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6CC47509" w14:textId="1FDD33AF" w:rsidR="00D61B2C" w:rsidRPr="00220238" w:rsidRDefault="00D61B2C" w:rsidP="00640E6D">
      <w:pPr>
        <w:widowControl w:val="0"/>
        <w:pBdr>
          <w:top w:val="single" w:sz="4" w:space="1" w:color="auto"/>
          <w:left w:val="single" w:sz="4" w:space="4" w:color="auto"/>
          <w:bottom w:val="single" w:sz="4" w:space="1" w:color="auto"/>
          <w:right w:val="single" w:sz="4" w:space="4" w:color="auto"/>
        </w:pBdr>
        <w:tabs>
          <w:tab w:val="clear" w:pos="567"/>
        </w:tabs>
      </w:pPr>
      <w:r w:rsidRPr="00220238">
        <w:t xml:space="preserve">See </w:t>
      </w:r>
      <w:proofErr w:type="spellStart"/>
      <w:r w:rsidRPr="00220238">
        <w:t>dokument</w:t>
      </w:r>
      <w:proofErr w:type="spellEnd"/>
      <w:r w:rsidRPr="00220238">
        <w:t xml:space="preserve"> on </w:t>
      </w:r>
      <w:proofErr w:type="spellStart"/>
      <w:r w:rsidRPr="00220238">
        <w:t>ravimi</w:t>
      </w:r>
      <w:proofErr w:type="spellEnd"/>
      <w:r w:rsidRPr="00220238">
        <w:t xml:space="preserve"> </w:t>
      </w:r>
      <w:r w:rsidRPr="00BB31B1">
        <w:rPr>
          <w:b/>
          <w:bCs/>
          <w:lang w:val="en-US"/>
        </w:rPr>
        <w:t>Nordimet</w:t>
      </w:r>
      <w:r w:rsidRPr="00BB31B1">
        <w:rPr>
          <w:b/>
          <w:bCs/>
        </w:rPr>
        <w:t xml:space="preserve"> </w:t>
      </w:r>
      <w:proofErr w:type="spellStart"/>
      <w:r w:rsidRPr="00220238">
        <w:t>heakskiidetud</w:t>
      </w:r>
      <w:proofErr w:type="spellEnd"/>
      <w:r w:rsidRPr="00220238">
        <w:t xml:space="preserve"> </w:t>
      </w:r>
      <w:proofErr w:type="spellStart"/>
      <w:r w:rsidRPr="00220238">
        <w:t>ravimiteave</w:t>
      </w:r>
      <w:proofErr w:type="spellEnd"/>
      <w:r w:rsidRPr="00220238">
        <w:t xml:space="preserve">, </w:t>
      </w:r>
      <w:proofErr w:type="spellStart"/>
      <w:r w:rsidRPr="00220238">
        <w:t>milles</w:t>
      </w:r>
      <w:proofErr w:type="spellEnd"/>
      <w:r w:rsidRPr="00220238">
        <w:t xml:space="preserve"> </w:t>
      </w:r>
      <w:proofErr w:type="spellStart"/>
      <w:r w:rsidRPr="00220238">
        <w:t>kuvatakse</w:t>
      </w:r>
      <w:proofErr w:type="spellEnd"/>
      <w:r w:rsidRPr="00220238">
        <w:t xml:space="preserve"> </w:t>
      </w:r>
      <w:proofErr w:type="spellStart"/>
      <w:r w:rsidRPr="00220238">
        <w:t>märgituna</w:t>
      </w:r>
      <w:proofErr w:type="spellEnd"/>
      <w:r w:rsidRPr="00220238">
        <w:t xml:space="preserve"> </w:t>
      </w:r>
      <w:proofErr w:type="spellStart"/>
      <w:r w:rsidRPr="00220238">
        <w:t>pärast</w:t>
      </w:r>
      <w:proofErr w:type="spellEnd"/>
      <w:r w:rsidRPr="00220238">
        <w:t xml:space="preserve"> </w:t>
      </w:r>
      <w:proofErr w:type="spellStart"/>
      <w:r w:rsidRPr="00220238">
        <w:t>eelmist</w:t>
      </w:r>
      <w:proofErr w:type="spellEnd"/>
      <w:r w:rsidRPr="00220238">
        <w:t xml:space="preserve"> </w:t>
      </w:r>
      <w:proofErr w:type="spellStart"/>
      <w:r w:rsidRPr="00220238">
        <w:t>menetlust</w:t>
      </w:r>
      <w:proofErr w:type="spellEnd"/>
      <w:r w:rsidRPr="00220238">
        <w:t xml:space="preserve"> (</w:t>
      </w:r>
      <w:r w:rsidR="00640E6D">
        <w:rPr>
          <w:b/>
          <w:bCs/>
        </w:rPr>
        <w:t>PSUSA/00002014/202310</w:t>
      </w:r>
      <w:r w:rsidRPr="00220238">
        <w:t>)</w:t>
      </w:r>
      <w:r>
        <w:rPr>
          <w:lang w:val="en-US"/>
        </w:rPr>
        <w:t xml:space="preserve"> </w:t>
      </w:r>
      <w:proofErr w:type="spellStart"/>
      <w:r w:rsidRPr="00220238">
        <w:t>tehtud</w:t>
      </w:r>
      <w:proofErr w:type="spellEnd"/>
      <w:r w:rsidRPr="00220238">
        <w:t xml:space="preserve"> </w:t>
      </w:r>
      <w:proofErr w:type="spellStart"/>
      <w:r w:rsidRPr="00220238">
        <w:t>muudatused</w:t>
      </w:r>
      <w:proofErr w:type="spellEnd"/>
      <w:r w:rsidRPr="00220238">
        <w:t xml:space="preserve">, mis </w:t>
      </w:r>
      <w:proofErr w:type="spellStart"/>
      <w:r w:rsidRPr="00220238">
        <w:t>mõjutavad</w:t>
      </w:r>
      <w:proofErr w:type="spellEnd"/>
      <w:r w:rsidRPr="00220238">
        <w:t xml:space="preserve"> </w:t>
      </w:r>
      <w:proofErr w:type="spellStart"/>
      <w:r w:rsidRPr="00220238">
        <w:t>ravimiteavet</w:t>
      </w:r>
      <w:proofErr w:type="spellEnd"/>
      <w:r w:rsidRPr="00220238">
        <w:t>.</w:t>
      </w:r>
    </w:p>
    <w:p w14:paraId="47CAD4B4" w14:textId="77777777" w:rsidR="00D61B2C" w:rsidRPr="00220238" w:rsidRDefault="00D61B2C" w:rsidP="00640E6D">
      <w:pPr>
        <w:widowControl w:val="0"/>
        <w:pBdr>
          <w:top w:val="single" w:sz="4" w:space="1" w:color="auto"/>
          <w:left w:val="single" w:sz="4" w:space="4" w:color="auto"/>
          <w:bottom w:val="single" w:sz="4" w:space="1" w:color="auto"/>
          <w:right w:val="single" w:sz="4" w:space="4" w:color="auto"/>
        </w:pBdr>
        <w:tabs>
          <w:tab w:val="clear" w:pos="567"/>
        </w:tabs>
      </w:pPr>
    </w:p>
    <w:p w14:paraId="3F973884" w14:textId="4B4ECFBD" w:rsidR="00ED7E84" w:rsidRDefault="00D61B2C" w:rsidP="00640E6D">
      <w:pPr>
        <w:pBdr>
          <w:top w:val="single" w:sz="4" w:space="1" w:color="auto"/>
          <w:left w:val="single" w:sz="4" w:space="4" w:color="auto"/>
          <w:bottom w:val="single" w:sz="4" w:space="1" w:color="auto"/>
          <w:right w:val="single" w:sz="4" w:space="4" w:color="auto"/>
        </w:pBdr>
        <w:tabs>
          <w:tab w:val="clear" w:pos="567"/>
        </w:tabs>
        <w:suppressAutoHyphens w:val="0"/>
        <w:spacing w:line="240" w:lineRule="auto"/>
        <w:rPr>
          <w:b/>
          <w:szCs w:val="24"/>
          <w:lang w:val="et-EE"/>
        </w:rPr>
      </w:pPr>
      <w:proofErr w:type="spellStart"/>
      <w:r w:rsidRPr="00220238">
        <w:t>Lisateave</w:t>
      </w:r>
      <w:proofErr w:type="spellEnd"/>
      <w:r w:rsidRPr="00220238">
        <w:t xml:space="preserve"> on </w:t>
      </w:r>
      <w:proofErr w:type="spellStart"/>
      <w:r w:rsidRPr="00220238">
        <w:t>Euroopa</w:t>
      </w:r>
      <w:proofErr w:type="spellEnd"/>
      <w:r w:rsidRPr="00220238">
        <w:t xml:space="preserve"> </w:t>
      </w:r>
      <w:proofErr w:type="spellStart"/>
      <w:r w:rsidRPr="00220238">
        <w:t>Ravimiameti</w:t>
      </w:r>
      <w:proofErr w:type="spellEnd"/>
      <w:r w:rsidRPr="00220238">
        <w:t xml:space="preserve"> </w:t>
      </w:r>
      <w:proofErr w:type="spellStart"/>
      <w:r w:rsidRPr="00220238">
        <w:t>veebilehel</w:t>
      </w:r>
      <w:proofErr w:type="spellEnd"/>
      <w:r w:rsidRPr="00220238">
        <w:t xml:space="preserve">: </w:t>
      </w:r>
      <w:hyperlink r:id="rId11" w:history="1">
        <w:r w:rsidRPr="00CF4249">
          <w:rPr>
            <w:rStyle w:val="Hyperlink"/>
          </w:rPr>
          <w:t>https://www.ema.europa.eu/en/medicines/human/epar/N</w:t>
        </w:r>
        <w:proofErr w:type="spellStart"/>
        <w:r w:rsidRPr="00CF4249">
          <w:rPr>
            <w:rStyle w:val="Hyperlink"/>
            <w:lang w:val="en-US"/>
          </w:rPr>
          <w:t>ordimet</w:t>
        </w:r>
        <w:proofErr w:type="spellEnd"/>
      </w:hyperlink>
      <w:r w:rsidR="00ED7E84">
        <w:rPr>
          <w:b/>
          <w:szCs w:val="24"/>
          <w:lang w:val="et-EE"/>
        </w:rPr>
        <w:br w:type="page"/>
      </w:r>
    </w:p>
    <w:p w14:paraId="1B8E63A6" w14:textId="77777777" w:rsidR="00A13269" w:rsidRPr="00464730" w:rsidRDefault="00A13269" w:rsidP="00367925">
      <w:pPr>
        <w:spacing w:line="240" w:lineRule="auto"/>
        <w:rPr>
          <w:b/>
          <w:szCs w:val="24"/>
          <w:lang w:val="et-EE"/>
        </w:rPr>
      </w:pPr>
    </w:p>
    <w:p w14:paraId="275FF60C" w14:textId="77777777" w:rsidR="00A13269" w:rsidRPr="00B74CA6" w:rsidRDefault="00A13269" w:rsidP="00367925">
      <w:pPr>
        <w:spacing w:line="240" w:lineRule="auto"/>
        <w:rPr>
          <w:b/>
          <w:szCs w:val="24"/>
          <w:lang w:val="et-EE"/>
        </w:rPr>
      </w:pPr>
    </w:p>
    <w:p w14:paraId="276EF8E3" w14:textId="77777777" w:rsidR="00A13269" w:rsidRPr="00464730" w:rsidRDefault="00A13269" w:rsidP="00367925">
      <w:pPr>
        <w:spacing w:line="240" w:lineRule="auto"/>
        <w:rPr>
          <w:b/>
          <w:szCs w:val="24"/>
          <w:lang w:val="et-EE"/>
        </w:rPr>
      </w:pPr>
    </w:p>
    <w:p w14:paraId="674EDDBA" w14:textId="77777777" w:rsidR="00A13269" w:rsidRPr="00464730" w:rsidRDefault="00A13269" w:rsidP="00367925">
      <w:pPr>
        <w:spacing w:line="240" w:lineRule="auto"/>
        <w:rPr>
          <w:b/>
          <w:szCs w:val="24"/>
          <w:lang w:val="et-EE"/>
        </w:rPr>
      </w:pPr>
    </w:p>
    <w:p w14:paraId="579D0A6D" w14:textId="77777777" w:rsidR="00A13269" w:rsidRPr="00464730" w:rsidRDefault="00A13269" w:rsidP="00367925">
      <w:pPr>
        <w:spacing w:line="240" w:lineRule="auto"/>
        <w:rPr>
          <w:b/>
          <w:szCs w:val="24"/>
          <w:lang w:val="et-EE"/>
        </w:rPr>
      </w:pPr>
    </w:p>
    <w:p w14:paraId="3EA5D9FB" w14:textId="77777777" w:rsidR="00A13269" w:rsidRPr="00464730" w:rsidRDefault="00A13269" w:rsidP="00367925">
      <w:pPr>
        <w:spacing w:line="240" w:lineRule="auto"/>
        <w:rPr>
          <w:b/>
          <w:szCs w:val="24"/>
          <w:lang w:val="et-EE"/>
        </w:rPr>
      </w:pPr>
    </w:p>
    <w:p w14:paraId="7BA8389D" w14:textId="77777777" w:rsidR="00A13269" w:rsidRPr="00464730" w:rsidRDefault="00A13269" w:rsidP="00367925">
      <w:pPr>
        <w:spacing w:line="240" w:lineRule="auto"/>
        <w:rPr>
          <w:b/>
          <w:szCs w:val="24"/>
          <w:lang w:val="et-EE"/>
        </w:rPr>
      </w:pPr>
    </w:p>
    <w:p w14:paraId="7F90D558" w14:textId="77777777" w:rsidR="00A13269" w:rsidRPr="00464730" w:rsidRDefault="00A13269" w:rsidP="00367925">
      <w:pPr>
        <w:spacing w:line="240" w:lineRule="auto"/>
        <w:rPr>
          <w:b/>
          <w:szCs w:val="24"/>
          <w:lang w:val="et-EE"/>
        </w:rPr>
      </w:pPr>
    </w:p>
    <w:p w14:paraId="725589FA" w14:textId="77777777" w:rsidR="00A13269" w:rsidRPr="00464730" w:rsidRDefault="00A13269" w:rsidP="00367925">
      <w:pPr>
        <w:spacing w:line="240" w:lineRule="auto"/>
        <w:rPr>
          <w:b/>
          <w:szCs w:val="24"/>
          <w:lang w:val="et-EE"/>
        </w:rPr>
      </w:pPr>
    </w:p>
    <w:p w14:paraId="569B2325" w14:textId="77777777" w:rsidR="00A13269" w:rsidRPr="00464730" w:rsidRDefault="00A13269" w:rsidP="00367925">
      <w:pPr>
        <w:spacing w:line="240" w:lineRule="auto"/>
        <w:rPr>
          <w:b/>
          <w:szCs w:val="24"/>
          <w:lang w:val="et-EE"/>
        </w:rPr>
      </w:pPr>
    </w:p>
    <w:p w14:paraId="18A02EDE" w14:textId="77777777" w:rsidR="00A13269" w:rsidRPr="00464730" w:rsidRDefault="00A13269" w:rsidP="00367925">
      <w:pPr>
        <w:spacing w:line="240" w:lineRule="auto"/>
        <w:rPr>
          <w:b/>
          <w:szCs w:val="24"/>
          <w:lang w:val="et-EE"/>
        </w:rPr>
      </w:pPr>
    </w:p>
    <w:p w14:paraId="5432A7C1" w14:textId="77777777" w:rsidR="00A13269" w:rsidRPr="00464730" w:rsidRDefault="00A13269" w:rsidP="00367925">
      <w:pPr>
        <w:spacing w:line="240" w:lineRule="auto"/>
        <w:rPr>
          <w:b/>
          <w:szCs w:val="24"/>
          <w:lang w:val="et-EE"/>
        </w:rPr>
      </w:pPr>
    </w:p>
    <w:p w14:paraId="365A7E4A" w14:textId="77777777" w:rsidR="00A13269" w:rsidRPr="00464730" w:rsidRDefault="00A13269" w:rsidP="00367925">
      <w:pPr>
        <w:spacing w:line="240" w:lineRule="auto"/>
        <w:rPr>
          <w:b/>
          <w:szCs w:val="24"/>
          <w:lang w:val="et-EE"/>
        </w:rPr>
      </w:pPr>
    </w:p>
    <w:p w14:paraId="48ABBB4B" w14:textId="77777777" w:rsidR="00A13269" w:rsidRPr="00464730" w:rsidRDefault="00A13269" w:rsidP="00367925">
      <w:pPr>
        <w:spacing w:line="240" w:lineRule="auto"/>
        <w:rPr>
          <w:b/>
          <w:szCs w:val="24"/>
          <w:lang w:val="et-EE"/>
        </w:rPr>
      </w:pPr>
    </w:p>
    <w:p w14:paraId="7F3D00FD" w14:textId="77777777" w:rsidR="00A13269" w:rsidRPr="00464730" w:rsidRDefault="00A13269" w:rsidP="00367925">
      <w:pPr>
        <w:spacing w:line="240" w:lineRule="auto"/>
        <w:rPr>
          <w:b/>
          <w:szCs w:val="24"/>
          <w:lang w:val="et-EE"/>
        </w:rPr>
      </w:pPr>
    </w:p>
    <w:p w14:paraId="625BD475" w14:textId="77777777" w:rsidR="00A13269" w:rsidRPr="00464730" w:rsidRDefault="00A13269" w:rsidP="00367925">
      <w:pPr>
        <w:spacing w:line="240" w:lineRule="auto"/>
        <w:rPr>
          <w:b/>
          <w:szCs w:val="24"/>
          <w:lang w:val="et-EE"/>
        </w:rPr>
      </w:pPr>
    </w:p>
    <w:p w14:paraId="77F271BB" w14:textId="77777777" w:rsidR="00A13269" w:rsidRPr="00464730" w:rsidRDefault="00A13269" w:rsidP="00367925">
      <w:pPr>
        <w:spacing w:line="240" w:lineRule="auto"/>
        <w:rPr>
          <w:b/>
          <w:szCs w:val="24"/>
          <w:lang w:val="et-EE"/>
        </w:rPr>
      </w:pPr>
    </w:p>
    <w:p w14:paraId="2B01FBFC" w14:textId="77777777" w:rsidR="00A13269" w:rsidRPr="00464730" w:rsidRDefault="00A13269" w:rsidP="00367925">
      <w:pPr>
        <w:spacing w:line="240" w:lineRule="auto"/>
        <w:rPr>
          <w:b/>
          <w:szCs w:val="24"/>
          <w:lang w:val="et-EE"/>
        </w:rPr>
      </w:pPr>
    </w:p>
    <w:p w14:paraId="062CBF81" w14:textId="77777777" w:rsidR="00A13269" w:rsidRPr="00464730" w:rsidRDefault="00A13269" w:rsidP="00367925">
      <w:pPr>
        <w:spacing w:line="240" w:lineRule="auto"/>
        <w:rPr>
          <w:b/>
          <w:szCs w:val="24"/>
          <w:lang w:val="et-EE"/>
        </w:rPr>
      </w:pPr>
    </w:p>
    <w:p w14:paraId="7DBB59E1" w14:textId="77777777" w:rsidR="00A13269" w:rsidRPr="00464730" w:rsidRDefault="00A13269" w:rsidP="00367925">
      <w:pPr>
        <w:spacing w:line="240" w:lineRule="auto"/>
        <w:rPr>
          <w:b/>
          <w:szCs w:val="24"/>
          <w:lang w:val="et-EE"/>
        </w:rPr>
      </w:pPr>
    </w:p>
    <w:p w14:paraId="1773F86A" w14:textId="77777777" w:rsidR="00A13269" w:rsidRPr="00464730" w:rsidRDefault="00A13269" w:rsidP="00367925">
      <w:pPr>
        <w:spacing w:line="240" w:lineRule="auto"/>
        <w:rPr>
          <w:b/>
          <w:szCs w:val="24"/>
          <w:lang w:val="et-EE"/>
        </w:rPr>
      </w:pPr>
    </w:p>
    <w:p w14:paraId="570DAEBB" w14:textId="77777777" w:rsidR="00A13269" w:rsidRPr="00464730" w:rsidRDefault="00A13269" w:rsidP="00B74CA6">
      <w:pPr>
        <w:spacing w:line="240" w:lineRule="auto"/>
        <w:rPr>
          <w:b/>
          <w:szCs w:val="24"/>
          <w:lang w:val="et-EE"/>
        </w:rPr>
      </w:pPr>
    </w:p>
    <w:p w14:paraId="42F52CED" w14:textId="77777777" w:rsidR="00A13269" w:rsidRPr="00464730" w:rsidRDefault="00A13269" w:rsidP="00367925">
      <w:pPr>
        <w:spacing w:line="240" w:lineRule="auto"/>
        <w:rPr>
          <w:b/>
          <w:szCs w:val="24"/>
          <w:lang w:val="et-EE"/>
        </w:rPr>
      </w:pPr>
    </w:p>
    <w:p w14:paraId="52C956A4" w14:textId="77777777" w:rsidR="00A13269" w:rsidRPr="00464730" w:rsidRDefault="00A13269" w:rsidP="00367925">
      <w:pPr>
        <w:spacing w:line="240" w:lineRule="auto"/>
        <w:jc w:val="center"/>
        <w:rPr>
          <w:szCs w:val="24"/>
          <w:lang w:val="et-EE"/>
        </w:rPr>
      </w:pPr>
      <w:r w:rsidRPr="00464730">
        <w:rPr>
          <w:b/>
          <w:szCs w:val="24"/>
          <w:lang w:val="et-EE"/>
        </w:rPr>
        <w:t>I LISA</w:t>
      </w:r>
    </w:p>
    <w:p w14:paraId="110DA38E" w14:textId="77777777" w:rsidR="00A13269" w:rsidRPr="00464730" w:rsidRDefault="00A13269" w:rsidP="00367925">
      <w:pPr>
        <w:spacing w:line="240" w:lineRule="auto"/>
        <w:jc w:val="center"/>
        <w:rPr>
          <w:szCs w:val="24"/>
          <w:lang w:val="et-EE"/>
        </w:rPr>
      </w:pPr>
    </w:p>
    <w:p w14:paraId="5348271F" w14:textId="77777777" w:rsidR="00A13269" w:rsidRDefault="00A13269" w:rsidP="000D60A9">
      <w:pPr>
        <w:pStyle w:val="RAVIMIOMADUSTEKOKKUVTE"/>
      </w:pPr>
      <w:r w:rsidRPr="00367925">
        <w:t>RAVIMI OMADUSTE KOKKUVÕTE</w:t>
      </w:r>
    </w:p>
    <w:p w14:paraId="1211B45E" w14:textId="77777777" w:rsidR="00A13269" w:rsidRDefault="00A13269">
      <w:pPr>
        <w:tabs>
          <w:tab w:val="clear" w:pos="567"/>
        </w:tabs>
        <w:suppressAutoHyphens w:val="0"/>
        <w:spacing w:line="240" w:lineRule="auto"/>
        <w:rPr>
          <w:rFonts w:eastAsia="Times New Roman"/>
          <w:b/>
          <w:color w:val="000000"/>
          <w:szCs w:val="24"/>
          <w:lang w:val="et-EE"/>
        </w:rPr>
      </w:pPr>
      <w:r>
        <w:rPr>
          <w:lang w:val="et-EE"/>
        </w:rPr>
        <w:br w:type="page"/>
      </w:r>
    </w:p>
    <w:p w14:paraId="4C414766" w14:textId="77777777" w:rsidR="00A13269" w:rsidRPr="00464730" w:rsidRDefault="00A13269" w:rsidP="00367925">
      <w:pPr>
        <w:spacing w:line="240" w:lineRule="auto"/>
        <w:rPr>
          <w:i/>
          <w:szCs w:val="24"/>
          <w:lang w:val="et-EE"/>
        </w:rPr>
      </w:pPr>
      <w:r w:rsidRPr="00367925">
        <w:rPr>
          <w:b/>
          <w:szCs w:val="24"/>
          <w:lang w:val="et-EE"/>
        </w:rPr>
        <w:lastRenderedPageBreak/>
        <w:t>1.</w:t>
      </w:r>
      <w:r w:rsidRPr="00367925">
        <w:rPr>
          <w:b/>
          <w:szCs w:val="24"/>
          <w:lang w:val="et-EE"/>
        </w:rPr>
        <w:tab/>
      </w:r>
      <w:r w:rsidRPr="00B74CA6">
        <w:rPr>
          <w:b/>
          <w:szCs w:val="24"/>
          <w:lang w:val="et-EE"/>
        </w:rPr>
        <w:t>RAVIMPREPARAADI NIMETUS</w:t>
      </w:r>
    </w:p>
    <w:p w14:paraId="7F5CF84E" w14:textId="77777777" w:rsidR="00A13269" w:rsidRPr="00464730" w:rsidRDefault="00A13269" w:rsidP="00367925">
      <w:pPr>
        <w:spacing w:line="240" w:lineRule="auto"/>
        <w:rPr>
          <w:i/>
          <w:szCs w:val="24"/>
          <w:lang w:val="et-EE"/>
        </w:rPr>
      </w:pPr>
    </w:p>
    <w:p w14:paraId="2CAEC9E3" w14:textId="77777777" w:rsidR="00A13269" w:rsidRPr="00464730" w:rsidRDefault="00A13269" w:rsidP="00367925">
      <w:pPr>
        <w:widowControl w:val="0"/>
        <w:spacing w:line="240" w:lineRule="auto"/>
        <w:rPr>
          <w:szCs w:val="24"/>
          <w:lang w:val="et-EE"/>
        </w:rPr>
      </w:pPr>
      <w:r w:rsidRPr="00464730">
        <w:rPr>
          <w:szCs w:val="24"/>
          <w:lang w:val="et-EE"/>
        </w:rPr>
        <w:t>Nordimet 7,5 mg süstelahus pen-süstlis</w:t>
      </w:r>
    </w:p>
    <w:p w14:paraId="4883E58D" w14:textId="77777777" w:rsidR="00A13269" w:rsidRPr="00464730" w:rsidRDefault="00A13269" w:rsidP="00367925">
      <w:pPr>
        <w:widowControl w:val="0"/>
        <w:spacing w:line="240" w:lineRule="auto"/>
        <w:rPr>
          <w:szCs w:val="24"/>
          <w:lang w:val="et-EE"/>
        </w:rPr>
      </w:pPr>
      <w:r w:rsidRPr="00464730">
        <w:rPr>
          <w:szCs w:val="24"/>
          <w:lang w:val="et-EE"/>
        </w:rPr>
        <w:t>Nordimet 10 mg süstelahus pen-süstlis</w:t>
      </w:r>
    </w:p>
    <w:p w14:paraId="070A3522" w14:textId="77777777" w:rsidR="00A13269" w:rsidRPr="00464730" w:rsidRDefault="00A13269" w:rsidP="00367925">
      <w:pPr>
        <w:widowControl w:val="0"/>
        <w:spacing w:line="240" w:lineRule="auto"/>
        <w:rPr>
          <w:szCs w:val="24"/>
          <w:lang w:val="et-EE"/>
        </w:rPr>
      </w:pPr>
      <w:r w:rsidRPr="00464730">
        <w:rPr>
          <w:szCs w:val="24"/>
          <w:lang w:val="et-EE"/>
        </w:rPr>
        <w:t>Nordimet 12,5 mg süstelahus pen-süstlis</w:t>
      </w:r>
    </w:p>
    <w:p w14:paraId="2DA503D6" w14:textId="77777777" w:rsidR="00A13269" w:rsidRPr="00464730" w:rsidRDefault="00A13269" w:rsidP="00367925">
      <w:pPr>
        <w:widowControl w:val="0"/>
        <w:spacing w:line="240" w:lineRule="auto"/>
        <w:rPr>
          <w:szCs w:val="24"/>
          <w:lang w:val="et-EE"/>
        </w:rPr>
      </w:pPr>
      <w:r w:rsidRPr="00464730">
        <w:rPr>
          <w:szCs w:val="24"/>
          <w:lang w:val="et-EE"/>
        </w:rPr>
        <w:t>Nordimet 15 mg süstelahus pen-süstlis</w:t>
      </w:r>
    </w:p>
    <w:p w14:paraId="2E910235" w14:textId="77777777" w:rsidR="00A13269" w:rsidRPr="00464730" w:rsidRDefault="00A13269" w:rsidP="00367925">
      <w:pPr>
        <w:widowControl w:val="0"/>
        <w:spacing w:line="240" w:lineRule="auto"/>
        <w:rPr>
          <w:szCs w:val="24"/>
          <w:lang w:val="et-EE"/>
        </w:rPr>
      </w:pPr>
      <w:r w:rsidRPr="00464730">
        <w:rPr>
          <w:szCs w:val="24"/>
          <w:lang w:val="et-EE"/>
        </w:rPr>
        <w:t>Nordimet 17,5 mg süstelahus pen-süstlis</w:t>
      </w:r>
    </w:p>
    <w:p w14:paraId="0C0E8073" w14:textId="77777777" w:rsidR="00A13269" w:rsidRPr="00464730" w:rsidRDefault="00A13269" w:rsidP="00367925">
      <w:pPr>
        <w:widowControl w:val="0"/>
        <w:spacing w:line="240" w:lineRule="auto"/>
        <w:rPr>
          <w:szCs w:val="24"/>
          <w:lang w:val="et-EE"/>
        </w:rPr>
      </w:pPr>
      <w:r w:rsidRPr="00464730">
        <w:rPr>
          <w:szCs w:val="24"/>
          <w:lang w:val="et-EE"/>
        </w:rPr>
        <w:t>Nordimet 20 mg süstelahus pen-süstlis</w:t>
      </w:r>
    </w:p>
    <w:p w14:paraId="23628369" w14:textId="77777777" w:rsidR="00A13269" w:rsidRPr="00464730" w:rsidRDefault="00A13269" w:rsidP="00367925">
      <w:pPr>
        <w:widowControl w:val="0"/>
        <w:spacing w:line="240" w:lineRule="auto"/>
        <w:rPr>
          <w:szCs w:val="24"/>
          <w:lang w:val="et-EE"/>
        </w:rPr>
      </w:pPr>
      <w:r w:rsidRPr="00464730">
        <w:rPr>
          <w:szCs w:val="24"/>
          <w:lang w:val="et-EE"/>
        </w:rPr>
        <w:t>Nordimet 22,5 mg süstelahus pen-süstlis</w:t>
      </w:r>
    </w:p>
    <w:p w14:paraId="15581F80" w14:textId="77777777" w:rsidR="00A13269" w:rsidRPr="00464730" w:rsidRDefault="00A13269" w:rsidP="00367925">
      <w:pPr>
        <w:widowControl w:val="0"/>
        <w:spacing w:line="240" w:lineRule="auto"/>
        <w:rPr>
          <w:szCs w:val="24"/>
          <w:lang w:val="et-EE"/>
        </w:rPr>
      </w:pPr>
      <w:r w:rsidRPr="00464730">
        <w:rPr>
          <w:szCs w:val="24"/>
          <w:lang w:val="et-EE"/>
        </w:rPr>
        <w:t>Nordimet 25 mg süstelahus pen-süstlis</w:t>
      </w:r>
    </w:p>
    <w:p w14:paraId="70BD287F" w14:textId="77777777" w:rsidR="00A13269" w:rsidRPr="00464730" w:rsidRDefault="00A13269" w:rsidP="00367925">
      <w:pPr>
        <w:widowControl w:val="0"/>
        <w:spacing w:line="240" w:lineRule="auto"/>
        <w:rPr>
          <w:szCs w:val="24"/>
          <w:lang w:val="et-EE"/>
        </w:rPr>
      </w:pPr>
    </w:p>
    <w:p w14:paraId="23C7766A" w14:textId="77777777" w:rsidR="00A13269" w:rsidRPr="00464730" w:rsidRDefault="00A13269" w:rsidP="00367925">
      <w:pPr>
        <w:widowControl w:val="0"/>
        <w:spacing w:line="240" w:lineRule="auto"/>
        <w:rPr>
          <w:szCs w:val="24"/>
          <w:lang w:val="et-EE"/>
        </w:rPr>
      </w:pPr>
      <w:r w:rsidRPr="00464730">
        <w:rPr>
          <w:szCs w:val="24"/>
          <w:lang w:val="et-EE"/>
        </w:rPr>
        <w:t>Nordimet 7,5 mg süstelahus süstlis</w:t>
      </w:r>
    </w:p>
    <w:p w14:paraId="3616981A" w14:textId="77777777" w:rsidR="00A13269" w:rsidRPr="00464730" w:rsidRDefault="00A13269" w:rsidP="00367925">
      <w:pPr>
        <w:widowControl w:val="0"/>
        <w:spacing w:line="240" w:lineRule="auto"/>
        <w:rPr>
          <w:szCs w:val="24"/>
          <w:lang w:val="et-EE"/>
        </w:rPr>
      </w:pPr>
      <w:r w:rsidRPr="00464730">
        <w:rPr>
          <w:szCs w:val="24"/>
          <w:lang w:val="et-EE"/>
        </w:rPr>
        <w:t>Nordimet 10 mg süstelahus süstlis</w:t>
      </w:r>
    </w:p>
    <w:p w14:paraId="1BD5DDE3" w14:textId="77777777" w:rsidR="00A13269" w:rsidRPr="00464730" w:rsidRDefault="00A13269" w:rsidP="00367925">
      <w:pPr>
        <w:widowControl w:val="0"/>
        <w:spacing w:line="240" w:lineRule="auto"/>
        <w:rPr>
          <w:szCs w:val="24"/>
          <w:lang w:val="et-EE"/>
        </w:rPr>
      </w:pPr>
      <w:r w:rsidRPr="00464730">
        <w:rPr>
          <w:szCs w:val="24"/>
          <w:lang w:val="et-EE"/>
        </w:rPr>
        <w:t>Nordimet 12,5 mg süstelahus süstlis</w:t>
      </w:r>
    </w:p>
    <w:p w14:paraId="76AE0908" w14:textId="77777777" w:rsidR="00A13269" w:rsidRPr="00464730" w:rsidRDefault="00A13269" w:rsidP="00367925">
      <w:pPr>
        <w:widowControl w:val="0"/>
        <w:spacing w:line="240" w:lineRule="auto"/>
        <w:rPr>
          <w:szCs w:val="24"/>
          <w:lang w:val="et-EE"/>
        </w:rPr>
      </w:pPr>
      <w:r w:rsidRPr="00464730">
        <w:rPr>
          <w:szCs w:val="24"/>
          <w:lang w:val="et-EE"/>
        </w:rPr>
        <w:t>Nordimet 15 mg süstelahus süstlis</w:t>
      </w:r>
    </w:p>
    <w:p w14:paraId="0D9D6142" w14:textId="77777777" w:rsidR="00A13269" w:rsidRPr="00464730" w:rsidRDefault="00A13269" w:rsidP="00367925">
      <w:pPr>
        <w:widowControl w:val="0"/>
        <w:spacing w:line="240" w:lineRule="auto"/>
        <w:rPr>
          <w:szCs w:val="24"/>
          <w:lang w:val="et-EE"/>
        </w:rPr>
      </w:pPr>
      <w:r w:rsidRPr="00464730">
        <w:rPr>
          <w:szCs w:val="24"/>
          <w:lang w:val="et-EE"/>
        </w:rPr>
        <w:t>Nordimet 17,5 mg süstelahus süstlis</w:t>
      </w:r>
    </w:p>
    <w:p w14:paraId="69A8E370" w14:textId="77777777" w:rsidR="00A13269" w:rsidRPr="00464730" w:rsidRDefault="00A13269" w:rsidP="00367925">
      <w:pPr>
        <w:widowControl w:val="0"/>
        <w:spacing w:line="240" w:lineRule="auto"/>
        <w:rPr>
          <w:szCs w:val="24"/>
          <w:lang w:val="et-EE"/>
        </w:rPr>
      </w:pPr>
      <w:r w:rsidRPr="00464730">
        <w:rPr>
          <w:szCs w:val="24"/>
          <w:lang w:val="et-EE"/>
        </w:rPr>
        <w:t>Nordimet 20 mg süstelahus süstlis</w:t>
      </w:r>
    </w:p>
    <w:p w14:paraId="0F2A1DF3" w14:textId="77777777" w:rsidR="00A13269" w:rsidRPr="00464730" w:rsidRDefault="00A13269" w:rsidP="00367925">
      <w:pPr>
        <w:widowControl w:val="0"/>
        <w:spacing w:line="240" w:lineRule="auto"/>
        <w:rPr>
          <w:szCs w:val="24"/>
          <w:lang w:val="et-EE"/>
        </w:rPr>
      </w:pPr>
      <w:r w:rsidRPr="00464730">
        <w:rPr>
          <w:szCs w:val="24"/>
          <w:lang w:val="et-EE"/>
        </w:rPr>
        <w:t>Nordimet 22,5 mg süstelahus süstlis</w:t>
      </w:r>
    </w:p>
    <w:p w14:paraId="5DCBBA15" w14:textId="77777777" w:rsidR="00A13269" w:rsidRPr="00464730" w:rsidRDefault="00A13269" w:rsidP="00367925">
      <w:pPr>
        <w:widowControl w:val="0"/>
        <w:spacing w:line="240" w:lineRule="auto"/>
        <w:rPr>
          <w:szCs w:val="24"/>
          <w:lang w:val="et-EE"/>
        </w:rPr>
      </w:pPr>
      <w:r w:rsidRPr="00464730">
        <w:rPr>
          <w:szCs w:val="24"/>
          <w:lang w:val="et-EE"/>
        </w:rPr>
        <w:t>Nordimet 25 mg süstelahus süstlis</w:t>
      </w:r>
    </w:p>
    <w:p w14:paraId="26CCAF34" w14:textId="77777777" w:rsidR="00A13269" w:rsidRDefault="00A13269" w:rsidP="00367925">
      <w:pPr>
        <w:widowControl w:val="0"/>
        <w:spacing w:line="240" w:lineRule="auto"/>
        <w:rPr>
          <w:szCs w:val="24"/>
          <w:lang w:val="et-EE"/>
        </w:rPr>
      </w:pPr>
    </w:p>
    <w:p w14:paraId="327519A0" w14:textId="77777777" w:rsidR="003F7461" w:rsidRPr="003F7461" w:rsidRDefault="003F7461" w:rsidP="003F7461">
      <w:pPr>
        <w:pStyle w:val="EMA13"/>
        <w:jc w:val="left"/>
        <w:rPr>
          <w:lang w:val="et-EE"/>
        </w:rPr>
      </w:pPr>
    </w:p>
    <w:p w14:paraId="156A19C3" w14:textId="77777777" w:rsidR="00A13269" w:rsidRPr="00464730" w:rsidRDefault="00A13269" w:rsidP="00367925">
      <w:pPr>
        <w:spacing w:line="240" w:lineRule="auto"/>
        <w:ind w:left="567" w:hanging="567"/>
        <w:rPr>
          <w:i/>
          <w:szCs w:val="24"/>
          <w:lang w:val="et-EE"/>
        </w:rPr>
      </w:pPr>
      <w:r w:rsidRPr="00464730">
        <w:rPr>
          <w:b/>
          <w:bCs/>
          <w:szCs w:val="24"/>
          <w:lang w:val="et-EE"/>
        </w:rPr>
        <w:t>2.</w:t>
      </w:r>
      <w:r w:rsidRPr="00464730">
        <w:rPr>
          <w:b/>
          <w:bCs/>
          <w:szCs w:val="24"/>
          <w:lang w:val="et-EE"/>
        </w:rPr>
        <w:tab/>
        <w:t>KVALITATIIVNE JA KVANTITATIIVNE KOOSTIS</w:t>
      </w:r>
    </w:p>
    <w:p w14:paraId="226B0657" w14:textId="77777777" w:rsidR="00A13269" w:rsidRPr="00464730" w:rsidRDefault="00A13269" w:rsidP="00367925">
      <w:pPr>
        <w:spacing w:line="240" w:lineRule="auto"/>
        <w:ind w:left="567" w:hanging="567"/>
        <w:rPr>
          <w:i/>
          <w:szCs w:val="24"/>
          <w:lang w:val="et-EE"/>
        </w:rPr>
      </w:pPr>
    </w:p>
    <w:p w14:paraId="7EDEE96E" w14:textId="77777777" w:rsidR="00A13269" w:rsidRPr="00464730" w:rsidRDefault="00A13269" w:rsidP="00367925">
      <w:pPr>
        <w:spacing w:line="240" w:lineRule="auto"/>
        <w:rPr>
          <w:szCs w:val="24"/>
          <w:lang w:val="et-EE"/>
        </w:rPr>
      </w:pPr>
      <w:r w:rsidRPr="00464730">
        <w:rPr>
          <w:szCs w:val="24"/>
          <w:lang w:val="et-EE"/>
        </w:rPr>
        <w:t>1 ml lahust sisaldab 25 mg metotreksaati</w:t>
      </w:r>
    </w:p>
    <w:p w14:paraId="48AE1925" w14:textId="77777777" w:rsidR="00A13269" w:rsidRPr="00464730" w:rsidRDefault="00A13269" w:rsidP="00367925">
      <w:pPr>
        <w:spacing w:line="240" w:lineRule="auto"/>
        <w:rPr>
          <w:szCs w:val="24"/>
          <w:lang w:val="et-EE"/>
        </w:rPr>
      </w:pPr>
    </w:p>
    <w:p w14:paraId="5A0787C4" w14:textId="77777777" w:rsidR="00A13269" w:rsidRDefault="00A13269" w:rsidP="00367925">
      <w:pPr>
        <w:spacing w:line="240" w:lineRule="auto"/>
        <w:rPr>
          <w:szCs w:val="24"/>
          <w:u w:val="single"/>
          <w:lang w:val="et-EE"/>
        </w:rPr>
      </w:pPr>
      <w:r w:rsidRPr="00464730">
        <w:rPr>
          <w:szCs w:val="24"/>
          <w:u w:val="single"/>
          <w:lang w:val="et-EE"/>
        </w:rPr>
        <w:t>Nordimet 7,5 mg süstelahus pen-süstlis</w:t>
      </w:r>
    </w:p>
    <w:p w14:paraId="6DF0568C" w14:textId="5E5E14D9" w:rsidR="00A13269" w:rsidRDefault="00A13269" w:rsidP="00325240">
      <w:pPr>
        <w:spacing w:line="240" w:lineRule="auto"/>
        <w:rPr>
          <w:szCs w:val="24"/>
          <w:lang w:val="et-EE"/>
        </w:rPr>
      </w:pPr>
      <w:r w:rsidRPr="00464730">
        <w:rPr>
          <w:szCs w:val="24"/>
          <w:lang w:val="et-EE"/>
        </w:rPr>
        <w:t>Üks pen-süstel sisaldab 7,5 mg metotreksaati 0,3 ml-s</w:t>
      </w:r>
      <w:r w:rsidR="00242DAF">
        <w:rPr>
          <w:szCs w:val="24"/>
          <w:lang w:val="et-EE"/>
        </w:rPr>
        <w:t>.</w:t>
      </w:r>
    </w:p>
    <w:p w14:paraId="38352BBA" w14:textId="77777777" w:rsidR="00A13269" w:rsidRDefault="00A13269" w:rsidP="00325240">
      <w:pPr>
        <w:spacing w:line="240" w:lineRule="auto"/>
        <w:rPr>
          <w:szCs w:val="24"/>
          <w:lang w:val="et-EE"/>
        </w:rPr>
      </w:pPr>
    </w:p>
    <w:p w14:paraId="6ADB4394" w14:textId="77777777" w:rsidR="00A13269" w:rsidRDefault="00A13269" w:rsidP="00367925">
      <w:pPr>
        <w:spacing w:line="240" w:lineRule="auto"/>
        <w:rPr>
          <w:szCs w:val="24"/>
          <w:u w:val="single"/>
          <w:lang w:val="et-EE"/>
        </w:rPr>
      </w:pPr>
      <w:r w:rsidRPr="00464730">
        <w:rPr>
          <w:szCs w:val="24"/>
          <w:u w:val="single"/>
          <w:lang w:val="et-EE"/>
        </w:rPr>
        <w:t>Nordimet 10 mg süstelahus pen-süstlis</w:t>
      </w:r>
    </w:p>
    <w:p w14:paraId="78BC69C4" w14:textId="5A52BF84" w:rsidR="00A13269" w:rsidRPr="00464730" w:rsidRDefault="00A13269" w:rsidP="00367925">
      <w:pPr>
        <w:spacing w:line="240" w:lineRule="auto"/>
        <w:rPr>
          <w:szCs w:val="24"/>
          <w:lang w:val="et-EE"/>
        </w:rPr>
      </w:pPr>
      <w:r w:rsidRPr="00464730">
        <w:rPr>
          <w:szCs w:val="24"/>
          <w:lang w:val="et-EE"/>
        </w:rPr>
        <w:t>Üks pen-süstel sisaldab 10 mg metotreksaati 0,4 ml-s</w:t>
      </w:r>
      <w:r w:rsidR="00242DAF">
        <w:rPr>
          <w:szCs w:val="24"/>
          <w:lang w:val="et-EE"/>
        </w:rPr>
        <w:t>.</w:t>
      </w:r>
    </w:p>
    <w:p w14:paraId="6F327EB5" w14:textId="77777777" w:rsidR="00A13269" w:rsidRPr="00464730" w:rsidRDefault="00A13269" w:rsidP="00367925">
      <w:pPr>
        <w:spacing w:line="240" w:lineRule="auto"/>
        <w:rPr>
          <w:szCs w:val="24"/>
          <w:lang w:val="et-EE"/>
        </w:rPr>
      </w:pPr>
    </w:p>
    <w:p w14:paraId="7F33E55A" w14:textId="77777777" w:rsidR="00A13269" w:rsidRDefault="00A13269" w:rsidP="00367925">
      <w:pPr>
        <w:spacing w:line="240" w:lineRule="auto"/>
        <w:rPr>
          <w:szCs w:val="24"/>
          <w:u w:val="single"/>
          <w:lang w:val="et-EE"/>
        </w:rPr>
      </w:pPr>
      <w:r w:rsidRPr="00464730">
        <w:rPr>
          <w:szCs w:val="24"/>
          <w:u w:val="single"/>
          <w:lang w:val="et-EE"/>
        </w:rPr>
        <w:t>Nordimet 12,5 mg süstelahus pen-süstlis</w:t>
      </w:r>
    </w:p>
    <w:p w14:paraId="04F2BACA" w14:textId="338A205E" w:rsidR="00A13269" w:rsidRPr="00464730" w:rsidRDefault="00A13269" w:rsidP="00367925">
      <w:pPr>
        <w:spacing w:line="240" w:lineRule="auto"/>
        <w:rPr>
          <w:szCs w:val="24"/>
          <w:lang w:val="et-EE"/>
        </w:rPr>
      </w:pPr>
      <w:r w:rsidRPr="00464730">
        <w:rPr>
          <w:szCs w:val="24"/>
          <w:lang w:val="et-EE"/>
        </w:rPr>
        <w:t>Üks pen-süstel sisaldab 12,5 mg metotreksaati 0,5 ml-s</w:t>
      </w:r>
      <w:r w:rsidR="00242DAF">
        <w:rPr>
          <w:szCs w:val="24"/>
          <w:lang w:val="et-EE"/>
        </w:rPr>
        <w:t>.</w:t>
      </w:r>
    </w:p>
    <w:p w14:paraId="6EF48C0E" w14:textId="77777777" w:rsidR="00A13269" w:rsidRPr="00464730" w:rsidRDefault="00A13269" w:rsidP="00367925">
      <w:pPr>
        <w:spacing w:line="240" w:lineRule="auto"/>
        <w:rPr>
          <w:szCs w:val="24"/>
          <w:lang w:val="et-EE"/>
        </w:rPr>
      </w:pPr>
    </w:p>
    <w:p w14:paraId="36ADE987" w14:textId="77777777" w:rsidR="00A13269" w:rsidRDefault="00A13269" w:rsidP="00367925">
      <w:pPr>
        <w:spacing w:line="240" w:lineRule="auto"/>
        <w:rPr>
          <w:szCs w:val="24"/>
          <w:u w:val="single"/>
          <w:lang w:val="et-EE"/>
        </w:rPr>
      </w:pPr>
      <w:r w:rsidRPr="00464730">
        <w:rPr>
          <w:szCs w:val="24"/>
          <w:u w:val="single"/>
          <w:lang w:val="et-EE"/>
        </w:rPr>
        <w:t>Nordimet 15 mg süstelahus pen-süstlis</w:t>
      </w:r>
    </w:p>
    <w:p w14:paraId="48E49E02" w14:textId="550881D3" w:rsidR="00A13269" w:rsidRPr="00464730" w:rsidRDefault="00A13269" w:rsidP="00367925">
      <w:pPr>
        <w:spacing w:line="240" w:lineRule="auto"/>
        <w:rPr>
          <w:szCs w:val="24"/>
          <w:lang w:val="et-EE"/>
        </w:rPr>
      </w:pPr>
      <w:r w:rsidRPr="00464730">
        <w:rPr>
          <w:szCs w:val="24"/>
          <w:lang w:val="et-EE"/>
        </w:rPr>
        <w:t>Üks pen-süstel sisaldab 15 mg metotreksaati 0,6 ml-s</w:t>
      </w:r>
      <w:r w:rsidR="00242DAF">
        <w:rPr>
          <w:szCs w:val="24"/>
          <w:lang w:val="et-EE"/>
        </w:rPr>
        <w:t>.</w:t>
      </w:r>
    </w:p>
    <w:p w14:paraId="058E94E3" w14:textId="77777777" w:rsidR="00A13269" w:rsidRPr="00464730" w:rsidRDefault="00A13269" w:rsidP="00367925">
      <w:pPr>
        <w:spacing w:line="240" w:lineRule="auto"/>
        <w:rPr>
          <w:szCs w:val="24"/>
          <w:lang w:val="et-EE"/>
        </w:rPr>
      </w:pPr>
    </w:p>
    <w:p w14:paraId="49F279FE" w14:textId="77777777" w:rsidR="00A13269" w:rsidRDefault="00A13269" w:rsidP="00367925">
      <w:pPr>
        <w:spacing w:line="240" w:lineRule="auto"/>
        <w:rPr>
          <w:szCs w:val="24"/>
          <w:u w:val="single"/>
          <w:lang w:val="et-EE"/>
        </w:rPr>
      </w:pPr>
      <w:r w:rsidRPr="00464730">
        <w:rPr>
          <w:szCs w:val="24"/>
          <w:u w:val="single"/>
          <w:lang w:val="et-EE"/>
        </w:rPr>
        <w:t>Nordimet 17,5 mg süstelahus pen-süstlis</w:t>
      </w:r>
    </w:p>
    <w:p w14:paraId="763EE195" w14:textId="42696706" w:rsidR="00A13269" w:rsidRPr="00464730" w:rsidRDefault="00A13269" w:rsidP="00367925">
      <w:pPr>
        <w:spacing w:line="240" w:lineRule="auto"/>
        <w:rPr>
          <w:szCs w:val="24"/>
          <w:lang w:val="et-EE"/>
        </w:rPr>
      </w:pPr>
      <w:r w:rsidRPr="00464730">
        <w:rPr>
          <w:szCs w:val="24"/>
          <w:lang w:val="et-EE"/>
        </w:rPr>
        <w:t>Üks pen-süstel sisaldab 17,5 mg metotreksaati 0,7 ml-s</w:t>
      </w:r>
      <w:r w:rsidR="00242DAF">
        <w:rPr>
          <w:szCs w:val="24"/>
          <w:lang w:val="et-EE"/>
        </w:rPr>
        <w:t>.</w:t>
      </w:r>
    </w:p>
    <w:p w14:paraId="656108F0" w14:textId="77777777" w:rsidR="00A13269" w:rsidRPr="00464730" w:rsidRDefault="00A13269" w:rsidP="00367925">
      <w:pPr>
        <w:spacing w:line="240" w:lineRule="auto"/>
        <w:rPr>
          <w:szCs w:val="24"/>
          <w:lang w:val="et-EE"/>
        </w:rPr>
      </w:pPr>
    </w:p>
    <w:p w14:paraId="56A0CA1C" w14:textId="77777777" w:rsidR="00A13269" w:rsidRDefault="00A13269" w:rsidP="00367925">
      <w:pPr>
        <w:spacing w:line="240" w:lineRule="auto"/>
        <w:rPr>
          <w:szCs w:val="24"/>
          <w:u w:val="single"/>
          <w:lang w:val="et-EE"/>
        </w:rPr>
      </w:pPr>
      <w:r w:rsidRPr="00464730">
        <w:rPr>
          <w:szCs w:val="24"/>
          <w:u w:val="single"/>
          <w:lang w:val="et-EE"/>
        </w:rPr>
        <w:t>Nordimet 20 mg süstelahus pen-süstlis</w:t>
      </w:r>
    </w:p>
    <w:p w14:paraId="717675BA" w14:textId="60A2362E" w:rsidR="00A13269" w:rsidRPr="00464730" w:rsidRDefault="00A13269" w:rsidP="00367925">
      <w:pPr>
        <w:spacing w:line="240" w:lineRule="auto"/>
        <w:rPr>
          <w:szCs w:val="24"/>
          <w:lang w:val="et-EE"/>
        </w:rPr>
      </w:pPr>
      <w:r w:rsidRPr="00464730">
        <w:rPr>
          <w:szCs w:val="24"/>
          <w:lang w:val="et-EE"/>
        </w:rPr>
        <w:t>Üks pen-süstel sisaldab 20 mg metotreksaati 0,8 ml-s</w:t>
      </w:r>
      <w:r w:rsidR="00242DAF">
        <w:rPr>
          <w:szCs w:val="24"/>
          <w:lang w:val="et-EE"/>
        </w:rPr>
        <w:t>.</w:t>
      </w:r>
    </w:p>
    <w:p w14:paraId="688F4D70" w14:textId="77777777" w:rsidR="00A13269" w:rsidRPr="00464730" w:rsidRDefault="00A13269" w:rsidP="00367925">
      <w:pPr>
        <w:spacing w:line="240" w:lineRule="auto"/>
        <w:rPr>
          <w:szCs w:val="24"/>
          <w:lang w:val="et-EE"/>
        </w:rPr>
      </w:pPr>
    </w:p>
    <w:p w14:paraId="5C9ABF0B" w14:textId="77777777" w:rsidR="00A13269" w:rsidRDefault="00A13269" w:rsidP="00367925">
      <w:pPr>
        <w:spacing w:line="240" w:lineRule="auto"/>
        <w:rPr>
          <w:szCs w:val="24"/>
          <w:u w:val="single"/>
          <w:lang w:val="et-EE"/>
        </w:rPr>
      </w:pPr>
      <w:r w:rsidRPr="00464730">
        <w:rPr>
          <w:szCs w:val="24"/>
          <w:u w:val="single"/>
          <w:lang w:val="et-EE"/>
        </w:rPr>
        <w:t>Nordimet 22,5 mg süstelahus pen-süstlis</w:t>
      </w:r>
    </w:p>
    <w:p w14:paraId="379FDE6A" w14:textId="4A057D38" w:rsidR="00A13269" w:rsidRPr="00464730" w:rsidRDefault="00A13269" w:rsidP="00367925">
      <w:pPr>
        <w:spacing w:line="240" w:lineRule="auto"/>
        <w:rPr>
          <w:szCs w:val="24"/>
          <w:lang w:val="et-EE"/>
        </w:rPr>
      </w:pPr>
      <w:r w:rsidRPr="00464730">
        <w:rPr>
          <w:szCs w:val="24"/>
          <w:lang w:val="et-EE"/>
        </w:rPr>
        <w:t>Üks pen-süstel sisaldab 22</w:t>
      </w:r>
      <w:r>
        <w:rPr>
          <w:szCs w:val="24"/>
          <w:lang w:val="et-EE"/>
        </w:rPr>
        <w:t>,</w:t>
      </w:r>
      <w:r w:rsidRPr="00464730">
        <w:rPr>
          <w:szCs w:val="24"/>
          <w:lang w:val="et-EE"/>
        </w:rPr>
        <w:t>5 mg metotreksaati 0,9 ml-s</w:t>
      </w:r>
      <w:r w:rsidR="00242DAF">
        <w:rPr>
          <w:szCs w:val="24"/>
          <w:lang w:val="et-EE"/>
        </w:rPr>
        <w:t>.</w:t>
      </w:r>
    </w:p>
    <w:p w14:paraId="0B24650C" w14:textId="77777777" w:rsidR="00A13269" w:rsidRPr="00464730" w:rsidRDefault="00A13269" w:rsidP="00367925">
      <w:pPr>
        <w:spacing w:line="240" w:lineRule="auto"/>
        <w:rPr>
          <w:szCs w:val="24"/>
          <w:lang w:val="et-EE"/>
        </w:rPr>
      </w:pPr>
    </w:p>
    <w:p w14:paraId="0E453D5A" w14:textId="77777777" w:rsidR="00A13269" w:rsidRDefault="00A13269" w:rsidP="00367925">
      <w:pPr>
        <w:spacing w:line="240" w:lineRule="auto"/>
        <w:rPr>
          <w:szCs w:val="24"/>
          <w:u w:val="single"/>
          <w:lang w:val="et-EE"/>
        </w:rPr>
      </w:pPr>
      <w:r w:rsidRPr="00464730">
        <w:rPr>
          <w:szCs w:val="24"/>
          <w:u w:val="single"/>
          <w:lang w:val="et-EE"/>
        </w:rPr>
        <w:t>Nordimet 25 mg süstelahus pen-süstlis</w:t>
      </w:r>
    </w:p>
    <w:p w14:paraId="114F5DD2" w14:textId="4FA1A682" w:rsidR="00A13269" w:rsidRPr="00464730" w:rsidRDefault="00A13269" w:rsidP="00367925">
      <w:pPr>
        <w:spacing w:line="240" w:lineRule="auto"/>
        <w:rPr>
          <w:szCs w:val="24"/>
          <w:lang w:val="et-EE"/>
        </w:rPr>
      </w:pPr>
      <w:r w:rsidRPr="00464730">
        <w:rPr>
          <w:szCs w:val="24"/>
          <w:lang w:val="et-EE"/>
        </w:rPr>
        <w:t>Üks pen-süstel sisaldab 25 mg metotreksaati 1,0 ml-s</w:t>
      </w:r>
      <w:r w:rsidR="00242DAF">
        <w:rPr>
          <w:szCs w:val="24"/>
          <w:lang w:val="et-EE"/>
        </w:rPr>
        <w:t>.</w:t>
      </w:r>
    </w:p>
    <w:p w14:paraId="2CCEF6A4" w14:textId="77777777" w:rsidR="00A13269" w:rsidRPr="00464730" w:rsidRDefault="00A13269" w:rsidP="00367925">
      <w:pPr>
        <w:spacing w:line="240" w:lineRule="auto"/>
        <w:rPr>
          <w:szCs w:val="24"/>
          <w:lang w:val="et-EE"/>
        </w:rPr>
      </w:pPr>
    </w:p>
    <w:p w14:paraId="1AD8B1A5" w14:textId="77777777" w:rsidR="00A13269" w:rsidRDefault="00A13269" w:rsidP="00367925">
      <w:pPr>
        <w:spacing w:line="240" w:lineRule="auto"/>
        <w:rPr>
          <w:szCs w:val="24"/>
          <w:u w:val="single"/>
          <w:lang w:val="et-EE"/>
        </w:rPr>
      </w:pPr>
      <w:r w:rsidRPr="00464730">
        <w:rPr>
          <w:szCs w:val="24"/>
          <w:u w:val="single"/>
          <w:lang w:val="et-EE"/>
        </w:rPr>
        <w:t>Nordimet 7,5 mg süstelahus süstlis</w:t>
      </w:r>
    </w:p>
    <w:p w14:paraId="0623C609" w14:textId="077DA8EA" w:rsidR="00A13269" w:rsidRDefault="00A13269" w:rsidP="00325240">
      <w:pPr>
        <w:spacing w:line="240" w:lineRule="auto"/>
        <w:rPr>
          <w:szCs w:val="24"/>
          <w:lang w:val="et-EE"/>
        </w:rPr>
      </w:pPr>
      <w:r w:rsidRPr="00464730">
        <w:rPr>
          <w:szCs w:val="24"/>
          <w:lang w:val="et-EE"/>
        </w:rPr>
        <w:t>Üks süstel sisaldab 7,5 mg metotreksaati 0,3 ml-s</w:t>
      </w:r>
      <w:r w:rsidR="00242DAF">
        <w:rPr>
          <w:szCs w:val="24"/>
          <w:lang w:val="et-EE"/>
        </w:rPr>
        <w:t>.</w:t>
      </w:r>
    </w:p>
    <w:p w14:paraId="2570F880" w14:textId="77777777" w:rsidR="00A13269" w:rsidRDefault="00A13269" w:rsidP="00325240">
      <w:pPr>
        <w:spacing w:line="240" w:lineRule="auto"/>
        <w:rPr>
          <w:szCs w:val="24"/>
          <w:lang w:val="et-EE"/>
        </w:rPr>
      </w:pPr>
    </w:p>
    <w:p w14:paraId="79FA06EF" w14:textId="77777777" w:rsidR="00A13269" w:rsidRDefault="00A13269" w:rsidP="00367925">
      <w:pPr>
        <w:spacing w:line="240" w:lineRule="auto"/>
        <w:rPr>
          <w:szCs w:val="24"/>
          <w:u w:val="single"/>
          <w:lang w:val="et-EE"/>
        </w:rPr>
      </w:pPr>
      <w:r w:rsidRPr="00464730">
        <w:rPr>
          <w:szCs w:val="24"/>
          <w:u w:val="single"/>
          <w:lang w:val="et-EE"/>
        </w:rPr>
        <w:t>Nordimet 10 mg süstelahus süstlis</w:t>
      </w:r>
    </w:p>
    <w:p w14:paraId="07E9071F" w14:textId="7AC5CAC2" w:rsidR="00A13269" w:rsidRPr="00464730" w:rsidRDefault="00A13269" w:rsidP="00367925">
      <w:pPr>
        <w:spacing w:line="240" w:lineRule="auto"/>
        <w:rPr>
          <w:szCs w:val="24"/>
          <w:lang w:val="et-EE"/>
        </w:rPr>
      </w:pPr>
      <w:r w:rsidRPr="00464730">
        <w:rPr>
          <w:szCs w:val="24"/>
          <w:lang w:val="et-EE"/>
        </w:rPr>
        <w:t>Üks süstel sisaldab 10 mg metotreksaati 0,4 ml-s</w:t>
      </w:r>
      <w:r w:rsidR="00242DAF">
        <w:rPr>
          <w:szCs w:val="24"/>
          <w:lang w:val="et-EE"/>
        </w:rPr>
        <w:t>.</w:t>
      </w:r>
    </w:p>
    <w:p w14:paraId="11C2F353" w14:textId="77777777" w:rsidR="00A13269" w:rsidRPr="00464730" w:rsidRDefault="00A13269" w:rsidP="00367925">
      <w:pPr>
        <w:spacing w:line="240" w:lineRule="auto"/>
        <w:rPr>
          <w:szCs w:val="24"/>
          <w:lang w:val="et-EE"/>
        </w:rPr>
      </w:pPr>
    </w:p>
    <w:p w14:paraId="7EFD806E" w14:textId="77777777" w:rsidR="00A13269" w:rsidRDefault="00A13269" w:rsidP="00367925">
      <w:pPr>
        <w:spacing w:line="240" w:lineRule="auto"/>
        <w:rPr>
          <w:szCs w:val="24"/>
          <w:u w:val="single"/>
          <w:lang w:val="et-EE"/>
        </w:rPr>
      </w:pPr>
      <w:r w:rsidRPr="00464730">
        <w:rPr>
          <w:szCs w:val="24"/>
          <w:u w:val="single"/>
          <w:lang w:val="et-EE"/>
        </w:rPr>
        <w:t>Nordimet 12,5 mg süstelahus süstlis</w:t>
      </w:r>
    </w:p>
    <w:p w14:paraId="5E34EE86" w14:textId="110065B2" w:rsidR="00A13269" w:rsidRPr="00464730" w:rsidRDefault="00A13269" w:rsidP="00367925">
      <w:pPr>
        <w:spacing w:line="240" w:lineRule="auto"/>
        <w:rPr>
          <w:szCs w:val="24"/>
          <w:lang w:val="et-EE"/>
        </w:rPr>
      </w:pPr>
      <w:r w:rsidRPr="00464730">
        <w:rPr>
          <w:szCs w:val="24"/>
          <w:lang w:val="et-EE"/>
        </w:rPr>
        <w:t>Üks süstel sisaldab 12,5 mg metotreksaati 0,5 ml-s</w:t>
      </w:r>
      <w:r w:rsidR="00242DAF">
        <w:rPr>
          <w:szCs w:val="24"/>
          <w:lang w:val="et-EE"/>
        </w:rPr>
        <w:t>.</w:t>
      </w:r>
    </w:p>
    <w:p w14:paraId="2FAF808B" w14:textId="77777777" w:rsidR="00A13269" w:rsidRPr="00464730" w:rsidRDefault="00A13269" w:rsidP="00367925">
      <w:pPr>
        <w:spacing w:line="240" w:lineRule="auto"/>
        <w:rPr>
          <w:szCs w:val="24"/>
          <w:lang w:val="et-EE"/>
        </w:rPr>
      </w:pPr>
    </w:p>
    <w:p w14:paraId="7AE3239E" w14:textId="77777777" w:rsidR="00A13269" w:rsidRDefault="00A13269" w:rsidP="00367925">
      <w:pPr>
        <w:spacing w:line="240" w:lineRule="auto"/>
        <w:rPr>
          <w:szCs w:val="24"/>
          <w:u w:val="single"/>
          <w:lang w:val="et-EE"/>
        </w:rPr>
      </w:pPr>
      <w:r w:rsidRPr="00464730">
        <w:rPr>
          <w:szCs w:val="24"/>
          <w:u w:val="single"/>
          <w:lang w:val="et-EE"/>
        </w:rPr>
        <w:t>Nordimet 15 mg süstelahus süstlis</w:t>
      </w:r>
    </w:p>
    <w:p w14:paraId="76DA5D68" w14:textId="574A22D2" w:rsidR="00A13269" w:rsidRPr="00464730" w:rsidRDefault="00A13269" w:rsidP="00367925">
      <w:pPr>
        <w:spacing w:line="240" w:lineRule="auto"/>
        <w:rPr>
          <w:szCs w:val="24"/>
          <w:lang w:val="et-EE"/>
        </w:rPr>
      </w:pPr>
      <w:r w:rsidRPr="00464730">
        <w:rPr>
          <w:szCs w:val="24"/>
          <w:lang w:val="et-EE"/>
        </w:rPr>
        <w:t>Üks süstel sisaldab 15 mg metotreksaati 0,6 ml-s</w:t>
      </w:r>
      <w:r w:rsidR="00242DAF">
        <w:rPr>
          <w:szCs w:val="24"/>
          <w:lang w:val="et-EE"/>
        </w:rPr>
        <w:t>.</w:t>
      </w:r>
    </w:p>
    <w:p w14:paraId="323E461C" w14:textId="77777777" w:rsidR="00A13269" w:rsidRPr="00464730" w:rsidRDefault="00A13269" w:rsidP="00367925">
      <w:pPr>
        <w:spacing w:line="240" w:lineRule="auto"/>
        <w:rPr>
          <w:szCs w:val="24"/>
          <w:lang w:val="et-EE"/>
        </w:rPr>
      </w:pPr>
    </w:p>
    <w:p w14:paraId="1A14663C" w14:textId="77777777" w:rsidR="00A13269" w:rsidRDefault="00A13269" w:rsidP="00367925">
      <w:pPr>
        <w:spacing w:line="240" w:lineRule="auto"/>
        <w:rPr>
          <w:szCs w:val="24"/>
          <w:u w:val="single"/>
          <w:lang w:val="et-EE"/>
        </w:rPr>
      </w:pPr>
      <w:r w:rsidRPr="00464730">
        <w:rPr>
          <w:szCs w:val="24"/>
          <w:u w:val="single"/>
          <w:lang w:val="et-EE"/>
        </w:rPr>
        <w:t>Nordimet 17,5 mg süstelahus süstlis</w:t>
      </w:r>
    </w:p>
    <w:p w14:paraId="1BA2B8E8" w14:textId="5226C53A" w:rsidR="00A13269" w:rsidRPr="00464730" w:rsidRDefault="00A13269" w:rsidP="00367925">
      <w:pPr>
        <w:spacing w:line="240" w:lineRule="auto"/>
        <w:rPr>
          <w:szCs w:val="24"/>
          <w:lang w:val="et-EE"/>
        </w:rPr>
      </w:pPr>
      <w:r w:rsidRPr="00464730">
        <w:rPr>
          <w:szCs w:val="24"/>
          <w:lang w:val="et-EE"/>
        </w:rPr>
        <w:t>Üks süstel sisaldab 17,5 mg metotreksaati 0,7 ml-s</w:t>
      </w:r>
      <w:r w:rsidR="00242DAF">
        <w:rPr>
          <w:szCs w:val="24"/>
          <w:lang w:val="et-EE"/>
        </w:rPr>
        <w:t>.</w:t>
      </w:r>
    </w:p>
    <w:p w14:paraId="4C9C5D18" w14:textId="77777777" w:rsidR="00A13269" w:rsidRPr="00464730" w:rsidRDefault="00A13269" w:rsidP="00367925">
      <w:pPr>
        <w:spacing w:line="240" w:lineRule="auto"/>
        <w:rPr>
          <w:szCs w:val="24"/>
          <w:lang w:val="et-EE"/>
        </w:rPr>
      </w:pPr>
    </w:p>
    <w:p w14:paraId="25AC4021" w14:textId="77777777" w:rsidR="00A13269" w:rsidRDefault="00A13269" w:rsidP="00367925">
      <w:pPr>
        <w:spacing w:line="240" w:lineRule="auto"/>
        <w:rPr>
          <w:szCs w:val="24"/>
          <w:u w:val="single"/>
          <w:lang w:val="et-EE"/>
        </w:rPr>
      </w:pPr>
      <w:r w:rsidRPr="00464730">
        <w:rPr>
          <w:szCs w:val="24"/>
          <w:u w:val="single"/>
          <w:lang w:val="et-EE"/>
        </w:rPr>
        <w:t>Nordimet 20 mg süstelahus süstlis</w:t>
      </w:r>
    </w:p>
    <w:p w14:paraId="5C2506BB" w14:textId="34693456" w:rsidR="00A13269" w:rsidRPr="00464730" w:rsidRDefault="00A13269" w:rsidP="00367925">
      <w:pPr>
        <w:spacing w:line="240" w:lineRule="auto"/>
        <w:rPr>
          <w:szCs w:val="24"/>
          <w:lang w:val="et-EE"/>
        </w:rPr>
      </w:pPr>
      <w:r w:rsidRPr="00464730">
        <w:rPr>
          <w:szCs w:val="24"/>
          <w:lang w:val="et-EE"/>
        </w:rPr>
        <w:t>Üks süstel sisaldab 20 mg metotreksaati 0,8 ml-s</w:t>
      </w:r>
      <w:r w:rsidR="00242DAF">
        <w:rPr>
          <w:szCs w:val="24"/>
          <w:lang w:val="et-EE"/>
        </w:rPr>
        <w:t>.</w:t>
      </w:r>
    </w:p>
    <w:p w14:paraId="13801E7C" w14:textId="77777777" w:rsidR="00A13269" w:rsidRPr="00464730" w:rsidRDefault="00A13269" w:rsidP="00367925">
      <w:pPr>
        <w:spacing w:line="240" w:lineRule="auto"/>
        <w:rPr>
          <w:szCs w:val="24"/>
          <w:lang w:val="et-EE"/>
        </w:rPr>
      </w:pPr>
    </w:p>
    <w:p w14:paraId="351E39C3" w14:textId="77777777" w:rsidR="00A13269" w:rsidRDefault="00A13269" w:rsidP="00367925">
      <w:pPr>
        <w:spacing w:line="240" w:lineRule="auto"/>
        <w:rPr>
          <w:szCs w:val="24"/>
          <w:u w:val="single"/>
          <w:lang w:val="et-EE"/>
        </w:rPr>
      </w:pPr>
      <w:r w:rsidRPr="00464730">
        <w:rPr>
          <w:szCs w:val="24"/>
          <w:u w:val="single"/>
          <w:lang w:val="et-EE"/>
        </w:rPr>
        <w:t>Nordimet 22,5 mg süstelahus süstlis</w:t>
      </w:r>
    </w:p>
    <w:p w14:paraId="639AC8F3" w14:textId="4309A128" w:rsidR="00A13269" w:rsidRPr="00464730" w:rsidRDefault="00A13269" w:rsidP="00367925">
      <w:pPr>
        <w:spacing w:line="240" w:lineRule="auto"/>
        <w:rPr>
          <w:szCs w:val="24"/>
          <w:lang w:val="et-EE"/>
        </w:rPr>
      </w:pPr>
      <w:r w:rsidRPr="00464730">
        <w:rPr>
          <w:szCs w:val="24"/>
          <w:lang w:val="et-EE"/>
        </w:rPr>
        <w:t>Üks süstel sisaldab 22</w:t>
      </w:r>
      <w:r>
        <w:rPr>
          <w:szCs w:val="24"/>
          <w:lang w:val="et-EE"/>
        </w:rPr>
        <w:t>,</w:t>
      </w:r>
      <w:r w:rsidRPr="00464730">
        <w:rPr>
          <w:szCs w:val="24"/>
          <w:lang w:val="et-EE"/>
        </w:rPr>
        <w:t>5 mg metotreksaati 0,9 ml-s</w:t>
      </w:r>
      <w:r w:rsidR="00242DAF">
        <w:rPr>
          <w:szCs w:val="24"/>
          <w:lang w:val="et-EE"/>
        </w:rPr>
        <w:t>.</w:t>
      </w:r>
    </w:p>
    <w:p w14:paraId="441C0DAF" w14:textId="77777777" w:rsidR="00A13269" w:rsidRPr="00464730" w:rsidRDefault="00A13269" w:rsidP="00367925">
      <w:pPr>
        <w:spacing w:line="240" w:lineRule="auto"/>
        <w:rPr>
          <w:szCs w:val="24"/>
          <w:lang w:val="et-EE"/>
        </w:rPr>
      </w:pPr>
    </w:p>
    <w:p w14:paraId="0345D2A3" w14:textId="77777777" w:rsidR="00A13269" w:rsidRDefault="00A13269" w:rsidP="00367925">
      <w:pPr>
        <w:spacing w:line="240" w:lineRule="auto"/>
        <w:rPr>
          <w:szCs w:val="24"/>
          <w:u w:val="single"/>
          <w:lang w:val="et-EE"/>
        </w:rPr>
      </w:pPr>
      <w:r w:rsidRPr="00464730">
        <w:rPr>
          <w:szCs w:val="24"/>
          <w:u w:val="single"/>
          <w:lang w:val="et-EE"/>
        </w:rPr>
        <w:t>Nordimet 25 mg süstelahus süstlis</w:t>
      </w:r>
    </w:p>
    <w:p w14:paraId="28AE6573" w14:textId="6378542B" w:rsidR="00A13269" w:rsidRPr="00464730" w:rsidRDefault="00A13269" w:rsidP="00367925">
      <w:pPr>
        <w:spacing w:line="240" w:lineRule="auto"/>
        <w:rPr>
          <w:szCs w:val="24"/>
          <w:lang w:val="et-EE"/>
        </w:rPr>
      </w:pPr>
      <w:r w:rsidRPr="00464730">
        <w:rPr>
          <w:szCs w:val="24"/>
          <w:lang w:val="et-EE"/>
        </w:rPr>
        <w:t>Üks süstel sisaldab 25 mg metotreksaati 1,0 ml-s</w:t>
      </w:r>
      <w:r w:rsidR="00242DAF">
        <w:rPr>
          <w:szCs w:val="24"/>
          <w:lang w:val="et-EE"/>
        </w:rPr>
        <w:t>.</w:t>
      </w:r>
    </w:p>
    <w:p w14:paraId="4576A307" w14:textId="77777777" w:rsidR="00A13269" w:rsidRPr="00464730" w:rsidRDefault="00A13269" w:rsidP="00367925">
      <w:pPr>
        <w:spacing w:line="240" w:lineRule="auto"/>
        <w:rPr>
          <w:szCs w:val="24"/>
          <w:lang w:val="et-EE"/>
        </w:rPr>
      </w:pPr>
    </w:p>
    <w:p w14:paraId="73592180" w14:textId="77777777" w:rsidR="00A13269" w:rsidRPr="00464730" w:rsidRDefault="00A13269" w:rsidP="00367925">
      <w:pPr>
        <w:spacing w:line="240" w:lineRule="auto"/>
        <w:rPr>
          <w:szCs w:val="24"/>
          <w:lang w:val="et-EE"/>
        </w:rPr>
      </w:pPr>
      <w:r w:rsidRPr="00464730">
        <w:rPr>
          <w:szCs w:val="24"/>
          <w:lang w:val="et-EE"/>
        </w:rPr>
        <w:t>Abiainete täielik loetelu vt lõik 6.1.</w:t>
      </w:r>
    </w:p>
    <w:p w14:paraId="38BCB8E2" w14:textId="77777777" w:rsidR="00A13269" w:rsidRDefault="00A13269" w:rsidP="00367925">
      <w:pPr>
        <w:spacing w:line="240" w:lineRule="auto"/>
        <w:rPr>
          <w:szCs w:val="24"/>
          <w:lang w:val="et-EE"/>
        </w:rPr>
      </w:pPr>
    </w:p>
    <w:p w14:paraId="4A06773B" w14:textId="77777777" w:rsidR="003F7461" w:rsidRPr="003F7461" w:rsidRDefault="003F7461" w:rsidP="003F7461">
      <w:pPr>
        <w:pStyle w:val="EMA13"/>
        <w:jc w:val="left"/>
        <w:rPr>
          <w:lang w:val="et-EE"/>
        </w:rPr>
      </w:pPr>
    </w:p>
    <w:p w14:paraId="3B0D798A" w14:textId="77777777" w:rsidR="00A13269" w:rsidRPr="00464730" w:rsidRDefault="00A13269" w:rsidP="00367925">
      <w:pPr>
        <w:spacing w:line="240" w:lineRule="auto"/>
        <w:ind w:left="567" w:hanging="567"/>
        <w:rPr>
          <w:szCs w:val="24"/>
          <w:lang w:val="et-EE"/>
        </w:rPr>
      </w:pPr>
      <w:r w:rsidRPr="00464730">
        <w:rPr>
          <w:b/>
          <w:szCs w:val="24"/>
          <w:lang w:val="et-EE"/>
        </w:rPr>
        <w:t>3.</w:t>
      </w:r>
      <w:r w:rsidRPr="00464730">
        <w:rPr>
          <w:b/>
          <w:szCs w:val="24"/>
          <w:lang w:val="et-EE"/>
        </w:rPr>
        <w:tab/>
        <w:t>RAVIMVORM</w:t>
      </w:r>
    </w:p>
    <w:p w14:paraId="0EFC68E5" w14:textId="77777777" w:rsidR="00A13269" w:rsidRPr="00464730" w:rsidRDefault="00A13269" w:rsidP="00367925">
      <w:pPr>
        <w:spacing w:line="240" w:lineRule="auto"/>
        <w:rPr>
          <w:szCs w:val="24"/>
          <w:lang w:val="et-EE"/>
        </w:rPr>
      </w:pPr>
    </w:p>
    <w:p w14:paraId="0450D0CB" w14:textId="2A995A33" w:rsidR="00A13269" w:rsidRPr="00464730" w:rsidRDefault="00612FD2" w:rsidP="00367925">
      <w:pPr>
        <w:spacing w:line="240" w:lineRule="auto"/>
        <w:rPr>
          <w:szCs w:val="24"/>
          <w:lang w:val="et-EE"/>
        </w:rPr>
      </w:pPr>
      <w:r w:rsidRPr="00612FD2">
        <w:rPr>
          <w:szCs w:val="24"/>
          <w:lang w:val="et-EE"/>
        </w:rPr>
        <w:t>Süstelahus (süst</w:t>
      </w:r>
      <w:r w:rsidR="005945C3">
        <w:rPr>
          <w:szCs w:val="24"/>
          <w:lang w:val="et-EE"/>
        </w:rPr>
        <w:t>e</w:t>
      </w:r>
      <w:r w:rsidRPr="00612FD2">
        <w:rPr>
          <w:szCs w:val="24"/>
          <w:lang w:val="et-EE"/>
        </w:rPr>
        <w:t>)</w:t>
      </w:r>
    </w:p>
    <w:p w14:paraId="2B66A6AE" w14:textId="77777777" w:rsidR="00A13269" w:rsidRPr="00464730" w:rsidRDefault="00A13269" w:rsidP="00367925">
      <w:pPr>
        <w:spacing w:line="240" w:lineRule="auto"/>
        <w:rPr>
          <w:szCs w:val="24"/>
          <w:lang w:val="et-EE"/>
        </w:rPr>
      </w:pPr>
    </w:p>
    <w:p w14:paraId="1C153E20" w14:textId="77777777" w:rsidR="00A13269" w:rsidRPr="00464730" w:rsidRDefault="00A13269" w:rsidP="00367925">
      <w:pPr>
        <w:spacing w:line="240" w:lineRule="auto"/>
        <w:rPr>
          <w:szCs w:val="24"/>
          <w:lang w:val="et-EE"/>
        </w:rPr>
      </w:pPr>
      <w:r w:rsidRPr="00464730">
        <w:rPr>
          <w:szCs w:val="24"/>
          <w:lang w:val="et-EE"/>
        </w:rPr>
        <w:t>Selge, kollane lahus pH 8</w:t>
      </w:r>
      <w:r>
        <w:rPr>
          <w:szCs w:val="24"/>
          <w:lang w:val="et-EE"/>
        </w:rPr>
        <w:t>,</w:t>
      </w:r>
      <w:r w:rsidRPr="00464730">
        <w:rPr>
          <w:szCs w:val="24"/>
          <w:lang w:val="et-EE"/>
        </w:rPr>
        <w:t>0</w:t>
      </w:r>
      <w:r>
        <w:rPr>
          <w:szCs w:val="24"/>
          <w:lang w:val="et-EE"/>
        </w:rPr>
        <w:t>…</w:t>
      </w:r>
      <w:r w:rsidRPr="00464730">
        <w:rPr>
          <w:szCs w:val="24"/>
          <w:lang w:val="et-EE"/>
        </w:rPr>
        <w:t>9</w:t>
      </w:r>
      <w:r>
        <w:rPr>
          <w:szCs w:val="24"/>
          <w:lang w:val="et-EE"/>
        </w:rPr>
        <w:t>,</w:t>
      </w:r>
      <w:r w:rsidRPr="00464730">
        <w:rPr>
          <w:szCs w:val="24"/>
          <w:lang w:val="et-EE"/>
        </w:rPr>
        <w:t>0 ja osmolaalsus</w:t>
      </w:r>
      <w:r w:rsidRPr="00464730">
        <w:rPr>
          <w:szCs w:val="22"/>
          <w:lang w:val="et-EE"/>
        </w:rPr>
        <w:t xml:space="preserve"> ligikaudu 300 mOsm/kg.</w:t>
      </w:r>
    </w:p>
    <w:p w14:paraId="0812789A" w14:textId="77777777" w:rsidR="00A13269" w:rsidRDefault="00A13269" w:rsidP="00367925">
      <w:pPr>
        <w:spacing w:line="240" w:lineRule="auto"/>
        <w:rPr>
          <w:szCs w:val="24"/>
          <w:lang w:val="et-EE"/>
        </w:rPr>
      </w:pPr>
    </w:p>
    <w:p w14:paraId="3D05D7F0" w14:textId="77777777" w:rsidR="00E10582" w:rsidRPr="00E10582" w:rsidRDefault="00E10582" w:rsidP="00E10582">
      <w:pPr>
        <w:pStyle w:val="EMA13"/>
        <w:jc w:val="left"/>
        <w:rPr>
          <w:lang w:val="et-EE"/>
        </w:rPr>
      </w:pPr>
    </w:p>
    <w:p w14:paraId="47A96351" w14:textId="77777777" w:rsidR="00A13269" w:rsidRPr="00464730" w:rsidRDefault="00A13269" w:rsidP="00367925">
      <w:pPr>
        <w:spacing w:line="240" w:lineRule="auto"/>
        <w:ind w:left="567" w:hanging="567"/>
        <w:rPr>
          <w:b/>
          <w:szCs w:val="24"/>
          <w:lang w:val="et-EE"/>
        </w:rPr>
      </w:pPr>
      <w:r w:rsidRPr="00464730">
        <w:rPr>
          <w:b/>
          <w:szCs w:val="24"/>
          <w:lang w:val="et-EE"/>
        </w:rPr>
        <w:t>4.</w:t>
      </w:r>
      <w:r w:rsidRPr="00464730">
        <w:rPr>
          <w:b/>
          <w:szCs w:val="24"/>
          <w:lang w:val="et-EE"/>
        </w:rPr>
        <w:tab/>
        <w:t>KLIINILISED ANDMED</w:t>
      </w:r>
    </w:p>
    <w:p w14:paraId="4853FD2E" w14:textId="77777777" w:rsidR="00A13269" w:rsidRPr="00464730" w:rsidRDefault="00A13269" w:rsidP="00367925">
      <w:pPr>
        <w:spacing w:line="240" w:lineRule="auto"/>
        <w:rPr>
          <w:szCs w:val="24"/>
          <w:lang w:val="et-EE"/>
        </w:rPr>
      </w:pPr>
    </w:p>
    <w:p w14:paraId="5924B6FC" w14:textId="77777777" w:rsidR="00A13269" w:rsidRPr="00464730" w:rsidRDefault="00A13269" w:rsidP="00367925">
      <w:pPr>
        <w:spacing w:line="240" w:lineRule="auto"/>
        <w:ind w:left="567" w:hanging="567"/>
        <w:rPr>
          <w:szCs w:val="24"/>
          <w:lang w:val="et-EE"/>
        </w:rPr>
      </w:pPr>
      <w:r w:rsidRPr="00367925">
        <w:rPr>
          <w:b/>
          <w:szCs w:val="24"/>
          <w:lang w:val="et-EE"/>
        </w:rPr>
        <w:t>4.1</w:t>
      </w:r>
      <w:r w:rsidRPr="00367925">
        <w:rPr>
          <w:b/>
          <w:szCs w:val="24"/>
          <w:lang w:val="et-EE"/>
        </w:rPr>
        <w:tab/>
      </w:r>
      <w:r w:rsidRPr="00B74CA6">
        <w:rPr>
          <w:b/>
          <w:szCs w:val="24"/>
          <w:lang w:val="et-EE"/>
        </w:rPr>
        <w:t>Näidustused</w:t>
      </w:r>
    </w:p>
    <w:p w14:paraId="708CC340" w14:textId="77777777" w:rsidR="00A13269" w:rsidRPr="00464730" w:rsidRDefault="00A13269" w:rsidP="00367925">
      <w:pPr>
        <w:spacing w:line="240" w:lineRule="auto"/>
        <w:rPr>
          <w:szCs w:val="24"/>
          <w:lang w:val="et-EE"/>
        </w:rPr>
      </w:pPr>
    </w:p>
    <w:p w14:paraId="632B690E" w14:textId="77777777" w:rsidR="00A13269" w:rsidRPr="00464730" w:rsidRDefault="00A13269" w:rsidP="00367925">
      <w:pPr>
        <w:spacing w:line="240" w:lineRule="auto"/>
        <w:rPr>
          <w:szCs w:val="24"/>
          <w:lang w:val="et-EE"/>
        </w:rPr>
      </w:pPr>
      <w:r w:rsidRPr="00464730">
        <w:rPr>
          <w:szCs w:val="24"/>
          <w:lang w:val="et-EE"/>
        </w:rPr>
        <w:t>Nordimet on näidustatud:</w:t>
      </w:r>
    </w:p>
    <w:p w14:paraId="136A3334" w14:textId="49AD73C1" w:rsidR="00A13269" w:rsidRPr="00464730" w:rsidRDefault="007A73A0" w:rsidP="00367925">
      <w:pPr>
        <w:numPr>
          <w:ilvl w:val="0"/>
          <w:numId w:val="12"/>
        </w:numPr>
        <w:tabs>
          <w:tab w:val="left" w:pos="540"/>
        </w:tabs>
        <w:spacing w:line="240" w:lineRule="auto"/>
        <w:ind w:left="540" w:hanging="540"/>
        <w:rPr>
          <w:szCs w:val="24"/>
          <w:lang w:val="et-EE"/>
        </w:rPr>
      </w:pPr>
      <w:r>
        <w:rPr>
          <w:szCs w:val="24"/>
          <w:lang w:val="et-EE"/>
        </w:rPr>
        <w:t>a</w:t>
      </w:r>
      <w:r w:rsidR="00A13269" w:rsidRPr="00464730">
        <w:rPr>
          <w:szCs w:val="24"/>
          <w:lang w:val="et-EE"/>
        </w:rPr>
        <w:t>ktiivne reumatoidartriit täiskasvanutel</w:t>
      </w:r>
      <w:r w:rsidR="00CC3034">
        <w:rPr>
          <w:szCs w:val="24"/>
          <w:lang w:val="et-EE"/>
        </w:rPr>
        <w:t>;</w:t>
      </w:r>
    </w:p>
    <w:p w14:paraId="6C3B01B1" w14:textId="61CBF1A3" w:rsidR="00A13269" w:rsidRPr="00464730" w:rsidRDefault="007A73A0" w:rsidP="00367925">
      <w:pPr>
        <w:numPr>
          <w:ilvl w:val="0"/>
          <w:numId w:val="12"/>
        </w:numPr>
        <w:tabs>
          <w:tab w:val="left" w:pos="540"/>
        </w:tabs>
        <w:spacing w:line="240" w:lineRule="auto"/>
        <w:ind w:left="540" w:hanging="540"/>
        <w:rPr>
          <w:szCs w:val="24"/>
          <w:lang w:val="et-EE"/>
        </w:rPr>
      </w:pPr>
      <w:r>
        <w:rPr>
          <w:szCs w:val="24"/>
          <w:lang w:val="et-EE"/>
        </w:rPr>
        <w:t>r</w:t>
      </w:r>
      <w:r w:rsidR="00A13269" w:rsidRPr="00464730">
        <w:rPr>
          <w:szCs w:val="24"/>
          <w:lang w:val="et-EE"/>
        </w:rPr>
        <w:t>aske aktiivse juveniilse idiopaatilise artriidi polüartriitilised vormid, mis ei allu ravile mittesteroidsete põletikuvastaste ainetega</w:t>
      </w:r>
      <w:r w:rsidR="00CC3034">
        <w:rPr>
          <w:szCs w:val="24"/>
          <w:lang w:val="et-EE"/>
        </w:rPr>
        <w:t>;</w:t>
      </w:r>
    </w:p>
    <w:p w14:paraId="2EABAC1E" w14:textId="11873CC7" w:rsidR="00F3365B" w:rsidRPr="00F16FE1" w:rsidRDefault="00F3224D" w:rsidP="00367925">
      <w:pPr>
        <w:numPr>
          <w:ilvl w:val="0"/>
          <w:numId w:val="12"/>
        </w:numPr>
        <w:tabs>
          <w:tab w:val="left" w:pos="540"/>
        </w:tabs>
        <w:spacing w:line="240" w:lineRule="auto"/>
        <w:ind w:left="540" w:hanging="540"/>
        <w:rPr>
          <w:szCs w:val="24"/>
          <w:lang w:val="et-EE"/>
        </w:rPr>
      </w:pPr>
      <w:r>
        <w:rPr>
          <w:szCs w:val="24"/>
          <w:lang w:val="et-EE"/>
        </w:rPr>
        <w:t xml:space="preserve">mõõdukas kuni raske </w:t>
      </w:r>
      <w:r w:rsidR="0000238B">
        <w:rPr>
          <w:szCs w:val="24"/>
          <w:lang w:val="et-EE"/>
        </w:rPr>
        <w:t>naastuline psoriaas täiskasvanutel, ke</w:t>
      </w:r>
      <w:r w:rsidR="008548E1">
        <w:rPr>
          <w:szCs w:val="24"/>
          <w:lang w:val="et-EE"/>
        </w:rPr>
        <w:t>llele</w:t>
      </w:r>
      <w:r w:rsidR="0000238B">
        <w:rPr>
          <w:szCs w:val="24"/>
          <w:lang w:val="et-EE"/>
        </w:rPr>
        <w:t xml:space="preserve"> on</w:t>
      </w:r>
      <w:r w:rsidR="008548E1">
        <w:rPr>
          <w:szCs w:val="24"/>
          <w:lang w:val="et-EE"/>
        </w:rPr>
        <w:t xml:space="preserve"> näidustatud</w:t>
      </w:r>
      <w:r w:rsidR="0000238B">
        <w:rPr>
          <w:szCs w:val="24"/>
          <w:lang w:val="et-EE"/>
        </w:rPr>
        <w:t xml:space="preserve"> süsteem</w:t>
      </w:r>
      <w:r w:rsidR="008548E1">
        <w:rPr>
          <w:szCs w:val="24"/>
          <w:lang w:val="et-EE"/>
        </w:rPr>
        <w:t>n</w:t>
      </w:r>
      <w:r w:rsidR="0000238B">
        <w:rPr>
          <w:szCs w:val="24"/>
          <w:lang w:val="et-EE"/>
        </w:rPr>
        <w:t>e ravi</w:t>
      </w:r>
      <w:r w:rsidR="00A13269" w:rsidRPr="00464730">
        <w:rPr>
          <w:szCs w:val="24"/>
          <w:lang w:val="et-EE"/>
        </w:rPr>
        <w:t xml:space="preserve">, ning raske psoriaatiline artriit </w:t>
      </w:r>
      <w:r w:rsidR="00A13269" w:rsidRPr="00F16FE1">
        <w:rPr>
          <w:szCs w:val="24"/>
          <w:lang w:val="et-EE"/>
        </w:rPr>
        <w:t>täiskasvanutel</w:t>
      </w:r>
      <w:r w:rsidR="00CC3034">
        <w:rPr>
          <w:szCs w:val="24"/>
          <w:lang w:val="et-EE"/>
        </w:rPr>
        <w:t>;</w:t>
      </w:r>
    </w:p>
    <w:p w14:paraId="2EBCDF29" w14:textId="7E2E000F" w:rsidR="00A13269" w:rsidRDefault="007A73A0" w:rsidP="00F16FE1">
      <w:pPr>
        <w:pStyle w:val="ListParagraph"/>
        <w:numPr>
          <w:ilvl w:val="0"/>
          <w:numId w:val="26"/>
        </w:numPr>
        <w:tabs>
          <w:tab w:val="left" w:pos="540"/>
        </w:tabs>
        <w:spacing w:line="240" w:lineRule="auto"/>
        <w:ind w:left="540" w:hanging="540"/>
        <w:jc w:val="left"/>
        <w:rPr>
          <w:sz w:val="22"/>
          <w:szCs w:val="22"/>
          <w:lang w:val="et-EE"/>
        </w:rPr>
      </w:pPr>
      <w:r>
        <w:rPr>
          <w:sz w:val="22"/>
          <w:szCs w:val="22"/>
          <w:lang w:val="et-EE"/>
        </w:rPr>
        <w:t>r</w:t>
      </w:r>
      <w:r w:rsidR="006A7E5D">
        <w:rPr>
          <w:sz w:val="22"/>
          <w:szCs w:val="22"/>
          <w:lang w:val="et-EE"/>
        </w:rPr>
        <w:t>emissiooni esilekutsumiseks mõõduka</w:t>
      </w:r>
      <w:r w:rsidR="00E56013" w:rsidRPr="00F16FE1">
        <w:rPr>
          <w:sz w:val="22"/>
          <w:szCs w:val="22"/>
          <w:lang w:val="et-EE"/>
        </w:rPr>
        <w:t xml:space="preserve"> </w:t>
      </w:r>
      <w:r w:rsidR="006A7E5D">
        <w:rPr>
          <w:sz w:val="22"/>
          <w:szCs w:val="22"/>
          <w:lang w:val="et-EE"/>
        </w:rPr>
        <w:t>steroidsõltuva Crohni tõve korral</w:t>
      </w:r>
      <w:r w:rsidR="00E56013" w:rsidRPr="00F16FE1">
        <w:rPr>
          <w:sz w:val="22"/>
          <w:szCs w:val="22"/>
          <w:lang w:val="et-EE"/>
        </w:rPr>
        <w:t xml:space="preserve"> täiskasvanud patsientidel kombinatsioonis korti</w:t>
      </w:r>
      <w:r w:rsidR="006A7E5D">
        <w:rPr>
          <w:sz w:val="22"/>
          <w:szCs w:val="22"/>
          <w:lang w:val="et-EE"/>
        </w:rPr>
        <w:t xml:space="preserve">kosteroididega ja </w:t>
      </w:r>
      <w:r w:rsidR="00A7562E">
        <w:rPr>
          <w:sz w:val="22"/>
          <w:szCs w:val="22"/>
          <w:lang w:val="et-EE"/>
        </w:rPr>
        <w:t xml:space="preserve">monoteraapiana </w:t>
      </w:r>
      <w:r w:rsidR="006A7E5D">
        <w:rPr>
          <w:sz w:val="22"/>
          <w:szCs w:val="22"/>
          <w:lang w:val="et-EE"/>
        </w:rPr>
        <w:t xml:space="preserve">remissiooni säilitamiseks </w:t>
      </w:r>
      <w:r w:rsidR="00E56013" w:rsidRPr="00F16FE1">
        <w:rPr>
          <w:sz w:val="22"/>
          <w:szCs w:val="22"/>
          <w:lang w:val="et-EE"/>
        </w:rPr>
        <w:t>patsientidel, kes on reageerinud metotreksaadile.</w:t>
      </w:r>
    </w:p>
    <w:p w14:paraId="42674C5F" w14:textId="77777777" w:rsidR="00A13269" w:rsidRPr="00464730" w:rsidRDefault="00A13269" w:rsidP="00B74CA6">
      <w:pPr>
        <w:spacing w:line="240" w:lineRule="auto"/>
        <w:rPr>
          <w:szCs w:val="24"/>
          <w:lang w:val="et-EE"/>
        </w:rPr>
      </w:pPr>
      <w:r w:rsidRPr="00464730">
        <w:rPr>
          <w:b/>
          <w:szCs w:val="24"/>
          <w:lang w:val="et-EE"/>
        </w:rPr>
        <w:t>4.2</w:t>
      </w:r>
      <w:r w:rsidRPr="00464730">
        <w:rPr>
          <w:b/>
          <w:szCs w:val="24"/>
          <w:lang w:val="et-EE"/>
        </w:rPr>
        <w:tab/>
        <w:t>Annustamine ja manustamisviis</w:t>
      </w:r>
    </w:p>
    <w:p w14:paraId="0FE9B341" w14:textId="77777777" w:rsidR="00A13269" w:rsidRPr="00464730" w:rsidRDefault="00A13269" w:rsidP="00367925">
      <w:pPr>
        <w:spacing w:line="240" w:lineRule="auto"/>
        <w:rPr>
          <w:szCs w:val="24"/>
          <w:lang w:val="et-EE"/>
        </w:rPr>
      </w:pPr>
    </w:p>
    <w:p w14:paraId="138E76D1" w14:textId="33DA71FB" w:rsidR="00A13269" w:rsidRDefault="00A13269" w:rsidP="00367925">
      <w:pPr>
        <w:spacing w:line="240" w:lineRule="auto"/>
        <w:rPr>
          <w:szCs w:val="24"/>
          <w:lang w:val="et-EE"/>
        </w:rPr>
      </w:pPr>
      <w:r>
        <w:rPr>
          <w:szCs w:val="24"/>
          <w:lang w:val="et-EE"/>
        </w:rPr>
        <w:t>Metotreksaati</w:t>
      </w:r>
      <w:r w:rsidRPr="00464730">
        <w:rPr>
          <w:szCs w:val="24"/>
          <w:lang w:val="et-EE"/>
        </w:rPr>
        <w:t xml:space="preserve"> võib määrata ainult </w:t>
      </w:r>
      <w:r>
        <w:rPr>
          <w:szCs w:val="24"/>
          <w:lang w:val="et-EE"/>
        </w:rPr>
        <w:t>metotreksaadi kasutamises kogenud ja metotreksaa</w:t>
      </w:r>
      <w:r w:rsidR="00641BE4">
        <w:rPr>
          <w:szCs w:val="24"/>
          <w:lang w:val="et-EE"/>
        </w:rPr>
        <w:t xml:space="preserve">diga </w:t>
      </w:r>
      <w:r>
        <w:rPr>
          <w:szCs w:val="24"/>
          <w:lang w:val="et-EE"/>
        </w:rPr>
        <w:t>ravi</w:t>
      </w:r>
      <w:r w:rsidR="00641BE4">
        <w:rPr>
          <w:szCs w:val="24"/>
          <w:lang w:val="et-EE"/>
        </w:rPr>
        <w:t>mise</w:t>
      </w:r>
      <w:r>
        <w:rPr>
          <w:szCs w:val="24"/>
          <w:lang w:val="et-EE"/>
        </w:rPr>
        <w:t xml:space="preserve"> riske täielikult mõistev</w:t>
      </w:r>
      <w:r w:rsidRPr="00464730">
        <w:rPr>
          <w:szCs w:val="24"/>
          <w:lang w:val="et-EE"/>
        </w:rPr>
        <w:t xml:space="preserve"> arst.</w:t>
      </w:r>
    </w:p>
    <w:p w14:paraId="1E5076BF" w14:textId="77777777" w:rsidR="0067525E" w:rsidRDefault="0067525E" w:rsidP="00367925">
      <w:pPr>
        <w:spacing w:line="240" w:lineRule="auto"/>
        <w:rPr>
          <w:szCs w:val="24"/>
          <w:lang w:val="et-EE"/>
        </w:rPr>
      </w:pPr>
    </w:p>
    <w:p w14:paraId="0FE84B04" w14:textId="45C53FBA" w:rsidR="0067525E" w:rsidRDefault="0067525E" w:rsidP="00367925">
      <w:pPr>
        <w:spacing w:line="240" w:lineRule="auto"/>
        <w:rPr>
          <w:szCs w:val="24"/>
          <w:lang w:val="et-EE"/>
        </w:rPr>
      </w:pPr>
      <w:r w:rsidRPr="0067525E">
        <w:rPr>
          <w:szCs w:val="24"/>
          <w:lang w:val="et-EE"/>
        </w:rPr>
        <w:t>Metotreksaadi iseseisvaks manustamiseks tuleb patsiente koolitada ja õpetada kasutama õiget süstimistehnikat. Esimene Nordimet</w:t>
      </w:r>
      <w:r w:rsidR="00990321">
        <w:rPr>
          <w:szCs w:val="24"/>
          <w:lang w:val="et-EE"/>
        </w:rPr>
        <w:t>’</w:t>
      </w:r>
      <w:r w:rsidRPr="0067525E">
        <w:rPr>
          <w:szCs w:val="24"/>
          <w:lang w:val="et-EE"/>
        </w:rPr>
        <w:t>i süst tuleb teha otsese meditsiinilise järelevalve all.</w:t>
      </w:r>
    </w:p>
    <w:p w14:paraId="5B70FE39" w14:textId="77777777" w:rsidR="00A13269" w:rsidRDefault="00A13269" w:rsidP="00367925">
      <w:pPr>
        <w:spacing w:line="240" w:lineRule="auto"/>
        <w:rPr>
          <w:szCs w:val="24"/>
          <w:lang w:val="et-EE"/>
        </w:rPr>
      </w:pPr>
    </w:p>
    <w:p w14:paraId="18D5C9CB" w14:textId="77777777" w:rsidR="00A13269" w:rsidRDefault="00A13269" w:rsidP="00AE300C">
      <w:pPr>
        <w:pBdr>
          <w:top w:val="single" w:sz="4" w:space="1" w:color="auto"/>
          <w:left w:val="single" w:sz="4" w:space="4" w:color="auto"/>
          <w:bottom w:val="single" w:sz="4" w:space="1" w:color="auto"/>
          <w:right w:val="single" w:sz="4" w:space="4" w:color="auto"/>
        </w:pBdr>
        <w:spacing w:line="240" w:lineRule="auto"/>
        <w:rPr>
          <w:rFonts w:ascii="Times New Roman Bold" w:hAnsi="Times New Roman Bold"/>
          <w:b/>
          <w:szCs w:val="24"/>
          <w:lang w:val="et-EE"/>
        </w:rPr>
      </w:pPr>
      <w:r>
        <w:rPr>
          <w:rFonts w:ascii="Times New Roman Bold" w:hAnsi="Times New Roman Bold"/>
          <w:b/>
          <w:szCs w:val="24"/>
          <w:lang w:val="et-EE"/>
        </w:rPr>
        <w:t>Tähtis hoiatus Nordimet’i annustamise kohta</w:t>
      </w:r>
    </w:p>
    <w:p w14:paraId="5CAB389A" w14:textId="77777777" w:rsidR="00A13269" w:rsidRDefault="00A13269" w:rsidP="00AE300C">
      <w:pPr>
        <w:pBdr>
          <w:top w:val="single" w:sz="4" w:space="1" w:color="auto"/>
          <w:left w:val="single" w:sz="4" w:space="4" w:color="auto"/>
          <w:bottom w:val="single" w:sz="4" w:space="1" w:color="auto"/>
          <w:right w:val="single" w:sz="4" w:space="4" w:color="auto"/>
        </w:pBdr>
        <w:spacing w:line="240" w:lineRule="auto"/>
        <w:rPr>
          <w:rFonts w:ascii="Times New Roman Bold" w:hAnsi="Times New Roman Bold"/>
          <w:b/>
          <w:szCs w:val="24"/>
          <w:lang w:val="et-EE"/>
        </w:rPr>
      </w:pPr>
    </w:p>
    <w:p w14:paraId="61E1AFDD" w14:textId="62882B81" w:rsidR="00A13269" w:rsidRPr="00464730" w:rsidRDefault="008B059A" w:rsidP="00994CB9">
      <w:pPr>
        <w:pBdr>
          <w:top w:val="single" w:sz="4" w:space="1" w:color="auto"/>
          <w:left w:val="single" w:sz="4" w:space="4" w:color="auto"/>
          <w:bottom w:val="single" w:sz="4" w:space="1" w:color="auto"/>
          <w:right w:val="single" w:sz="4" w:space="4" w:color="auto"/>
        </w:pBdr>
        <w:spacing w:line="240" w:lineRule="auto"/>
        <w:rPr>
          <w:szCs w:val="24"/>
          <w:lang w:val="et-EE"/>
        </w:rPr>
      </w:pPr>
      <w:r>
        <w:rPr>
          <w:szCs w:val="24"/>
          <w:lang w:val="et-EE"/>
        </w:rPr>
        <w:t>Ü</w:t>
      </w:r>
      <w:r w:rsidRPr="00464730">
        <w:rPr>
          <w:szCs w:val="24"/>
          <w:lang w:val="et-EE"/>
        </w:rPr>
        <w:t>ks kord nädalas</w:t>
      </w:r>
      <w:r>
        <w:rPr>
          <w:szCs w:val="24"/>
          <w:lang w:val="et-EE"/>
        </w:rPr>
        <w:t xml:space="preserve"> manustamist nõudva r</w:t>
      </w:r>
      <w:r w:rsidR="00A13269">
        <w:rPr>
          <w:szCs w:val="24"/>
          <w:lang w:val="et-EE"/>
        </w:rPr>
        <w:t>eumatoidartriidi, aktiivse juveniilse ideopaatilise artriidi, psoriaasi</w:t>
      </w:r>
      <w:r w:rsidR="00F3365B">
        <w:rPr>
          <w:szCs w:val="24"/>
          <w:lang w:val="et-EE"/>
        </w:rPr>
        <w:t>,</w:t>
      </w:r>
      <w:r w:rsidR="00A13269">
        <w:rPr>
          <w:szCs w:val="24"/>
          <w:lang w:val="et-EE"/>
        </w:rPr>
        <w:t xml:space="preserve"> psoriaatilise artriidi</w:t>
      </w:r>
      <w:r w:rsidR="00F3365B">
        <w:rPr>
          <w:szCs w:val="24"/>
          <w:lang w:val="et-EE"/>
        </w:rPr>
        <w:t xml:space="preserve"> ja </w:t>
      </w:r>
      <w:r w:rsidR="00F3365B" w:rsidRPr="00F16FE1">
        <w:rPr>
          <w:szCs w:val="22"/>
          <w:lang w:val="et-EE"/>
        </w:rPr>
        <w:t>Crohn</w:t>
      </w:r>
      <w:r w:rsidR="00E56013" w:rsidRPr="00F16FE1">
        <w:rPr>
          <w:szCs w:val="22"/>
          <w:lang w:val="et-EE"/>
        </w:rPr>
        <w:t>i tõ</w:t>
      </w:r>
      <w:r w:rsidR="006A7E5D">
        <w:rPr>
          <w:szCs w:val="22"/>
          <w:lang w:val="et-EE"/>
        </w:rPr>
        <w:t>ve</w:t>
      </w:r>
      <w:r w:rsidR="00A13269">
        <w:rPr>
          <w:szCs w:val="24"/>
          <w:lang w:val="et-EE"/>
        </w:rPr>
        <w:t xml:space="preserve"> ravi</w:t>
      </w:r>
      <w:r>
        <w:rPr>
          <w:szCs w:val="24"/>
          <w:lang w:val="et-EE"/>
        </w:rPr>
        <w:t>ks</w:t>
      </w:r>
      <w:r w:rsidR="00A13269" w:rsidRPr="00464730">
        <w:rPr>
          <w:szCs w:val="24"/>
          <w:lang w:val="et-EE"/>
        </w:rPr>
        <w:t xml:space="preserve"> </w:t>
      </w:r>
      <w:r>
        <w:rPr>
          <w:szCs w:val="24"/>
          <w:lang w:val="et-EE"/>
        </w:rPr>
        <w:t xml:space="preserve">tohib </w:t>
      </w:r>
      <w:r w:rsidR="00A13269">
        <w:rPr>
          <w:szCs w:val="24"/>
          <w:lang w:val="et-EE"/>
        </w:rPr>
        <w:t xml:space="preserve">Nordimet’i </w:t>
      </w:r>
      <w:r w:rsidR="00A13269" w:rsidRPr="00994CB9">
        <w:rPr>
          <w:b/>
          <w:lang w:val="et-EE"/>
        </w:rPr>
        <w:t xml:space="preserve">kasutada ainult üks kord nädalas. </w:t>
      </w:r>
      <w:r w:rsidR="00A13269">
        <w:rPr>
          <w:szCs w:val="24"/>
          <w:lang w:val="et-EE"/>
        </w:rPr>
        <w:t>Nordimet’i</w:t>
      </w:r>
      <w:r w:rsidR="00A13269" w:rsidRPr="00464730">
        <w:rPr>
          <w:szCs w:val="24"/>
          <w:lang w:val="et-EE"/>
        </w:rPr>
        <w:t xml:space="preserve"> vale annustamine võib põhjustada tõsiseid, k.a. surmaga lõppevaid kõrvaltoimeid. Palun lugege tähelepanelikult seda ravimi omaduste kokkuvõtte lõiku.</w:t>
      </w:r>
    </w:p>
    <w:p w14:paraId="2A24A49A" w14:textId="77777777" w:rsidR="00A13269" w:rsidRPr="00464730" w:rsidRDefault="00A13269" w:rsidP="00367925">
      <w:pPr>
        <w:spacing w:line="240" w:lineRule="auto"/>
        <w:rPr>
          <w:szCs w:val="24"/>
          <w:lang w:val="et-EE"/>
        </w:rPr>
      </w:pPr>
    </w:p>
    <w:p w14:paraId="5ACB7053" w14:textId="77777777" w:rsidR="00A13269" w:rsidRPr="00464730" w:rsidRDefault="00A13269" w:rsidP="00367925">
      <w:pPr>
        <w:spacing w:line="240" w:lineRule="auto"/>
        <w:rPr>
          <w:lang w:val="et-EE"/>
        </w:rPr>
      </w:pPr>
      <w:r w:rsidRPr="00464730">
        <w:rPr>
          <w:szCs w:val="24"/>
          <w:lang w:val="et-EE"/>
        </w:rPr>
        <w:t>Kui minnakse üle suukaudselt manustamiselt subkutaansele, võib vajalikuks osutuda annuse vähendamine, kuna metotreksaadi biosaadavus muutub pärast suukaudset manustamist.</w:t>
      </w:r>
    </w:p>
    <w:p w14:paraId="49A10BD3" w14:textId="77777777" w:rsidR="00A13269" w:rsidRPr="00464730" w:rsidRDefault="00A13269" w:rsidP="00367925">
      <w:pPr>
        <w:spacing w:line="240" w:lineRule="auto"/>
        <w:rPr>
          <w:lang w:val="et-EE"/>
        </w:rPr>
      </w:pPr>
    </w:p>
    <w:p w14:paraId="424F782A" w14:textId="6C913BE2" w:rsidR="00A13269" w:rsidRPr="00464730" w:rsidRDefault="00A13269" w:rsidP="00367925">
      <w:pPr>
        <w:spacing w:line="240" w:lineRule="auto"/>
        <w:rPr>
          <w:lang w:val="et-EE"/>
        </w:rPr>
      </w:pPr>
      <w:r w:rsidRPr="00464730">
        <w:rPr>
          <w:szCs w:val="24"/>
          <w:lang w:val="et-EE"/>
        </w:rPr>
        <w:t>Võib kaaluda foolhappe või foliinhappe täiendavat manustamist kooskõlas kehtivate ravijuhiste</w:t>
      </w:r>
      <w:r w:rsidR="00487A0A">
        <w:rPr>
          <w:szCs w:val="24"/>
          <w:lang w:val="et-EE"/>
        </w:rPr>
        <w:t>ga</w:t>
      </w:r>
      <w:r w:rsidRPr="00464730">
        <w:rPr>
          <w:szCs w:val="24"/>
          <w:lang w:val="et-EE"/>
        </w:rPr>
        <w:t>.</w:t>
      </w:r>
    </w:p>
    <w:p w14:paraId="7DC1CD47" w14:textId="77777777" w:rsidR="00A13269" w:rsidRPr="00464730" w:rsidRDefault="00A13269" w:rsidP="00367925">
      <w:pPr>
        <w:spacing w:line="240" w:lineRule="auto"/>
        <w:rPr>
          <w:lang w:val="et-EE"/>
        </w:rPr>
      </w:pPr>
    </w:p>
    <w:p w14:paraId="0EED1DD3" w14:textId="77777777" w:rsidR="00A13269" w:rsidRPr="00464730" w:rsidRDefault="00A13269" w:rsidP="00367925">
      <w:pPr>
        <w:spacing w:line="240" w:lineRule="auto"/>
        <w:rPr>
          <w:lang w:val="et-EE"/>
        </w:rPr>
      </w:pPr>
      <w:r w:rsidRPr="00464730">
        <w:rPr>
          <w:szCs w:val="24"/>
          <w:lang w:val="et-EE"/>
        </w:rPr>
        <w:t>Ravi kestuse määrab arst.</w:t>
      </w:r>
    </w:p>
    <w:p w14:paraId="399DD309" w14:textId="77777777" w:rsidR="00A13269" w:rsidRPr="00464730" w:rsidRDefault="00A13269" w:rsidP="00367925">
      <w:pPr>
        <w:spacing w:line="240" w:lineRule="auto"/>
        <w:rPr>
          <w:lang w:val="et-EE"/>
        </w:rPr>
      </w:pPr>
    </w:p>
    <w:p w14:paraId="76B5E0A0" w14:textId="77777777" w:rsidR="00A13269" w:rsidRPr="00464730" w:rsidRDefault="00A13269" w:rsidP="00367925">
      <w:pPr>
        <w:spacing w:line="240" w:lineRule="auto"/>
        <w:rPr>
          <w:szCs w:val="24"/>
          <w:u w:val="single"/>
          <w:lang w:val="et-EE"/>
        </w:rPr>
      </w:pPr>
      <w:r w:rsidRPr="00464730">
        <w:rPr>
          <w:szCs w:val="24"/>
          <w:u w:val="single"/>
          <w:lang w:val="et-EE"/>
        </w:rPr>
        <w:t>Annustamine</w:t>
      </w:r>
    </w:p>
    <w:p w14:paraId="3A774A98" w14:textId="77777777" w:rsidR="00A13269" w:rsidRPr="00464730" w:rsidRDefault="00A13269" w:rsidP="00367925">
      <w:pPr>
        <w:spacing w:line="240" w:lineRule="auto"/>
        <w:rPr>
          <w:szCs w:val="24"/>
          <w:u w:val="single"/>
          <w:lang w:val="et-EE"/>
        </w:rPr>
      </w:pPr>
    </w:p>
    <w:p w14:paraId="0D75756D" w14:textId="77777777" w:rsidR="00A13269" w:rsidRPr="00464730" w:rsidRDefault="00A13269" w:rsidP="00367925">
      <w:pPr>
        <w:shd w:val="clear" w:color="auto" w:fill="FFFFFF"/>
        <w:spacing w:line="240" w:lineRule="auto"/>
        <w:rPr>
          <w:lang w:val="et-EE"/>
        </w:rPr>
      </w:pPr>
      <w:r w:rsidRPr="00464730">
        <w:rPr>
          <w:i/>
          <w:iCs/>
          <w:color w:val="222222"/>
          <w:szCs w:val="22"/>
          <w:u w:val="single"/>
          <w:lang w:val="et-EE"/>
        </w:rPr>
        <w:t>Annustamine reumatoidartriidiga täiskasvanud patsientidel</w:t>
      </w:r>
    </w:p>
    <w:p w14:paraId="6E267FA8" w14:textId="77777777" w:rsidR="00A13269" w:rsidRPr="00464730" w:rsidRDefault="00A13269" w:rsidP="00367925">
      <w:pPr>
        <w:shd w:val="clear" w:color="auto" w:fill="FFFFFF"/>
        <w:spacing w:line="240" w:lineRule="auto"/>
        <w:rPr>
          <w:lang w:val="et-EE"/>
        </w:rPr>
      </w:pPr>
      <w:r w:rsidRPr="00464730">
        <w:rPr>
          <w:lang w:val="et-EE"/>
        </w:rPr>
        <w:t>Soovitatav algannus on 7,5 mg metotreksaati üks kord nädalas, mis manustatakse subkutaanselt.</w:t>
      </w:r>
      <w:r w:rsidRPr="00464730">
        <w:rPr>
          <w:lang w:val="et-EE"/>
        </w:rPr>
        <w:br/>
        <w:t xml:space="preserve">Olenevalt haiguse aktiivsusest ja patsiendi taluvusest võib algannust järk-järgult suurendada. Nädalaannus ei tohi üldjuhul ületada 25 mg. Annustega, mis ületavad 20 mg nädalas, kaasneb siiski toksilisuse oluline suurenemine, eelkõige luuüdi supressioon. Ravivastuse tekkimist võib oodata ligikaudu 4...8 nädala pärast. Pärast soovitud ravitulemuse saavutamist tuleb annust järk-järgult vähendada võimalikult väikese efektiivse säilitusannuseni. </w:t>
      </w:r>
      <w:r w:rsidRPr="00464730">
        <w:rPr>
          <w:shd w:val="clear" w:color="auto" w:fill="FFFFFF"/>
          <w:lang w:val="et-EE"/>
        </w:rPr>
        <w:t>Sümptomid võivad tagasi tulla pärast ravi katkestamist.</w:t>
      </w:r>
    </w:p>
    <w:p w14:paraId="55FC3E8D" w14:textId="77777777" w:rsidR="00A13269" w:rsidRPr="00464730" w:rsidRDefault="00A13269" w:rsidP="00367925">
      <w:pPr>
        <w:shd w:val="clear" w:color="auto" w:fill="FFFFFF"/>
        <w:spacing w:line="240" w:lineRule="auto"/>
        <w:rPr>
          <w:lang w:val="et-EE"/>
        </w:rPr>
      </w:pPr>
    </w:p>
    <w:p w14:paraId="48F87E10" w14:textId="77777777" w:rsidR="00A13269" w:rsidRPr="00464730" w:rsidRDefault="00A13269" w:rsidP="00367925">
      <w:pPr>
        <w:shd w:val="clear" w:color="auto" w:fill="FFFFFF"/>
        <w:spacing w:line="240" w:lineRule="auto"/>
        <w:rPr>
          <w:lang w:val="et-EE"/>
        </w:rPr>
      </w:pPr>
      <w:r w:rsidRPr="00464730">
        <w:rPr>
          <w:color w:val="222222"/>
          <w:szCs w:val="22"/>
          <w:shd w:val="clear" w:color="auto" w:fill="FFFFFF"/>
          <w:lang w:val="et-EE"/>
        </w:rPr>
        <w:t>Reumatoidartriidi ravi metotreksaadiga on pikaajaline ravi.</w:t>
      </w:r>
    </w:p>
    <w:p w14:paraId="000919A9" w14:textId="77777777" w:rsidR="00A13269" w:rsidRPr="00464730" w:rsidRDefault="00A13269" w:rsidP="00367925">
      <w:pPr>
        <w:spacing w:line="240" w:lineRule="auto"/>
        <w:rPr>
          <w:lang w:val="et-EE"/>
        </w:rPr>
      </w:pPr>
    </w:p>
    <w:p w14:paraId="782A26CF" w14:textId="0C336208" w:rsidR="00A13269" w:rsidRPr="00464730" w:rsidRDefault="00A13269" w:rsidP="00367925">
      <w:pPr>
        <w:shd w:val="clear" w:color="auto" w:fill="FFFFFF"/>
        <w:spacing w:line="240" w:lineRule="auto"/>
        <w:rPr>
          <w:szCs w:val="24"/>
          <w:shd w:val="clear" w:color="auto" w:fill="FFFFFF"/>
          <w:lang w:val="et-EE"/>
        </w:rPr>
      </w:pPr>
      <w:r w:rsidRPr="00464730">
        <w:rPr>
          <w:color w:val="222222"/>
          <w:szCs w:val="22"/>
          <w:u w:val="single"/>
          <w:shd w:val="clear" w:color="auto" w:fill="FFFFFF"/>
          <w:lang w:val="et-EE"/>
        </w:rPr>
        <w:t>A</w:t>
      </w:r>
      <w:r w:rsidRPr="00464730">
        <w:rPr>
          <w:i/>
          <w:iCs/>
          <w:color w:val="222222"/>
          <w:szCs w:val="22"/>
          <w:u w:val="single"/>
          <w:shd w:val="clear" w:color="auto" w:fill="FFFFFF"/>
          <w:lang w:val="et-EE"/>
        </w:rPr>
        <w:t xml:space="preserve">nnustamine </w:t>
      </w:r>
      <w:r w:rsidR="00364819">
        <w:rPr>
          <w:i/>
          <w:iCs/>
          <w:color w:val="222222"/>
          <w:szCs w:val="22"/>
          <w:u w:val="single"/>
          <w:shd w:val="clear" w:color="auto" w:fill="FFFFFF"/>
          <w:lang w:val="et-EE"/>
        </w:rPr>
        <w:t>naastulise psoriaasi</w:t>
      </w:r>
      <w:r w:rsidRPr="00464730">
        <w:rPr>
          <w:i/>
          <w:iCs/>
          <w:color w:val="222222"/>
          <w:szCs w:val="22"/>
          <w:u w:val="single"/>
          <w:shd w:val="clear" w:color="auto" w:fill="FFFFFF"/>
          <w:lang w:val="et-EE"/>
        </w:rPr>
        <w:t xml:space="preserve"> ja psoriaatilise artriidiga patsientidel</w:t>
      </w:r>
    </w:p>
    <w:p w14:paraId="041FB8CF" w14:textId="1AB34211" w:rsidR="00A13269" w:rsidRPr="00464730" w:rsidRDefault="00A13269" w:rsidP="00367925">
      <w:pPr>
        <w:spacing w:line="240" w:lineRule="auto"/>
        <w:rPr>
          <w:szCs w:val="24"/>
          <w:shd w:val="clear" w:color="auto" w:fill="FFFFFF"/>
          <w:lang w:val="et-EE"/>
        </w:rPr>
      </w:pPr>
      <w:r w:rsidRPr="00464730">
        <w:rPr>
          <w:szCs w:val="24"/>
          <w:shd w:val="clear" w:color="auto" w:fill="FFFFFF"/>
          <w:lang w:val="et-EE"/>
        </w:rPr>
        <w:t>Üks nädal enne ravi alustamist on soovitatav manustada subkutaanselt prooviannus 5</w:t>
      </w:r>
      <w:r w:rsidR="006234F9">
        <w:rPr>
          <w:szCs w:val="24"/>
          <w:shd w:val="clear" w:color="auto" w:fill="FFFFFF"/>
          <w:lang w:val="et-EE"/>
        </w:rPr>
        <w:t>...</w:t>
      </w:r>
      <w:r w:rsidRPr="00464730">
        <w:rPr>
          <w:szCs w:val="24"/>
          <w:shd w:val="clear" w:color="auto" w:fill="FFFFFF"/>
          <w:lang w:val="et-EE"/>
        </w:rPr>
        <w:t xml:space="preserve">10 mg, et teha kindlaks idiosünkraatilised kõrvaltoimed. Soovitatav algannus on 7,5 mg metotreksaati üks kord nädalas. Annust tuleb järk-järgult suurendada, kuid see ei tohi üldjuhul ületada 25 mg metotreksaati nädalas. Annustega, mis ületavad 20 mg nädalas, võib kaasneda toksilisuse oluline suurenemine, eelkõige luuüdi supressioon. Ravivastuse tekkimist võib üldjuhul oodata ligikaudu 2...6 nädala pärast. </w:t>
      </w:r>
      <w:r w:rsidRPr="00464730">
        <w:rPr>
          <w:rStyle w:val="Emphasis"/>
          <w:i w:val="0"/>
          <w:iCs/>
          <w:color w:val="000000"/>
          <w:szCs w:val="22"/>
          <w:shd w:val="clear" w:color="auto" w:fill="FFFFFF"/>
          <w:lang w:val="et-EE"/>
        </w:rPr>
        <w:t>Kliiniliste ja laboratoorsete parameetrite</w:t>
      </w:r>
      <w:r w:rsidRPr="00464730">
        <w:rPr>
          <w:color w:val="000000"/>
          <w:szCs w:val="24"/>
          <w:shd w:val="clear" w:color="auto" w:fill="FFFFFF"/>
          <w:lang w:val="et-EE"/>
        </w:rPr>
        <w:t xml:space="preserve"> </w:t>
      </w:r>
      <w:r w:rsidRPr="00464730">
        <w:rPr>
          <w:szCs w:val="24"/>
          <w:shd w:val="clear" w:color="auto" w:fill="FFFFFF"/>
          <w:lang w:val="et-EE"/>
        </w:rPr>
        <w:t>muudatustest sõltub, kas ravi jätkub või katkestatakse.</w:t>
      </w:r>
    </w:p>
    <w:p w14:paraId="500183C9" w14:textId="77777777" w:rsidR="00A13269" w:rsidRPr="00464730" w:rsidRDefault="00A13269" w:rsidP="00367925">
      <w:pPr>
        <w:shd w:val="clear" w:color="auto" w:fill="FFFFFF"/>
        <w:spacing w:line="240" w:lineRule="auto"/>
        <w:rPr>
          <w:szCs w:val="24"/>
          <w:shd w:val="clear" w:color="auto" w:fill="FFFFFF"/>
          <w:lang w:val="et-EE"/>
        </w:rPr>
      </w:pPr>
    </w:p>
    <w:p w14:paraId="6529A4C3" w14:textId="77777777" w:rsidR="00A13269" w:rsidRPr="00464730" w:rsidRDefault="00A13269" w:rsidP="00367925">
      <w:pPr>
        <w:shd w:val="clear" w:color="auto" w:fill="FFFFFF"/>
        <w:spacing w:line="240" w:lineRule="auto"/>
        <w:rPr>
          <w:szCs w:val="24"/>
          <w:shd w:val="clear" w:color="auto" w:fill="C0C0C0"/>
          <w:lang w:val="et-EE"/>
        </w:rPr>
      </w:pPr>
      <w:r w:rsidRPr="00464730">
        <w:rPr>
          <w:szCs w:val="24"/>
          <w:shd w:val="clear" w:color="auto" w:fill="FFFFFF"/>
          <w:lang w:val="et-EE"/>
        </w:rPr>
        <w:t>Pärast soovitud ravitulemuse saavutamist tuleb annust järk-järgult vähendada võimalikult väikese efektiivse säilitusannuseni. Vähestel erandjuhtudel võib olla kliiniliselt põhjendatud suurema annuse kui 25 mg kasutamine, kuid see ei tohi ületada metotreksaadi maksimaalset nädalaannust 30 mg, sest toksilisus suureneb märgatavalt.</w:t>
      </w:r>
    </w:p>
    <w:p w14:paraId="09A2B884" w14:textId="77777777" w:rsidR="00A13269" w:rsidRPr="00464730" w:rsidRDefault="00A13269" w:rsidP="00367925">
      <w:pPr>
        <w:spacing w:line="240" w:lineRule="auto"/>
        <w:rPr>
          <w:szCs w:val="24"/>
          <w:shd w:val="clear" w:color="auto" w:fill="C0C0C0"/>
          <w:lang w:val="et-EE"/>
        </w:rPr>
      </w:pPr>
    </w:p>
    <w:p w14:paraId="428D541A" w14:textId="2228F3D3" w:rsidR="00A13269" w:rsidRPr="00464730" w:rsidRDefault="00364819" w:rsidP="00367925">
      <w:pPr>
        <w:shd w:val="clear" w:color="auto" w:fill="FFFFFF"/>
        <w:spacing w:line="240" w:lineRule="auto"/>
        <w:rPr>
          <w:szCs w:val="24"/>
          <w:shd w:val="clear" w:color="auto" w:fill="C0C0C0"/>
          <w:lang w:val="et-EE"/>
        </w:rPr>
      </w:pPr>
      <w:r>
        <w:rPr>
          <w:color w:val="222222"/>
          <w:szCs w:val="22"/>
          <w:shd w:val="clear" w:color="auto" w:fill="FFFFFF"/>
          <w:lang w:val="et-EE"/>
        </w:rPr>
        <w:t>Naastulise psoriaasi mõõdukate kuni</w:t>
      </w:r>
      <w:r w:rsidR="00A13269" w:rsidRPr="00464730">
        <w:rPr>
          <w:color w:val="222222"/>
          <w:szCs w:val="22"/>
          <w:shd w:val="clear" w:color="auto" w:fill="FFFFFF"/>
          <w:lang w:val="et-EE"/>
        </w:rPr>
        <w:t xml:space="preserve"> raskete vormide ja </w:t>
      </w:r>
      <w:r>
        <w:rPr>
          <w:color w:val="222222"/>
          <w:szCs w:val="22"/>
          <w:shd w:val="clear" w:color="auto" w:fill="FFFFFF"/>
          <w:lang w:val="et-EE"/>
        </w:rPr>
        <w:t xml:space="preserve">raske </w:t>
      </w:r>
      <w:r w:rsidR="00A13269" w:rsidRPr="00464730">
        <w:rPr>
          <w:color w:val="222222"/>
          <w:szCs w:val="22"/>
          <w:shd w:val="clear" w:color="auto" w:fill="FFFFFF"/>
          <w:lang w:val="et-EE"/>
        </w:rPr>
        <w:t>psoriaatilise artriidi ravi metotreksaadiga on pikaajaline ravi.</w:t>
      </w:r>
    </w:p>
    <w:p w14:paraId="42E05378" w14:textId="77777777" w:rsidR="00A13269" w:rsidRDefault="00A13269" w:rsidP="00367925">
      <w:pPr>
        <w:spacing w:line="240" w:lineRule="auto"/>
        <w:rPr>
          <w:szCs w:val="24"/>
          <w:shd w:val="clear" w:color="auto" w:fill="C0C0C0"/>
          <w:lang w:val="et-EE"/>
        </w:rPr>
      </w:pPr>
    </w:p>
    <w:p w14:paraId="6E118A38" w14:textId="1A41F141" w:rsidR="00F3365B" w:rsidRDefault="00E56013" w:rsidP="00F3365B">
      <w:pPr>
        <w:spacing w:line="240" w:lineRule="auto"/>
        <w:rPr>
          <w:rFonts w:eastAsia="Times New Roman"/>
          <w:i/>
          <w:u w:val="single"/>
          <w:lang w:val="et-EE"/>
        </w:rPr>
      </w:pPr>
      <w:r w:rsidRPr="00DB67E9">
        <w:rPr>
          <w:rFonts w:eastAsia="Times New Roman"/>
          <w:i/>
          <w:u w:val="single"/>
          <w:lang w:val="et-EE"/>
        </w:rPr>
        <w:t>Annustamine täiskasvanud Crohni tõvega patsientidel:</w:t>
      </w:r>
    </w:p>
    <w:p w14:paraId="7710FBC5" w14:textId="77777777" w:rsidR="00A104FF" w:rsidRDefault="00A104FF" w:rsidP="00F3365B">
      <w:pPr>
        <w:spacing w:line="240" w:lineRule="auto"/>
        <w:rPr>
          <w:rFonts w:eastAsia="Times New Roman"/>
          <w:i/>
          <w:iCs/>
          <w:lang w:val="et-EE"/>
        </w:rPr>
      </w:pPr>
    </w:p>
    <w:p w14:paraId="6ED11936" w14:textId="3A58ADD1" w:rsidR="00242DAF" w:rsidRPr="00A104FF" w:rsidRDefault="00A104FF" w:rsidP="00F3365B">
      <w:pPr>
        <w:spacing w:line="240" w:lineRule="auto"/>
        <w:rPr>
          <w:rFonts w:eastAsia="Times New Roman"/>
          <w:i/>
          <w:iCs/>
          <w:sz w:val="24"/>
          <w:szCs w:val="24"/>
          <w:u w:val="single"/>
          <w:lang w:val="et-EE"/>
        </w:rPr>
      </w:pPr>
      <w:r w:rsidRPr="00CE0E02">
        <w:rPr>
          <w:rFonts w:eastAsia="Times New Roman"/>
          <w:i/>
          <w:iCs/>
          <w:lang w:val="et-EE"/>
        </w:rPr>
        <w:t>Induktsioonravi</w:t>
      </w:r>
    </w:p>
    <w:p w14:paraId="70755C7D" w14:textId="181EB873" w:rsidR="00F3365B" w:rsidRPr="00F860C1" w:rsidRDefault="00E56013" w:rsidP="00F3365B">
      <w:pPr>
        <w:spacing w:line="240" w:lineRule="auto"/>
        <w:rPr>
          <w:rFonts w:eastAsia="Times New Roman"/>
          <w:sz w:val="24"/>
          <w:szCs w:val="24"/>
          <w:lang w:val="et-EE"/>
        </w:rPr>
      </w:pPr>
      <w:r w:rsidRPr="00DB67E9">
        <w:rPr>
          <w:rFonts w:eastAsia="Times New Roman"/>
          <w:lang w:val="et-EE"/>
        </w:rPr>
        <w:t xml:space="preserve">25 mg nädalas subkutaanselt. </w:t>
      </w:r>
      <w:r w:rsidRPr="00F860C1">
        <w:rPr>
          <w:rFonts w:eastAsia="Times New Roman"/>
          <w:lang w:val="et-EE"/>
        </w:rPr>
        <w:t>Kui patsiendid on kombineeritud ravile piisavalt reageerinud, tuleb kortikosteroide vähendada. Ravivastust võib oodata 8</w:t>
      </w:r>
      <w:r w:rsidR="00BF62BB">
        <w:rPr>
          <w:rFonts w:eastAsia="Times New Roman"/>
          <w:lang w:val="et-EE"/>
        </w:rPr>
        <w:t>...</w:t>
      </w:r>
      <w:r w:rsidRPr="00F860C1">
        <w:rPr>
          <w:rFonts w:eastAsia="Times New Roman"/>
          <w:lang w:val="et-EE"/>
        </w:rPr>
        <w:t>12 nädala jooksul.</w:t>
      </w:r>
      <w:r w:rsidR="00F3365B" w:rsidRPr="00F860C1">
        <w:rPr>
          <w:rFonts w:eastAsia="Times New Roman"/>
          <w:lang w:val="et-EE"/>
        </w:rPr>
        <w:t xml:space="preserve"> </w:t>
      </w:r>
    </w:p>
    <w:p w14:paraId="616A0D50" w14:textId="77777777" w:rsidR="00F3365B" w:rsidRPr="00F860C1" w:rsidRDefault="00F3365B" w:rsidP="00F3365B">
      <w:pPr>
        <w:spacing w:line="240" w:lineRule="auto"/>
        <w:rPr>
          <w:rFonts w:eastAsia="Times New Roman"/>
          <w:sz w:val="24"/>
          <w:szCs w:val="24"/>
          <w:lang w:val="et-EE"/>
        </w:rPr>
      </w:pPr>
    </w:p>
    <w:p w14:paraId="13F05C0A" w14:textId="35D9719F" w:rsidR="00A104FF" w:rsidRPr="00CE0E02" w:rsidRDefault="00E56013" w:rsidP="00367925">
      <w:pPr>
        <w:spacing w:line="240" w:lineRule="auto"/>
        <w:rPr>
          <w:rFonts w:eastAsia="Times New Roman"/>
          <w:i/>
          <w:iCs/>
          <w:lang w:val="et-EE"/>
        </w:rPr>
      </w:pPr>
      <w:r w:rsidRPr="00CE0E02">
        <w:rPr>
          <w:rFonts w:eastAsia="Times New Roman"/>
          <w:i/>
          <w:iCs/>
          <w:lang w:val="et-EE"/>
        </w:rPr>
        <w:t xml:space="preserve">Säilitusravi </w:t>
      </w:r>
    </w:p>
    <w:p w14:paraId="0CF12826" w14:textId="38FAEC2D" w:rsidR="00F3365B" w:rsidRPr="00F3365B" w:rsidRDefault="00E56013" w:rsidP="00367925">
      <w:pPr>
        <w:spacing w:line="240" w:lineRule="auto"/>
        <w:rPr>
          <w:szCs w:val="24"/>
          <w:shd w:val="clear" w:color="auto" w:fill="C0C0C0"/>
          <w:lang w:val="et-EE"/>
        </w:rPr>
      </w:pPr>
      <w:r w:rsidRPr="00F860C1">
        <w:rPr>
          <w:rFonts w:eastAsia="Times New Roman"/>
          <w:lang w:val="et-EE"/>
        </w:rPr>
        <w:t>15 mg nädalas subkutaanselt</w:t>
      </w:r>
      <w:r w:rsidR="006A7E5D" w:rsidRPr="00F860C1">
        <w:rPr>
          <w:rFonts w:eastAsia="Times New Roman"/>
          <w:lang w:val="et-EE"/>
        </w:rPr>
        <w:t xml:space="preserve"> monoteraapiana</w:t>
      </w:r>
      <w:r w:rsidRPr="00F860C1">
        <w:rPr>
          <w:rFonts w:eastAsia="Times New Roman"/>
          <w:lang w:val="et-EE"/>
        </w:rPr>
        <w:t>, kui patsient on saavutanud remissiooni</w:t>
      </w:r>
      <w:r w:rsidR="00312BDE">
        <w:rPr>
          <w:rFonts w:eastAsia="Times New Roman"/>
          <w:lang w:val="et-EE"/>
        </w:rPr>
        <w:t>.</w:t>
      </w:r>
      <w:r w:rsidRPr="00F860C1">
        <w:rPr>
          <w:rFonts w:eastAsia="Times New Roman"/>
          <w:lang w:val="et-EE"/>
        </w:rPr>
        <w:t xml:space="preserve"> </w:t>
      </w:r>
    </w:p>
    <w:p w14:paraId="1A9DE3EB" w14:textId="77777777" w:rsidR="00F3365B" w:rsidRDefault="00F3365B" w:rsidP="00367925">
      <w:pPr>
        <w:spacing w:line="240" w:lineRule="auto"/>
        <w:rPr>
          <w:szCs w:val="24"/>
          <w:shd w:val="clear" w:color="auto" w:fill="C0C0C0"/>
          <w:lang w:val="et-EE"/>
        </w:rPr>
      </w:pPr>
    </w:p>
    <w:p w14:paraId="32EEFD42" w14:textId="77777777" w:rsidR="00A13269" w:rsidRPr="00464730" w:rsidRDefault="00A13269" w:rsidP="00367925">
      <w:pPr>
        <w:spacing w:line="240" w:lineRule="auto"/>
        <w:rPr>
          <w:szCs w:val="24"/>
          <w:u w:val="single"/>
          <w:shd w:val="clear" w:color="auto" w:fill="FFFFFF"/>
          <w:lang w:val="et-EE"/>
        </w:rPr>
      </w:pPr>
      <w:r w:rsidRPr="00464730">
        <w:rPr>
          <w:color w:val="000000"/>
          <w:szCs w:val="22"/>
          <w:u w:val="single"/>
          <w:shd w:val="clear" w:color="auto" w:fill="FFFFFF"/>
          <w:lang w:val="et-EE"/>
        </w:rPr>
        <w:t>Patsientide </w:t>
      </w:r>
      <w:r w:rsidRPr="00464730">
        <w:rPr>
          <w:rStyle w:val="Emphasis"/>
          <w:i w:val="0"/>
          <w:iCs/>
          <w:color w:val="000000"/>
          <w:szCs w:val="22"/>
          <w:u w:val="single"/>
          <w:shd w:val="clear" w:color="auto" w:fill="FFFFFF"/>
          <w:lang w:val="et-EE"/>
        </w:rPr>
        <w:t>erirühmad</w:t>
      </w:r>
    </w:p>
    <w:p w14:paraId="15769E94" w14:textId="77777777" w:rsidR="00A13269" w:rsidRPr="00464730" w:rsidRDefault="00A13269" w:rsidP="00367925">
      <w:pPr>
        <w:spacing w:line="240" w:lineRule="auto"/>
        <w:rPr>
          <w:szCs w:val="24"/>
          <w:u w:val="single"/>
          <w:shd w:val="clear" w:color="auto" w:fill="FFFFFF"/>
          <w:lang w:val="et-EE"/>
        </w:rPr>
      </w:pPr>
    </w:p>
    <w:p w14:paraId="02AE3FD4" w14:textId="77777777" w:rsidR="00A13269" w:rsidRPr="00464730" w:rsidRDefault="00A13269" w:rsidP="00367925">
      <w:pPr>
        <w:spacing w:line="240" w:lineRule="auto"/>
        <w:rPr>
          <w:szCs w:val="24"/>
          <w:shd w:val="clear" w:color="auto" w:fill="FFFFFF"/>
          <w:lang w:val="et-EE"/>
        </w:rPr>
      </w:pPr>
      <w:r w:rsidRPr="00464730">
        <w:rPr>
          <w:rStyle w:val="Emphasis"/>
          <w:iCs/>
          <w:color w:val="000000"/>
          <w:szCs w:val="22"/>
          <w:u w:val="single"/>
          <w:shd w:val="clear" w:color="auto" w:fill="FFFFFF"/>
          <w:lang w:val="et-EE"/>
        </w:rPr>
        <w:t>Eakad</w:t>
      </w:r>
    </w:p>
    <w:p w14:paraId="71D353FF" w14:textId="2F7E9217" w:rsidR="00A13269" w:rsidRPr="00464730" w:rsidRDefault="00A13269" w:rsidP="00367925">
      <w:pPr>
        <w:spacing w:line="240" w:lineRule="auto"/>
        <w:rPr>
          <w:i/>
          <w:iCs/>
          <w:szCs w:val="24"/>
          <w:u w:val="single"/>
          <w:shd w:val="clear" w:color="auto" w:fill="FFFFFF"/>
          <w:lang w:val="et-EE"/>
        </w:rPr>
      </w:pPr>
      <w:r w:rsidRPr="00464730">
        <w:rPr>
          <w:szCs w:val="24"/>
          <w:shd w:val="clear" w:color="auto" w:fill="FFFFFF"/>
          <w:lang w:val="et-EE"/>
        </w:rPr>
        <w:t>Eakatel patsientidel peab kaaluma annuse vähendamist vähenenud maksa- ja neerufunktsiooni tõttu, aga ka vanuse tõustes tekkiva madalama folaadireservi tõttu (vt lõigud 4.4, 4.5, 4.8 või 5</w:t>
      </w:r>
      <w:r w:rsidR="00A104FF">
        <w:rPr>
          <w:szCs w:val="24"/>
          <w:shd w:val="clear" w:color="auto" w:fill="FFFFFF"/>
          <w:lang w:val="et-EE"/>
        </w:rPr>
        <w:t>.2</w:t>
      </w:r>
      <w:r w:rsidRPr="00464730">
        <w:rPr>
          <w:szCs w:val="24"/>
          <w:shd w:val="clear" w:color="auto" w:fill="FFFFFF"/>
          <w:lang w:val="et-EE"/>
        </w:rPr>
        <w:t>)</w:t>
      </w:r>
    </w:p>
    <w:p w14:paraId="534A4F61" w14:textId="77777777" w:rsidR="00A13269" w:rsidRPr="00464730" w:rsidRDefault="00A13269" w:rsidP="00367925">
      <w:pPr>
        <w:spacing w:line="240" w:lineRule="auto"/>
        <w:rPr>
          <w:i/>
          <w:iCs/>
          <w:szCs w:val="24"/>
          <w:u w:val="single"/>
          <w:shd w:val="clear" w:color="auto" w:fill="FFFFFF"/>
          <w:lang w:val="et-EE"/>
        </w:rPr>
      </w:pPr>
    </w:p>
    <w:p w14:paraId="64D422D0" w14:textId="77777777" w:rsidR="00A13269" w:rsidRPr="00464730" w:rsidRDefault="00A13269" w:rsidP="00367925">
      <w:pPr>
        <w:spacing w:line="240" w:lineRule="auto"/>
        <w:rPr>
          <w:szCs w:val="24"/>
          <w:shd w:val="clear" w:color="auto" w:fill="FFFFFF"/>
          <w:lang w:val="et-EE"/>
        </w:rPr>
      </w:pPr>
      <w:r w:rsidRPr="00464730">
        <w:rPr>
          <w:i/>
          <w:iCs/>
          <w:szCs w:val="24"/>
          <w:u w:val="single"/>
          <w:shd w:val="clear" w:color="auto" w:fill="FFFFFF"/>
          <w:lang w:val="et-EE"/>
        </w:rPr>
        <w:t>Neerufunktsiooni kahjustus</w:t>
      </w:r>
    </w:p>
    <w:p w14:paraId="394878F4" w14:textId="77777777" w:rsidR="00A13269" w:rsidRPr="00464730" w:rsidRDefault="00A13269" w:rsidP="00367925">
      <w:pPr>
        <w:spacing w:line="240" w:lineRule="auto"/>
        <w:rPr>
          <w:szCs w:val="24"/>
          <w:shd w:val="clear" w:color="auto" w:fill="FFFFFF"/>
          <w:lang w:val="et-EE"/>
        </w:rPr>
      </w:pPr>
      <w:r w:rsidRPr="00464730">
        <w:rPr>
          <w:szCs w:val="24"/>
          <w:shd w:val="clear" w:color="auto" w:fill="FFFFFF"/>
          <w:lang w:val="et-EE"/>
        </w:rPr>
        <w:t>Metotreksaati kasutamisel neerufunktsiooni kahjustusega patsientidel peab olema ettevaatlik (vt lõigud 4.3 ja 4.4). Annust tuleb kohandada järgmiselt:</w:t>
      </w:r>
    </w:p>
    <w:p w14:paraId="2C54F7FE" w14:textId="77777777" w:rsidR="00A13269" w:rsidRPr="00464730" w:rsidRDefault="00A13269" w:rsidP="00367925">
      <w:pPr>
        <w:spacing w:line="240" w:lineRule="auto"/>
        <w:rPr>
          <w:szCs w:val="24"/>
          <w:shd w:val="clear" w:color="auto" w:fill="FFFFFF"/>
          <w:lang w:val="et-EE"/>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4535"/>
        <w:gridCol w:w="4549"/>
      </w:tblGrid>
      <w:tr w:rsidR="00A13269" w:rsidRPr="00464730" w14:paraId="1F6B839E" w14:textId="77777777" w:rsidTr="001370B7">
        <w:tc>
          <w:tcPr>
            <w:tcW w:w="4535" w:type="dxa"/>
            <w:tcBorders>
              <w:top w:val="single" w:sz="2" w:space="0" w:color="000000"/>
              <w:left w:val="single" w:sz="2" w:space="0" w:color="000000"/>
              <w:bottom w:val="single" w:sz="2" w:space="0" w:color="000000"/>
            </w:tcBorders>
          </w:tcPr>
          <w:p w14:paraId="52BA8C76" w14:textId="77777777" w:rsidR="00A13269" w:rsidRPr="004108FF" w:rsidRDefault="00A13269" w:rsidP="00367925">
            <w:pPr>
              <w:pStyle w:val="TableContents"/>
              <w:spacing w:line="240" w:lineRule="auto"/>
              <w:rPr>
                <w:lang w:val="et-EE"/>
              </w:rPr>
            </w:pPr>
            <w:r w:rsidRPr="004108FF">
              <w:rPr>
                <w:lang w:val="et-EE"/>
              </w:rPr>
              <w:t>Kreatiniini kliirens (ml/min)</w:t>
            </w:r>
          </w:p>
        </w:tc>
        <w:tc>
          <w:tcPr>
            <w:tcW w:w="4549" w:type="dxa"/>
            <w:tcBorders>
              <w:top w:val="single" w:sz="2" w:space="0" w:color="000000"/>
              <w:left w:val="single" w:sz="2" w:space="0" w:color="000000"/>
              <w:bottom w:val="single" w:sz="2" w:space="0" w:color="000000"/>
              <w:right w:val="single" w:sz="2" w:space="0" w:color="000000"/>
            </w:tcBorders>
          </w:tcPr>
          <w:p w14:paraId="59AB65C1" w14:textId="77777777" w:rsidR="00A13269" w:rsidRPr="004108FF" w:rsidRDefault="00A13269" w:rsidP="00367925">
            <w:pPr>
              <w:pStyle w:val="TableContents"/>
              <w:spacing w:line="240" w:lineRule="auto"/>
              <w:rPr>
                <w:lang w:val="et-EE"/>
              </w:rPr>
            </w:pPr>
            <w:r w:rsidRPr="004108FF">
              <w:rPr>
                <w:lang w:val="et-EE"/>
              </w:rPr>
              <w:t>Annus</w:t>
            </w:r>
          </w:p>
        </w:tc>
      </w:tr>
      <w:tr w:rsidR="00A13269" w:rsidRPr="00464730" w14:paraId="10B220C9" w14:textId="77777777" w:rsidTr="004108FF">
        <w:trPr>
          <w:trHeight w:val="41"/>
        </w:trPr>
        <w:tc>
          <w:tcPr>
            <w:tcW w:w="4535" w:type="dxa"/>
            <w:tcBorders>
              <w:left w:val="single" w:sz="2" w:space="0" w:color="000000"/>
              <w:bottom w:val="single" w:sz="2" w:space="0" w:color="000000"/>
            </w:tcBorders>
          </w:tcPr>
          <w:p w14:paraId="7AA50A74" w14:textId="77777777" w:rsidR="00A13269" w:rsidRPr="004108FF" w:rsidRDefault="00A13269" w:rsidP="00367925">
            <w:pPr>
              <w:pStyle w:val="TableContents"/>
              <w:spacing w:line="240" w:lineRule="auto"/>
              <w:rPr>
                <w:lang w:val="et-EE"/>
              </w:rPr>
            </w:pPr>
            <w:r w:rsidRPr="004108FF">
              <w:rPr>
                <w:lang w:val="et-EE"/>
              </w:rPr>
              <w:t>≥ 60</w:t>
            </w:r>
          </w:p>
        </w:tc>
        <w:tc>
          <w:tcPr>
            <w:tcW w:w="4549" w:type="dxa"/>
            <w:tcBorders>
              <w:left w:val="single" w:sz="2" w:space="0" w:color="000000"/>
              <w:bottom w:val="single" w:sz="2" w:space="0" w:color="000000"/>
              <w:right w:val="single" w:sz="2" w:space="0" w:color="000000"/>
            </w:tcBorders>
          </w:tcPr>
          <w:p w14:paraId="288EFDFA" w14:textId="71E8A099" w:rsidR="00A13269" w:rsidRPr="004108FF" w:rsidRDefault="00A13269" w:rsidP="00664C35">
            <w:pPr>
              <w:pStyle w:val="TableContents"/>
              <w:spacing w:line="240" w:lineRule="auto"/>
              <w:rPr>
                <w:lang w:val="et-EE"/>
              </w:rPr>
            </w:pPr>
            <w:r w:rsidRPr="004108FF">
              <w:rPr>
                <w:lang w:val="et-EE"/>
              </w:rPr>
              <w:t>100%</w:t>
            </w:r>
          </w:p>
        </w:tc>
      </w:tr>
      <w:tr w:rsidR="00A13269" w:rsidRPr="00464730" w14:paraId="12076096" w14:textId="77777777" w:rsidTr="001370B7">
        <w:tc>
          <w:tcPr>
            <w:tcW w:w="4535" w:type="dxa"/>
            <w:tcBorders>
              <w:left w:val="single" w:sz="2" w:space="0" w:color="000000"/>
              <w:bottom w:val="single" w:sz="2" w:space="0" w:color="000000"/>
            </w:tcBorders>
          </w:tcPr>
          <w:p w14:paraId="1CA08501" w14:textId="0466047F" w:rsidR="00A13269" w:rsidRPr="004108FF" w:rsidRDefault="00A13269" w:rsidP="00444354">
            <w:pPr>
              <w:pStyle w:val="TableContents"/>
              <w:spacing w:line="240" w:lineRule="auto"/>
              <w:rPr>
                <w:lang w:val="et-EE"/>
              </w:rPr>
            </w:pPr>
            <w:r w:rsidRPr="004108FF">
              <w:rPr>
                <w:lang w:val="et-EE"/>
              </w:rPr>
              <w:t>3</w:t>
            </w:r>
            <w:r w:rsidR="00444354" w:rsidRPr="004108FF">
              <w:rPr>
                <w:lang w:val="et-EE"/>
              </w:rPr>
              <w:t>...</w:t>
            </w:r>
            <w:r w:rsidRPr="004108FF">
              <w:rPr>
                <w:lang w:val="et-EE"/>
              </w:rPr>
              <w:t>-59</w:t>
            </w:r>
          </w:p>
        </w:tc>
        <w:tc>
          <w:tcPr>
            <w:tcW w:w="4549" w:type="dxa"/>
            <w:tcBorders>
              <w:left w:val="single" w:sz="2" w:space="0" w:color="000000"/>
              <w:bottom w:val="single" w:sz="2" w:space="0" w:color="000000"/>
              <w:right w:val="single" w:sz="2" w:space="0" w:color="000000"/>
            </w:tcBorders>
          </w:tcPr>
          <w:p w14:paraId="551B43DD" w14:textId="58C739CD" w:rsidR="00A13269" w:rsidRPr="004108FF" w:rsidRDefault="00A13269" w:rsidP="00664C35">
            <w:pPr>
              <w:pStyle w:val="TableContents"/>
              <w:spacing w:line="240" w:lineRule="auto"/>
              <w:rPr>
                <w:lang w:val="et-EE"/>
              </w:rPr>
            </w:pPr>
            <w:r w:rsidRPr="004108FF">
              <w:rPr>
                <w:lang w:val="et-EE"/>
              </w:rPr>
              <w:t>50%</w:t>
            </w:r>
          </w:p>
        </w:tc>
      </w:tr>
      <w:tr w:rsidR="00A13269" w:rsidRPr="00464730" w14:paraId="1DF7C679" w14:textId="77777777" w:rsidTr="001370B7">
        <w:tc>
          <w:tcPr>
            <w:tcW w:w="4535" w:type="dxa"/>
            <w:tcBorders>
              <w:left w:val="single" w:sz="2" w:space="0" w:color="000000"/>
              <w:bottom w:val="single" w:sz="2" w:space="0" w:color="000000"/>
            </w:tcBorders>
          </w:tcPr>
          <w:p w14:paraId="4011122A" w14:textId="77777777" w:rsidR="00A13269" w:rsidRPr="004108FF" w:rsidRDefault="00A13269" w:rsidP="00367925">
            <w:pPr>
              <w:pStyle w:val="TableContents"/>
              <w:spacing w:line="240" w:lineRule="auto"/>
              <w:rPr>
                <w:szCs w:val="24"/>
                <w:lang w:val="et-EE"/>
              </w:rPr>
            </w:pPr>
            <w:r w:rsidRPr="004108FF">
              <w:rPr>
                <w:lang w:val="et-EE"/>
              </w:rPr>
              <w:lastRenderedPageBreak/>
              <w:t>&lt; 30</w:t>
            </w:r>
          </w:p>
        </w:tc>
        <w:tc>
          <w:tcPr>
            <w:tcW w:w="4549" w:type="dxa"/>
            <w:tcBorders>
              <w:left w:val="single" w:sz="2" w:space="0" w:color="000000"/>
              <w:bottom w:val="single" w:sz="2" w:space="0" w:color="000000"/>
              <w:right w:val="single" w:sz="2" w:space="0" w:color="000000"/>
            </w:tcBorders>
          </w:tcPr>
          <w:p w14:paraId="69F2AD85" w14:textId="77777777" w:rsidR="00A13269" w:rsidRPr="004108FF" w:rsidRDefault="00A13269" w:rsidP="00367925">
            <w:pPr>
              <w:pStyle w:val="TableContents"/>
              <w:spacing w:line="240" w:lineRule="auto"/>
              <w:rPr>
                <w:lang w:val="et-EE"/>
              </w:rPr>
            </w:pPr>
            <w:r w:rsidRPr="004108FF">
              <w:rPr>
                <w:szCs w:val="24"/>
                <w:lang w:val="et-EE"/>
              </w:rPr>
              <w:t>Nordimet’</w:t>
            </w:r>
            <w:r w:rsidRPr="004108FF">
              <w:rPr>
                <w:lang w:val="et-EE"/>
              </w:rPr>
              <w:t>i ei tohi kasutada</w:t>
            </w:r>
          </w:p>
        </w:tc>
      </w:tr>
    </w:tbl>
    <w:p w14:paraId="4585CCCC" w14:textId="77777777" w:rsidR="00A13269" w:rsidRPr="00B74CA6" w:rsidRDefault="00A13269" w:rsidP="00367925">
      <w:pPr>
        <w:spacing w:line="240" w:lineRule="auto"/>
        <w:rPr>
          <w:szCs w:val="24"/>
          <w:shd w:val="clear" w:color="auto" w:fill="FFFFFF"/>
          <w:lang w:val="et-EE"/>
        </w:rPr>
      </w:pPr>
    </w:p>
    <w:p w14:paraId="390E9AD5" w14:textId="77777777" w:rsidR="00A13269" w:rsidRPr="00464730" w:rsidRDefault="00A13269" w:rsidP="00367925">
      <w:pPr>
        <w:spacing w:line="240" w:lineRule="auto"/>
        <w:rPr>
          <w:szCs w:val="24"/>
          <w:shd w:val="clear" w:color="auto" w:fill="FFFFFF"/>
          <w:lang w:val="et-EE"/>
        </w:rPr>
      </w:pPr>
      <w:r w:rsidRPr="00464730">
        <w:rPr>
          <w:i/>
          <w:iCs/>
          <w:szCs w:val="24"/>
          <w:u w:val="single"/>
          <w:shd w:val="clear" w:color="auto" w:fill="FFFFFF"/>
          <w:lang w:val="et-EE"/>
        </w:rPr>
        <w:t>Maksafunktsiooni kahjustus</w:t>
      </w:r>
    </w:p>
    <w:p w14:paraId="0056A65D" w14:textId="6E015A1E" w:rsidR="00A13269" w:rsidRPr="00B74CA6" w:rsidRDefault="00A13269" w:rsidP="00367925">
      <w:pPr>
        <w:spacing w:line="240" w:lineRule="auto"/>
        <w:rPr>
          <w:szCs w:val="24"/>
          <w:shd w:val="clear" w:color="auto" w:fill="FFFFFF"/>
          <w:lang w:val="et-EE"/>
        </w:rPr>
      </w:pPr>
      <w:r w:rsidRPr="00464730">
        <w:rPr>
          <w:szCs w:val="24"/>
          <w:shd w:val="clear" w:color="auto" w:fill="FFFFFF"/>
          <w:lang w:val="et-EE"/>
        </w:rPr>
        <w:t xml:space="preserve">Metotreksaati tuleb manustada, kui üldse, väga ettevaatlikult olemasoleva või varem põetud, eriti alkoholist põhjustatud maksahaigusega patsientidele. Kui bilirubiini </w:t>
      </w:r>
      <w:r w:rsidR="00996F9F">
        <w:rPr>
          <w:szCs w:val="24"/>
          <w:shd w:val="clear" w:color="auto" w:fill="FFFFFF"/>
          <w:lang w:val="et-EE"/>
        </w:rPr>
        <w:t>väärtus</w:t>
      </w:r>
      <w:r w:rsidRPr="00464730">
        <w:rPr>
          <w:szCs w:val="24"/>
          <w:shd w:val="clear" w:color="auto" w:fill="FFFFFF"/>
          <w:lang w:val="et-EE"/>
        </w:rPr>
        <w:t xml:space="preserve"> on &gt;5 mg/dl (85,5 µmol/l), on metotreksaat vastunäidustatud (vt lõik 4.3)</w:t>
      </w:r>
      <w:r>
        <w:rPr>
          <w:szCs w:val="24"/>
          <w:shd w:val="clear" w:color="auto" w:fill="FFFFFF"/>
          <w:lang w:val="et-EE"/>
        </w:rPr>
        <w:t>.</w:t>
      </w:r>
    </w:p>
    <w:p w14:paraId="1738EE1E" w14:textId="77777777" w:rsidR="00A13269" w:rsidRPr="00464730" w:rsidRDefault="00A13269" w:rsidP="00367925">
      <w:pPr>
        <w:spacing w:line="240" w:lineRule="auto"/>
        <w:rPr>
          <w:szCs w:val="24"/>
          <w:shd w:val="clear" w:color="auto" w:fill="FFFFFF"/>
          <w:lang w:val="et-EE"/>
        </w:rPr>
      </w:pPr>
    </w:p>
    <w:p w14:paraId="7E13AE71" w14:textId="77777777" w:rsidR="00A13269" w:rsidRPr="00464730" w:rsidRDefault="00A13269" w:rsidP="00367925">
      <w:pPr>
        <w:spacing w:line="240" w:lineRule="auto"/>
        <w:rPr>
          <w:szCs w:val="24"/>
          <w:shd w:val="clear" w:color="auto" w:fill="FFFFFF"/>
          <w:lang w:val="et-EE"/>
        </w:rPr>
      </w:pPr>
      <w:r w:rsidRPr="00464730">
        <w:rPr>
          <w:i/>
          <w:iCs/>
          <w:szCs w:val="24"/>
          <w:u w:val="single"/>
          <w:shd w:val="clear" w:color="auto" w:fill="FFFFFF"/>
          <w:lang w:val="et-EE"/>
        </w:rPr>
        <w:t>Kasutamine kolmanda jaotusruumiga (pleuraefusioon, astsiit) patsientidel</w:t>
      </w:r>
    </w:p>
    <w:p w14:paraId="54182070" w14:textId="1AFE5B24" w:rsidR="00A13269" w:rsidRDefault="00A13269" w:rsidP="00367925">
      <w:pPr>
        <w:spacing w:line="240" w:lineRule="auto"/>
        <w:rPr>
          <w:szCs w:val="24"/>
          <w:shd w:val="clear" w:color="auto" w:fill="FFFFFF"/>
          <w:lang w:val="et-EE"/>
        </w:rPr>
      </w:pPr>
      <w:r w:rsidRPr="00464730">
        <w:rPr>
          <w:szCs w:val="24"/>
          <w:shd w:val="clear" w:color="auto" w:fill="FFFFFF"/>
          <w:lang w:val="et-EE"/>
        </w:rPr>
        <w:t>Patsientidel, kellel on kolmas jaotusruum, võib metotreksaadi poolväärtusaeg olla normist 4 korda pikem, mistõttu võib osutuda vajalikuks metotreksaadi annust vähendada või mõnikord manustamine katkestada (vt lõigud 5.2 ja 4.4).</w:t>
      </w:r>
      <w:r w:rsidR="00753BAD">
        <w:rPr>
          <w:szCs w:val="24"/>
          <w:shd w:val="clear" w:color="auto" w:fill="FFFFFF"/>
          <w:lang w:val="et-EE"/>
        </w:rPr>
        <w:t xml:space="preserve"> </w:t>
      </w:r>
    </w:p>
    <w:p w14:paraId="2AFB3FD5" w14:textId="03CC9A5C" w:rsidR="00753BAD" w:rsidRDefault="00753BAD" w:rsidP="00367925">
      <w:pPr>
        <w:spacing w:line="240" w:lineRule="auto"/>
        <w:rPr>
          <w:szCs w:val="24"/>
          <w:shd w:val="clear" w:color="auto" w:fill="FFFFFF"/>
          <w:lang w:val="et-EE"/>
        </w:rPr>
      </w:pPr>
    </w:p>
    <w:p w14:paraId="139E6E68" w14:textId="5BCC4660" w:rsidR="00A13269" w:rsidRPr="00464730" w:rsidRDefault="00A13269" w:rsidP="00367925">
      <w:pPr>
        <w:spacing w:line="240" w:lineRule="auto"/>
        <w:rPr>
          <w:i/>
          <w:iCs/>
          <w:szCs w:val="24"/>
          <w:u w:val="single"/>
          <w:shd w:val="clear" w:color="auto" w:fill="FFFFFF"/>
          <w:lang w:val="et-EE"/>
        </w:rPr>
      </w:pPr>
      <w:r w:rsidRPr="00464730">
        <w:rPr>
          <w:iCs/>
          <w:szCs w:val="24"/>
          <w:u w:val="single"/>
          <w:shd w:val="clear" w:color="auto" w:fill="FFFFFF"/>
          <w:lang w:val="et-EE"/>
        </w:rPr>
        <w:t>Lapsed</w:t>
      </w:r>
    </w:p>
    <w:p w14:paraId="3FFE3751" w14:textId="77777777" w:rsidR="00A13269" w:rsidRPr="00464730" w:rsidRDefault="00A13269" w:rsidP="00367925">
      <w:pPr>
        <w:spacing w:line="240" w:lineRule="auto"/>
        <w:rPr>
          <w:i/>
          <w:iCs/>
          <w:szCs w:val="24"/>
          <w:u w:val="single"/>
          <w:shd w:val="clear" w:color="auto" w:fill="FFFFFF"/>
          <w:lang w:val="et-EE"/>
        </w:rPr>
      </w:pPr>
    </w:p>
    <w:p w14:paraId="169CE65C" w14:textId="77777777" w:rsidR="00A13269" w:rsidRPr="00464730" w:rsidRDefault="00A13269" w:rsidP="00367925">
      <w:pPr>
        <w:spacing w:line="240" w:lineRule="auto"/>
        <w:rPr>
          <w:szCs w:val="24"/>
          <w:shd w:val="clear" w:color="auto" w:fill="FFFFFF"/>
          <w:lang w:val="et-EE"/>
        </w:rPr>
      </w:pPr>
      <w:r w:rsidRPr="00464730">
        <w:rPr>
          <w:i/>
          <w:iCs/>
          <w:szCs w:val="24"/>
          <w:u w:val="single"/>
          <w:shd w:val="clear" w:color="auto" w:fill="FFFFFF"/>
          <w:lang w:val="et-EE"/>
        </w:rPr>
        <w:t>Annustamine juveniilse idiopaatilise artriidi polüartriitiliste vormidega lastel ja alla 16 aasta vanustel noorukitel:</w:t>
      </w:r>
    </w:p>
    <w:p w14:paraId="1C3E1949" w14:textId="77777777" w:rsidR="00A13269" w:rsidRPr="00464730" w:rsidRDefault="00A13269" w:rsidP="00367925">
      <w:pPr>
        <w:spacing w:line="240" w:lineRule="auto"/>
        <w:rPr>
          <w:szCs w:val="24"/>
          <w:shd w:val="clear" w:color="auto" w:fill="FFFFFF"/>
          <w:lang w:val="et-EE"/>
        </w:rPr>
      </w:pPr>
      <w:r w:rsidRPr="00464730">
        <w:rPr>
          <w:szCs w:val="24"/>
          <w:shd w:val="clear" w:color="auto" w:fill="FFFFFF"/>
          <w:lang w:val="et-EE"/>
        </w:rPr>
        <w:t>Soovitatav annus on 10...15 mg/m² kehapindala kohta üks kord nädalas. Ravile raskesti alluvatel juhtudel võib nädalaannust suurendada kuni 20 mg/m² kehapindala kohta üks kord nädalas. Annuse suurendamisel on siiski näidustatud sagedasem jälgimine. Parenteraalne manustamine piirdub subkutaanse manustamisega. Juveniilse idiopaatilise artriidiga (JIA) patsiendid tuleb alati suunata reumatoloogia osakonda, mis on spetsialiseerunud laste ja noorukite ravile.</w:t>
      </w:r>
    </w:p>
    <w:p w14:paraId="155CD266" w14:textId="77777777" w:rsidR="00A13269" w:rsidRPr="00464730" w:rsidRDefault="00A13269" w:rsidP="00367925">
      <w:pPr>
        <w:spacing w:line="240" w:lineRule="auto"/>
        <w:rPr>
          <w:szCs w:val="24"/>
          <w:shd w:val="clear" w:color="auto" w:fill="FFFFFF"/>
          <w:lang w:val="et-EE"/>
        </w:rPr>
      </w:pPr>
    </w:p>
    <w:p w14:paraId="25005478" w14:textId="44EB1946" w:rsidR="00A13269" w:rsidRPr="00464730" w:rsidRDefault="00A13269" w:rsidP="00367925">
      <w:pPr>
        <w:spacing w:line="240" w:lineRule="auto"/>
        <w:rPr>
          <w:szCs w:val="24"/>
          <w:shd w:val="clear" w:color="auto" w:fill="FFFFFF"/>
          <w:lang w:val="et-EE"/>
        </w:rPr>
      </w:pPr>
      <w:r w:rsidRPr="00464730">
        <w:rPr>
          <w:szCs w:val="24"/>
          <w:shd w:val="clear" w:color="auto" w:fill="FFFFFF"/>
          <w:lang w:val="et-EE"/>
        </w:rPr>
        <w:t>Nordimet</w:t>
      </w:r>
      <w:r>
        <w:rPr>
          <w:szCs w:val="24"/>
          <w:shd w:val="clear" w:color="auto" w:fill="FFFFFF"/>
          <w:lang w:val="et-EE"/>
        </w:rPr>
        <w:t>’</w:t>
      </w:r>
      <w:r w:rsidRPr="00464730">
        <w:rPr>
          <w:szCs w:val="24"/>
          <w:shd w:val="clear" w:color="auto" w:fill="FFFFFF"/>
          <w:lang w:val="et-EE"/>
        </w:rPr>
        <w:t>i ei soovitata kasutada lastel vanuses alla 3 aastat ebapiisavate andmete tõttu ohutuse ja efektiivsuse osas (vt lõik 4.4). Andmed puuduvad.</w:t>
      </w:r>
    </w:p>
    <w:p w14:paraId="18B54907" w14:textId="77777777" w:rsidR="00A13269" w:rsidRPr="00464730" w:rsidRDefault="00A13269" w:rsidP="00367925">
      <w:pPr>
        <w:spacing w:line="240" w:lineRule="auto"/>
        <w:rPr>
          <w:szCs w:val="24"/>
          <w:shd w:val="clear" w:color="auto" w:fill="FFFFFF"/>
          <w:lang w:val="et-EE"/>
        </w:rPr>
      </w:pPr>
    </w:p>
    <w:p w14:paraId="7DBF4551" w14:textId="77777777" w:rsidR="00A13269" w:rsidRPr="00464730" w:rsidRDefault="00A13269" w:rsidP="00367925">
      <w:pPr>
        <w:spacing w:line="240" w:lineRule="auto"/>
        <w:rPr>
          <w:szCs w:val="24"/>
          <w:shd w:val="clear" w:color="auto" w:fill="FFFFFF"/>
          <w:lang w:val="et-EE"/>
        </w:rPr>
      </w:pPr>
      <w:r w:rsidRPr="00464730">
        <w:rPr>
          <w:szCs w:val="24"/>
          <w:u w:val="single"/>
          <w:shd w:val="clear" w:color="auto" w:fill="FFFFFF"/>
          <w:lang w:val="et-EE"/>
        </w:rPr>
        <w:t>Manustamisviis</w:t>
      </w:r>
    </w:p>
    <w:p w14:paraId="2DD321F9" w14:textId="25B75B97" w:rsidR="00A13269" w:rsidRPr="00464730" w:rsidRDefault="00A13269" w:rsidP="00367925">
      <w:pPr>
        <w:spacing w:line="240" w:lineRule="auto"/>
        <w:rPr>
          <w:szCs w:val="24"/>
          <w:shd w:val="clear" w:color="auto" w:fill="FFFFFF"/>
          <w:lang w:val="et-EE"/>
        </w:rPr>
      </w:pPr>
      <w:r w:rsidRPr="00464730">
        <w:rPr>
          <w:szCs w:val="24"/>
          <w:shd w:val="clear" w:color="auto" w:fill="FFFFFF"/>
          <w:lang w:val="et-EE"/>
        </w:rPr>
        <w:t>Patsiendile tuleb kindlasti rõhutada, et Nordimet</w:t>
      </w:r>
      <w:r>
        <w:rPr>
          <w:szCs w:val="24"/>
          <w:shd w:val="clear" w:color="auto" w:fill="FFFFFF"/>
          <w:lang w:val="et-EE"/>
        </w:rPr>
        <w:t>’</w:t>
      </w:r>
      <w:r w:rsidRPr="00464730">
        <w:rPr>
          <w:szCs w:val="24"/>
          <w:shd w:val="clear" w:color="auto" w:fill="FFFFFF"/>
          <w:lang w:val="et-EE"/>
        </w:rPr>
        <w:t>i manustatakse ainult üks kord nädalas. Soovitatav on määrata kindel nädalapäev „süstipäevaks</w:t>
      </w:r>
      <w:r>
        <w:rPr>
          <w:szCs w:val="24"/>
          <w:shd w:val="clear" w:color="auto" w:fill="FFFFFF"/>
          <w:lang w:val="et-EE"/>
        </w:rPr>
        <w:t>“</w:t>
      </w:r>
      <w:r w:rsidRPr="00464730">
        <w:rPr>
          <w:szCs w:val="24"/>
          <w:shd w:val="clear" w:color="auto" w:fill="FFFFFF"/>
          <w:lang w:val="et-EE"/>
        </w:rPr>
        <w:t>.</w:t>
      </w:r>
    </w:p>
    <w:p w14:paraId="17CB1684" w14:textId="77777777" w:rsidR="00A13269" w:rsidRPr="00464730" w:rsidRDefault="00A13269" w:rsidP="00367925">
      <w:pPr>
        <w:spacing w:line="240" w:lineRule="auto"/>
        <w:rPr>
          <w:szCs w:val="24"/>
          <w:shd w:val="clear" w:color="auto" w:fill="FFFFFF"/>
          <w:lang w:val="et-EE"/>
        </w:rPr>
      </w:pPr>
    </w:p>
    <w:p w14:paraId="652B7D40" w14:textId="77777777" w:rsidR="00A13269" w:rsidRPr="00464730" w:rsidRDefault="00A13269" w:rsidP="00367925">
      <w:pPr>
        <w:spacing w:line="240" w:lineRule="auto"/>
        <w:rPr>
          <w:szCs w:val="24"/>
          <w:shd w:val="clear" w:color="auto" w:fill="FFFFFF"/>
          <w:lang w:val="et-EE"/>
        </w:rPr>
      </w:pPr>
      <w:r w:rsidRPr="00464730">
        <w:rPr>
          <w:szCs w:val="24"/>
          <w:shd w:val="clear" w:color="auto" w:fill="FFFFFF"/>
          <w:lang w:val="et-EE"/>
        </w:rPr>
        <w:t>Nordimet on subkutaanseks kasutamiseks (vt lõik 6.6.).</w:t>
      </w:r>
    </w:p>
    <w:p w14:paraId="5070DC09" w14:textId="77777777" w:rsidR="00A13269" w:rsidRPr="00464730" w:rsidRDefault="00A13269" w:rsidP="00367925">
      <w:pPr>
        <w:spacing w:line="240" w:lineRule="auto"/>
        <w:rPr>
          <w:szCs w:val="24"/>
          <w:shd w:val="clear" w:color="auto" w:fill="FFFFFF"/>
          <w:lang w:val="et-EE"/>
        </w:rPr>
      </w:pPr>
    </w:p>
    <w:p w14:paraId="14B632AB" w14:textId="77777777" w:rsidR="00A13269" w:rsidRPr="00464730" w:rsidRDefault="00A13269" w:rsidP="00367925">
      <w:pPr>
        <w:spacing w:line="240" w:lineRule="auto"/>
        <w:rPr>
          <w:szCs w:val="24"/>
          <w:shd w:val="clear" w:color="auto" w:fill="FFFFFF"/>
          <w:lang w:val="et-EE"/>
        </w:rPr>
      </w:pPr>
      <w:r w:rsidRPr="00464730">
        <w:rPr>
          <w:szCs w:val="24"/>
          <w:shd w:val="clear" w:color="auto" w:fill="FFFFFF"/>
          <w:lang w:val="et-EE"/>
        </w:rPr>
        <w:t>Ravim on ainult ühekordseks kasutamiseks. Enne kasutamist tuleb visuaalselt kontrollida lahust. Kasutada tohib ainult läbipaistvat, praktiliselt osakestevaba lahust. Tuleb vältida naha ja limaskestade mistahes kontakti metotreksaadiga. Kokkupuute korral tuleb kahjustatud ala koheselt loputada rohke veega (vt. lõik 6.6)</w:t>
      </w:r>
    </w:p>
    <w:p w14:paraId="2CC28517" w14:textId="77777777" w:rsidR="00A13269" w:rsidRPr="00464730" w:rsidRDefault="00A13269" w:rsidP="00367925">
      <w:pPr>
        <w:spacing w:line="240" w:lineRule="auto"/>
        <w:rPr>
          <w:szCs w:val="24"/>
          <w:shd w:val="clear" w:color="auto" w:fill="FFFFFF"/>
          <w:lang w:val="et-EE"/>
        </w:rPr>
      </w:pPr>
    </w:p>
    <w:p w14:paraId="3D789B52" w14:textId="77777777" w:rsidR="00A13269" w:rsidRPr="00464730" w:rsidRDefault="00A13269" w:rsidP="00367925">
      <w:pPr>
        <w:spacing w:line="240" w:lineRule="auto"/>
        <w:rPr>
          <w:szCs w:val="24"/>
          <w:shd w:val="clear" w:color="auto" w:fill="FFFFFF"/>
          <w:lang w:val="et-EE"/>
        </w:rPr>
      </w:pPr>
      <w:r w:rsidRPr="00464730">
        <w:rPr>
          <w:szCs w:val="24"/>
          <w:shd w:val="clear" w:color="auto" w:fill="FFFFFF"/>
          <w:lang w:val="et-EE"/>
        </w:rPr>
        <w:t>Palun tutvuge pen-süstli või süstli kasutusjuhisega patsiendi infolehes.</w:t>
      </w:r>
    </w:p>
    <w:p w14:paraId="56EB7C11" w14:textId="77777777" w:rsidR="00A13269" w:rsidRPr="00464730" w:rsidRDefault="00A13269" w:rsidP="00367925">
      <w:pPr>
        <w:spacing w:line="240" w:lineRule="auto"/>
        <w:rPr>
          <w:szCs w:val="24"/>
          <w:shd w:val="clear" w:color="auto" w:fill="FFFFFF"/>
          <w:lang w:val="et-EE"/>
        </w:rPr>
      </w:pPr>
    </w:p>
    <w:p w14:paraId="23038BDE" w14:textId="77777777" w:rsidR="00A13269" w:rsidRPr="00464730" w:rsidRDefault="00A13269" w:rsidP="00367925">
      <w:pPr>
        <w:widowControl w:val="0"/>
        <w:spacing w:line="240" w:lineRule="auto"/>
        <w:rPr>
          <w:szCs w:val="24"/>
          <w:shd w:val="clear" w:color="auto" w:fill="FFFFFF"/>
          <w:lang w:val="et-EE"/>
        </w:rPr>
      </w:pPr>
      <w:r w:rsidRPr="00367925">
        <w:rPr>
          <w:b/>
          <w:szCs w:val="24"/>
          <w:shd w:val="clear" w:color="auto" w:fill="FFFFFF"/>
          <w:lang w:val="et-EE"/>
        </w:rPr>
        <w:t>4.3</w:t>
      </w:r>
      <w:r w:rsidRPr="00367925">
        <w:rPr>
          <w:b/>
          <w:szCs w:val="24"/>
          <w:shd w:val="clear" w:color="auto" w:fill="FFFFFF"/>
          <w:lang w:val="et-EE"/>
        </w:rPr>
        <w:tab/>
      </w:r>
      <w:r w:rsidRPr="00B74CA6">
        <w:rPr>
          <w:b/>
          <w:szCs w:val="24"/>
          <w:shd w:val="clear" w:color="auto" w:fill="FFFFFF"/>
          <w:lang w:val="et-EE"/>
        </w:rPr>
        <w:t>Vastunäidustused</w:t>
      </w:r>
    </w:p>
    <w:p w14:paraId="5A198882" w14:textId="77777777" w:rsidR="00A13269" w:rsidRPr="00464730" w:rsidRDefault="00A13269" w:rsidP="00367925">
      <w:pPr>
        <w:spacing w:line="240" w:lineRule="auto"/>
        <w:rPr>
          <w:szCs w:val="24"/>
          <w:shd w:val="clear" w:color="auto" w:fill="FFFFFF"/>
          <w:lang w:val="et-EE"/>
        </w:rPr>
      </w:pPr>
    </w:p>
    <w:p w14:paraId="2096BA4C" w14:textId="77777777" w:rsidR="00A13269" w:rsidRPr="00464730" w:rsidRDefault="00A13269" w:rsidP="00367925">
      <w:pPr>
        <w:numPr>
          <w:ilvl w:val="0"/>
          <w:numId w:val="4"/>
        </w:numPr>
        <w:tabs>
          <w:tab w:val="clear" w:pos="720"/>
          <w:tab w:val="num" w:pos="567"/>
        </w:tabs>
        <w:spacing w:line="240" w:lineRule="auto"/>
        <w:ind w:left="567" w:hanging="567"/>
        <w:rPr>
          <w:szCs w:val="24"/>
          <w:lang w:val="et-EE"/>
        </w:rPr>
      </w:pPr>
      <w:r w:rsidRPr="00464730">
        <w:rPr>
          <w:szCs w:val="24"/>
          <w:lang w:val="et-EE"/>
        </w:rPr>
        <w:t>Ülitundlikkus toimeaine või lõigus 6.1 loetletud mis tahes abiainete suhtes.</w:t>
      </w:r>
    </w:p>
    <w:p w14:paraId="5175ABA2" w14:textId="0A356D52" w:rsidR="00A13269" w:rsidRPr="00464730" w:rsidRDefault="00A13269" w:rsidP="00367925">
      <w:pPr>
        <w:numPr>
          <w:ilvl w:val="0"/>
          <w:numId w:val="4"/>
        </w:numPr>
        <w:tabs>
          <w:tab w:val="clear" w:pos="720"/>
          <w:tab w:val="num" w:pos="567"/>
        </w:tabs>
        <w:spacing w:line="240" w:lineRule="auto"/>
        <w:ind w:left="567" w:hanging="567"/>
        <w:rPr>
          <w:szCs w:val="24"/>
          <w:lang w:val="et-EE"/>
        </w:rPr>
      </w:pPr>
      <w:r w:rsidRPr="00464730">
        <w:rPr>
          <w:szCs w:val="24"/>
          <w:lang w:val="et-EE"/>
        </w:rPr>
        <w:t xml:space="preserve">Raske maksakahjustus, kui bilirubiini </w:t>
      </w:r>
      <w:r w:rsidR="00265FDA">
        <w:rPr>
          <w:szCs w:val="24"/>
          <w:lang w:val="et-EE"/>
        </w:rPr>
        <w:t>väärtus</w:t>
      </w:r>
      <w:r w:rsidRPr="00464730">
        <w:rPr>
          <w:szCs w:val="24"/>
          <w:lang w:val="et-EE"/>
        </w:rPr>
        <w:t xml:space="preserve"> on &gt; 5 mg/dl (85,5 </w:t>
      </w:r>
      <w:r w:rsidRPr="00464730">
        <w:rPr>
          <w:color w:val="000000"/>
          <w:szCs w:val="22"/>
          <w:lang w:val="et-EE"/>
        </w:rPr>
        <w:t>μ</w:t>
      </w:r>
      <w:r w:rsidRPr="00464730">
        <w:rPr>
          <w:szCs w:val="24"/>
          <w:lang w:val="et-EE"/>
        </w:rPr>
        <w:t>mol/l) (vt lõik 4.2).</w:t>
      </w:r>
    </w:p>
    <w:p w14:paraId="2A463E45" w14:textId="77777777" w:rsidR="00A13269" w:rsidRPr="00464730" w:rsidRDefault="00A13269" w:rsidP="00367925">
      <w:pPr>
        <w:numPr>
          <w:ilvl w:val="0"/>
          <w:numId w:val="4"/>
        </w:numPr>
        <w:tabs>
          <w:tab w:val="clear" w:pos="720"/>
          <w:tab w:val="num" w:pos="567"/>
        </w:tabs>
        <w:spacing w:line="240" w:lineRule="auto"/>
        <w:ind w:left="567" w:hanging="567"/>
        <w:rPr>
          <w:szCs w:val="24"/>
          <w:lang w:val="et-EE"/>
        </w:rPr>
      </w:pPr>
      <w:r w:rsidRPr="00464730">
        <w:rPr>
          <w:szCs w:val="24"/>
          <w:lang w:val="et-EE"/>
        </w:rPr>
        <w:t>Alkoholi kuritarvitamine.</w:t>
      </w:r>
    </w:p>
    <w:p w14:paraId="63CF9D6E" w14:textId="77777777" w:rsidR="00A13269" w:rsidRPr="00464730" w:rsidRDefault="00A13269" w:rsidP="00367925">
      <w:pPr>
        <w:numPr>
          <w:ilvl w:val="0"/>
          <w:numId w:val="4"/>
        </w:numPr>
        <w:tabs>
          <w:tab w:val="clear" w:pos="720"/>
          <w:tab w:val="num" w:pos="567"/>
        </w:tabs>
        <w:spacing w:line="240" w:lineRule="auto"/>
        <w:ind w:left="567" w:hanging="567"/>
        <w:rPr>
          <w:szCs w:val="24"/>
          <w:lang w:val="et-EE"/>
        </w:rPr>
      </w:pPr>
      <w:r w:rsidRPr="00464730">
        <w:rPr>
          <w:szCs w:val="24"/>
          <w:lang w:val="et-EE"/>
        </w:rPr>
        <w:t>Raske neerukahjustus (kreatiniini kliirens vähem kui 30 ml/min) (vt lõigud 4.2 ja 4.4).</w:t>
      </w:r>
    </w:p>
    <w:p w14:paraId="2ED75FED" w14:textId="77777777" w:rsidR="00A13269" w:rsidRPr="00325240" w:rsidRDefault="00A13269" w:rsidP="00A3711B">
      <w:pPr>
        <w:tabs>
          <w:tab w:val="clear" w:pos="567"/>
        </w:tabs>
        <w:spacing w:line="240" w:lineRule="auto"/>
        <w:ind w:left="567" w:hanging="567"/>
        <w:rPr>
          <w:szCs w:val="24"/>
          <w:lang w:val="et-EE"/>
        </w:rPr>
      </w:pPr>
      <w:r>
        <w:rPr>
          <w:szCs w:val="24"/>
          <w:lang w:val="et-EE"/>
        </w:rPr>
        <w:t>-</w:t>
      </w:r>
      <w:r>
        <w:rPr>
          <w:szCs w:val="24"/>
          <w:lang w:val="et-EE"/>
        </w:rPr>
        <w:tab/>
      </w:r>
      <w:r w:rsidRPr="00325240">
        <w:rPr>
          <w:szCs w:val="24"/>
          <w:lang w:val="et-EE"/>
        </w:rPr>
        <w:t>Olemasolevad vere düskraasiad, näiteks luuüdi hüpoplaasia, leukopeenia, trombotsütopeenia või</w:t>
      </w:r>
      <w:r>
        <w:rPr>
          <w:szCs w:val="24"/>
          <w:lang w:val="et-EE"/>
        </w:rPr>
        <w:t xml:space="preserve"> </w:t>
      </w:r>
      <w:r w:rsidRPr="00325240">
        <w:rPr>
          <w:szCs w:val="24"/>
          <w:lang w:val="et-EE"/>
        </w:rPr>
        <w:t>väljendunud aneemia.</w:t>
      </w:r>
    </w:p>
    <w:p w14:paraId="1787CE35" w14:textId="77777777" w:rsidR="00A13269" w:rsidRPr="00464730" w:rsidRDefault="00A13269" w:rsidP="00367925">
      <w:pPr>
        <w:numPr>
          <w:ilvl w:val="0"/>
          <w:numId w:val="7"/>
        </w:numPr>
        <w:tabs>
          <w:tab w:val="clear" w:pos="720"/>
          <w:tab w:val="num" w:pos="567"/>
        </w:tabs>
        <w:spacing w:line="240" w:lineRule="auto"/>
        <w:ind w:left="567" w:hanging="567"/>
        <w:rPr>
          <w:szCs w:val="24"/>
          <w:lang w:val="et-EE"/>
        </w:rPr>
      </w:pPr>
      <w:r w:rsidRPr="00464730">
        <w:rPr>
          <w:szCs w:val="24"/>
          <w:lang w:val="et-EE"/>
        </w:rPr>
        <w:t>Immuunpuudulikkus.</w:t>
      </w:r>
    </w:p>
    <w:p w14:paraId="4FFE8931" w14:textId="77777777" w:rsidR="00A13269" w:rsidRPr="00464730" w:rsidRDefault="00A13269" w:rsidP="00367925">
      <w:pPr>
        <w:numPr>
          <w:ilvl w:val="0"/>
          <w:numId w:val="7"/>
        </w:numPr>
        <w:tabs>
          <w:tab w:val="clear" w:pos="720"/>
          <w:tab w:val="num" w:pos="567"/>
        </w:tabs>
        <w:spacing w:line="240" w:lineRule="auto"/>
        <w:ind w:left="567" w:hanging="567"/>
        <w:rPr>
          <w:szCs w:val="24"/>
          <w:lang w:val="et-EE"/>
        </w:rPr>
      </w:pPr>
      <w:r w:rsidRPr="00464730">
        <w:rPr>
          <w:szCs w:val="24"/>
          <w:lang w:val="et-EE"/>
        </w:rPr>
        <w:t>Tõsised, ägedad või kroonilised infektsioonid, näiteks tuberkuloos ja HIV.</w:t>
      </w:r>
    </w:p>
    <w:p w14:paraId="72E1F0A5" w14:textId="77777777" w:rsidR="00A13269" w:rsidRPr="00464730" w:rsidRDefault="00A13269" w:rsidP="00367925">
      <w:pPr>
        <w:numPr>
          <w:ilvl w:val="0"/>
          <w:numId w:val="7"/>
        </w:numPr>
        <w:tabs>
          <w:tab w:val="clear" w:pos="720"/>
          <w:tab w:val="num" w:pos="567"/>
        </w:tabs>
        <w:spacing w:line="240" w:lineRule="auto"/>
        <w:ind w:left="567" w:hanging="567"/>
        <w:rPr>
          <w:szCs w:val="24"/>
          <w:lang w:val="et-EE"/>
        </w:rPr>
      </w:pPr>
      <w:r w:rsidRPr="00464730">
        <w:rPr>
          <w:szCs w:val="24"/>
          <w:lang w:val="et-EE"/>
        </w:rPr>
        <w:t>Stomatiit, suuõõne haavandid ja teadaolev äge seedetrakti haavandtõbi.</w:t>
      </w:r>
    </w:p>
    <w:p w14:paraId="60D9CD98" w14:textId="77777777" w:rsidR="00A13269" w:rsidRPr="00464730" w:rsidRDefault="00A13269" w:rsidP="00367925">
      <w:pPr>
        <w:numPr>
          <w:ilvl w:val="0"/>
          <w:numId w:val="7"/>
        </w:numPr>
        <w:tabs>
          <w:tab w:val="clear" w:pos="720"/>
          <w:tab w:val="num" w:pos="567"/>
        </w:tabs>
        <w:spacing w:line="240" w:lineRule="auto"/>
        <w:ind w:left="567" w:hanging="567"/>
        <w:rPr>
          <w:szCs w:val="24"/>
          <w:lang w:val="et-EE"/>
        </w:rPr>
      </w:pPr>
      <w:r w:rsidRPr="00464730">
        <w:rPr>
          <w:szCs w:val="24"/>
          <w:lang w:val="et-EE"/>
        </w:rPr>
        <w:t>Rasedus ja imetamine (vt lõik 4.6).</w:t>
      </w:r>
    </w:p>
    <w:p w14:paraId="1EB1308A" w14:textId="77777777" w:rsidR="00A13269" w:rsidRPr="00464730" w:rsidRDefault="00A13269" w:rsidP="00367925">
      <w:pPr>
        <w:numPr>
          <w:ilvl w:val="0"/>
          <w:numId w:val="7"/>
        </w:numPr>
        <w:tabs>
          <w:tab w:val="clear" w:pos="720"/>
          <w:tab w:val="num" w:pos="567"/>
        </w:tabs>
        <w:spacing w:line="240" w:lineRule="auto"/>
        <w:ind w:left="567" w:hanging="567"/>
        <w:rPr>
          <w:szCs w:val="24"/>
          <w:lang w:val="et-EE"/>
        </w:rPr>
      </w:pPr>
      <w:r w:rsidRPr="00464730">
        <w:rPr>
          <w:szCs w:val="24"/>
          <w:lang w:val="et-EE"/>
        </w:rPr>
        <w:t>Samaaegne vaktsineerimine elusvaktsiinidega.</w:t>
      </w:r>
    </w:p>
    <w:p w14:paraId="0E9FDC54" w14:textId="77777777" w:rsidR="00A13269" w:rsidRPr="00464730" w:rsidRDefault="00A13269" w:rsidP="00367925">
      <w:pPr>
        <w:spacing w:line="240" w:lineRule="auto"/>
        <w:rPr>
          <w:szCs w:val="24"/>
          <w:lang w:val="et-EE"/>
        </w:rPr>
      </w:pPr>
    </w:p>
    <w:p w14:paraId="25D42CDA" w14:textId="77777777" w:rsidR="00A13269" w:rsidRPr="00B74CA6" w:rsidRDefault="00A13269" w:rsidP="00367925">
      <w:pPr>
        <w:spacing w:line="240" w:lineRule="auto"/>
        <w:ind w:left="567" w:hanging="567"/>
        <w:rPr>
          <w:b/>
          <w:szCs w:val="24"/>
          <w:lang w:val="et-EE"/>
        </w:rPr>
      </w:pPr>
      <w:r w:rsidRPr="00367925">
        <w:rPr>
          <w:b/>
          <w:szCs w:val="24"/>
          <w:lang w:val="et-EE"/>
        </w:rPr>
        <w:t>4.4</w:t>
      </w:r>
      <w:r w:rsidRPr="00367925">
        <w:rPr>
          <w:b/>
          <w:szCs w:val="24"/>
          <w:lang w:val="et-EE"/>
        </w:rPr>
        <w:tab/>
      </w:r>
      <w:r w:rsidRPr="00B74CA6">
        <w:rPr>
          <w:b/>
          <w:szCs w:val="24"/>
          <w:lang w:val="et-EE"/>
        </w:rPr>
        <w:t>Erihoiatused ja ettevaatusabinõud kasutamisel</w:t>
      </w:r>
    </w:p>
    <w:p w14:paraId="57C972B9" w14:textId="77777777" w:rsidR="00A13269" w:rsidRPr="00464730" w:rsidRDefault="00A13269" w:rsidP="00367925">
      <w:pPr>
        <w:spacing w:line="240" w:lineRule="auto"/>
        <w:ind w:left="567" w:hanging="567"/>
        <w:rPr>
          <w:b/>
          <w:szCs w:val="24"/>
          <w:lang w:val="et-EE"/>
        </w:rPr>
      </w:pPr>
    </w:p>
    <w:p w14:paraId="664300A4" w14:textId="77777777" w:rsidR="00A13269" w:rsidRPr="00B74CA6" w:rsidRDefault="00A13269" w:rsidP="00367925">
      <w:pPr>
        <w:spacing w:line="240" w:lineRule="auto"/>
        <w:rPr>
          <w:szCs w:val="24"/>
          <w:lang w:val="et-EE"/>
        </w:rPr>
      </w:pPr>
      <w:r w:rsidRPr="00464730">
        <w:rPr>
          <w:szCs w:val="24"/>
          <w:lang w:val="et-EE"/>
        </w:rPr>
        <w:lastRenderedPageBreak/>
        <w:t>Patsiendile tuleb kindlasti rõhutada, et seda ravimit manustatakse üks kord nädalas, mitte iga päev. Metotreksaadi vale manustamine võib põhjustada raskeid, sealhulgas poten</w:t>
      </w:r>
      <w:r>
        <w:rPr>
          <w:szCs w:val="24"/>
          <w:lang w:val="et-EE"/>
        </w:rPr>
        <w:t>t</w:t>
      </w:r>
      <w:r w:rsidRPr="00B74CA6">
        <w:rPr>
          <w:szCs w:val="24"/>
          <w:lang w:val="et-EE"/>
        </w:rPr>
        <w:t>siaalselt surmaga lõppevaid kõrvaltoimeid. Tervishoiutöötajaid ja patsiente tuleb nõuetekohaselt teavitada.</w:t>
      </w:r>
    </w:p>
    <w:p w14:paraId="337C80D3" w14:textId="77777777" w:rsidR="00A13269" w:rsidRPr="00464730" w:rsidRDefault="00A13269" w:rsidP="00367925">
      <w:pPr>
        <w:spacing w:line="240" w:lineRule="auto"/>
        <w:rPr>
          <w:szCs w:val="24"/>
          <w:lang w:val="et-EE"/>
        </w:rPr>
      </w:pPr>
    </w:p>
    <w:p w14:paraId="4A66F20C" w14:textId="72BA081D" w:rsidR="00A13269" w:rsidRDefault="00A13269" w:rsidP="00367925">
      <w:pPr>
        <w:spacing w:line="240" w:lineRule="auto"/>
        <w:rPr>
          <w:szCs w:val="24"/>
          <w:lang w:val="et-EE"/>
        </w:rPr>
      </w:pPr>
      <w:r w:rsidRPr="00464730">
        <w:rPr>
          <w:szCs w:val="24"/>
          <w:lang w:val="et-EE"/>
        </w:rPr>
        <w:t>Ravi ajal peab patsiente asjakohaselt jälgima, et avastada ja hinnata võimalikke toksilisus</w:t>
      </w:r>
      <w:r w:rsidR="00644D4C">
        <w:rPr>
          <w:szCs w:val="24"/>
          <w:lang w:val="et-EE"/>
        </w:rPr>
        <w:t xml:space="preserve">e </w:t>
      </w:r>
      <w:r w:rsidRPr="00464730">
        <w:rPr>
          <w:szCs w:val="24"/>
          <w:lang w:val="et-EE"/>
        </w:rPr>
        <w:t>nähte või kõrvaltoimeid võimalikult vara. Seetõttu võib metotreksaati manustada ainult antimetaboliitravi kohta teadmisi ja kogemusi omava arsti poolt või tema järelevalve all.</w:t>
      </w:r>
    </w:p>
    <w:p w14:paraId="7A9A8977" w14:textId="77777777" w:rsidR="00F3365B" w:rsidRPr="00464730" w:rsidRDefault="00F3365B" w:rsidP="00367925">
      <w:pPr>
        <w:spacing w:line="240" w:lineRule="auto"/>
        <w:rPr>
          <w:szCs w:val="24"/>
          <w:lang w:val="et-EE"/>
        </w:rPr>
      </w:pPr>
    </w:p>
    <w:p w14:paraId="6A609691" w14:textId="77777777" w:rsidR="00A13269" w:rsidRDefault="00A13269" w:rsidP="00367925">
      <w:pPr>
        <w:spacing w:line="240" w:lineRule="auto"/>
        <w:rPr>
          <w:szCs w:val="24"/>
          <w:lang w:val="et-EE"/>
        </w:rPr>
      </w:pPr>
      <w:r w:rsidRPr="00464730">
        <w:rPr>
          <w:szCs w:val="24"/>
          <w:lang w:val="et-EE"/>
        </w:rPr>
        <w:t>Raskete või isegi surmaga lõppevate toksiliste reaktsioonide võimaluse tõttu peab arst patsienti teavitama kõikidest kaasnevatest ohtudest (sh toksilisuse varased nähud ja sümptomid) ja soovituslikest ohutusmeetmetest. Patsiente tuleb teavitada vajadusest kohe arstiga konsulteerida, kui tekib intoksikatsioon, samuti intoksikatsiooni sümptomite edasisest jälgimisvajadusest (sealhulgas regulaarsed laboratoorsed analüüsid).</w:t>
      </w:r>
    </w:p>
    <w:p w14:paraId="17A925AF" w14:textId="77777777" w:rsidR="00F3365B" w:rsidRPr="00464730" w:rsidRDefault="00F3365B" w:rsidP="00367925">
      <w:pPr>
        <w:spacing w:line="240" w:lineRule="auto"/>
        <w:rPr>
          <w:szCs w:val="24"/>
          <w:lang w:val="et-EE"/>
        </w:rPr>
      </w:pPr>
    </w:p>
    <w:p w14:paraId="167D1B36" w14:textId="77777777" w:rsidR="00A13269" w:rsidRPr="00464730" w:rsidRDefault="00A13269" w:rsidP="00367925">
      <w:pPr>
        <w:spacing w:line="240" w:lineRule="auto"/>
        <w:rPr>
          <w:szCs w:val="24"/>
          <w:lang w:val="et-EE"/>
        </w:rPr>
      </w:pPr>
      <w:r w:rsidRPr="00464730">
        <w:rPr>
          <w:szCs w:val="24"/>
          <w:lang w:val="et-EE"/>
        </w:rPr>
        <w:t>Annustega, mis ületavad 20 mg/nädalas võib kaasneda märkimisväärne toksilisuse tõus, eriti luuüdi supressioon.</w:t>
      </w:r>
    </w:p>
    <w:p w14:paraId="5889949F" w14:textId="77777777" w:rsidR="00A13269" w:rsidRPr="00464730" w:rsidRDefault="00A13269" w:rsidP="00367925">
      <w:pPr>
        <w:spacing w:line="240" w:lineRule="auto"/>
        <w:rPr>
          <w:szCs w:val="24"/>
          <w:lang w:val="et-EE"/>
        </w:rPr>
      </w:pPr>
    </w:p>
    <w:p w14:paraId="311785D5" w14:textId="77777777" w:rsidR="00A13269" w:rsidRPr="00464730" w:rsidRDefault="00A13269" w:rsidP="00367925">
      <w:pPr>
        <w:spacing w:line="240" w:lineRule="auto"/>
        <w:rPr>
          <w:szCs w:val="24"/>
          <w:lang w:val="et-EE"/>
        </w:rPr>
      </w:pPr>
      <w:r w:rsidRPr="00464730">
        <w:rPr>
          <w:szCs w:val="24"/>
          <w:lang w:val="et-EE"/>
        </w:rPr>
        <w:t>Metotreksaadi kontakti naha ja limaskestadega tuleb vältida. Kokkupuute korral tuleb vastavat kohta loputada rohke veega.</w:t>
      </w:r>
    </w:p>
    <w:p w14:paraId="6E760FB2" w14:textId="77777777" w:rsidR="00A13269" w:rsidRPr="0064116C" w:rsidRDefault="00A13269" w:rsidP="00367925">
      <w:pPr>
        <w:spacing w:line="240" w:lineRule="auto"/>
        <w:rPr>
          <w:szCs w:val="24"/>
          <w:lang w:val="et-EE"/>
        </w:rPr>
      </w:pPr>
    </w:p>
    <w:p w14:paraId="42451F44" w14:textId="77777777" w:rsidR="00A13269" w:rsidRPr="00B74CA6" w:rsidRDefault="00A13269" w:rsidP="00367925">
      <w:pPr>
        <w:spacing w:line="240" w:lineRule="auto"/>
        <w:rPr>
          <w:szCs w:val="24"/>
          <w:u w:val="single"/>
          <w:lang w:val="et-EE"/>
        </w:rPr>
      </w:pPr>
      <w:r w:rsidRPr="00B74CA6">
        <w:rPr>
          <w:szCs w:val="24"/>
          <w:u w:val="single"/>
          <w:lang w:val="et-EE"/>
        </w:rPr>
        <w:t xml:space="preserve">Fertiilsus ja </w:t>
      </w:r>
      <w:r>
        <w:rPr>
          <w:szCs w:val="24"/>
          <w:u w:val="single"/>
          <w:lang w:val="et-EE"/>
        </w:rPr>
        <w:t>reproduktsioon</w:t>
      </w:r>
    </w:p>
    <w:p w14:paraId="70CD5A6D" w14:textId="77777777" w:rsidR="00A13269" w:rsidRPr="0064116C" w:rsidRDefault="00A13269" w:rsidP="00367925">
      <w:pPr>
        <w:spacing w:line="240" w:lineRule="auto"/>
        <w:rPr>
          <w:szCs w:val="24"/>
          <w:lang w:val="et-EE"/>
        </w:rPr>
      </w:pPr>
    </w:p>
    <w:p w14:paraId="111308ED" w14:textId="77777777" w:rsidR="00A13269" w:rsidRPr="0064116C" w:rsidRDefault="00A13269" w:rsidP="00367925">
      <w:pPr>
        <w:spacing w:line="240" w:lineRule="auto"/>
        <w:rPr>
          <w:i/>
          <w:szCs w:val="24"/>
          <w:u w:val="single"/>
          <w:lang w:val="et-EE"/>
        </w:rPr>
      </w:pPr>
      <w:r w:rsidRPr="0064116C">
        <w:rPr>
          <w:i/>
          <w:szCs w:val="24"/>
          <w:u w:val="single"/>
          <w:lang w:val="et-EE"/>
        </w:rPr>
        <w:t>Fertiilsus</w:t>
      </w:r>
    </w:p>
    <w:p w14:paraId="06BDC18A" w14:textId="668DE0DF" w:rsidR="00A104FF" w:rsidRPr="00464730" w:rsidRDefault="00A104FF" w:rsidP="00367925">
      <w:pPr>
        <w:spacing w:line="240" w:lineRule="auto"/>
        <w:rPr>
          <w:szCs w:val="24"/>
          <w:lang w:val="et-EE"/>
        </w:rPr>
      </w:pPr>
      <w:r w:rsidRPr="00CE0E02">
        <w:rPr>
          <w:szCs w:val="22"/>
          <w:lang w:val="et-EE"/>
        </w:rPr>
        <w:t xml:space="preserve">On leitud, et metotreksaat põhjustab inimestel ravi ajal ja lühikest aega pärast ravi lõpetamist viljakuse vähenemist, oligospermiat, menstruatsioonihäireid ja amenorröad, kahjustades manustamise ajal spermatogeneesi ja ovogeneesi. Nimetatud toimed näivad ravi katkestamisel pöörduvat. </w:t>
      </w:r>
    </w:p>
    <w:p w14:paraId="13A0F9EF" w14:textId="77777777" w:rsidR="00A13269" w:rsidRPr="00464730" w:rsidRDefault="00A13269" w:rsidP="00367925">
      <w:pPr>
        <w:spacing w:line="240" w:lineRule="auto"/>
        <w:rPr>
          <w:szCs w:val="24"/>
          <w:lang w:val="et-EE"/>
        </w:rPr>
      </w:pPr>
    </w:p>
    <w:p w14:paraId="21A1116E" w14:textId="77777777" w:rsidR="00A13269" w:rsidRPr="0064116C" w:rsidRDefault="00A13269" w:rsidP="00367925">
      <w:pPr>
        <w:spacing w:line="240" w:lineRule="auto"/>
        <w:rPr>
          <w:i/>
          <w:szCs w:val="24"/>
          <w:u w:val="single"/>
          <w:lang w:val="et-EE"/>
        </w:rPr>
      </w:pPr>
      <w:r w:rsidRPr="0064116C">
        <w:rPr>
          <w:i/>
          <w:szCs w:val="24"/>
          <w:u w:val="single"/>
          <w:lang w:val="et-EE"/>
        </w:rPr>
        <w:t>Teratogeensus - reproduktiivne risk</w:t>
      </w:r>
    </w:p>
    <w:p w14:paraId="3B266701" w14:textId="520D7F25" w:rsidR="00A13269" w:rsidRPr="00464730" w:rsidRDefault="00A13269" w:rsidP="00367925">
      <w:pPr>
        <w:spacing w:line="240" w:lineRule="auto"/>
        <w:rPr>
          <w:szCs w:val="24"/>
          <w:lang w:val="et-EE"/>
        </w:rPr>
      </w:pPr>
      <w:r w:rsidRPr="00464730">
        <w:rPr>
          <w:szCs w:val="24"/>
          <w:lang w:val="et-EE"/>
        </w:rPr>
        <w:t>Metotreksaat põhjustab inimestel embrüotoksilisust, iseeneslikke aborte ja lootekahjustusi. Fertiilses eas naispatsiente tuleb seetõttu teavitada võimalikest reproduktsiooniga seotud, raseduse katkemise ja kaasasündinud väärarengute riskidest (vt lõik 4.6). Enne Nordimet’i kasutamise alustamist tuleb välistada raseduse olemasolu. Viljakas eas naispatsiendid peavad ravi ajal ja vähemalt kuus kuud pärast ravi lõpetamist kasutama efektiivset rasestumisvastast meetodit.</w:t>
      </w:r>
    </w:p>
    <w:p w14:paraId="4B4A5420" w14:textId="77777777" w:rsidR="00A13269" w:rsidRPr="00464730" w:rsidRDefault="00A13269" w:rsidP="00367925">
      <w:pPr>
        <w:spacing w:line="240" w:lineRule="auto"/>
        <w:rPr>
          <w:szCs w:val="24"/>
          <w:lang w:val="et-EE"/>
        </w:rPr>
      </w:pPr>
    </w:p>
    <w:p w14:paraId="7D8A2364" w14:textId="77777777" w:rsidR="00A13269" w:rsidRPr="00464730" w:rsidRDefault="00A13269" w:rsidP="00367925">
      <w:pPr>
        <w:spacing w:line="240" w:lineRule="auto"/>
        <w:rPr>
          <w:szCs w:val="24"/>
          <w:lang w:val="et-EE"/>
        </w:rPr>
      </w:pPr>
      <w:r w:rsidRPr="00464730">
        <w:rPr>
          <w:szCs w:val="24"/>
          <w:lang w:val="et-EE"/>
        </w:rPr>
        <w:t>Kontratseptsiooni soovitused meestele vt lõik 4.6.</w:t>
      </w:r>
    </w:p>
    <w:p w14:paraId="377CB661" w14:textId="77777777" w:rsidR="00A13269" w:rsidRPr="00464730" w:rsidRDefault="00A13269" w:rsidP="00367925">
      <w:pPr>
        <w:spacing w:line="240" w:lineRule="auto"/>
        <w:rPr>
          <w:szCs w:val="24"/>
          <w:u w:val="single"/>
          <w:lang w:val="et-EE"/>
        </w:rPr>
      </w:pPr>
    </w:p>
    <w:p w14:paraId="466D753D" w14:textId="77777777" w:rsidR="00A13269" w:rsidRPr="00464730" w:rsidRDefault="00A13269" w:rsidP="00367925">
      <w:pPr>
        <w:spacing w:line="240" w:lineRule="auto"/>
        <w:rPr>
          <w:szCs w:val="24"/>
          <w:u w:val="single"/>
          <w:lang w:val="et-EE"/>
        </w:rPr>
      </w:pPr>
      <w:r w:rsidRPr="00464730">
        <w:rPr>
          <w:szCs w:val="24"/>
          <w:u w:val="single"/>
          <w:lang w:val="et-EE"/>
        </w:rPr>
        <w:t>Soovitatavad analüüsid ja ettevaatusabinõud</w:t>
      </w:r>
    </w:p>
    <w:p w14:paraId="7037825E" w14:textId="77777777" w:rsidR="00A13269" w:rsidRPr="00464730" w:rsidRDefault="00A13269" w:rsidP="00367925">
      <w:pPr>
        <w:spacing w:line="240" w:lineRule="auto"/>
        <w:rPr>
          <w:szCs w:val="24"/>
          <w:u w:val="single"/>
          <w:lang w:val="et-EE"/>
        </w:rPr>
      </w:pPr>
    </w:p>
    <w:p w14:paraId="1C914EDB" w14:textId="77777777" w:rsidR="00A13269" w:rsidRPr="00464730" w:rsidRDefault="00A13269" w:rsidP="00367925">
      <w:pPr>
        <w:spacing w:line="240" w:lineRule="auto"/>
        <w:rPr>
          <w:szCs w:val="24"/>
          <w:lang w:val="et-EE"/>
        </w:rPr>
      </w:pPr>
      <w:r w:rsidRPr="00464730">
        <w:rPr>
          <w:i/>
          <w:szCs w:val="24"/>
          <w:u w:val="single"/>
          <w:lang w:val="et-EE"/>
        </w:rPr>
        <w:t>Enne ravi alustamist metotreksaadiga või taasalustamist pärast vaheaega</w:t>
      </w:r>
    </w:p>
    <w:p w14:paraId="0D8AE108" w14:textId="77777777" w:rsidR="00A13269" w:rsidRPr="00464730" w:rsidRDefault="00A13269" w:rsidP="00367925">
      <w:pPr>
        <w:spacing w:line="240" w:lineRule="auto"/>
        <w:rPr>
          <w:szCs w:val="24"/>
          <w:u w:val="single"/>
          <w:lang w:val="et-EE"/>
        </w:rPr>
      </w:pPr>
      <w:r w:rsidRPr="00464730">
        <w:rPr>
          <w:szCs w:val="24"/>
          <w:lang w:val="et-EE"/>
        </w:rPr>
        <w:t>Tuleb teha täielik vereanalüüs koos leukogrammi ja trombotsüütide arvuga, maksaensüümid, bilirubiin, seerumi albumiin, rindkere röntgenuuring ja neerufunktsiooni analüüsid. Kliinilise kahtluse korral tuleb välistada tuberkuloos ja hepatiit.</w:t>
      </w:r>
    </w:p>
    <w:p w14:paraId="23E7AF99" w14:textId="77777777" w:rsidR="00A13269" w:rsidRPr="00464730" w:rsidRDefault="00A13269" w:rsidP="00367925">
      <w:pPr>
        <w:spacing w:line="240" w:lineRule="auto"/>
        <w:rPr>
          <w:szCs w:val="24"/>
          <w:u w:val="single"/>
          <w:lang w:val="et-EE"/>
        </w:rPr>
      </w:pPr>
    </w:p>
    <w:p w14:paraId="0A484332" w14:textId="77777777" w:rsidR="00A13269" w:rsidRPr="00464730" w:rsidRDefault="00A13269" w:rsidP="00367925">
      <w:pPr>
        <w:spacing w:line="240" w:lineRule="auto"/>
        <w:rPr>
          <w:szCs w:val="24"/>
          <w:lang w:val="et-EE"/>
        </w:rPr>
      </w:pPr>
      <w:r w:rsidRPr="00464730">
        <w:rPr>
          <w:i/>
          <w:szCs w:val="24"/>
          <w:u w:val="single"/>
          <w:lang w:val="et-EE"/>
        </w:rPr>
        <w:t>Ravi ajal</w:t>
      </w:r>
    </w:p>
    <w:p w14:paraId="11469B00" w14:textId="6BF8B927" w:rsidR="00A13269" w:rsidRPr="00464730" w:rsidRDefault="00A13269" w:rsidP="00367925">
      <w:pPr>
        <w:spacing w:line="240" w:lineRule="auto"/>
        <w:rPr>
          <w:szCs w:val="24"/>
          <w:lang w:val="et-EE"/>
        </w:rPr>
      </w:pPr>
      <w:r w:rsidRPr="00464730">
        <w:rPr>
          <w:szCs w:val="24"/>
          <w:lang w:val="et-EE"/>
        </w:rPr>
        <w:t>Analüüse tuleb teha igal nädalal esimese kahe nädala jooksul, järgneval kuul iga kahe nädala järel;</w:t>
      </w:r>
      <w:r w:rsidRPr="00464730">
        <w:rPr>
          <w:szCs w:val="24"/>
          <w:u w:val="single"/>
          <w:lang w:val="et-EE"/>
        </w:rPr>
        <w:t xml:space="preserve"> </w:t>
      </w:r>
      <w:r w:rsidRPr="00464730">
        <w:rPr>
          <w:szCs w:val="24"/>
          <w:lang w:val="et-EE"/>
        </w:rPr>
        <w:t>edaspidi sõltuvalt leukotsüütide arvust ja patsiendi seisundi stabiilsusest vähemalt üks kord kuus järgneva kuue kuu jooksul ja seejärel iga kolme kuu järel</w:t>
      </w:r>
      <w:r w:rsidR="008856B4">
        <w:rPr>
          <w:szCs w:val="24"/>
          <w:lang w:val="et-EE"/>
        </w:rPr>
        <w:t>.</w:t>
      </w:r>
    </w:p>
    <w:p w14:paraId="5CB50D90" w14:textId="77777777" w:rsidR="00A13269" w:rsidRPr="00464730" w:rsidRDefault="00A13269" w:rsidP="00367925">
      <w:pPr>
        <w:spacing w:line="240" w:lineRule="auto"/>
        <w:rPr>
          <w:szCs w:val="24"/>
          <w:lang w:val="et-EE"/>
        </w:rPr>
      </w:pPr>
      <w:r w:rsidRPr="00464730">
        <w:rPr>
          <w:szCs w:val="24"/>
          <w:lang w:val="et-EE"/>
        </w:rPr>
        <w:t>Annuse suurendamisel tuleb suurendada ka jälgimissagedust. Toksilisuse varajaste nähtude suhtes tuleb eriti eakaid patsiente kontrollida lühemate vaheaegade järel.</w:t>
      </w:r>
    </w:p>
    <w:p w14:paraId="28D640DB" w14:textId="77777777" w:rsidR="00A13269" w:rsidRPr="00464730" w:rsidRDefault="00A13269" w:rsidP="00367925">
      <w:pPr>
        <w:spacing w:line="240" w:lineRule="auto"/>
        <w:rPr>
          <w:szCs w:val="24"/>
          <w:lang w:val="et-EE"/>
        </w:rPr>
      </w:pPr>
    </w:p>
    <w:p w14:paraId="3E82C87B" w14:textId="77777777" w:rsidR="00A13269" w:rsidRPr="00CE0E02" w:rsidRDefault="00A13269" w:rsidP="00CE0E02">
      <w:pPr>
        <w:spacing w:line="240" w:lineRule="auto"/>
        <w:rPr>
          <w:i/>
          <w:iCs/>
          <w:lang w:val="et-EE"/>
        </w:rPr>
      </w:pPr>
      <w:r w:rsidRPr="00CE0E02">
        <w:rPr>
          <w:i/>
          <w:iCs/>
          <w:szCs w:val="24"/>
          <w:lang w:val="et-EE"/>
        </w:rPr>
        <w:t>Suu ja neelupiirkonna jälgimine limaskesta muutuste suhtes.</w:t>
      </w:r>
    </w:p>
    <w:p w14:paraId="3A51F5FE" w14:textId="77777777" w:rsidR="00A13269" w:rsidRPr="00367925" w:rsidRDefault="00A13269" w:rsidP="00367925">
      <w:pPr>
        <w:spacing w:line="240" w:lineRule="auto"/>
        <w:rPr>
          <w:lang w:val="et-EE"/>
        </w:rPr>
      </w:pPr>
    </w:p>
    <w:p w14:paraId="7556ECE8" w14:textId="77777777" w:rsidR="00A13269" w:rsidRPr="00CE0E02" w:rsidRDefault="00A13269" w:rsidP="00CE0E02">
      <w:pPr>
        <w:spacing w:line="240" w:lineRule="auto"/>
        <w:rPr>
          <w:i/>
          <w:iCs/>
          <w:szCs w:val="22"/>
          <w:lang w:val="et-EE"/>
        </w:rPr>
      </w:pPr>
      <w:r w:rsidRPr="00CE0E02">
        <w:rPr>
          <w:i/>
          <w:iCs/>
          <w:szCs w:val="24"/>
          <w:lang w:val="et-EE"/>
        </w:rPr>
        <w:t>Täielik vereanalüüs koos leukogrammi ja trombotsüütide arvuga.</w:t>
      </w:r>
    </w:p>
    <w:p w14:paraId="22CB861B" w14:textId="77777777" w:rsidR="00A13269" w:rsidRPr="00A104FF" w:rsidRDefault="00A13269" w:rsidP="00CE0E02">
      <w:pPr>
        <w:spacing w:line="240" w:lineRule="auto"/>
        <w:rPr>
          <w:szCs w:val="22"/>
          <w:lang w:val="et-EE"/>
        </w:rPr>
      </w:pPr>
      <w:r w:rsidRPr="00A104FF">
        <w:rPr>
          <w:szCs w:val="22"/>
          <w:lang w:val="et-EE"/>
        </w:rPr>
        <w:t xml:space="preserve">Metotreksaadist põhjustatud vereloome supressioon võib tekkida äkki ja näiliselt ohutute annuste korral. Leukotsüütide või trombotsüütide arvu järsu vähenemise korral on näidustatud ravi viivitamatu katkestamine ja sobiva toetava ravi alustamine. Patsiente tuleb juhendada teatama kõikidest </w:t>
      </w:r>
      <w:r w:rsidRPr="00A104FF">
        <w:rPr>
          <w:szCs w:val="22"/>
          <w:lang w:val="et-EE"/>
        </w:rPr>
        <w:lastRenderedPageBreak/>
        <w:t>infektsioonile viitavatest nähtudest ja sümptomitest.</w:t>
      </w:r>
      <w:r w:rsidRPr="00A104FF">
        <w:rPr>
          <w:lang w:val="et-EE"/>
        </w:rPr>
        <w:t xml:space="preserve"> </w:t>
      </w:r>
      <w:r w:rsidRPr="00A104FF">
        <w:rPr>
          <w:szCs w:val="22"/>
          <w:lang w:val="et-EE"/>
        </w:rPr>
        <w:t>Samaaegselt hematotoksilisi ravimeid (nt leflunomiid) kasutavatel patsientidel tuleb hoolikalt jälgida vereliblede ja trombotsüütide arvu.</w:t>
      </w:r>
    </w:p>
    <w:p w14:paraId="74E47D2B" w14:textId="77777777" w:rsidR="00A13269" w:rsidRPr="00367925" w:rsidRDefault="00A13269" w:rsidP="00367925">
      <w:pPr>
        <w:pStyle w:val="ListParagraph"/>
        <w:tabs>
          <w:tab w:val="left" w:pos="567"/>
        </w:tabs>
        <w:spacing w:after="0" w:line="240" w:lineRule="auto"/>
        <w:ind w:left="540" w:hanging="567"/>
        <w:jc w:val="left"/>
        <w:rPr>
          <w:sz w:val="22"/>
          <w:szCs w:val="24"/>
          <w:lang w:val="et-EE"/>
        </w:rPr>
      </w:pPr>
    </w:p>
    <w:p w14:paraId="7CA2BFC5" w14:textId="77777777" w:rsidR="00A13269" w:rsidRPr="00CE0E02" w:rsidRDefault="00A13269" w:rsidP="00CE0E02">
      <w:pPr>
        <w:spacing w:line="240" w:lineRule="auto"/>
        <w:rPr>
          <w:i/>
          <w:iCs/>
          <w:szCs w:val="24"/>
          <w:lang w:val="et-EE"/>
        </w:rPr>
      </w:pPr>
      <w:r w:rsidRPr="00CE0E02">
        <w:rPr>
          <w:i/>
          <w:iCs/>
          <w:szCs w:val="24"/>
          <w:lang w:val="et-EE"/>
        </w:rPr>
        <w:t>Maksafunktsiooni analüüsid.</w:t>
      </w:r>
    </w:p>
    <w:p w14:paraId="4E6790D4" w14:textId="0B69E9D3" w:rsidR="00A13269" w:rsidRDefault="003D7F7E" w:rsidP="001370B7">
      <w:pPr>
        <w:tabs>
          <w:tab w:val="clear" w:pos="567"/>
          <w:tab w:val="left" w:pos="0"/>
        </w:tabs>
        <w:spacing w:line="240" w:lineRule="auto"/>
        <w:rPr>
          <w:szCs w:val="24"/>
          <w:lang w:val="et-EE"/>
        </w:rPr>
      </w:pPr>
      <w:r w:rsidRPr="003D7F7E">
        <w:rPr>
          <w:szCs w:val="24"/>
          <w:lang w:val="et-EE"/>
        </w:rPr>
        <w:t xml:space="preserve">Maksafunktsiooni analüüside püsivate või oluliste kõrvalekallete, </w:t>
      </w:r>
      <w:r w:rsidR="00616B80">
        <w:rPr>
          <w:szCs w:val="24"/>
          <w:lang w:val="et-EE"/>
        </w:rPr>
        <w:t>teiste</w:t>
      </w:r>
      <w:r w:rsidRPr="003D7F7E">
        <w:rPr>
          <w:szCs w:val="24"/>
          <w:lang w:val="et-EE"/>
        </w:rPr>
        <w:t xml:space="preserve"> mitteinvasiivsete</w:t>
      </w:r>
      <w:r>
        <w:rPr>
          <w:szCs w:val="24"/>
          <w:lang w:val="et-EE"/>
        </w:rPr>
        <w:t xml:space="preserve"> </w:t>
      </w:r>
      <w:r w:rsidRPr="003D7F7E">
        <w:rPr>
          <w:szCs w:val="24"/>
          <w:lang w:val="et-EE"/>
        </w:rPr>
        <w:t>maksafibroosi uuringute või maksabiopsia korral ei tohi ravi alustada või tuleb ravi katkestada.</w:t>
      </w:r>
    </w:p>
    <w:p w14:paraId="57282BCE" w14:textId="77777777" w:rsidR="003D7F7E" w:rsidRPr="00464730" w:rsidRDefault="003D7F7E" w:rsidP="00367925">
      <w:pPr>
        <w:spacing w:line="240" w:lineRule="auto"/>
        <w:ind w:left="567" w:hanging="567"/>
        <w:rPr>
          <w:szCs w:val="24"/>
          <w:lang w:val="et-EE"/>
        </w:rPr>
      </w:pPr>
    </w:p>
    <w:p w14:paraId="762BF42C" w14:textId="6D96E299" w:rsidR="00A13269" w:rsidRPr="00464730" w:rsidRDefault="00A13269" w:rsidP="00CE0E02">
      <w:pPr>
        <w:spacing w:line="240" w:lineRule="auto"/>
        <w:rPr>
          <w:szCs w:val="24"/>
          <w:lang w:val="et-EE"/>
        </w:rPr>
      </w:pPr>
      <w:r w:rsidRPr="00464730">
        <w:rPr>
          <w:szCs w:val="24"/>
          <w:lang w:val="et-EE"/>
        </w:rPr>
        <w:t xml:space="preserve">13%...20 % patsientidest on olnud transaminaaside aktiivsuse ajutisi </w:t>
      </w:r>
      <w:r w:rsidR="0043654C">
        <w:rPr>
          <w:szCs w:val="24"/>
          <w:lang w:val="et-EE"/>
        </w:rPr>
        <w:t>suurenemisi</w:t>
      </w:r>
      <w:r w:rsidRPr="00464730">
        <w:rPr>
          <w:szCs w:val="24"/>
          <w:lang w:val="et-EE"/>
        </w:rPr>
        <w:t xml:space="preserve"> kaks kuni kolm korda üle normväärtuse. Raske maksakahjustuse näitajateks võivad olla püsiv maksaensüümide</w:t>
      </w:r>
      <w:r w:rsidR="00164CE3">
        <w:rPr>
          <w:szCs w:val="24"/>
          <w:lang w:val="et-EE"/>
        </w:rPr>
        <w:t xml:space="preserve"> aktiivsuse </w:t>
      </w:r>
      <w:r w:rsidR="00E230E8">
        <w:rPr>
          <w:szCs w:val="24"/>
          <w:lang w:val="et-EE"/>
        </w:rPr>
        <w:t>suurenemine</w:t>
      </w:r>
      <w:r w:rsidRPr="00464730">
        <w:rPr>
          <w:szCs w:val="24"/>
          <w:lang w:val="et-EE"/>
        </w:rPr>
        <w:t xml:space="preserve"> ja/või albumiinisisalduse langus vereseerumis.</w:t>
      </w:r>
      <w:r w:rsidR="00356418">
        <w:rPr>
          <w:szCs w:val="24"/>
          <w:lang w:val="et-EE"/>
        </w:rPr>
        <w:t xml:space="preserve"> </w:t>
      </w:r>
      <w:r w:rsidR="00356418" w:rsidRPr="00356418">
        <w:rPr>
          <w:szCs w:val="24"/>
          <w:lang w:val="et-EE"/>
        </w:rPr>
        <w:t xml:space="preserve">Maksaensüümide </w:t>
      </w:r>
      <w:r w:rsidR="00164CE3">
        <w:rPr>
          <w:szCs w:val="24"/>
          <w:lang w:val="et-EE"/>
        </w:rPr>
        <w:t xml:space="preserve">aktiivsuse </w:t>
      </w:r>
      <w:r w:rsidR="00356418" w:rsidRPr="00356418">
        <w:rPr>
          <w:szCs w:val="24"/>
          <w:lang w:val="et-EE"/>
        </w:rPr>
        <w:t>püsiva suurenemise korral tuleb kaaluda annuse vähendamist või ravi katkestamist.</w:t>
      </w:r>
      <w:r w:rsidR="00356418">
        <w:rPr>
          <w:szCs w:val="24"/>
          <w:lang w:val="et-EE"/>
        </w:rPr>
        <w:t xml:space="preserve"> </w:t>
      </w:r>
    </w:p>
    <w:p w14:paraId="04521C26" w14:textId="77777777" w:rsidR="00A13269" w:rsidRPr="00464730" w:rsidRDefault="00A13269" w:rsidP="001370B7">
      <w:pPr>
        <w:spacing w:line="240" w:lineRule="auto"/>
        <w:rPr>
          <w:szCs w:val="24"/>
          <w:lang w:val="et-EE"/>
        </w:rPr>
      </w:pPr>
    </w:p>
    <w:p w14:paraId="5D0E9194" w14:textId="555FB33A" w:rsidR="00A13269" w:rsidRPr="00464730" w:rsidRDefault="00356418" w:rsidP="00CE0E02">
      <w:pPr>
        <w:spacing w:line="240" w:lineRule="auto"/>
        <w:rPr>
          <w:szCs w:val="24"/>
          <w:lang w:val="et-EE"/>
        </w:rPr>
      </w:pPr>
      <w:r w:rsidRPr="00356418">
        <w:rPr>
          <w:szCs w:val="24"/>
          <w:lang w:val="et-EE"/>
        </w:rPr>
        <w:t>Maksafunktsioonide analüüsi kõrvalekalduvad tulemused ei pruugi olla tingitud histoloogilistest muutustest, fibroosist ja harvemal juhul maksatsirroosist.</w:t>
      </w:r>
      <w:r>
        <w:rPr>
          <w:szCs w:val="24"/>
          <w:lang w:val="et-EE"/>
        </w:rPr>
        <w:t xml:space="preserve"> </w:t>
      </w:r>
      <w:r w:rsidRPr="00356418">
        <w:rPr>
          <w:szCs w:val="24"/>
          <w:lang w:val="et-EE"/>
        </w:rPr>
        <w:t xml:space="preserve">Esineb tsirroosijuhtumeid, kus transaminaaside </w:t>
      </w:r>
      <w:r w:rsidR="00D011DF">
        <w:rPr>
          <w:szCs w:val="24"/>
          <w:lang w:val="et-EE"/>
        </w:rPr>
        <w:t>aktiivsus</w:t>
      </w:r>
      <w:r w:rsidRPr="00356418">
        <w:rPr>
          <w:szCs w:val="24"/>
          <w:lang w:val="et-EE"/>
        </w:rPr>
        <w:t xml:space="preserve"> on normaalne.</w:t>
      </w:r>
      <w:r>
        <w:rPr>
          <w:szCs w:val="24"/>
          <w:lang w:val="et-EE"/>
        </w:rPr>
        <w:t xml:space="preserve"> </w:t>
      </w:r>
      <w:r w:rsidRPr="00356418">
        <w:rPr>
          <w:szCs w:val="24"/>
          <w:lang w:val="et-EE"/>
        </w:rPr>
        <w:t>Seetõttu tuleb lisaks maksafunktsioonide analüüsile kaaluda ka maksa seisundi mitteinvasiivse diagnostika meetodeid.</w:t>
      </w:r>
      <w:r>
        <w:rPr>
          <w:szCs w:val="24"/>
          <w:lang w:val="et-EE"/>
        </w:rPr>
        <w:t xml:space="preserve"> </w:t>
      </w:r>
      <w:r w:rsidRPr="00356418">
        <w:rPr>
          <w:szCs w:val="24"/>
          <w:lang w:val="et-EE"/>
        </w:rPr>
        <w:t>Maksabiopsiat tuleb kaaluda individuaalsel alusel, võttes arvesse patsiendi kaasuvaid haigusi, anamneesi ja biopsiaga seotud riske.</w:t>
      </w:r>
      <w:r>
        <w:rPr>
          <w:szCs w:val="24"/>
          <w:lang w:val="et-EE"/>
        </w:rPr>
        <w:t xml:space="preserve"> R</w:t>
      </w:r>
      <w:r w:rsidR="00A13269" w:rsidRPr="00464730">
        <w:rPr>
          <w:szCs w:val="24"/>
          <w:lang w:val="et-EE"/>
        </w:rPr>
        <w:t>iskiteguri</w:t>
      </w:r>
      <w:r>
        <w:rPr>
          <w:szCs w:val="24"/>
          <w:lang w:val="et-EE"/>
        </w:rPr>
        <w:t>d</w:t>
      </w:r>
      <w:r w:rsidR="00F2644A">
        <w:rPr>
          <w:szCs w:val="24"/>
          <w:lang w:val="et-EE"/>
        </w:rPr>
        <w:t xml:space="preserve"> raske maksakahjustuse jaoks</w:t>
      </w:r>
      <w:r w:rsidR="00A13269" w:rsidRPr="00464730">
        <w:rPr>
          <w:szCs w:val="24"/>
          <w:lang w:val="et-EE"/>
        </w:rPr>
        <w:t xml:space="preserve"> </w:t>
      </w:r>
      <w:r>
        <w:rPr>
          <w:szCs w:val="24"/>
          <w:lang w:val="et-EE"/>
        </w:rPr>
        <w:t xml:space="preserve">on </w:t>
      </w:r>
      <w:r w:rsidR="00A13269" w:rsidRPr="00464730">
        <w:rPr>
          <w:szCs w:val="24"/>
          <w:lang w:val="et-EE"/>
        </w:rPr>
        <w:t xml:space="preserve">ülemäärane alkoholitarbimine, maksaensüümide püsivalt </w:t>
      </w:r>
      <w:r w:rsidR="00280208">
        <w:rPr>
          <w:szCs w:val="24"/>
          <w:lang w:val="et-EE"/>
        </w:rPr>
        <w:t>suur</w:t>
      </w:r>
      <w:r w:rsidR="00A13269" w:rsidRPr="00464730">
        <w:rPr>
          <w:szCs w:val="24"/>
          <w:lang w:val="et-EE"/>
        </w:rPr>
        <w:t xml:space="preserve"> </w:t>
      </w:r>
      <w:r w:rsidR="00280208">
        <w:rPr>
          <w:szCs w:val="24"/>
          <w:lang w:val="et-EE"/>
        </w:rPr>
        <w:t>aktiivsus</w:t>
      </w:r>
      <w:r w:rsidR="00A13269" w:rsidRPr="00464730">
        <w:rPr>
          <w:szCs w:val="24"/>
          <w:lang w:val="et-EE"/>
        </w:rPr>
        <w:t>, põetud maksahaigus, pärilik maksahaigus perekonnas, suhkurtõbi, rasvumine, varasem oluline kokkupuude hepatotoksiliste ravimite või keemiliste ainetega ja pikaajaline ravi metotreksaadiga</w:t>
      </w:r>
      <w:r w:rsidR="0010375D">
        <w:rPr>
          <w:szCs w:val="24"/>
          <w:lang w:val="et-EE"/>
        </w:rPr>
        <w:t>.</w:t>
      </w:r>
    </w:p>
    <w:p w14:paraId="347F92D2" w14:textId="77777777" w:rsidR="00A13269" w:rsidRPr="00464730" w:rsidRDefault="00A13269" w:rsidP="00BB2A9A">
      <w:pPr>
        <w:spacing w:line="240" w:lineRule="auto"/>
        <w:rPr>
          <w:szCs w:val="24"/>
          <w:lang w:val="et-EE"/>
        </w:rPr>
      </w:pPr>
    </w:p>
    <w:p w14:paraId="1D303FF5" w14:textId="6156B6B8" w:rsidR="00A13269" w:rsidRPr="00464730" w:rsidRDefault="00BB2A9A" w:rsidP="00CE0E02">
      <w:pPr>
        <w:spacing w:line="240" w:lineRule="auto"/>
        <w:rPr>
          <w:szCs w:val="24"/>
          <w:lang w:val="et-EE"/>
        </w:rPr>
      </w:pPr>
      <w:r>
        <w:rPr>
          <w:szCs w:val="24"/>
          <w:lang w:val="et-EE"/>
        </w:rPr>
        <w:t>M</w:t>
      </w:r>
      <w:r w:rsidR="00A13269" w:rsidRPr="00464730">
        <w:rPr>
          <w:szCs w:val="24"/>
          <w:lang w:val="et-EE"/>
        </w:rPr>
        <w:t>etotreksaadiga ravi ajal</w:t>
      </w:r>
      <w:r>
        <w:rPr>
          <w:szCs w:val="24"/>
          <w:lang w:val="et-EE"/>
        </w:rPr>
        <w:t xml:space="preserve"> ei tohi</w:t>
      </w:r>
      <w:r w:rsidR="00A13269" w:rsidRPr="00464730">
        <w:rPr>
          <w:szCs w:val="24"/>
          <w:lang w:val="et-EE"/>
        </w:rPr>
        <w:t xml:space="preserve"> kasutada muid hepatotoksilisi ravimeid, välja arvatud, kui see on tingimata vajalik</w:t>
      </w:r>
      <w:r w:rsidR="007E1C5D">
        <w:rPr>
          <w:szCs w:val="24"/>
          <w:lang w:val="et-EE"/>
        </w:rPr>
        <w:t>. A</w:t>
      </w:r>
      <w:r w:rsidR="00A13269" w:rsidRPr="00464730">
        <w:rPr>
          <w:szCs w:val="24"/>
          <w:lang w:val="et-EE"/>
        </w:rPr>
        <w:t xml:space="preserve">lkoholi tarvitamisest tuleb hoiduda (vt lõik </w:t>
      </w:r>
      <w:r w:rsidR="00D2432A">
        <w:rPr>
          <w:szCs w:val="24"/>
          <w:lang w:val="et-EE"/>
        </w:rPr>
        <w:t xml:space="preserve">4.3 ja </w:t>
      </w:r>
      <w:r w:rsidR="00A13269" w:rsidRPr="00464730">
        <w:rPr>
          <w:szCs w:val="24"/>
          <w:lang w:val="et-EE"/>
        </w:rPr>
        <w:t>4.5). Samal ajal teisi hepatotoksilisi ravimeid kasutavatel patsientidel tuleb maksaensüüme hoolikalt jälgida.</w:t>
      </w:r>
    </w:p>
    <w:p w14:paraId="5F126049" w14:textId="77777777" w:rsidR="00A13269" w:rsidRPr="00464730" w:rsidRDefault="00A13269" w:rsidP="00367925">
      <w:pPr>
        <w:spacing w:line="240" w:lineRule="auto"/>
        <w:ind w:left="567" w:hanging="567"/>
        <w:rPr>
          <w:szCs w:val="24"/>
          <w:lang w:val="et-EE"/>
        </w:rPr>
      </w:pPr>
    </w:p>
    <w:p w14:paraId="5F04B8E5" w14:textId="37EEC39B" w:rsidR="00A13269" w:rsidRPr="00464730" w:rsidRDefault="00A13269" w:rsidP="00CE0E02">
      <w:pPr>
        <w:spacing w:line="240" w:lineRule="auto"/>
        <w:rPr>
          <w:szCs w:val="24"/>
          <w:lang w:val="et-EE"/>
        </w:rPr>
      </w:pPr>
      <w:r w:rsidRPr="00464730">
        <w:rPr>
          <w:szCs w:val="24"/>
          <w:lang w:val="et-EE"/>
        </w:rPr>
        <w:t xml:space="preserve">Insuliinsõltuva diabeediga patsientidega tuleb olla ettevaatlik, sest metotreksaadiga ravi ajal on üksikjuhtudel tekkinud maksatsirroos ilma transaminaaside aktiivsuse </w:t>
      </w:r>
      <w:r w:rsidR="003829A3">
        <w:rPr>
          <w:szCs w:val="24"/>
          <w:lang w:val="et-EE"/>
        </w:rPr>
        <w:t>mis tahes</w:t>
      </w:r>
      <w:r w:rsidRPr="00464730">
        <w:rPr>
          <w:szCs w:val="24"/>
          <w:lang w:val="et-EE"/>
        </w:rPr>
        <w:t xml:space="preserve"> </w:t>
      </w:r>
      <w:r w:rsidR="003757DA">
        <w:rPr>
          <w:szCs w:val="24"/>
          <w:lang w:val="et-EE"/>
        </w:rPr>
        <w:t>suurenemiseta</w:t>
      </w:r>
      <w:r w:rsidRPr="00464730">
        <w:rPr>
          <w:szCs w:val="24"/>
          <w:lang w:val="et-EE"/>
        </w:rPr>
        <w:t>.</w:t>
      </w:r>
    </w:p>
    <w:p w14:paraId="53360401" w14:textId="77777777" w:rsidR="00A13269" w:rsidRPr="00464730" w:rsidRDefault="00A13269" w:rsidP="00367925">
      <w:pPr>
        <w:spacing w:line="240" w:lineRule="auto"/>
        <w:rPr>
          <w:szCs w:val="24"/>
          <w:lang w:val="et-EE"/>
        </w:rPr>
      </w:pPr>
    </w:p>
    <w:p w14:paraId="241FE3D5" w14:textId="05334A6F" w:rsidR="00A104FF" w:rsidRDefault="00A104FF" w:rsidP="00A104FF">
      <w:pPr>
        <w:spacing w:line="240" w:lineRule="auto"/>
        <w:rPr>
          <w:szCs w:val="24"/>
          <w:lang w:val="et-EE"/>
        </w:rPr>
      </w:pPr>
      <w:r w:rsidRPr="00851EC5">
        <w:rPr>
          <w:i/>
          <w:iCs/>
          <w:szCs w:val="24"/>
          <w:lang w:val="et-EE"/>
        </w:rPr>
        <w:t>Neerufunktsioon</w:t>
      </w:r>
    </w:p>
    <w:p w14:paraId="5A4479E5" w14:textId="3A673318" w:rsidR="00A13269" w:rsidRPr="00464730" w:rsidRDefault="00A13269" w:rsidP="00CE0E02">
      <w:pPr>
        <w:spacing w:line="240" w:lineRule="auto"/>
        <w:rPr>
          <w:szCs w:val="24"/>
          <w:lang w:val="et-EE"/>
        </w:rPr>
      </w:pPr>
      <w:r w:rsidRPr="00A104FF">
        <w:rPr>
          <w:szCs w:val="24"/>
          <w:lang w:val="et-EE"/>
        </w:rPr>
        <w:t>Neerufunktsiooni tuleb</w:t>
      </w:r>
      <w:r w:rsidRPr="00464730">
        <w:rPr>
          <w:szCs w:val="24"/>
          <w:lang w:val="et-EE"/>
        </w:rPr>
        <w:t xml:space="preserve"> jälgida neerufunktsiooni analüüside ja uriinianalüüsidega (vt lõigud 4.2</w:t>
      </w:r>
    </w:p>
    <w:p w14:paraId="100536BD" w14:textId="1BBB44D7" w:rsidR="00A13269" w:rsidRPr="00464730" w:rsidRDefault="00A13269" w:rsidP="00A104FF">
      <w:pPr>
        <w:spacing w:line="240" w:lineRule="auto"/>
        <w:rPr>
          <w:szCs w:val="24"/>
          <w:lang w:val="et-EE"/>
        </w:rPr>
      </w:pPr>
      <w:r w:rsidRPr="00464730">
        <w:rPr>
          <w:szCs w:val="24"/>
          <w:lang w:val="et-EE"/>
        </w:rPr>
        <w:t>ja 4.3). Annust tuleb vähendada, kui kreatiniin</w:t>
      </w:r>
      <w:r w:rsidR="000304EF">
        <w:rPr>
          <w:szCs w:val="24"/>
          <w:lang w:val="et-EE"/>
        </w:rPr>
        <w:t>isisaldus</w:t>
      </w:r>
      <w:r w:rsidRPr="00464730">
        <w:rPr>
          <w:szCs w:val="24"/>
          <w:lang w:val="et-EE"/>
        </w:rPr>
        <w:t xml:space="preserve"> on vereseerumis t</w:t>
      </w:r>
      <w:r w:rsidR="000304EF">
        <w:rPr>
          <w:szCs w:val="24"/>
          <w:lang w:val="et-EE"/>
        </w:rPr>
        <w:t>suurenenud</w:t>
      </w:r>
      <w:r w:rsidRPr="00464730">
        <w:rPr>
          <w:szCs w:val="24"/>
          <w:lang w:val="et-EE"/>
        </w:rPr>
        <w:t>. Kuna metotreksaat elimineerub põhiliselt renaalselt, võib neerukahjustuse korral eeldada ravimi sisalduse tõusu seerumis ja sellest tulenevaid raskeid kõrvaltoimeid. Kui neerufunktsioon võib olla kahjustatud (nt eakatel), on vajalik sagedasem kontroll. See kehtib eriti siis, kui samaaegselt kasutatakse ravimeid, mis mõjutavad metotreksaadi eliminatsiooni, põhjustavad neerukahjustust (nt mittesteroidsed põletikuvastased ravimid) või võivad kahjustada vereloomet. Neerupuudulikkusega patsientidele ei ole soovitatav samaaegselt manustada mittesteroidsed põletikuvastased ravimid. Dehüdratsioon võib samuti suurendada metotreksaadi toksilisust.</w:t>
      </w:r>
    </w:p>
    <w:p w14:paraId="33119D65" w14:textId="77777777" w:rsidR="00A13269" w:rsidRPr="00464730" w:rsidRDefault="00A13269" w:rsidP="00367925">
      <w:pPr>
        <w:spacing w:line="240" w:lineRule="auto"/>
        <w:ind w:left="567" w:hanging="567"/>
        <w:rPr>
          <w:szCs w:val="24"/>
          <w:lang w:val="et-EE"/>
        </w:rPr>
      </w:pPr>
    </w:p>
    <w:p w14:paraId="45CFF007" w14:textId="77777777" w:rsidR="00A13269" w:rsidRPr="00CE0E02" w:rsidRDefault="00A13269" w:rsidP="00CE0E02">
      <w:pPr>
        <w:spacing w:line="240" w:lineRule="auto"/>
        <w:rPr>
          <w:i/>
          <w:iCs/>
          <w:szCs w:val="24"/>
          <w:lang w:val="et-EE"/>
        </w:rPr>
      </w:pPr>
      <w:r w:rsidRPr="00CE0E02">
        <w:rPr>
          <w:i/>
          <w:iCs/>
          <w:szCs w:val="24"/>
          <w:lang w:val="et-EE"/>
        </w:rPr>
        <w:t>Respiratoorse süsteemi hindamine.</w:t>
      </w:r>
    </w:p>
    <w:p w14:paraId="55380932" w14:textId="77777777" w:rsidR="00A13269" w:rsidRPr="00464730" w:rsidRDefault="00A13269" w:rsidP="00CE0E02">
      <w:pPr>
        <w:spacing w:line="240" w:lineRule="auto"/>
        <w:rPr>
          <w:szCs w:val="24"/>
          <w:lang w:val="et-EE"/>
        </w:rPr>
      </w:pPr>
      <w:r w:rsidRPr="00464730">
        <w:rPr>
          <w:szCs w:val="24"/>
          <w:lang w:val="et-EE"/>
        </w:rPr>
        <w:t>Patsiendi küsitlemine võimaliku kopsufunktsiooni häire suhtes, vajaduse korral kopsufunktsiooni analüüs. Võib tekkida äge või krooniline interstitsiaalne pneumoniit, sageli koos vere eosinofiiliaga, mis on ka surmaga lõppenud. Tüüpiliste sümptomite hulka kuuluvad düspnoe, köha (eriti kuiv, kinnine köha), valu rindkeres ja palavik, mida tuleb kontrollida igal visiidil. Patsiente tuleb teavitada pneumoniidi ohust ja soovitada kohe võtta ühendust arstiga, kui tekib püsiv köha või düspnoe.</w:t>
      </w:r>
    </w:p>
    <w:p w14:paraId="61C59608" w14:textId="77777777" w:rsidR="00A13269" w:rsidRPr="00464730" w:rsidRDefault="00A13269" w:rsidP="00367925">
      <w:pPr>
        <w:spacing w:line="240" w:lineRule="auto"/>
        <w:rPr>
          <w:szCs w:val="24"/>
          <w:lang w:val="et-EE"/>
        </w:rPr>
      </w:pPr>
    </w:p>
    <w:p w14:paraId="7419AD0F" w14:textId="77777777" w:rsidR="00A13269" w:rsidRDefault="00A13269" w:rsidP="00CE0E02">
      <w:pPr>
        <w:rPr>
          <w:szCs w:val="24"/>
          <w:lang w:val="et-EE"/>
        </w:rPr>
      </w:pPr>
      <w:r>
        <w:rPr>
          <w:szCs w:val="24"/>
          <w:lang w:val="et-EE"/>
        </w:rPr>
        <w:t>Peale selle on metotreksaadi kasutamisel reumatoloogilistel ja sellega seotud näidustustel teatatud kopsualveoolide verejooksu juhtudest. See võib olla seotud vaskuliidi ja muude kaasuvate haigustega. Kopsualveoolide verejooksu kahtlusel peab diagnoosi kinnitamiseks kohe tegema uuringud.</w:t>
      </w:r>
    </w:p>
    <w:p w14:paraId="181117D4" w14:textId="77777777" w:rsidR="00A13269" w:rsidRDefault="00A13269" w:rsidP="00CE0E02">
      <w:pPr>
        <w:rPr>
          <w:szCs w:val="24"/>
          <w:lang w:val="et-EE"/>
        </w:rPr>
      </w:pPr>
    </w:p>
    <w:p w14:paraId="62CBF1C3" w14:textId="7A4CAEA3" w:rsidR="00A13269" w:rsidRPr="00464730" w:rsidRDefault="00A13269" w:rsidP="00CE0E02">
      <w:pPr>
        <w:spacing w:line="240" w:lineRule="auto"/>
        <w:rPr>
          <w:szCs w:val="24"/>
          <w:lang w:val="et-EE"/>
        </w:rPr>
      </w:pPr>
      <w:r w:rsidRPr="00B74CA6">
        <w:rPr>
          <w:szCs w:val="24"/>
          <w:lang w:val="et-EE"/>
        </w:rPr>
        <w:t>Kopsusümptomitega patsiendi rav</w:t>
      </w:r>
      <w:r w:rsidRPr="00464730">
        <w:rPr>
          <w:szCs w:val="24"/>
          <w:lang w:val="et-EE"/>
        </w:rPr>
        <w:t>i metotreksaadiga tuleb katkestada ja teostada uuring infektsiooni ja kasvaja välistamiseks (sh rindkere röntgenoloogiline uuring). Metotreksaadist põhjustatud kopsuhaiguse kahtluse korral tuleb alustada ravi kortikosteroididega ja ravi metotreksaadiga ei tohi taasalustada.</w:t>
      </w:r>
    </w:p>
    <w:p w14:paraId="4506A633" w14:textId="77777777" w:rsidR="00A13269" w:rsidRPr="00464730" w:rsidRDefault="00A13269" w:rsidP="00A104FF">
      <w:pPr>
        <w:spacing w:line="240" w:lineRule="auto"/>
        <w:rPr>
          <w:szCs w:val="24"/>
          <w:lang w:val="et-EE"/>
        </w:rPr>
      </w:pPr>
    </w:p>
    <w:p w14:paraId="2B22BCA2" w14:textId="77777777" w:rsidR="00A13269" w:rsidRPr="00464730" w:rsidRDefault="00A13269" w:rsidP="00CE0E02">
      <w:pPr>
        <w:spacing w:line="240" w:lineRule="auto"/>
        <w:rPr>
          <w:szCs w:val="24"/>
          <w:lang w:val="et-EE"/>
        </w:rPr>
      </w:pPr>
      <w:r w:rsidRPr="00464730">
        <w:rPr>
          <w:szCs w:val="24"/>
          <w:lang w:val="et-EE"/>
        </w:rPr>
        <w:t>Metotreksaadist põhjustatud kopsuhaigused ei ole alati täielikult pöörduvad.</w:t>
      </w:r>
    </w:p>
    <w:p w14:paraId="6EAB5EFA" w14:textId="77777777" w:rsidR="00A13269" w:rsidRPr="00464730" w:rsidRDefault="00A13269" w:rsidP="00367925">
      <w:pPr>
        <w:spacing w:line="240" w:lineRule="auto"/>
        <w:rPr>
          <w:szCs w:val="24"/>
          <w:lang w:val="et-EE"/>
        </w:rPr>
      </w:pPr>
    </w:p>
    <w:p w14:paraId="3F678BA4" w14:textId="77777777" w:rsidR="00A13269" w:rsidRPr="00464730" w:rsidRDefault="00A13269" w:rsidP="00CE0E02">
      <w:pPr>
        <w:spacing w:line="240" w:lineRule="auto"/>
        <w:rPr>
          <w:szCs w:val="24"/>
          <w:lang w:val="et-EE"/>
        </w:rPr>
      </w:pPr>
      <w:r w:rsidRPr="00464730">
        <w:rPr>
          <w:szCs w:val="24"/>
          <w:lang w:val="et-EE"/>
        </w:rPr>
        <w:t>Kopsusümptomid vajavad kiiret diagnoosimist ja ravi katkestamist metotreksaadiga. Metotreksaadist põhjustatud kopsuhaigused, nt pneumooniit, võivad tekkida ägedana ravi mistahes ajahetkel, ei ole alati pöörduvad ja neid on täheldatud kõikide annuste korral (k.a väike annus 7,5 mg/nädalas).</w:t>
      </w:r>
    </w:p>
    <w:p w14:paraId="0264DEEF" w14:textId="77777777" w:rsidR="00A13269" w:rsidRPr="00464730" w:rsidRDefault="00A13269" w:rsidP="00367925">
      <w:pPr>
        <w:spacing w:line="240" w:lineRule="auto"/>
        <w:rPr>
          <w:szCs w:val="24"/>
          <w:lang w:val="et-EE"/>
        </w:rPr>
      </w:pPr>
    </w:p>
    <w:p w14:paraId="72C92DD2" w14:textId="77777777" w:rsidR="00A13269" w:rsidRPr="00B74CA6" w:rsidRDefault="00A13269" w:rsidP="00CE0E02">
      <w:pPr>
        <w:spacing w:line="240" w:lineRule="auto"/>
        <w:rPr>
          <w:szCs w:val="24"/>
          <w:lang w:val="et-EE"/>
        </w:rPr>
      </w:pPr>
      <w:r w:rsidRPr="00464730">
        <w:rPr>
          <w:szCs w:val="24"/>
          <w:lang w:val="et-EE"/>
        </w:rPr>
        <w:t xml:space="preserve">Ravi ajal metotreksaadiga võivad esineda oportunistlikud infektsioonid, sh </w:t>
      </w:r>
      <w:r w:rsidRPr="00464730">
        <w:rPr>
          <w:i/>
          <w:szCs w:val="24"/>
          <w:lang w:val="et-EE"/>
        </w:rPr>
        <w:t xml:space="preserve">Pneumocystis </w:t>
      </w:r>
      <w:r w:rsidRPr="0064116C">
        <w:rPr>
          <w:rFonts w:eastAsia="Times New Roman"/>
          <w:i/>
          <w:lang w:val="et-EE"/>
        </w:rPr>
        <w:t>jiroveci</w:t>
      </w:r>
      <w:r w:rsidRPr="00B74CA6">
        <w:rPr>
          <w:i/>
          <w:szCs w:val="24"/>
          <w:lang w:val="et-EE"/>
        </w:rPr>
        <w:t xml:space="preserve"> </w:t>
      </w:r>
      <w:r w:rsidRPr="00464730">
        <w:rPr>
          <w:szCs w:val="24"/>
          <w:lang w:val="et-EE"/>
        </w:rPr>
        <w:t xml:space="preserve">põhjustatud kopsupõletik, mis võib lõppeda surmaga. Kui patsiendil esinevad kopsusümptomid, tuleb arvestada võimaliku </w:t>
      </w:r>
      <w:r w:rsidRPr="00464730">
        <w:rPr>
          <w:i/>
          <w:szCs w:val="24"/>
          <w:lang w:val="et-EE"/>
        </w:rPr>
        <w:t>Pneumocystis jirovec</w:t>
      </w:r>
      <w:r w:rsidRPr="0064116C">
        <w:rPr>
          <w:i/>
          <w:szCs w:val="24"/>
          <w:lang w:val="et-EE"/>
        </w:rPr>
        <w:t>i</w:t>
      </w:r>
      <w:r>
        <w:rPr>
          <w:szCs w:val="24"/>
          <w:lang w:val="et-EE"/>
        </w:rPr>
        <w:t xml:space="preserve"> </w:t>
      </w:r>
      <w:r w:rsidRPr="00B74CA6">
        <w:rPr>
          <w:szCs w:val="24"/>
          <w:lang w:val="et-EE"/>
        </w:rPr>
        <w:t>põhjustatud kopsupõletikuga.</w:t>
      </w:r>
    </w:p>
    <w:p w14:paraId="2AEFB792" w14:textId="77777777" w:rsidR="00A13269" w:rsidRPr="00464730" w:rsidRDefault="00A13269" w:rsidP="00367925">
      <w:pPr>
        <w:spacing w:line="240" w:lineRule="auto"/>
        <w:ind w:left="567"/>
        <w:rPr>
          <w:szCs w:val="24"/>
          <w:lang w:val="et-EE"/>
        </w:rPr>
      </w:pPr>
    </w:p>
    <w:p w14:paraId="49622432" w14:textId="77777777" w:rsidR="00A13269" w:rsidRPr="00464730" w:rsidRDefault="00A13269" w:rsidP="00CE0E02">
      <w:pPr>
        <w:spacing w:line="240" w:lineRule="auto"/>
        <w:rPr>
          <w:szCs w:val="24"/>
          <w:lang w:val="et-EE"/>
        </w:rPr>
      </w:pPr>
      <w:r w:rsidRPr="00464730">
        <w:rPr>
          <w:szCs w:val="24"/>
          <w:lang w:val="et-EE"/>
        </w:rPr>
        <w:t>Kopsufunktsiooni häirega patsientidega tuleb olla ettevaatlik.</w:t>
      </w:r>
    </w:p>
    <w:p w14:paraId="551368EE" w14:textId="77777777" w:rsidR="00A13269" w:rsidRPr="00464730" w:rsidRDefault="00A13269" w:rsidP="00367925">
      <w:pPr>
        <w:spacing w:line="240" w:lineRule="auto"/>
        <w:rPr>
          <w:szCs w:val="24"/>
          <w:lang w:val="et-EE"/>
        </w:rPr>
      </w:pPr>
    </w:p>
    <w:p w14:paraId="0FC10635" w14:textId="5B106C35" w:rsidR="00A740C1" w:rsidRPr="00CE0E02" w:rsidRDefault="00A740C1" w:rsidP="00A740C1">
      <w:pPr>
        <w:spacing w:line="240" w:lineRule="auto"/>
        <w:rPr>
          <w:i/>
          <w:iCs/>
          <w:szCs w:val="24"/>
          <w:lang w:val="et-EE"/>
        </w:rPr>
      </w:pPr>
      <w:r w:rsidRPr="00CE0E02">
        <w:rPr>
          <w:i/>
          <w:iCs/>
          <w:szCs w:val="24"/>
          <w:lang w:val="et-EE"/>
        </w:rPr>
        <w:t>Üldised ohutusmeetmed</w:t>
      </w:r>
    </w:p>
    <w:p w14:paraId="64AD5956" w14:textId="71BA3646" w:rsidR="00A13269" w:rsidRPr="00464730" w:rsidRDefault="00A13269" w:rsidP="00CE0E02">
      <w:pPr>
        <w:spacing w:line="240" w:lineRule="auto"/>
        <w:rPr>
          <w:szCs w:val="24"/>
          <w:lang w:val="et-EE"/>
        </w:rPr>
      </w:pPr>
      <w:r w:rsidRPr="00464730">
        <w:rPr>
          <w:szCs w:val="24"/>
          <w:lang w:val="et-EE"/>
        </w:rPr>
        <w:t>Metotreksaat võib oma toime tõttu immuunsüsteemile kahjustada vaktsineerimistulemust ning</w:t>
      </w:r>
    </w:p>
    <w:p w14:paraId="69492124" w14:textId="77777777" w:rsidR="00A13269" w:rsidRPr="00464730" w:rsidRDefault="00A13269" w:rsidP="00CE0E02">
      <w:pPr>
        <w:spacing w:line="240" w:lineRule="auto"/>
        <w:rPr>
          <w:szCs w:val="24"/>
          <w:lang w:val="et-EE"/>
        </w:rPr>
      </w:pPr>
      <w:r w:rsidRPr="00464730">
        <w:rPr>
          <w:szCs w:val="24"/>
          <w:lang w:val="et-EE"/>
        </w:rPr>
        <w:t>mõjutada immunoloogiliste analüüside tulemusi. Ravi ajal metotreksaadiga ei tohi vaktsineerida elusvaktsiinidega.</w:t>
      </w:r>
    </w:p>
    <w:p w14:paraId="3589474F" w14:textId="77777777" w:rsidR="00A13269" w:rsidRPr="00464730" w:rsidRDefault="00A13269" w:rsidP="00CE0E02">
      <w:pPr>
        <w:spacing w:line="240" w:lineRule="auto"/>
        <w:rPr>
          <w:szCs w:val="24"/>
          <w:lang w:val="et-EE"/>
        </w:rPr>
      </w:pPr>
    </w:p>
    <w:p w14:paraId="6E816462" w14:textId="77777777" w:rsidR="00A13269" w:rsidRPr="00464730" w:rsidRDefault="00A13269" w:rsidP="00CE0E02">
      <w:pPr>
        <w:spacing w:line="240" w:lineRule="auto"/>
        <w:rPr>
          <w:szCs w:val="24"/>
          <w:lang w:val="et-EE"/>
        </w:rPr>
      </w:pPr>
      <w:r w:rsidRPr="00464730">
        <w:rPr>
          <w:szCs w:val="24"/>
          <w:lang w:val="et-EE"/>
        </w:rPr>
        <w:t>Eriti ettevaatlik tuleb olla ka mitteaktiivsete krooniliste infektsioonide korral (nt vöötohatis, tuberkuloos, B- või C-hepatiit), mis võivad aktiveeruda.</w:t>
      </w:r>
    </w:p>
    <w:p w14:paraId="74F4F6C3" w14:textId="77777777" w:rsidR="00A13269" w:rsidRPr="00464730" w:rsidRDefault="00A13269" w:rsidP="00367925">
      <w:pPr>
        <w:spacing w:line="240" w:lineRule="auto"/>
        <w:ind w:left="567"/>
        <w:rPr>
          <w:szCs w:val="24"/>
          <w:lang w:val="et-EE"/>
        </w:rPr>
      </w:pPr>
    </w:p>
    <w:p w14:paraId="74AB9E15" w14:textId="77777777" w:rsidR="00A13269" w:rsidRPr="00464730" w:rsidRDefault="00A13269" w:rsidP="00367925">
      <w:pPr>
        <w:spacing w:line="240" w:lineRule="auto"/>
        <w:rPr>
          <w:szCs w:val="24"/>
          <w:lang w:val="et-EE"/>
        </w:rPr>
      </w:pPr>
      <w:r w:rsidRPr="00464730">
        <w:rPr>
          <w:szCs w:val="24"/>
          <w:lang w:val="et-EE"/>
        </w:rPr>
        <w:t>Väikestes annustes metotreksaati kasutavatel patsientidel võib tekkida pahaloomuline lümfoom ning sel juhul tuleb ravi katkestada. Kui lümfoom ei ilmuta spontaanse regressiooni märke, peab alustama tsütotoksilist ravi. Patsientidel, kellel on vedeliku patoloogiline kogunemine kehaõõnsustesse („kolmas ruum“), nt astsiit või pleuraefusioon, on metotreksaadi eritumise poolväärtusaeg pikenenud. Enne ravi alustamist metotreksaadiga tuleb pleuraefusioon ja astsiit dreneerida.</w:t>
      </w:r>
    </w:p>
    <w:p w14:paraId="76DC8695" w14:textId="77777777" w:rsidR="00A13269" w:rsidRPr="00464730" w:rsidRDefault="00A13269" w:rsidP="00367925">
      <w:pPr>
        <w:spacing w:line="240" w:lineRule="auto"/>
        <w:rPr>
          <w:szCs w:val="24"/>
          <w:lang w:val="et-EE"/>
        </w:rPr>
      </w:pPr>
    </w:p>
    <w:p w14:paraId="0524052F" w14:textId="77777777" w:rsidR="00A13269" w:rsidRPr="00464730" w:rsidRDefault="00A13269" w:rsidP="00367925">
      <w:pPr>
        <w:spacing w:line="240" w:lineRule="auto"/>
        <w:rPr>
          <w:szCs w:val="24"/>
          <w:lang w:val="et-EE"/>
        </w:rPr>
      </w:pPr>
      <w:r w:rsidRPr="00464730">
        <w:rPr>
          <w:szCs w:val="24"/>
          <w:lang w:val="et-EE"/>
        </w:rPr>
        <w:t>Dehüdratsiooni põhjustavad seisundid, nt oksendamine, diarröa, stomatiit, võivad suurendada metotreksaadi toksilisust seoses toimeaine kontsentratsiooni tõusuga. Sel juhul tuleb metotreksaadi manustamine katkestada kuni sümptomite taandumiseni.</w:t>
      </w:r>
    </w:p>
    <w:p w14:paraId="51E783B6" w14:textId="77777777" w:rsidR="00A13269" w:rsidRDefault="00A13269" w:rsidP="00367925">
      <w:pPr>
        <w:spacing w:line="240" w:lineRule="auto"/>
        <w:rPr>
          <w:szCs w:val="24"/>
          <w:lang w:val="et-EE"/>
        </w:rPr>
      </w:pPr>
    </w:p>
    <w:p w14:paraId="362F5B23" w14:textId="77777777" w:rsidR="00414F85" w:rsidRPr="00F16FE1" w:rsidRDefault="00414F85" w:rsidP="00414F85">
      <w:pPr>
        <w:spacing w:line="240" w:lineRule="auto"/>
        <w:rPr>
          <w:rFonts w:eastAsia="Times New Roman"/>
          <w:lang w:val="et-EE"/>
        </w:rPr>
      </w:pPr>
      <w:r w:rsidRPr="00F16FE1">
        <w:rPr>
          <w:rFonts w:eastAsia="Times New Roman"/>
          <w:lang w:val="et-EE"/>
        </w:rPr>
        <w:t>Kõhulahtisus ja haavandiline stomatiit võivad olla toksilised ja vajada ravi katkestamist, vastasel juhul võib tekkida hemorraagiline enteriit ja surm soolestiku perforatsioonist.</w:t>
      </w:r>
    </w:p>
    <w:p w14:paraId="237A5FAA" w14:textId="4932C801" w:rsidR="00F3365B" w:rsidRDefault="00414F85" w:rsidP="00F3365B">
      <w:pPr>
        <w:spacing w:line="240" w:lineRule="auto"/>
        <w:rPr>
          <w:szCs w:val="24"/>
          <w:lang w:val="et-EE"/>
        </w:rPr>
      </w:pPr>
      <w:r w:rsidRPr="00DB67E9">
        <w:rPr>
          <w:rFonts w:eastAsia="Times New Roman"/>
          <w:lang w:val="et-EE"/>
        </w:rPr>
        <w:t xml:space="preserve">Hematemeesi, väljaheite musta värvuse muutuse või vere </w:t>
      </w:r>
      <w:r w:rsidR="001B1EDF">
        <w:rPr>
          <w:rFonts w:eastAsia="Times New Roman"/>
          <w:lang w:val="et-EE"/>
        </w:rPr>
        <w:t xml:space="preserve">esinemisel </w:t>
      </w:r>
      <w:r w:rsidRPr="00DB67E9">
        <w:rPr>
          <w:rFonts w:eastAsia="Times New Roman"/>
          <w:lang w:val="et-EE"/>
        </w:rPr>
        <w:t>väljaheites tuleb ravi katkestada.</w:t>
      </w:r>
    </w:p>
    <w:p w14:paraId="1995D0DD" w14:textId="52D28105" w:rsidR="00F3365B" w:rsidRDefault="00F3365B" w:rsidP="00367925">
      <w:pPr>
        <w:spacing w:line="240" w:lineRule="auto"/>
        <w:rPr>
          <w:szCs w:val="24"/>
          <w:lang w:val="et-EE"/>
        </w:rPr>
      </w:pPr>
    </w:p>
    <w:p w14:paraId="36D3C269" w14:textId="33EB9F86" w:rsidR="007F6076" w:rsidRPr="00BA48F3" w:rsidRDefault="007F6076" w:rsidP="007F6076">
      <w:pPr>
        <w:spacing w:line="240" w:lineRule="auto"/>
        <w:rPr>
          <w:szCs w:val="24"/>
          <w:u w:val="single"/>
          <w:lang w:val="et-EE"/>
        </w:rPr>
      </w:pPr>
      <w:r w:rsidRPr="00BA48F3">
        <w:rPr>
          <w:szCs w:val="24"/>
          <w:u w:val="single"/>
          <w:lang w:val="et-EE"/>
        </w:rPr>
        <w:t>Progresseeruv multifokaalne leukoentsefalopaatia (PML)</w:t>
      </w:r>
    </w:p>
    <w:p w14:paraId="70AC6B90" w14:textId="74D608F0" w:rsidR="007F6076" w:rsidRDefault="007F6076" w:rsidP="007F6076">
      <w:pPr>
        <w:spacing w:line="240" w:lineRule="auto"/>
        <w:rPr>
          <w:szCs w:val="24"/>
          <w:lang w:val="et-EE"/>
        </w:rPr>
      </w:pPr>
      <w:r w:rsidRPr="007F6076">
        <w:rPr>
          <w:szCs w:val="24"/>
          <w:lang w:val="et-EE"/>
        </w:rPr>
        <w:t>Metotreksaadiga (enamasti kombinatsioonis teiste immunosupressantidega) ravitavatel patsientidel on teatatud progresseeruva multifokaalse leukoentsefalopaatia (PML) juhtudest. PML võib lõppeda surmaga ja seda tuleb arvestada diferentsiaaldiagnostikas immuunpuudulikkusega patsientidel, kellel neuroloogilised sümptomid taastekivad või süvenevad.</w:t>
      </w:r>
    </w:p>
    <w:p w14:paraId="24604F69" w14:textId="77777777" w:rsidR="007F6076" w:rsidRPr="00464730" w:rsidRDefault="007F6076" w:rsidP="00367925">
      <w:pPr>
        <w:spacing w:line="240" w:lineRule="auto"/>
        <w:rPr>
          <w:szCs w:val="24"/>
          <w:lang w:val="et-EE"/>
        </w:rPr>
      </w:pPr>
    </w:p>
    <w:p w14:paraId="39B4BA54" w14:textId="77777777" w:rsidR="00A13269" w:rsidRPr="00464730" w:rsidRDefault="00A13269" w:rsidP="00367925">
      <w:pPr>
        <w:spacing w:line="240" w:lineRule="auto"/>
        <w:rPr>
          <w:szCs w:val="24"/>
          <w:lang w:val="et-EE"/>
        </w:rPr>
      </w:pPr>
      <w:r w:rsidRPr="00464730">
        <w:rPr>
          <w:szCs w:val="24"/>
          <w:lang w:val="et-EE"/>
        </w:rPr>
        <w:t>Vitamiinipreparaadid või teised tooted, mis sisaldavad foolhapet, foliinhapet või nende derivaate võivad vähendada metotreksaadi efektiivsust</w:t>
      </w:r>
    </w:p>
    <w:p w14:paraId="655D00DB" w14:textId="77777777" w:rsidR="00A13269" w:rsidRDefault="00A13269" w:rsidP="00367925">
      <w:pPr>
        <w:spacing w:line="240" w:lineRule="auto"/>
        <w:rPr>
          <w:szCs w:val="24"/>
          <w:lang w:val="et-EE"/>
        </w:rPr>
      </w:pPr>
    </w:p>
    <w:p w14:paraId="4A6CEB94" w14:textId="77777777" w:rsidR="00414F85" w:rsidRDefault="00414F85" w:rsidP="00367925">
      <w:pPr>
        <w:spacing w:line="240" w:lineRule="auto"/>
        <w:rPr>
          <w:rFonts w:eastAsia="Times New Roman"/>
          <w:lang w:val="et-EE"/>
        </w:rPr>
      </w:pPr>
      <w:r w:rsidRPr="00DB67E9">
        <w:rPr>
          <w:rFonts w:eastAsia="Times New Roman"/>
          <w:lang w:val="et-EE"/>
        </w:rPr>
        <w:t>Kasutamine alla 3-aastastel lastel ei ole soovitatav, kuna selle populatsiooni kohta ei ole piisavalt andmeid efektiivsuse ja ohutuse kohta. (vt lõik 4.2).</w:t>
      </w:r>
    </w:p>
    <w:p w14:paraId="2B8EBFD7" w14:textId="77777777" w:rsidR="009405AB" w:rsidRDefault="009405AB" w:rsidP="00367925">
      <w:pPr>
        <w:spacing w:line="240" w:lineRule="auto"/>
        <w:rPr>
          <w:rFonts w:eastAsia="Times New Roman"/>
          <w:lang w:val="et-EE"/>
        </w:rPr>
      </w:pPr>
    </w:p>
    <w:p w14:paraId="08B9FEB5" w14:textId="77777777" w:rsidR="009405AB" w:rsidRPr="000D60A9" w:rsidRDefault="009405AB" w:rsidP="009405AB">
      <w:pPr>
        <w:spacing w:line="240" w:lineRule="auto"/>
        <w:rPr>
          <w:rFonts w:eastAsia="Times New Roman"/>
          <w:u w:val="single"/>
          <w:lang w:val="et-EE"/>
        </w:rPr>
      </w:pPr>
      <w:r w:rsidRPr="000D60A9">
        <w:rPr>
          <w:rFonts w:eastAsia="Times New Roman"/>
          <w:u w:val="single"/>
          <w:lang w:val="et-EE"/>
        </w:rPr>
        <w:t>Valgustundlikkus</w:t>
      </w:r>
    </w:p>
    <w:p w14:paraId="461AF025" w14:textId="3EF8B988" w:rsidR="009405AB" w:rsidRPr="00DB67E9" w:rsidRDefault="009405AB" w:rsidP="009405AB">
      <w:pPr>
        <w:spacing w:line="240" w:lineRule="auto"/>
        <w:rPr>
          <w:rFonts w:eastAsia="Times New Roman"/>
          <w:lang w:val="et-EE"/>
        </w:rPr>
      </w:pPr>
      <w:r w:rsidRPr="009405AB">
        <w:rPr>
          <w:rFonts w:eastAsia="Times New Roman"/>
          <w:lang w:val="et-EE"/>
        </w:rPr>
        <w:t xml:space="preserve">Mõnedel metotreksaati tarvitavatel inimestel on täheldatud tugeva päikesepõletusena väljenduvat valgustundlikkusreaktsiooni (vt </w:t>
      </w:r>
      <w:r w:rsidR="00555ABC">
        <w:rPr>
          <w:rFonts w:eastAsia="Times New Roman"/>
          <w:lang w:val="et-EE"/>
        </w:rPr>
        <w:t>lõik</w:t>
      </w:r>
      <w:r w:rsidRPr="009405AB">
        <w:rPr>
          <w:rFonts w:eastAsia="Times New Roman"/>
          <w:lang w:val="et-EE"/>
        </w:rPr>
        <w:t xml:space="preserve"> 4.8).</w:t>
      </w:r>
      <w:r>
        <w:rPr>
          <w:rFonts w:eastAsia="Times New Roman"/>
          <w:lang w:val="et-EE"/>
        </w:rPr>
        <w:t xml:space="preserve"> </w:t>
      </w:r>
      <w:r w:rsidRPr="009405AB">
        <w:rPr>
          <w:rFonts w:eastAsia="Times New Roman"/>
          <w:lang w:val="et-EE"/>
        </w:rPr>
        <w:t>Kokkupuudet tugeva päikesevalguse või UV-kiirgusega tuleb vältida, välja arvatud juhul kui selleks on meditsiiniline näidustus.</w:t>
      </w:r>
      <w:r>
        <w:rPr>
          <w:rFonts w:eastAsia="Times New Roman"/>
          <w:lang w:val="et-EE"/>
        </w:rPr>
        <w:t xml:space="preserve"> </w:t>
      </w:r>
      <w:r w:rsidRPr="009405AB">
        <w:rPr>
          <w:rFonts w:eastAsia="Times New Roman"/>
          <w:lang w:val="et-EE"/>
        </w:rPr>
        <w:t>Patsiendid peavad enda tugeva päikesevalguse eest kaitsmiseks kasutama piisavat päikesekaitset.</w:t>
      </w:r>
    </w:p>
    <w:p w14:paraId="0AD2DAED" w14:textId="77777777" w:rsidR="00F3365B" w:rsidRPr="00464730" w:rsidRDefault="00F3365B" w:rsidP="00367925">
      <w:pPr>
        <w:spacing w:line="240" w:lineRule="auto"/>
        <w:rPr>
          <w:szCs w:val="24"/>
          <w:lang w:val="et-EE"/>
        </w:rPr>
      </w:pPr>
    </w:p>
    <w:p w14:paraId="027B97A2" w14:textId="53CBC69A" w:rsidR="009405AB" w:rsidRPr="00464730" w:rsidRDefault="009405AB" w:rsidP="009405AB">
      <w:pPr>
        <w:spacing w:line="240" w:lineRule="auto"/>
        <w:rPr>
          <w:szCs w:val="24"/>
          <w:lang w:val="et-EE"/>
        </w:rPr>
      </w:pPr>
      <w:r w:rsidRPr="009405AB">
        <w:rPr>
          <w:szCs w:val="24"/>
          <w:lang w:val="et-EE"/>
        </w:rPr>
        <w:t>Metotreksaatravi ajal võivad uuesti tekkida kiirgusest põhjustatud dermatiit ja päikesepõletus (taastekkivad reaktsioonid).</w:t>
      </w:r>
      <w:r>
        <w:rPr>
          <w:szCs w:val="24"/>
          <w:lang w:val="et-EE"/>
        </w:rPr>
        <w:t xml:space="preserve"> </w:t>
      </w:r>
      <w:r w:rsidRPr="009405AB">
        <w:rPr>
          <w:szCs w:val="24"/>
          <w:lang w:val="et-EE"/>
        </w:rPr>
        <w:t>UV-kiirguse ja samaaegse metotreksaadi manustamise korral võivad psoriaasikolded ägeneda.</w:t>
      </w:r>
    </w:p>
    <w:p w14:paraId="01FD4F84" w14:textId="77777777" w:rsidR="00A13269" w:rsidRPr="00464730" w:rsidRDefault="00A13269" w:rsidP="00367925">
      <w:pPr>
        <w:spacing w:line="240" w:lineRule="auto"/>
        <w:rPr>
          <w:szCs w:val="24"/>
          <w:lang w:val="et-EE"/>
        </w:rPr>
      </w:pPr>
    </w:p>
    <w:p w14:paraId="6DE01B52" w14:textId="77777777" w:rsidR="00A13269" w:rsidRPr="00464730" w:rsidRDefault="00A13269" w:rsidP="00367925">
      <w:pPr>
        <w:spacing w:line="240" w:lineRule="auto"/>
        <w:rPr>
          <w:szCs w:val="24"/>
          <w:lang w:val="et-EE"/>
        </w:rPr>
      </w:pPr>
      <w:r w:rsidRPr="00464730">
        <w:rPr>
          <w:szCs w:val="24"/>
          <w:lang w:val="et-EE"/>
        </w:rPr>
        <w:t>Samaaegse folaadi ant</w:t>
      </w:r>
      <w:r>
        <w:rPr>
          <w:szCs w:val="24"/>
          <w:lang w:val="et-EE"/>
        </w:rPr>
        <w:t>a</w:t>
      </w:r>
      <w:r w:rsidRPr="00464730">
        <w:rPr>
          <w:szCs w:val="24"/>
          <w:lang w:val="et-EE"/>
        </w:rPr>
        <w:t>gonistide, nagu trimetroprim/sulfametoksasool, manustamise korral on teatatud harvadel juhtudel akuutsest megaloblastilisest pantsütopeeniast.</w:t>
      </w:r>
    </w:p>
    <w:p w14:paraId="4985049D" w14:textId="77777777" w:rsidR="00A13269" w:rsidRPr="00464730" w:rsidRDefault="00A13269" w:rsidP="00367925">
      <w:pPr>
        <w:spacing w:line="240" w:lineRule="auto"/>
        <w:rPr>
          <w:szCs w:val="24"/>
          <w:lang w:val="et-EE"/>
        </w:rPr>
      </w:pPr>
    </w:p>
    <w:p w14:paraId="0F0ED421" w14:textId="24C9ED59" w:rsidR="00A13269" w:rsidRPr="00464730" w:rsidRDefault="00A13269" w:rsidP="00367925">
      <w:pPr>
        <w:spacing w:line="240" w:lineRule="auto"/>
        <w:rPr>
          <w:szCs w:val="24"/>
          <w:lang w:val="et-EE"/>
        </w:rPr>
      </w:pPr>
      <w:r w:rsidRPr="00464730">
        <w:rPr>
          <w:szCs w:val="24"/>
          <w:lang w:val="et-EE"/>
        </w:rPr>
        <w:t>Entsefalopaatiast/leukoentsefalopaatiast on teatatud onkoloogilistel patsientidel, keda raviti metotreksaadiga, ja seda ei saa välistada metotreksaadi</w:t>
      </w:r>
      <w:r w:rsidR="00D90E1C">
        <w:rPr>
          <w:szCs w:val="24"/>
          <w:lang w:val="et-EE"/>
        </w:rPr>
        <w:t xml:space="preserve">ga </w:t>
      </w:r>
      <w:r w:rsidRPr="00464730">
        <w:rPr>
          <w:szCs w:val="24"/>
          <w:lang w:val="et-EE"/>
        </w:rPr>
        <w:t xml:space="preserve">ravi korral mitteonkoloogiliste näidustuste </w:t>
      </w:r>
      <w:r w:rsidR="00A92FBB">
        <w:rPr>
          <w:szCs w:val="24"/>
          <w:lang w:val="et-EE"/>
        </w:rPr>
        <w:t>puhul</w:t>
      </w:r>
      <w:r w:rsidRPr="00464730">
        <w:rPr>
          <w:szCs w:val="24"/>
          <w:lang w:val="et-EE"/>
        </w:rPr>
        <w:t>.</w:t>
      </w:r>
    </w:p>
    <w:p w14:paraId="46ECA857" w14:textId="77777777" w:rsidR="00A13269" w:rsidRPr="00464730" w:rsidRDefault="00A13269" w:rsidP="00367925">
      <w:pPr>
        <w:spacing w:line="240" w:lineRule="auto"/>
        <w:rPr>
          <w:szCs w:val="24"/>
          <w:lang w:val="et-EE"/>
        </w:rPr>
      </w:pPr>
    </w:p>
    <w:p w14:paraId="5E44BB43" w14:textId="07F465E4" w:rsidR="00A740C1" w:rsidRDefault="00A740C1" w:rsidP="00367925">
      <w:pPr>
        <w:spacing w:line="240" w:lineRule="auto"/>
        <w:rPr>
          <w:szCs w:val="24"/>
          <w:u w:val="single"/>
          <w:lang w:val="et-EE"/>
        </w:rPr>
      </w:pPr>
      <w:r w:rsidRPr="00CE0E02">
        <w:rPr>
          <w:szCs w:val="24"/>
          <w:u w:val="single"/>
          <w:lang w:val="et-EE"/>
        </w:rPr>
        <w:t>Naatriumisisaldus</w:t>
      </w:r>
    </w:p>
    <w:p w14:paraId="0002EDD9" w14:textId="5FABD62F" w:rsidR="00A13269" w:rsidRPr="00464730" w:rsidRDefault="00A13269" w:rsidP="00367925">
      <w:pPr>
        <w:spacing w:line="240" w:lineRule="auto"/>
        <w:rPr>
          <w:szCs w:val="24"/>
          <w:lang w:val="et-EE"/>
        </w:rPr>
      </w:pPr>
      <w:r>
        <w:rPr>
          <w:szCs w:val="24"/>
          <w:lang w:val="et-EE"/>
        </w:rPr>
        <w:t>R</w:t>
      </w:r>
      <w:r w:rsidRPr="00464730">
        <w:rPr>
          <w:szCs w:val="24"/>
          <w:lang w:val="et-EE"/>
        </w:rPr>
        <w:t xml:space="preserve">avim sisaldab vähem kui 1 mmol (23 mg) </w:t>
      </w:r>
      <w:r w:rsidRPr="00427FD5">
        <w:rPr>
          <w:szCs w:val="24"/>
          <w:lang w:val="et-EE"/>
        </w:rPr>
        <w:t xml:space="preserve">naatriumi </w:t>
      </w:r>
      <w:r w:rsidRPr="00464730">
        <w:rPr>
          <w:szCs w:val="24"/>
          <w:lang w:val="et-EE"/>
        </w:rPr>
        <w:t>annuse</w:t>
      </w:r>
      <w:r>
        <w:rPr>
          <w:szCs w:val="24"/>
          <w:lang w:val="et-EE"/>
        </w:rPr>
        <w:t>s</w:t>
      </w:r>
      <w:r w:rsidRPr="00464730">
        <w:rPr>
          <w:szCs w:val="24"/>
          <w:lang w:val="et-EE"/>
        </w:rPr>
        <w:t>, see tähendab põhimõtteliselt „naatriumivaba</w:t>
      </w:r>
      <w:r>
        <w:rPr>
          <w:szCs w:val="24"/>
          <w:lang w:val="et-EE"/>
        </w:rPr>
        <w:t>“</w:t>
      </w:r>
      <w:r w:rsidRPr="00464730">
        <w:rPr>
          <w:szCs w:val="24"/>
          <w:lang w:val="et-EE"/>
        </w:rPr>
        <w:t>.</w:t>
      </w:r>
    </w:p>
    <w:p w14:paraId="0B6B41F3" w14:textId="77777777" w:rsidR="00A13269" w:rsidRPr="00464730" w:rsidRDefault="00A13269" w:rsidP="00367925">
      <w:pPr>
        <w:spacing w:line="240" w:lineRule="auto"/>
        <w:rPr>
          <w:szCs w:val="24"/>
          <w:lang w:val="et-EE"/>
        </w:rPr>
      </w:pPr>
    </w:p>
    <w:p w14:paraId="2CCDCFE3" w14:textId="77777777" w:rsidR="00A13269" w:rsidRPr="00464730" w:rsidRDefault="00A13269" w:rsidP="00367925">
      <w:pPr>
        <w:spacing w:line="240" w:lineRule="auto"/>
        <w:ind w:left="567" w:hanging="567"/>
        <w:rPr>
          <w:szCs w:val="24"/>
          <w:lang w:val="et-EE"/>
        </w:rPr>
      </w:pPr>
      <w:r w:rsidRPr="00367925">
        <w:rPr>
          <w:b/>
          <w:szCs w:val="24"/>
          <w:lang w:val="et-EE"/>
        </w:rPr>
        <w:t>4.5</w:t>
      </w:r>
      <w:r w:rsidRPr="00367925">
        <w:rPr>
          <w:b/>
          <w:szCs w:val="24"/>
          <w:lang w:val="et-EE"/>
        </w:rPr>
        <w:tab/>
      </w:r>
      <w:r w:rsidRPr="00B74CA6">
        <w:rPr>
          <w:b/>
          <w:szCs w:val="24"/>
          <w:lang w:val="et-EE"/>
        </w:rPr>
        <w:t>Koostoimed teiste ravimitega ja muud koostoimed</w:t>
      </w:r>
    </w:p>
    <w:p w14:paraId="6EACF925" w14:textId="77777777" w:rsidR="00A13269" w:rsidRPr="00464730" w:rsidRDefault="00A13269" w:rsidP="00367925">
      <w:pPr>
        <w:spacing w:line="240" w:lineRule="auto"/>
        <w:rPr>
          <w:szCs w:val="24"/>
          <w:lang w:val="et-EE"/>
        </w:rPr>
      </w:pPr>
    </w:p>
    <w:p w14:paraId="087688D4" w14:textId="31DFCD66" w:rsidR="00A740C1" w:rsidRDefault="00A740C1" w:rsidP="00367925">
      <w:pPr>
        <w:spacing w:line="240" w:lineRule="auto"/>
        <w:rPr>
          <w:szCs w:val="24"/>
          <w:u w:val="single"/>
          <w:lang w:val="et-EE"/>
        </w:rPr>
      </w:pPr>
      <w:r w:rsidRPr="00CE0E02">
        <w:rPr>
          <w:szCs w:val="24"/>
          <w:u w:val="single"/>
          <w:lang w:val="et-EE"/>
        </w:rPr>
        <w:t xml:space="preserve">MSPVA-d, </w:t>
      </w:r>
      <w:r w:rsidR="00CB7EDF" w:rsidRPr="00CE0E02">
        <w:rPr>
          <w:szCs w:val="24"/>
          <w:u w:val="single"/>
          <w:lang w:val="et-EE"/>
        </w:rPr>
        <w:t>sealhulgas salitsüülhape</w:t>
      </w:r>
    </w:p>
    <w:p w14:paraId="0203FF9D" w14:textId="7E2910CD" w:rsidR="00A740C1" w:rsidRDefault="00A13269" w:rsidP="00367925">
      <w:pPr>
        <w:spacing w:line="240" w:lineRule="auto"/>
        <w:rPr>
          <w:szCs w:val="24"/>
          <w:lang w:val="et-EE"/>
        </w:rPr>
      </w:pPr>
      <w:r w:rsidRPr="00464730">
        <w:rPr>
          <w:szCs w:val="24"/>
          <w:lang w:val="et-EE"/>
        </w:rPr>
        <w:t>Loomkatsetes on mittesteroidsed põletikuvastased ained (MSPVA) sh salitsüülhape põhjustanud metotreksaadi tubulaarse sekretsiooni vähenemist ja sellega seonduvat toksilisuse tõusu. Kliinilistes uuringutes, milles reumatoidartriidiga patsientidele manustati kaasuva ravina MSPVA-sid ja salitsüülhapet, ei ilmnenud kõrvaltoimete esinemissageduse tõusu. Reumatoidartriidi ravi selliste ravimitega võib jätkata metotreksaadi madalate doosidega ravi ajal, kuid ainult hoolika meditsiinil</w:t>
      </w:r>
      <w:r>
        <w:rPr>
          <w:szCs w:val="24"/>
          <w:lang w:val="et-EE"/>
        </w:rPr>
        <w:t>i</w:t>
      </w:r>
      <w:r w:rsidRPr="00B74CA6">
        <w:rPr>
          <w:szCs w:val="24"/>
          <w:lang w:val="et-EE"/>
        </w:rPr>
        <w:t xml:space="preserve">se </w:t>
      </w:r>
      <w:r w:rsidRPr="00464730">
        <w:rPr>
          <w:szCs w:val="24"/>
          <w:lang w:val="et-EE"/>
        </w:rPr>
        <w:t xml:space="preserve">järelevalve all. </w:t>
      </w:r>
    </w:p>
    <w:p w14:paraId="0522D074" w14:textId="77777777" w:rsidR="00A740C1" w:rsidRDefault="00A740C1" w:rsidP="00367925">
      <w:pPr>
        <w:spacing w:line="240" w:lineRule="auto"/>
        <w:rPr>
          <w:szCs w:val="24"/>
          <w:lang w:val="et-EE"/>
        </w:rPr>
      </w:pPr>
    </w:p>
    <w:p w14:paraId="71C5398C" w14:textId="7B60EA23" w:rsidR="00A740C1" w:rsidRDefault="00CB7EDF" w:rsidP="00367925">
      <w:pPr>
        <w:spacing w:line="240" w:lineRule="auto"/>
        <w:rPr>
          <w:szCs w:val="24"/>
          <w:u w:val="single"/>
          <w:lang w:val="et-EE"/>
        </w:rPr>
      </w:pPr>
      <w:r w:rsidRPr="00CB7EDF">
        <w:rPr>
          <w:szCs w:val="24"/>
          <w:u w:val="single"/>
          <w:lang w:val="et-EE"/>
        </w:rPr>
        <w:t>Hepatotoksilisus</w:t>
      </w:r>
    </w:p>
    <w:p w14:paraId="7395F5CD" w14:textId="6E2DB31D" w:rsidR="00A740C1" w:rsidRDefault="00A13269" w:rsidP="00367925">
      <w:pPr>
        <w:spacing w:line="240" w:lineRule="auto"/>
        <w:rPr>
          <w:szCs w:val="24"/>
          <w:lang w:val="et-EE"/>
        </w:rPr>
      </w:pPr>
      <w:r w:rsidRPr="00464730">
        <w:rPr>
          <w:szCs w:val="24"/>
          <w:lang w:val="et-EE"/>
        </w:rPr>
        <w:t>Metotreksaadi hepatotoksilise toime tõenäosus suureneb regulaarsel alkoholi tarvitamisel ning samaaegselt teiste hepatotoksiliste ravimite kasutamisel.</w:t>
      </w:r>
      <w:r w:rsidR="00A740C1" w:rsidRPr="00CE0E02">
        <w:rPr>
          <w:szCs w:val="24"/>
          <w:lang w:val="et-EE"/>
        </w:rPr>
        <w:t xml:space="preserve"> </w:t>
      </w:r>
      <w:r w:rsidR="007E5F47">
        <w:rPr>
          <w:szCs w:val="24"/>
          <w:lang w:val="et-EE"/>
        </w:rPr>
        <w:t>Ravi ajal m</w:t>
      </w:r>
      <w:r w:rsidR="009434A6" w:rsidRPr="00464730">
        <w:rPr>
          <w:szCs w:val="24"/>
          <w:lang w:val="et-EE"/>
        </w:rPr>
        <w:t>etotreksaa</w:t>
      </w:r>
      <w:r w:rsidR="007E5F47">
        <w:rPr>
          <w:szCs w:val="24"/>
          <w:lang w:val="et-EE"/>
        </w:rPr>
        <w:t>diga</w:t>
      </w:r>
      <w:r w:rsidR="009434A6" w:rsidRPr="00464730">
        <w:rPr>
          <w:szCs w:val="24"/>
          <w:lang w:val="et-EE"/>
        </w:rPr>
        <w:t xml:space="preserve"> peab vältima alkoholi tarbimist.</w:t>
      </w:r>
    </w:p>
    <w:p w14:paraId="04734DC5" w14:textId="77777777" w:rsidR="009434A6" w:rsidRPr="00464730" w:rsidRDefault="009434A6" w:rsidP="00367925">
      <w:pPr>
        <w:spacing w:line="240" w:lineRule="auto"/>
        <w:rPr>
          <w:szCs w:val="24"/>
          <w:lang w:val="et-EE"/>
        </w:rPr>
      </w:pPr>
    </w:p>
    <w:p w14:paraId="12C3C4B5" w14:textId="2E21B357" w:rsidR="00A13269" w:rsidRPr="00464730" w:rsidRDefault="00A13269" w:rsidP="00367925">
      <w:pPr>
        <w:spacing w:line="240" w:lineRule="auto"/>
        <w:rPr>
          <w:szCs w:val="24"/>
          <w:u w:val="single"/>
          <w:lang w:val="et-EE"/>
        </w:rPr>
      </w:pPr>
      <w:r w:rsidRPr="00464730">
        <w:rPr>
          <w:szCs w:val="24"/>
          <w:lang w:val="et-EE"/>
        </w:rPr>
        <w:t>Patsiente, kes ravi ajal metotreksaadiga võtavad samaaegselt teisi potentsiaalselt hepatotoksilisi ja hematotoksilisi ravimeid (nt leflunomiid, asatiopriin, sulfasalasiin ja</w:t>
      </w:r>
      <w:r w:rsidRPr="00464730">
        <w:rPr>
          <w:lang w:val="et-EE"/>
        </w:rPr>
        <w:t xml:space="preserve"> </w:t>
      </w:r>
      <w:r w:rsidRPr="00464730">
        <w:rPr>
          <w:szCs w:val="24"/>
          <w:lang w:val="et-EE"/>
        </w:rPr>
        <w:t xml:space="preserve">retinoidid), peab hoolikalt jälgima võimaliku suurenenud hepatotoksilisuse tõttu. </w:t>
      </w:r>
    </w:p>
    <w:p w14:paraId="7B5E1576" w14:textId="77777777" w:rsidR="00A13269" w:rsidRPr="00464730" w:rsidRDefault="00A13269" w:rsidP="00367925">
      <w:pPr>
        <w:spacing w:line="240" w:lineRule="auto"/>
        <w:rPr>
          <w:szCs w:val="24"/>
          <w:u w:val="single"/>
          <w:lang w:val="et-EE"/>
        </w:rPr>
      </w:pPr>
    </w:p>
    <w:p w14:paraId="136E67FA" w14:textId="14FC78A8" w:rsidR="00CB7EDF" w:rsidRDefault="00EF1E5D" w:rsidP="00367925">
      <w:pPr>
        <w:spacing w:line="240" w:lineRule="auto"/>
        <w:rPr>
          <w:szCs w:val="24"/>
          <w:u w:val="single"/>
          <w:lang w:val="et-EE"/>
        </w:rPr>
      </w:pPr>
      <w:r w:rsidRPr="00A343C5">
        <w:rPr>
          <w:szCs w:val="24"/>
          <w:u w:val="single"/>
          <w:lang w:val="et-EE"/>
        </w:rPr>
        <w:t>He</w:t>
      </w:r>
      <w:r>
        <w:rPr>
          <w:szCs w:val="24"/>
          <w:u w:val="single"/>
          <w:lang w:val="et-EE"/>
        </w:rPr>
        <w:t>m</w:t>
      </w:r>
      <w:r w:rsidRPr="00A343C5">
        <w:rPr>
          <w:szCs w:val="24"/>
          <w:u w:val="single"/>
          <w:lang w:val="et-EE"/>
        </w:rPr>
        <w:t xml:space="preserve">atotoksilised </w:t>
      </w:r>
      <w:r w:rsidR="00A343C5" w:rsidRPr="00A343C5">
        <w:rPr>
          <w:szCs w:val="24"/>
          <w:u w:val="single"/>
          <w:lang w:val="et-EE"/>
        </w:rPr>
        <w:t>preparaadid</w:t>
      </w:r>
    </w:p>
    <w:p w14:paraId="636A5B88" w14:textId="7C531D7C" w:rsidR="00A13269" w:rsidRPr="00464730" w:rsidRDefault="00A13269" w:rsidP="00EF1E5D">
      <w:pPr>
        <w:spacing w:line="240" w:lineRule="auto"/>
        <w:rPr>
          <w:szCs w:val="24"/>
          <w:lang w:val="et-EE"/>
        </w:rPr>
      </w:pPr>
      <w:r w:rsidRPr="00464730">
        <w:rPr>
          <w:szCs w:val="24"/>
          <w:lang w:val="et-EE"/>
        </w:rPr>
        <w:t>Samaaegne teiste hematotoksiliste ravimite manustamine suurendab metotreksaadi rasket</w:t>
      </w:r>
      <w:r w:rsidR="00EF1E5D">
        <w:rPr>
          <w:szCs w:val="24"/>
          <w:lang w:val="et-EE"/>
        </w:rPr>
        <w:t>e</w:t>
      </w:r>
      <w:r w:rsidRPr="00464730">
        <w:rPr>
          <w:szCs w:val="24"/>
          <w:lang w:val="et-EE"/>
        </w:rPr>
        <w:t xml:space="preserve"> hematotoksilist</w:t>
      </w:r>
      <w:r w:rsidR="00EF1E5D">
        <w:rPr>
          <w:szCs w:val="24"/>
          <w:lang w:val="et-EE"/>
        </w:rPr>
        <w:t>e kõrvaltoimete</w:t>
      </w:r>
      <w:r w:rsidRPr="00464730">
        <w:rPr>
          <w:szCs w:val="24"/>
          <w:lang w:val="et-EE"/>
        </w:rPr>
        <w:t xml:space="preserve"> </w:t>
      </w:r>
      <w:r w:rsidR="00EF1E5D" w:rsidRPr="00EF1E5D">
        <w:rPr>
          <w:szCs w:val="24"/>
          <w:lang w:val="et-EE"/>
        </w:rPr>
        <w:t>tõenäosust</w:t>
      </w:r>
      <w:r w:rsidRPr="00464730">
        <w:rPr>
          <w:szCs w:val="24"/>
          <w:lang w:val="et-EE"/>
        </w:rPr>
        <w:t>.</w:t>
      </w:r>
      <w:r w:rsidR="00EF1E5D">
        <w:rPr>
          <w:szCs w:val="24"/>
          <w:lang w:val="et-EE"/>
        </w:rPr>
        <w:t xml:space="preserve"> </w:t>
      </w:r>
      <w:r w:rsidR="00EF1E5D" w:rsidRPr="00EF1E5D">
        <w:rPr>
          <w:szCs w:val="24"/>
          <w:lang w:val="et-EE"/>
        </w:rPr>
        <w:t>Metamisooli ja metotreksaadi samaaegne manustamine võib suurendada metotreksaadi hematotoksilist toimet, eriti eakatel patsientidel.</w:t>
      </w:r>
      <w:r w:rsidR="00EF1E5D">
        <w:rPr>
          <w:szCs w:val="24"/>
          <w:lang w:val="et-EE"/>
        </w:rPr>
        <w:t xml:space="preserve"> </w:t>
      </w:r>
      <w:r w:rsidR="00EF1E5D" w:rsidRPr="00EF1E5D">
        <w:rPr>
          <w:szCs w:val="24"/>
          <w:lang w:val="et-EE"/>
        </w:rPr>
        <w:t>Seetõttu tuleks samaaegset manustamist vältida.</w:t>
      </w:r>
    </w:p>
    <w:p w14:paraId="0246606E" w14:textId="77777777" w:rsidR="00A13269" w:rsidRPr="00464730" w:rsidRDefault="00A13269" w:rsidP="00367925">
      <w:pPr>
        <w:spacing w:line="240" w:lineRule="auto"/>
        <w:rPr>
          <w:szCs w:val="24"/>
          <w:lang w:val="et-EE"/>
        </w:rPr>
      </w:pPr>
    </w:p>
    <w:p w14:paraId="5EB35AF8" w14:textId="7D0F94F3" w:rsidR="00CB7EDF" w:rsidRDefault="00CB7EDF" w:rsidP="00367925">
      <w:pPr>
        <w:spacing w:line="240" w:lineRule="auto"/>
        <w:rPr>
          <w:szCs w:val="24"/>
          <w:u w:val="single"/>
          <w:lang w:val="et-EE"/>
        </w:rPr>
      </w:pPr>
      <w:r w:rsidRPr="00CE0E02">
        <w:rPr>
          <w:szCs w:val="24"/>
          <w:u w:val="single"/>
          <w:lang w:val="et-EE"/>
        </w:rPr>
        <w:t>Farmakokineetilised koostoimed</w:t>
      </w:r>
    </w:p>
    <w:p w14:paraId="60EDFE47" w14:textId="0DDAAF5E" w:rsidR="00A13269" w:rsidRDefault="00A13269" w:rsidP="00367925">
      <w:pPr>
        <w:spacing w:line="240" w:lineRule="auto"/>
        <w:rPr>
          <w:szCs w:val="24"/>
          <w:lang w:val="et-EE"/>
        </w:rPr>
      </w:pPr>
      <w:r w:rsidRPr="00464730">
        <w:rPr>
          <w:szCs w:val="24"/>
          <w:lang w:val="et-EE"/>
        </w:rPr>
        <w:t>Tuleb olla teadlik metotreksaadi farmakokineetilisest koostoimest antikonvulsiivsete ravimitega (metotreksaadi sisalduse langus veres) ja 5-fluorouratsiiliga (5-fluorouratsiili poolväärtusaja pikenemine).</w:t>
      </w:r>
    </w:p>
    <w:p w14:paraId="19865CB4" w14:textId="529F17AB" w:rsidR="00CB7EDF" w:rsidRDefault="00CB7EDF" w:rsidP="00367925">
      <w:pPr>
        <w:spacing w:line="240" w:lineRule="auto"/>
        <w:rPr>
          <w:szCs w:val="24"/>
          <w:lang w:val="et-EE"/>
        </w:rPr>
      </w:pPr>
    </w:p>
    <w:p w14:paraId="3C5BD064" w14:textId="2FEF3165" w:rsidR="00CB7EDF" w:rsidRDefault="00CB7EDF" w:rsidP="00367925">
      <w:pPr>
        <w:spacing w:line="240" w:lineRule="auto"/>
        <w:rPr>
          <w:szCs w:val="24"/>
          <w:u w:val="single"/>
          <w:lang w:val="et-EE"/>
        </w:rPr>
      </w:pPr>
      <w:r>
        <w:rPr>
          <w:szCs w:val="24"/>
          <w:u w:val="single"/>
          <w:lang w:val="et-EE"/>
        </w:rPr>
        <w:t>B</w:t>
      </w:r>
      <w:r w:rsidRPr="00CE0E02">
        <w:rPr>
          <w:szCs w:val="24"/>
          <w:u w:val="single"/>
          <w:lang w:val="et-EE"/>
        </w:rPr>
        <w:t>iosaadavuse muutus</w:t>
      </w:r>
    </w:p>
    <w:p w14:paraId="2540CAFB" w14:textId="77777777" w:rsidR="00A13269" w:rsidRPr="00464730" w:rsidRDefault="00A13269" w:rsidP="00367925">
      <w:pPr>
        <w:spacing w:line="240" w:lineRule="auto"/>
        <w:rPr>
          <w:szCs w:val="24"/>
          <w:lang w:val="et-EE"/>
        </w:rPr>
      </w:pPr>
      <w:r w:rsidRPr="00464730">
        <w:rPr>
          <w:szCs w:val="24"/>
          <w:lang w:val="et-EE"/>
        </w:rPr>
        <w:t>Salitsülaadid, fenüülbutasoon, fenütoiin, barbituraadid, trankvillisaatorid, suukaudsed kontratseptiivid, tetratsükliinid, amidopüriini derivaadid, sulfoonamiidid ja p-aminobensoehape tõrjuvad metotreksaadi seondumist seerumi albumiiniga, mistõttu suureneb biosaadavus (kaudne annuse suurenemine). Probenetsiid ja nõrgad orgaanilised happed võivad samuti vähendada metotreksaadi tubulaarset eliminatsiooni ning põhjustada ka annuse kaudset suurenemist.</w:t>
      </w:r>
    </w:p>
    <w:p w14:paraId="41B7B9DA" w14:textId="77777777" w:rsidR="00A13269" w:rsidRPr="00464730" w:rsidRDefault="00A13269" w:rsidP="00367925">
      <w:pPr>
        <w:spacing w:line="240" w:lineRule="auto"/>
        <w:rPr>
          <w:szCs w:val="24"/>
          <w:lang w:val="et-EE"/>
        </w:rPr>
      </w:pPr>
    </w:p>
    <w:p w14:paraId="4061C2A7" w14:textId="5FF9CE44" w:rsidR="00A13269" w:rsidRDefault="00A13269" w:rsidP="00367925">
      <w:pPr>
        <w:spacing w:line="240" w:lineRule="auto"/>
        <w:rPr>
          <w:szCs w:val="24"/>
          <w:lang w:val="et-EE"/>
        </w:rPr>
      </w:pPr>
      <w:r w:rsidRPr="00464730">
        <w:rPr>
          <w:szCs w:val="24"/>
          <w:lang w:val="et-EE"/>
        </w:rPr>
        <w:t>Antibiootikumid, näiteks penitsilliinid, glükopeptiidid, sulfoonamiidid, tsiprofloksatsiin ja tsefalotiin, võivad üksikjuhtudel vähendada metotreksaadi renaalset kliirensit; seega võib metotreksaadi sisaldus seerumis suureneda, millega võib kaasneda hematoloogilise ja gastrointestinaalse toksilisuse avaldumine.</w:t>
      </w:r>
    </w:p>
    <w:p w14:paraId="15AE5E3B" w14:textId="77777777" w:rsidR="009571ED" w:rsidRPr="00464730" w:rsidRDefault="009571ED" w:rsidP="00367925">
      <w:pPr>
        <w:spacing w:line="240" w:lineRule="auto"/>
        <w:rPr>
          <w:szCs w:val="24"/>
          <w:lang w:val="et-EE"/>
        </w:rPr>
      </w:pPr>
    </w:p>
    <w:p w14:paraId="0C40D45F" w14:textId="77777777" w:rsidR="00A13269" w:rsidRPr="00464730" w:rsidRDefault="00A13269" w:rsidP="00367925">
      <w:pPr>
        <w:spacing w:line="240" w:lineRule="auto"/>
        <w:rPr>
          <w:szCs w:val="24"/>
          <w:lang w:val="et-EE"/>
        </w:rPr>
      </w:pPr>
      <w:r w:rsidRPr="00464730">
        <w:rPr>
          <w:szCs w:val="24"/>
          <w:lang w:val="et-EE"/>
        </w:rPr>
        <w:t>Suukaudsed antibiootikumid, näiteks tetratsükliinid, klooramfenikool ja mitteimenduvad laia toimespektriga antibiootikumid võivad vähendada soolestikust metotreksaadi imendumist või häirida enterohepaatilist tsirkulatsiooni soole mikrofloora inhibeerimise või bakteriaalse metabolismi alla surumise teel.</w:t>
      </w:r>
    </w:p>
    <w:p w14:paraId="2E1FED19" w14:textId="77777777" w:rsidR="00A13269" w:rsidRPr="00464730" w:rsidRDefault="00A13269" w:rsidP="00367925">
      <w:pPr>
        <w:spacing w:line="240" w:lineRule="auto"/>
        <w:rPr>
          <w:szCs w:val="24"/>
          <w:lang w:val="et-EE"/>
        </w:rPr>
      </w:pPr>
    </w:p>
    <w:p w14:paraId="2A9CD9EA" w14:textId="3DA9A9D3" w:rsidR="00CB7EDF" w:rsidRPr="00185628" w:rsidRDefault="00CB7EDF" w:rsidP="00CB7EDF">
      <w:pPr>
        <w:tabs>
          <w:tab w:val="clear" w:pos="567"/>
        </w:tabs>
        <w:suppressAutoHyphens w:val="0"/>
        <w:autoSpaceDE w:val="0"/>
        <w:autoSpaceDN w:val="0"/>
        <w:adjustRightInd w:val="0"/>
        <w:spacing w:line="240" w:lineRule="auto"/>
        <w:rPr>
          <w:szCs w:val="24"/>
          <w:lang w:val="et-EE"/>
        </w:rPr>
      </w:pPr>
      <w:r w:rsidRPr="00185628">
        <w:rPr>
          <w:szCs w:val="24"/>
          <w:lang w:val="et-EE"/>
        </w:rPr>
        <w:t>Kolest</w:t>
      </w:r>
      <w:r w:rsidR="00122F68">
        <w:rPr>
          <w:szCs w:val="24"/>
          <w:lang w:val="et-EE"/>
        </w:rPr>
        <w:t>ü</w:t>
      </w:r>
      <w:r w:rsidRPr="00185628">
        <w:rPr>
          <w:szCs w:val="24"/>
          <w:lang w:val="et-EE"/>
        </w:rPr>
        <w:t>ramiin v</w:t>
      </w:r>
      <w:r w:rsidR="00AC6F18">
        <w:rPr>
          <w:szCs w:val="24"/>
          <w:lang w:val="et-EE"/>
        </w:rPr>
        <w:t>õ</w:t>
      </w:r>
      <w:r w:rsidRPr="00185628">
        <w:rPr>
          <w:szCs w:val="24"/>
          <w:lang w:val="et-EE"/>
        </w:rPr>
        <w:t>ib enterohepaatilise ringluse takistamise teel suurendada metotreksaadi mitterenaalset</w:t>
      </w:r>
    </w:p>
    <w:p w14:paraId="5E609E6D" w14:textId="5C45DB72" w:rsidR="00CB7EDF" w:rsidRPr="00185628" w:rsidRDefault="00CB7EDF" w:rsidP="00CB7EDF">
      <w:pPr>
        <w:tabs>
          <w:tab w:val="clear" w:pos="567"/>
        </w:tabs>
        <w:suppressAutoHyphens w:val="0"/>
        <w:autoSpaceDE w:val="0"/>
        <w:autoSpaceDN w:val="0"/>
        <w:adjustRightInd w:val="0"/>
        <w:spacing w:line="240" w:lineRule="auto"/>
        <w:rPr>
          <w:szCs w:val="24"/>
          <w:lang w:val="et-EE"/>
        </w:rPr>
      </w:pPr>
      <w:r w:rsidRPr="00185628">
        <w:rPr>
          <w:szCs w:val="24"/>
          <w:lang w:val="et-EE"/>
        </w:rPr>
        <w:lastRenderedPageBreak/>
        <w:t>eritumist. Kui kolest</w:t>
      </w:r>
      <w:r w:rsidR="00AC6F18">
        <w:rPr>
          <w:szCs w:val="24"/>
          <w:lang w:val="et-EE"/>
        </w:rPr>
        <w:t>ü</w:t>
      </w:r>
      <w:r w:rsidRPr="00185628">
        <w:rPr>
          <w:szCs w:val="24"/>
          <w:lang w:val="et-EE"/>
        </w:rPr>
        <w:t>ramiini manustamist ei ole v</w:t>
      </w:r>
      <w:r w:rsidR="00AC6F18">
        <w:rPr>
          <w:szCs w:val="24"/>
          <w:lang w:val="et-EE"/>
        </w:rPr>
        <w:t>õ</w:t>
      </w:r>
      <w:r w:rsidRPr="00185628">
        <w:rPr>
          <w:szCs w:val="24"/>
          <w:lang w:val="et-EE"/>
        </w:rPr>
        <w:t>imalik v</w:t>
      </w:r>
      <w:r w:rsidR="00AC6F18">
        <w:rPr>
          <w:szCs w:val="24"/>
          <w:lang w:val="et-EE"/>
        </w:rPr>
        <w:t>ä</w:t>
      </w:r>
      <w:r w:rsidRPr="00185628">
        <w:rPr>
          <w:szCs w:val="24"/>
          <w:lang w:val="et-EE"/>
        </w:rPr>
        <w:t>ltida, tuleb kolest</w:t>
      </w:r>
      <w:r w:rsidR="00AC6F18">
        <w:rPr>
          <w:szCs w:val="24"/>
          <w:lang w:val="et-EE"/>
        </w:rPr>
        <w:t>ü</w:t>
      </w:r>
      <w:r w:rsidRPr="00185628">
        <w:rPr>
          <w:szCs w:val="24"/>
          <w:lang w:val="et-EE"/>
        </w:rPr>
        <w:t>ramiini ja</w:t>
      </w:r>
    </w:p>
    <w:p w14:paraId="3BAAB32F" w14:textId="7F009C39" w:rsidR="00CB7EDF" w:rsidRPr="00464730" w:rsidRDefault="00CB7EDF" w:rsidP="00CB7EDF">
      <w:pPr>
        <w:spacing w:line="240" w:lineRule="auto"/>
        <w:rPr>
          <w:szCs w:val="24"/>
          <w:lang w:val="et-EE"/>
        </w:rPr>
      </w:pPr>
      <w:r w:rsidRPr="00185628">
        <w:rPr>
          <w:szCs w:val="24"/>
          <w:lang w:val="et-EE"/>
        </w:rPr>
        <w:t>metotreksaadi annused manustada v</w:t>
      </w:r>
      <w:r w:rsidR="00AC6F18">
        <w:rPr>
          <w:szCs w:val="24"/>
          <w:lang w:val="et-EE"/>
        </w:rPr>
        <w:t>õ</w:t>
      </w:r>
      <w:r w:rsidRPr="00185628">
        <w:rPr>
          <w:szCs w:val="24"/>
          <w:lang w:val="et-EE"/>
        </w:rPr>
        <w:t>imalikult suure ajavahega.</w:t>
      </w:r>
    </w:p>
    <w:p w14:paraId="50D9C867" w14:textId="77777777" w:rsidR="00CB7EDF" w:rsidRDefault="00CB7EDF" w:rsidP="00367925">
      <w:pPr>
        <w:spacing w:line="240" w:lineRule="auto"/>
        <w:rPr>
          <w:szCs w:val="24"/>
          <w:lang w:val="et-EE"/>
        </w:rPr>
      </w:pPr>
    </w:p>
    <w:p w14:paraId="05F3ACB4" w14:textId="77777777" w:rsidR="00CB7EDF" w:rsidRPr="00464730" w:rsidRDefault="00CB7EDF" w:rsidP="00CB7EDF">
      <w:pPr>
        <w:spacing w:line="240" w:lineRule="auto"/>
        <w:rPr>
          <w:szCs w:val="24"/>
          <w:lang w:val="et-EE"/>
        </w:rPr>
      </w:pPr>
      <w:r w:rsidRPr="00464730">
        <w:rPr>
          <w:szCs w:val="24"/>
          <w:lang w:val="et-EE"/>
        </w:rPr>
        <w:t>Samaaegne manustamine prootonpumba inhibiitoritega, nt omeprasool või pantoprasool, võib tekitada koostoimeid: metotreksaadi ja omeprasooli samaaegne manustamine on viinud metotreksaadi renaalse eliminatsiooni aeglustumisele. Kasutatuna kombinatsioonis pantoprasooliga on ühel juhul teatatud metaboliit 7-hüdroksümetotreksaadi renaalse eliminatsiooni aeglustumisest koos müalgia ja külmavärinatega.</w:t>
      </w:r>
    </w:p>
    <w:p w14:paraId="41344C6B" w14:textId="1D189A24" w:rsidR="00CB7EDF" w:rsidRDefault="00CB7EDF" w:rsidP="00367925">
      <w:pPr>
        <w:spacing w:line="240" w:lineRule="auto"/>
        <w:rPr>
          <w:szCs w:val="24"/>
          <w:lang w:val="et-EE"/>
        </w:rPr>
      </w:pPr>
    </w:p>
    <w:p w14:paraId="53DE14BE" w14:textId="34659937" w:rsidR="00894CC5" w:rsidRDefault="00894CC5" w:rsidP="00367925">
      <w:pPr>
        <w:spacing w:line="240" w:lineRule="auto"/>
        <w:rPr>
          <w:szCs w:val="24"/>
          <w:u w:val="single"/>
          <w:lang w:val="et-EE"/>
        </w:rPr>
      </w:pPr>
      <w:r w:rsidRPr="00894CC5">
        <w:rPr>
          <w:szCs w:val="24"/>
          <w:u w:val="single"/>
          <w:lang w:val="et-EE"/>
        </w:rPr>
        <w:t>Luuüdile kõrvaltoimet omavad ravimid</w:t>
      </w:r>
    </w:p>
    <w:p w14:paraId="19D799FC" w14:textId="1076C060" w:rsidR="00A13269" w:rsidRPr="00464730" w:rsidRDefault="00A13269" w:rsidP="00367925">
      <w:pPr>
        <w:spacing w:line="240" w:lineRule="auto"/>
        <w:rPr>
          <w:szCs w:val="24"/>
          <w:lang w:val="et-EE"/>
        </w:rPr>
      </w:pPr>
      <w:r w:rsidRPr="00464730">
        <w:rPr>
          <w:szCs w:val="24"/>
          <w:lang w:val="et-EE"/>
        </w:rPr>
        <w:t>Eelneva või kaasuva ravi korral ainetega, mis võivad kõrvaltoimena kahjustada luuüdi (nt sulfoonamiidid, trimetoprim/sulfametoksasool, klooramfenikool, pürimetamiin), peab arvestama väljendunud hematotopoeetiliste häirete tekkeriskiga.</w:t>
      </w:r>
    </w:p>
    <w:p w14:paraId="7F3B15B9" w14:textId="77777777" w:rsidR="00A13269" w:rsidRPr="00464730" w:rsidRDefault="00A13269" w:rsidP="00367925">
      <w:pPr>
        <w:spacing w:line="240" w:lineRule="auto"/>
        <w:rPr>
          <w:szCs w:val="24"/>
          <w:lang w:val="et-EE"/>
        </w:rPr>
      </w:pPr>
    </w:p>
    <w:p w14:paraId="3141489D" w14:textId="4517BE3D" w:rsidR="00C21BB1" w:rsidRPr="00CE0E02" w:rsidRDefault="00C21BB1" w:rsidP="00367925">
      <w:pPr>
        <w:spacing w:line="240" w:lineRule="auto"/>
        <w:rPr>
          <w:szCs w:val="22"/>
          <w:u w:val="single"/>
          <w:lang w:val="et-EE"/>
        </w:rPr>
      </w:pPr>
      <w:r w:rsidRPr="00CE0E02">
        <w:rPr>
          <w:szCs w:val="22"/>
          <w:u w:val="single"/>
          <w:lang w:val="et-EE"/>
        </w:rPr>
        <w:t>Folaa</w:t>
      </w:r>
      <w:r w:rsidR="00966F88">
        <w:rPr>
          <w:szCs w:val="22"/>
          <w:u w:val="single"/>
          <w:lang w:val="et-EE"/>
        </w:rPr>
        <w:t>di</w:t>
      </w:r>
      <w:r w:rsidRPr="00CE0E02">
        <w:rPr>
          <w:szCs w:val="22"/>
          <w:u w:val="single"/>
          <w:lang w:val="et-EE"/>
        </w:rPr>
        <w:t xml:space="preserve"> ainevahetus</w:t>
      </w:r>
    </w:p>
    <w:p w14:paraId="18BD531B" w14:textId="1E4DFF21" w:rsidR="00A13269" w:rsidRPr="00464730" w:rsidRDefault="00A13269" w:rsidP="00367925">
      <w:pPr>
        <w:spacing w:line="240" w:lineRule="auto"/>
        <w:rPr>
          <w:szCs w:val="24"/>
          <w:lang w:val="et-EE"/>
        </w:rPr>
      </w:pPr>
      <w:r w:rsidRPr="00464730">
        <w:rPr>
          <w:szCs w:val="24"/>
          <w:lang w:val="et-EE"/>
        </w:rPr>
        <w:t>Folaadipuudust põhjustavate ravimite (nt sulfoonamiidid, trimetoprim/sulfametoksasool) samaaegne manustamine võib suurendada metotreksaadi toksilisust. Kui foolhappevaegus juba esineb, tuleb olla eriti ettevaatlik.</w:t>
      </w:r>
    </w:p>
    <w:p w14:paraId="3229FC77" w14:textId="5AA28953" w:rsidR="00A13269" w:rsidRDefault="00A13269" w:rsidP="00367925">
      <w:pPr>
        <w:spacing w:line="240" w:lineRule="auto"/>
        <w:rPr>
          <w:szCs w:val="24"/>
          <w:lang w:val="et-EE"/>
        </w:rPr>
      </w:pPr>
      <w:r w:rsidRPr="00464730">
        <w:rPr>
          <w:szCs w:val="24"/>
          <w:lang w:val="et-EE"/>
        </w:rPr>
        <w:t>Teisalt võivad samaaegselt manustatud foliinhapet sisaldavad ravimid või vitamiinipreparaadid, mis sisaldavad foolhapet või nende derivaate, vähendada metotreksaadi efektiivsust.</w:t>
      </w:r>
    </w:p>
    <w:p w14:paraId="287B1968" w14:textId="158A85F9" w:rsidR="00C4135C" w:rsidRDefault="00C4135C" w:rsidP="00367925">
      <w:pPr>
        <w:spacing w:line="240" w:lineRule="auto"/>
        <w:rPr>
          <w:szCs w:val="24"/>
          <w:lang w:val="et-EE"/>
        </w:rPr>
      </w:pPr>
    </w:p>
    <w:p w14:paraId="1A64AAD6" w14:textId="12A1E775" w:rsidR="00C4135C" w:rsidRPr="00464730" w:rsidRDefault="00CB53EB" w:rsidP="00C4135C">
      <w:pPr>
        <w:spacing w:line="240" w:lineRule="auto"/>
        <w:rPr>
          <w:szCs w:val="24"/>
          <w:lang w:val="et-EE"/>
        </w:rPr>
      </w:pPr>
      <w:r>
        <w:rPr>
          <w:szCs w:val="24"/>
          <w:lang w:val="et-EE"/>
        </w:rPr>
        <w:t>L</w:t>
      </w:r>
      <w:r w:rsidR="00C4135C" w:rsidRPr="00464730">
        <w:rPr>
          <w:szCs w:val="24"/>
          <w:lang w:val="et-EE"/>
        </w:rPr>
        <w:t xml:space="preserve">ämmastikoksiidi kasutamine võimendab metotreksaadi toimet folaadi ainevahetusele, suurendades toksilisust, nagu ootamatu raske müelosupressiooni ja stomatiidi teke. Ehkki seda toimet saab vähendada kaltsiumfolinaadi manustamisega, tuleb </w:t>
      </w:r>
      <w:r w:rsidR="00C4135C" w:rsidRPr="0067525E">
        <w:rPr>
          <w:szCs w:val="24"/>
          <w:lang w:val="et-EE"/>
        </w:rPr>
        <w:t xml:space="preserve">lämmastikoksiidi ja metotreksaadi </w:t>
      </w:r>
      <w:r w:rsidR="00C4135C" w:rsidRPr="00464730">
        <w:rPr>
          <w:szCs w:val="24"/>
          <w:lang w:val="et-EE"/>
        </w:rPr>
        <w:t>samaaegsest kasutamisest</w:t>
      </w:r>
      <w:r w:rsidR="00C4135C">
        <w:rPr>
          <w:szCs w:val="24"/>
          <w:lang w:val="et-EE"/>
        </w:rPr>
        <w:t xml:space="preserve"> siiski</w:t>
      </w:r>
      <w:r w:rsidR="00C4135C" w:rsidRPr="00464730">
        <w:rPr>
          <w:szCs w:val="24"/>
          <w:lang w:val="et-EE"/>
        </w:rPr>
        <w:t xml:space="preserve"> hoiduda.</w:t>
      </w:r>
    </w:p>
    <w:p w14:paraId="0FC729EA" w14:textId="77777777" w:rsidR="00A13269" w:rsidRPr="00464730" w:rsidRDefault="00A13269" w:rsidP="00367925">
      <w:pPr>
        <w:spacing w:line="240" w:lineRule="auto"/>
        <w:rPr>
          <w:szCs w:val="24"/>
          <w:lang w:val="et-EE"/>
        </w:rPr>
      </w:pPr>
    </w:p>
    <w:p w14:paraId="16EC8AB9" w14:textId="77777777" w:rsidR="00C4135C" w:rsidRPr="00464730" w:rsidRDefault="00C4135C" w:rsidP="00C4135C">
      <w:pPr>
        <w:spacing w:line="240" w:lineRule="auto"/>
        <w:rPr>
          <w:szCs w:val="24"/>
          <w:lang w:val="et-EE"/>
        </w:rPr>
      </w:pPr>
      <w:r w:rsidRPr="00464730">
        <w:rPr>
          <w:szCs w:val="24"/>
          <w:lang w:val="et-EE"/>
        </w:rPr>
        <w:t>Metotreksaadi kasutamine koos sulfasalasiiniga võib suurendada metotreksaadi efektiivsust seoses sulfasalasiinist tingitud foolhappe sünteesi pärssimisega, millega võib kaasneda kõrvaltoimete ohu suurenemine nagu on täheldatud üksikutel patsientidel mitmes uuringus.</w:t>
      </w:r>
    </w:p>
    <w:p w14:paraId="414BC60D" w14:textId="77777777" w:rsidR="00C4135C" w:rsidRDefault="00C4135C" w:rsidP="00367925">
      <w:pPr>
        <w:spacing w:line="240" w:lineRule="auto"/>
        <w:rPr>
          <w:szCs w:val="24"/>
          <w:lang w:val="et-EE"/>
        </w:rPr>
      </w:pPr>
    </w:p>
    <w:p w14:paraId="3D9718AA" w14:textId="02D62CBC" w:rsidR="00C4135C" w:rsidRPr="00CE0E02" w:rsidRDefault="00BE46AA" w:rsidP="00367925">
      <w:pPr>
        <w:spacing w:line="240" w:lineRule="auto"/>
        <w:rPr>
          <w:szCs w:val="24"/>
          <w:u w:val="single"/>
          <w:lang w:val="et-EE"/>
        </w:rPr>
      </w:pPr>
      <w:r w:rsidRPr="00CE0E02">
        <w:rPr>
          <w:szCs w:val="24"/>
          <w:u w:val="single"/>
          <w:lang w:val="et-EE"/>
        </w:rPr>
        <w:t>Metotreksaadi toime teistele ravimitele</w:t>
      </w:r>
    </w:p>
    <w:p w14:paraId="174F7F0C" w14:textId="7703158A" w:rsidR="00A13269" w:rsidRDefault="00A13269" w:rsidP="00367925">
      <w:pPr>
        <w:spacing w:line="240" w:lineRule="auto"/>
        <w:rPr>
          <w:szCs w:val="24"/>
          <w:lang w:val="et-EE"/>
        </w:rPr>
      </w:pPr>
      <w:r w:rsidRPr="00464730">
        <w:rPr>
          <w:szCs w:val="24"/>
          <w:lang w:val="et-EE"/>
        </w:rPr>
        <w:t>Metotreksaadi manustamisel koos teiste reumavastaste ainetega (nt kullaühendid, penitsillamiin, hüdroksüklorokiin, sulfasalasiin, asatiopriin) ei ole metotreksaadi toksilisuse tõus üldiselt ootuspärane.</w:t>
      </w:r>
      <w:r w:rsidR="00F3365B">
        <w:rPr>
          <w:szCs w:val="24"/>
          <w:lang w:val="et-EE"/>
        </w:rPr>
        <w:t xml:space="preserve"> </w:t>
      </w:r>
    </w:p>
    <w:p w14:paraId="66774934" w14:textId="77777777" w:rsidR="00E44EAA" w:rsidRDefault="00E44EAA" w:rsidP="00367925">
      <w:pPr>
        <w:spacing w:line="240" w:lineRule="auto"/>
        <w:rPr>
          <w:szCs w:val="24"/>
          <w:lang w:val="et-EE"/>
        </w:rPr>
      </w:pPr>
    </w:p>
    <w:p w14:paraId="52F42298" w14:textId="09A5E64A" w:rsidR="009434A6" w:rsidRDefault="009434A6" w:rsidP="00367925">
      <w:pPr>
        <w:spacing w:line="240" w:lineRule="auto"/>
        <w:rPr>
          <w:szCs w:val="24"/>
          <w:u w:val="single"/>
          <w:lang w:val="et-EE"/>
        </w:rPr>
      </w:pPr>
      <w:r w:rsidRPr="00CE0E02">
        <w:rPr>
          <w:szCs w:val="24"/>
          <w:u w:val="single"/>
          <w:lang w:val="et-EE"/>
        </w:rPr>
        <w:t>Tsüklosporiin</w:t>
      </w:r>
    </w:p>
    <w:p w14:paraId="7ADFF369" w14:textId="4C5E35B6" w:rsidR="009434A6" w:rsidRDefault="009434A6" w:rsidP="00367925">
      <w:pPr>
        <w:spacing w:line="240" w:lineRule="auto"/>
        <w:rPr>
          <w:szCs w:val="24"/>
          <w:lang w:val="et-EE"/>
        </w:rPr>
      </w:pPr>
      <w:r w:rsidRPr="009434A6">
        <w:rPr>
          <w:szCs w:val="24"/>
          <w:lang w:val="et-EE"/>
        </w:rPr>
        <w:t>Tsüklosporiin võib tugevdada metotreksaadi efektiivsust ja toksilisust.</w:t>
      </w:r>
      <w:r>
        <w:rPr>
          <w:szCs w:val="24"/>
          <w:lang w:val="et-EE"/>
        </w:rPr>
        <w:t xml:space="preserve"> </w:t>
      </w:r>
      <w:r w:rsidRPr="009434A6">
        <w:rPr>
          <w:szCs w:val="24"/>
          <w:lang w:val="et-EE"/>
        </w:rPr>
        <w:t>Neerude düsfunktsiooni risk on suurenenud.</w:t>
      </w:r>
      <w:r>
        <w:rPr>
          <w:szCs w:val="24"/>
          <w:lang w:val="et-EE"/>
        </w:rPr>
        <w:t xml:space="preserve"> </w:t>
      </w:r>
      <w:r w:rsidRPr="009434A6">
        <w:rPr>
          <w:szCs w:val="24"/>
          <w:lang w:val="et-EE"/>
        </w:rPr>
        <w:t>Lisaks on liigse immunosupressiooni ja sellega seotud komplikatsioonide bioloogiline usutavus.</w:t>
      </w:r>
    </w:p>
    <w:p w14:paraId="23D02754" w14:textId="77777777" w:rsidR="009434A6" w:rsidRPr="00464730" w:rsidRDefault="009434A6" w:rsidP="00367925">
      <w:pPr>
        <w:spacing w:line="240" w:lineRule="auto"/>
        <w:rPr>
          <w:szCs w:val="24"/>
          <w:lang w:val="et-EE"/>
        </w:rPr>
      </w:pPr>
    </w:p>
    <w:p w14:paraId="581F1EE4" w14:textId="68393DC1" w:rsidR="00A13269" w:rsidRPr="00CE0E02" w:rsidRDefault="00A343C5" w:rsidP="00367925">
      <w:pPr>
        <w:spacing w:line="240" w:lineRule="auto"/>
        <w:rPr>
          <w:szCs w:val="22"/>
          <w:u w:val="single"/>
          <w:lang w:val="et-EE"/>
        </w:rPr>
      </w:pPr>
      <w:r w:rsidRPr="00CE0E02">
        <w:rPr>
          <w:szCs w:val="22"/>
          <w:u w:val="single"/>
          <w:lang w:val="et-EE"/>
        </w:rPr>
        <w:t>Teofülliin ja kofeiin</w:t>
      </w:r>
      <w:r w:rsidRPr="00CE0E02" w:rsidDel="00C4135C">
        <w:rPr>
          <w:szCs w:val="22"/>
          <w:u w:val="single"/>
          <w:lang w:val="et-EE"/>
        </w:rPr>
        <w:t xml:space="preserve"> </w:t>
      </w:r>
    </w:p>
    <w:p w14:paraId="667CE47D" w14:textId="77777777" w:rsidR="00A13269" w:rsidRPr="00464730" w:rsidRDefault="00A13269" w:rsidP="00367925">
      <w:pPr>
        <w:spacing w:line="240" w:lineRule="auto"/>
        <w:rPr>
          <w:szCs w:val="24"/>
          <w:lang w:val="et-EE"/>
        </w:rPr>
      </w:pPr>
      <w:r w:rsidRPr="00464730">
        <w:rPr>
          <w:szCs w:val="24"/>
          <w:lang w:val="et-EE"/>
        </w:rPr>
        <w:t>Metotreksaat võib vähendada teofülliini kliirensit. Seetõttu tuleb samaaegsel ravil metotreksaadiga kontrollida teofülliini sisaldust veres.</w:t>
      </w:r>
    </w:p>
    <w:p w14:paraId="70B1F5D8" w14:textId="77777777" w:rsidR="00A343C5" w:rsidRDefault="00A13269" w:rsidP="00367925">
      <w:pPr>
        <w:spacing w:line="240" w:lineRule="auto"/>
        <w:rPr>
          <w:szCs w:val="24"/>
          <w:lang w:val="et-EE"/>
        </w:rPr>
      </w:pPr>
      <w:r w:rsidRPr="00464730">
        <w:rPr>
          <w:szCs w:val="24"/>
          <w:lang w:val="et-EE"/>
        </w:rPr>
        <w:t xml:space="preserve">Ravi ajal metotreksaadiga peab vältima kofeiini või teofülliini sisaldavate jookide liigset tarbimist (kohv, kofeiini sisaldavad karastusjoogid, must tee), sest metotreksaadi efektiivsus võib langeda, tingituna metotreksaadi ja metüülksantiini võimalikust koostoimest adenosiinretseptoritel. </w:t>
      </w:r>
    </w:p>
    <w:p w14:paraId="5C86D9F4" w14:textId="77777777" w:rsidR="00A343C5" w:rsidRDefault="00A343C5" w:rsidP="00367925">
      <w:pPr>
        <w:spacing w:line="240" w:lineRule="auto"/>
        <w:rPr>
          <w:szCs w:val="24"/>
          <w:lang w:val="et-EE"/>
        </w:rPr>
      </w:pPr>
    </w:p>
    <w:p w14:paraId="718FED8E" w14:textId="1CC527EF" w:rsidR="00A343C5" w:rsidRPr="00CE0E02" w:rsidRDefault="00A343C5" w:rsidP="00367925">
      <w:pPr>
        <w:spacing w:line="240" w:lineRule="auto"/>
        <w:rPr>
          <w:szCs w:val="22"/>
          <w:u w:val="single"/>
          <w:lang w:val="et-EE"/>
        </w:rPr>
      </w:pPr>
      <w:r w:rsidRPr="00CE0E02">
        <w:rPr>
          <w:szCs w:val="22"/>
          <w:u w:val="single"/>
          <w:lang w:val="et-EE"/>
        </w:rPr>
        <w:t>Leflunomiid</w:t>
      </w:r>
    </w:p>
    <w:p w14:paraId="7320F398" w14:textId="3C645EA6" w:rsidR="00A13269" w:rsidRPr="00464730" w:rsidRDefault="00A13269" w:rsidP="00367925">
      <w:pPr>
        <w:spacing w:line="240" w:lineRule="auto"/>
        <w:rPr>
          <w:szCs w:val="24"/>
          <w:lang w:val="et-EE"/>
        </w:rPr>
      </w:pPr>
      <w:r w:rsidRPr="00464730">
        <w:rPr>
          <w:szCs w:val="24"/>
          <w:lang w:val="et-EE"/>
        </w:rPr>
        <w:t>Kombinatsioonravi metotreksaadi ja leflunomiidiga võib suurendada pantsütopeenia ohtu. Metotreksaat kutsub esile merkaptopuriinide sisalduse tõusu vereplasmas. Seetõttu</w:t>
      </w:r>
      <w:r w:rsidRPr="00464730">
        <w:rPr>
          <w:lang w:val="et-EE"/>
        </w:rPr>
        <w:t xml:space="preserve"> </w:t>
      </w:r>
      <w:r w:rsidRPr="00464730">
        <w:rPr>
          <w:szCs w:val="24"/>
          <w:lang w:val="et-EE"/>
        </w:rPr>
        <w:t>nende kombinatsioon korral võib osutuda vajalikuks annuse korrigeerimine.</w:t>
      </w:r>
    </w:p>
    <w:p w14:paraId="522DFCD0" w14:textId="77777777" w:rsidR="00A13269" w:rsidRPr="00464730" w:rsidRDefault="00A13269" w:rsidP="00367925">
      <w:pPr>
        <w:spacing w:line="240" w:lineRule="auto"/>
        <w:rPr>
          <w:szCs w:val="24"/>
          <w:lang w:val="et-EE"/>
        </w:rPr>
      </w:pPr>
    </w:p>
    <w:p w14:paraId="0CA57AEA" w14:textId="41EB44CC" w:rsidR="00A343C5" w:rsidRPr="00CE0E02" w:rsidRDefault="00BE46AA" w:rsidP="00367925">
      <w:pPr>
        <w:spacing w:line="240" w:lineRule="auto"/>
        <w:rPr>
          <w:szCs w:val="22"/>
          <w:u w:val="single"/>
          <w:lang w:val="et-EE"/>
        </w:rPr>
      </w:pPr>
      <w:r w:rsidRPr="00CE0E02">
        <w:rPr>
          <w:szCs w:val="22"/>
          <w:u w:val="single"/>
          <w:lang w:val="et-EE"/>
        </w:rPr>
        <w:t>Immuunmoduleerivad ravimid</w:t>
      </w:r>
    </w:p>
    <w:p w14:paraId="4948954C" w14:textId="668B64C3" w:rsidR="00A13269" w:rsidRPr="00464730" w:rsidRDefault="00A13269" w:rsidP="00367925">
      <w:pPr>
        <w:spacing w:line="240" w:lineRule="auto"/>
        <w:rPr>
          <w:szCs w:val="24"/>
          <w:lang w:val="et-EE"/>
        </w:rPr>
      </w:pPr>
      <w:r w:rsidRPr="00464730">
        <w:rPr>
          <w:szCs w:val="24"/>
          <w:lang w:val="et-EE"/>
        </w:rPr>
        <w:t>Ortopeedilise kirurgia korral, kui infektsiooni tekkeoht on suur, peab metotreksaadi kasutamisel kombinatsioonis immunomodulaatoritega olema ettevaatlik.</w:t>
      </w:r>
    </w:p>
    <w:p w14:paraId="0094675E" w14:textId="77777777" w:rsidR="00A13269" w:rsidRPr="00464730" w:rsidRDefault="00A13269" w:rsidP="00367925">
      <w:pPr>
        <w:spacing w:line="240" w:lineRule="auto"/>
        <w:rPr>
          <w:szCs w:val="24"/>
          <w:lang w:val="et-EE"/>
        </w:rPr>
      </w:pPr>
    </w:p>
    <w:p w14:paraId="4D95D528" w14:textId="370D41CB" w:rsidR="00A13269" w:rsidRPr="00464730" w:rsidRDefault="00A343C5" w:rsidP="00367925">
      <w:pPr>
        <w:spacing w:line="240" w:lineRule="auto"/>
        <w:rPr>
          <w:szCs w:val="24"/>
          <w:lang w:val="et-EE"/>
        </w:rPr>
      </w:pPr>
      <w:r w:rsidRPr="00CE0E02">
        <w:rPr>
          <w:szCs w:val="24"/>
          <w:u w:val="single"/>
          <w:lang w:val="et-EE"/>
        </w:rPr>
        <w:t>Kiiritusravi</w:t>
      </w:r>
      <w:r w:rsidRPr="00CE0E02" w:rsidDel="00C4135C">
        <w:rPr>
          <w:szCs w:val="24"/>
          <w:u w:val="single"/>
          <w:lang w:val="et-EE"/>
        </w:rPr>
        <w:t xml:space="preserve"> </w:t>
      </w:r>
    </w:p>
    <w:p w14:paraId="2E6F2680" w14:textId="77777777" w:rsidR="0021422E" w:rsidRDefault="0021422E" w:rsidP="00367925">
      <w:pPr>
        <w:spacing w:line="240" w:lineRule="auto"/>
        <w:rPr>
          <w:szCs w:val="24"/>
          <w:u w:val="single"/>
          <w:lang w:val="et-EE"/>
        </w:rPr>
      </w:pPr>
    </w:p>
    <w:p w14:paraId="6EB6B595" w14:textId="4EDEB002" w:rsidR="00A343C5" w:rsidRPr="00A343C5" w:rsidRDefault="00A343C5" w:rsidP="00367925">
      <w:pPr>
        <w:spacing w:line="240" w:lineRule="auto"/>
        <w:rPr>
          <w:szCs w:val="24"/>
          <w:lang w:val="et-EE"/>
        </w:rPr>
      </w:pPr>
      <w:r w:rsidRPr="00CE0E02">
        <w:rPr>
          <w:szCs w:val="24"/>
          <w:u w:val="single"/>
          <w:lang w:val="et-EE"/>
        </w:rPr>
        <w:lastRenderedPageBreak/>
        <w:t>Vaktsineerimine</w:t>
      </w:r>
      <w:r w:rsidRPr="00CE0E02" w:rsidDel="00C4135C">
        <w:rPr>
          <w:szCs w:val="24"/>
          <w:u w:val="single"/>
          <w:lang w:val="et-EE"/>
        </w:rPr>
        <w:t xml:space="preserve"> </w:t>
      </w:r>
    </w:p>
    <w:p w14:paraId="50DC3C9B" w14:textId="77777777" w:rsidR="00A13269" w:rsidRPr="00464730" w:rsidRDefault="00A13269" w:rsidP="00367925">
      <w:pPr>
        <w:spacing w:line="240" w:lineRule="auto"/>
        <w:rPr>
          <w:b/>
          <w:szCs w:val="24"/>
          <w:lang w:val="et-EE"/>
        </w:rPr>
      </w:pPr>
      <w:r w:rsidRPr="00464730">
        <w:rPr>
          <w:szCs w:val="24"/>
          <w:lang w:val="et-EE"/>
        </w:rPr>
        <w:t>Metotreksaat võib oma toime tõttu immuunsüsteemile kahjustada vaktsineerimistulemust ning immunoloogiliste analüüside tulemusi (immunoloogilised protseduurid immuunvastuse salvestamiseks). Ravi ajal metotreksaadiga ei tohi vaktsineerida elusvaktsiinidega (vt lõigud 4.3 ja 4.4).</w:t>
      </w:r>
    </w:p>
    <w:p w14:paraId="2C0DF2E2" w14:textId="77777777" w:rsidR="00A13269" w:rsidRPr="00464730" w:rsidRDefault="00A13269" w:rsidP="00367925">
      <w:pPr>
        <w:spacing w:line="240" w:lineRule="auto"/>
        <w:ind w:left="567" w:hanging="567"/>
        <w:rPr>
          <w:b/>
          <w:szCs w:val="24"/>
          <w:lang w:val="et-EE"/>
        </w:rPr>
      </w:pPr>
    </w:p>
    <w:p w14:paraId="2E2B8325" w14:textId="77777777" w:rsidR="00A13269" w:rsidRPr="00464730" w:rsidRDefault="00A13269" w:rsidP="00367925">
      <w:pPr>
        <w:spacing w:line="240" w:lineRule="auto"/>
        <w:ind w:left="567" w:hanging="567"/>
        <w:rPr>
          <w:szCs w:val="24"/>
          <w:lang w:val="et-EE"/>
        </w:rPr>
      </w:pPr>
      <w:r w:rsidRPr="00464730">
        <w:rPr>
          <w:b/>
          <w:szCs w:val="24"/>
          <w:lang w:val="et-EE"/>
        </w:rPr>
        <w:t>4.6</w:t>
      </w:r>
      <w:r w:rsidRPr="00464730">
        <w:rPr>
          <w:b/>
          <w:szCs w:val="24"/>
          <w:lang w:val="et-EE"/>
        </w:rPr>
        <w:tab/>
        <w:t>Fertiilsus, rasedus ja imetamine</w:t>
      </w:r>
    </w:p>
    <w:p w14:paraId="56530160" w14:textId="77777777" w:rsidR="00A13269" w:rsidRPr="00464730" w:rsidRDefault="00A13269" w:rsidP="00367925">
      <w:pPr>
        <w:spacing w:line="240" w:lineRule="auto"/>
        <w:rPr>
          <w:szCs w:val="24"/>
          <w:lang w:val="et-EE"/>
        </w:rPr>
      </w:pPr>
    </w:p>
    <w:p w14:paraId="49689F09" w14:textId="77777777" w:rsidR="00A13269" w:rsidRDefault="00A13269" w:rsidP="00367925">
      <w:pPr>
        <w:spacing w:line="240" w:lineRule="auto"/>
        <w:rPr>
          <w:szCs w:val="24"/>
          <w:u w:val="single"/>
          <w:lang w:val="et-EE"/>
        </w:rPr>
      </w:pPr>
      <w:r w:rsidRPr="00464730">
        <w:rPr>
          <w:szCs w:val="24"/>
          <w:u w:val="single"/>
          <w:lang w:val="et-EE"/>
        </w:rPr>
        <w:t>Fertiilses eas naised/kontratseptsioon naistel</w:t>
      </w:r>
    </w:p>
    <w:p w14:paraId="4DA9E9F8" w14:textId="77777777" w:rsidR="00A13269" w:rsidRPr="00464730" w:rsidRDefault="00A13269" w:rsidP="00B74CA6">
      <w:pPr>
        <w:spacing w:line="240" w:lineRule="auto"/>
        <w:rPr>
          <w:szCs w:val="24"/>
          <w:lang w:val="et-EE"/>
        </w:rPr>
      </w:pPr>
      <w:r w:rsidRPr="00464730">
        <w:rPr>
          <w:szCs w:val="24"/>
          <w:lang w:val="et-EE"/>
        </w:rPr>
        <w:t>Naised ei tohi rasestuda ravi ajal metotreksaadiga ja peavad ravi ajal ning vähemalt 6 kuud pärast ravi lõpetamist kasutama efektiivset rasestumisvastast meetodit (vt lõik 4.4). Enne ravi alustamist peab rasestumisvõimelises eas naisi teavitama metotreksaadiga seotud väärarengute riskist ja välistama kindlalt raseduse olemasolu vastavate meetmete abil, nt rasedustestiga. Ravi ajal tuleb rasedusteste korrata vastavalt kliinilisele vajadusele (</w:t>
      </w:r>
      <w:r w:rsidRPr="00692F85">
        <w:rPr>
          <w:szCs w:val="24"/>
          <w:lang w:val="et-EE"/>
        </w:rPr>
        <w:t>nt iga kord</w:t>
      </w:r>
      <w:r>
        <w:rPr>
          <w:szCs w:val="24"/>
          <w:lang w:val="et-EE"/>
        </w:rPr>
        <w:t>,</w:t>
      </w:r>
      <w:r w:rsidRPr="00692F85">
        <w:rPr>
          <w:szCs w:val="24"/>
          <w:lang w:val="et-EE"/>
        </w:rPr>
        <w:t xml:space="preserve"> </w:t>
      </w:r>
      <w:r w:rsidRPr="00EF739D">
        <w:rPr>
          <w:szCs w:val="24"/>
          <w:lang w:val="et-EE"/>
        </w:rPr>
        <w:t>kui on tekkinud</w:t>
      </w:r>
      <w:r w:rsidRPr="00B76090">
        <w:rPr>
          <w:szCs w:val="24"/>
          <w:lang w:val="et-EE"/>
        </w:rPr>
        <w:t xml:space="preserve"> </w:t>
      </w:r>
      <w:r w:rsidRPr="00EF739D">
        <w:rPr>
          <w:szCs w:val="24"/>
          <w:lang w:val="et-EE"/>
        </w:rPr>
        <w:t>paus kontratseptiivide kasutamisel</w:t>
      </w:r>
      <w:r w:rsidRPr="00692F85">
        <w:rPr>
          <w:szCs w:val="24"/>
          <w:lang w:val="et-EE"/>
        </w:rPr>
        <w:t>).</w:t>
      </w:r>
      <w:r w:rsidRPr="00464730">
        <w:rPr>
          <w:szCs w:val="24"/>
          <w:lang w:val="et-EE"/>
        </w:rPr>
        <w:t xml:space="preserve"> Viljakaid naisi tuleb nõustada seoses raseduse vältimise ja pereplaneerimisega.</w:t>
      </w:r>
    </w:p>
    <w:p w14:paraId="0A81B6CC" w14:textId="77777777" w:rsidR="00A13269" w:rsidRPr="00464730" w:rsidRDefault="00A13269">
      <w:pPr>
        <w:spacing w:line="240" w:lineRule="auto"/>
        <w:rPr>
          <w:szCs w:val="24"/>
          <w:lang w:val="et-EE"/>
        </w:rPr>
      </w:pPr>
    </w:p>
    <w:p w14:paraId="2D4E7292" w14:textId="77777777" w:rsidR="00A13269" w:rsidRDefault="00A13269">
      <w:pPr>
        <w:spacing w:line="240" w:lineRule="auto"/>
        <w:rPr>
          <w:szCs w:val="24"/>
          <w:u w:val="single"/>
          <w:lang w:val="et-EE"/>
        </w:rPr>
      </w:pPr>
      <w:r w:rsidRPr="0064116C">
        <w:rPr>
          <w:szCs w:val="24"/>
          <w:u w:val="single"/>
          <w:lang w:val="et-EE"/>
        </w:rPr>
        <w:t>Kontratseptsioon meestel</w:t>
      </w:r>
    </w:p>
    <w:p w14:paraId="358E294D" w14:textId="77777777" w:rsidR="00A13269" w:rsidRPr="00464730" w:rsidRDefault="00A13269">
      <w:pPr>
        <w:spacing w:line="240" w:lineRule="auto"/>
        <w:rPr>
          <w:szCs w:val="24"/>
          <w:lang w:val="et-EE"/>
        </w:rPr>
      </w:pPr>
      <w:r w:rsidRPr="00B74CA6">
        <w:rPr>
          <w:szCs w:val="24"/>
          <w:lang w:val="et-EE"/>
        </w:rPr>
        <w:t>Ei ole teada, kas metotreksaat</w:t>
      </w:r>
      <w:r w:rsidRPr="00464730">
        <w:rPr>
          <w:szCs w:val="24"/>
          <w:lang w:val="et-EE"/>
        </w:rPr>
        <w:t>i leidub spermas. Loomkatsetes on tõestatud metotreksaadi genotoksilisus, nii ei saa täielikult välistada riski, et ravim võib o</w:t>
      </w:r>
      <w:r>
        <w:rPr>
          <w:szCs w:val="24"/>
          <w:lang w:val="et-EE"/>
        </w:rPr>
        <w:t>lla spermatosoididele</w:t>
      </w:r>
      <w:r w:rsidRPr="00464730">
        <w:rPr>
          <w:szCs w:val="24"/>
          <w:lang w:val="et-EE"/>
        </w:rPr>
        <w:t xml:space="preserve"> genotoksili</w:t>
      </w:r>
      <w:r>
        <w:rPr>
          <w:szCs w:val="24"/>
          <w:lang w:val="et-EE"/>
        </w:rPr>
        <w:t>ne</w:t>
      </w:r>
      <w:r w:rsidRPr="00464730">
        <w:rPr>
          <w:szCs w:val="24"/>
          <w:lang w:val="et-EE"/>
        </w:rPr>
        <w:t>. Piiratud kliinilised tõendid ei näita väärarengute ega raseduste katkemise</w:t>
      </w:r>
      <w:r>
        <w:rPr>
          <w:szCs w:val="24"/>
          <w:lang w:val="et-EE"/>
        </w:rPr>
        <w:t xml:space="preserve"> riskide</w:t>
      </w:r>
      <w:r w:rsidRPr="00464730">
        <w:rPr>
          <w:szCs w:val="24"/>
          <w:lang w:val="et-EE"/>
        </w:rPr>
        <w:t xml:space="preserve"> suurene</w:t>
      </w:r>
      <w:r>
        <w:rPr>
          <w:szCs w:val="24"/>
          <w:lang w:val="et-EE"/>
        </w:rPr>
        <w:t>mist</w:t>
      </w:r>
      <w:r w:rsidRPr="00464730">
        <w:rPr>
          <w:szCs w:val="24"/>
          <w:lang w:val="et-EE"/>
        </w:rPr>
        <w:t xml:space="preserve"> pärast isapoolset kokkupuudet väikes</w:t>
      </w:r>
      <w:r>
        <w:rPr>
          <w:szCs w:val="24"/>
          <w:lang w:val="et-EE"/>
        </w:rPr>
        <w:t>t</w:t>
      </w:r>
      <w:r w:rsidRPr="00464730">
        <w:rPr>
          <w:szCs w:val="24"/>
          <w:lang w:val="et-EE"/>
        </w:rPr>
        <w:t>e metotreksaadi</w:t>
      </w:r>
      <w:r>
        <w:rPr>
          <w:szCs w:val="24"/>
          <w:lang w:val="et-EE"/>
        </w:rPr>
        <w:t xml:space="preserve"> annuste</w:t>
      </w:r>
      <w:r w:rsidRPr="00464730">
        <w:rPr>
          <w:szCs w:val="24"/>
          <w:lang w:val="et-EE"/>
        </w:rPr>
        <w:t>ga (alla 30 mg nädalas). Suuremate annuste puhul ei ole piisavalt andmeid, et hinnata väärarengute või raseduse katkemise risk</w:t>
      </w:r>
      <w:r>
        <w:rPr>
          <w:szCs w:val="24"/>
          <w:lang w:val="et-EE"/>
        </w:rPr>
        <w:t>e</w:t>
      </w:r>
      <w:r w:rsidRPr="00464730">
        <w:rPr>
          <w:szCs w:val="24"/>
          <w:lang w:val="et-EE"/>
        </w:rPr>
        <w:t xml:space="preserve"> pärast isapoolset kokkupuudet metotreksaadiga.</w:t>
      </w:r>
    </w:p>
    <w:p w14:paraId="29D335C8" w14:textId="0254B530" w:rsidR="00A13269" w:rsidRPr="00464730" w:rsidRDefault="00A13269" w:rsidP="00367925">
      <w:pPr>
        <w:spacing w:line="240" w:lineRule="auto"/>
        <w:rPr>
          <w:szCs w:val="24"/>
          <w:lang w:val="et-EE"/>
        </w:rPr>
      </w:pPr>
      <w:r w:rsidRPr="00464730">
        <w:rPr>
          <w:szCs w:val="24"/>
          <w:lang w:val="et-EE"/>
        </w:rPr>
        <w:t xml:space="preserve">Ettevaatusabinõuna on seksuaalselt aktiivsetel meespatsientidel või nende naispartneritel soovitatav kasutada usaldusväärset rasestumisvastast vahendit meespatsiendi ravi ajal ja vähemalt </w:t>
      </w:r>
      <w:r w:rsidR="00B62A5D">
        <w:rPr>
          <w:szCs w:val="24"/>
          <w:lang w:val="et-EE"/>
        </w:rPr>
        <w:t>3</w:t>
      </w:r>
      <w:r w:rsidRPr="00464730">
        <w:rPr>
          <w:szCs w:val="24"/>
          <w:lang w:val="et-EE"/>
        </w:rPr>
        <w:t xml:space="preserve"> kuud pärast ravi lõpetamist</w:t>
      </w:r>
      <w:r w:rsidR="00492B54">
        <w:rPr>
          <w:szCs w:val="24"/>
          <w:lang w:val="et-EE"/>
        </w:rPr>
        <w:t xml:space="preserve"> metotreksaadiga</w:t>
      </w:r>
      <w:r w:rsidRPr="00464730">
        <w:rPr>
          <w:szCs w:val="24"/>
          <w:lang w:val="et-EE"/>
        </w:rPr>
        <w:t xml:space="preserve">. Ravi ajal ja </w:t>
      </w:r>
      <w:r w:rsidR="00B62A5D">
        <w:rPr>
          <w:szCs w:val="24"/>
          <w:lang w:val="et-EE"/>
        </w:rPr>
        <w:t>3</w:t>
      </w:r>
      <w:r w:rsidRPr="00464730">
        <w:rPr>
          <w:szCs w:val="24"/>
          <w:lang w:val="et-EE"/>
        </w:rPr>
        <w:t xml:space="preserve"> kuud pärast ravi lõpetamist </w:t>
      </w:r>
      <w:r w:rsidR="00492B54">
        <w:rPr>
          <w:szCs w:val="24"/>
          <w:lang w:val="et-EE"/>
        </w:rPr>
        <w:t xml:space="preserve">metotreksaadiga </w:t>
      </w:r>
      <w:r w:rsidRPr="00464730">
        <w:rPr>
          <w:szCs w:val="24"/>
          <w:lang w:val="et-EE"/>
        </w:rPr>
        <w:t>on meestel keelatud spermat annetada.</w:t>
      </w:r>
    </w:p>
    <w:p w14:paraId="26C30616" w14:textId="77777777" w:rsidR="00A13269" w:rsidRPr="00464730" w:rsidRDefault="00A13269" w:rsidP="00367925">
      <w:pPr>
        <w:spacing w:line="240" w:lineRule="auto"/>
        <w:rPr>
          <w:szCs w:val="24"/>
          <w:lang w:val="et-EE"/>
        </w:rPr>
      </w:pPr>
    </w:p>
    <w:p w14:paraId="22CD37F6" w14:textId="77777777" w:rsidR="00A13269" w:rsidRDefault="00A13269" w:rsidP="00367925">
      <w:pPr>
        <w:spacing w:line="240" w:lineRule="auto"/>
        <w:rPr>
          <w:szCs w:val="24"/>
          <w:u w:val="single"/>
          <w:lang w:val="et-EE"/>
        </w:rPr>
      </w:pPr>
      <w:r w:rsidRPr="00464730">
        <w:rPr>
          <w:szCs w:val="24"/>
          <w:u w:val="single"/>
          <w:lang w:val="et-EE"/>
        </w:rPr>
        <w:t>Rasedus</w:t>
      </w:r>
    </w:p>
    <w:p w14:paraId="35E89429" w14:textId="6F2DF05B" w:rsidR="00A13269" w:rsidRPr="00464730" w:rsidRDefault="00A13269" w:rsidP="00BE46AA">
      <w:pPr>
        <w:spacing w:line="240" w:lineRule="auto"/>
        <w:rPr>
          <w:szCs w:val="24"/>
          <w:lang w:val="et-EE"/>
        </w:rPr>
      </w:pPr>
      <w:r w:rsidRPr="00464730">
        <w:rPr>
          <w:szCs w:val="24"/>
          <w:lang w:val="et-EE"/>
        </w:rPr>
        <w:t>Mitteonkoloogilis</w:t>
      </w:r>
      <w:r>
        <w:rPr>
          <w:szCs w:val="24"/>
          <w:lang w:val="et-EE"/>
        </w:rPr>
        <w:t>t</w:t>
      </w:r>
      <w:r w:rsidRPr="00464730">
        <w:rPr>
          <w:szCs w:val="24"/>
          <w:lang w:val="et-EE"/>
        </w:rPr>
        <w:t>e näidustus</w:t>
      </w:r>
      <w:r>
        <w:rPr>
          <w:szCs w:val="24"/>
          <w:lang w:val="et-EE"/>
        </w:rPr>
        <w:t>t</w:t>
      </w:r>
      <w:r w:rsidRPr="00464730">
        <w:rPr>
          <w:szCs w:val="24"/>
          <w:lang w:val="et-EE"/>
        </w:rPr>
        <w:t xml:space="preserve">e puhul on metotreksaat raseduse ajal vastunäidustatud (vt lõik 4.3). Kui naine rasestub ravi ajal </w:t>
      </w:r>
      <w:r w:rsidR="00A420BE">
        <w:rPr>
          <w:szCs w:val="24"/>
          <w:lang w:val="et-EE"/>
        </w:rPr>
        <w:t xml:space="preserve">metotreksaadiga </w:t>
      </w:r>
      <w:r w:rsidRPr="00464730">
        <w:rPr>
          <w:szCs w:val="24"/>
          <w:lang w:val="et-EE"/>
        </w:rPr>
        <w:t>või kuue kuu jooksul pärast ravi lõppu, peab arst teda nõustama seoses riskiga ravist tingitud lootekahjustuste tekkeks ning tuleb teha ultraheliuuringuid, et saada kinnitust loote normaalse arengu kohta.</w:t>
      </w:r>
    </w:p>
    <w:p w14:paraId="3688C0C9" w14:textId="77777777" w:rsidR="00A13269" w:rsidRPr="00464730" w:rsidRDefault="00A13269" w:rsidP="00B455E3">
      <w:pPr>
        <w:spacing w:line="240" w:lineRule="auto"/>
        <w:rPr>
          <w:szCs w:val="24"/>
          <w:lang w:val="et-EE"/>
        </w:rPr>
      </w:pPr>
      <w:r w:rsidRPr="00464730">
        <w:rPr>
          <w:szCs w:val="24"/>
          <w:lang w:val="et-EE"/>
        </w:rPr>
        <w:t>Loomkatsed on näidanud metotreksaadi toksilist toimet reproduktiivsusele, eriti esimese trimestri ajal (vt lõik 5.3). Tõestatud on metotreksaadi teratogeensus inimesele; see põhjustas loote surma ja/või väärarenguid (</w:t>
      </w:r>
      <w:r>
        <w:rPr>
          <w:szCs w:val="24"/>
          <w:lang w:val="et-EE"/>
        </w:rPr>
        <w:t xml:space="preserve">nt </w:t>
      </w:r>
      <w:r w:rsidRPr="00464730">
        <w:rPr>
          <w:szCs w:val="24"/>
          <w:lang w:val="et-EE"/>
        </w:rPr>
        <w:t>krani</w:t>
      </w:r>
      <w:r>
        <w:rPr>
          <w:szCs w:val="24"/>
          <w:lang w:val="et-EE"/>
        </w:rPr>
        <w:t>ofatsi</w:t>
      </w:r>
      <w:r w:rsidRPr="00464730">
        <w:rPr>
          <w:szCs w:val="24"/>
          <w:lang w:val="et-EE"/>
        </w:rPr>
        <w:t>aalsed, kardiovaskulaarsed, kesknärvisüsteemi ja jäsemetega seotud).</w:t>
      </w:r>
    </w:p>
    <w:p w14:paraId="3758BB55" w14:textId="77777777" w:rsidR="00A13269" w:rsidRPr="00464730" w:rsidRDefault="00A13269" w:rsidP="000E7827">
      <w:pPr>
        <w:spacing w:line="240" w:lineRule="auto"/>
        <w:rPr>
          <w:szCs w:val="24"/>
          <w:lang w:val="et-EE"/>
        </w:rPr>
      </w:pPr>
    </w:p>
    <w:p w14:paraId="62177D53" w14:textId="77777777" w:rsidR="00A13269" w:rsidRPr="00464730" w:rsidRDefault="00A13269" w:rsidP="00F3346A">
      <w:pPr>
        <w:spacing w:line="240" w:lineRule="auto"/>
        <w:rPr>
          <w:szCs w:val="24"/>
          <w:lang w:val="et-EE"/>
        </w:rPr>
      </w:pPr>
      <w:r w:rsidRPr="00464730">
        <w:rPr>
          <w:szCs w:val="24"/>
          <w:lang w:val="et-EE"/>
        </w:rPr>
        <w:t>Metotreksaat on inimesele tugevalt teratogeenne, kokkupuude raseduse ajal suurendab riski spontaanabortide, intrauteriinse kasvupeetuse ja kaasasündinud väärarengute tekkeks.</w:t>
      </w:r>
    </w:p>
    <w:p w14:paraId="3A2FC400" w14:textId="77777777" w:rsidR="00A13269" w:rsidRPr="00464730" w:rsidRDefault="00A13269" w:rsidP="00CC0947">
      <w:pPr>
        <w:spacing w:line="240" w:lineRule="auto"/>
        <w:rPr>
          <w:szCs w:val="24"/>
          <w:lang w:val="et-EE"/>
        </w:rPr>
      </w:pPr>
    </w:p>
    <w:p w14:paraId="557F0E96" w14:textId="2B9C7582" w:rsidR="00A13269" w:rsidRPr="00464730" w:rsidRDefault="00A13269" w:rsidP="00CE0E02">
      <w:pPr>
        <w:spacing w:line="240" w:lineRule="auto"/>
        <w:rPr>
          <w:szCs w:val="24"/>
          <w:lang w:val="et-EE"/>
        </w:rPr>
      </w:pPr>
      <w:r w:rsidRPr="00464730">
        <w:rPr>
          <w:szCs w:val="24"/>
          <w:lang w:val="et-EE"/>
        </w:rPr>
        <w:t>Spontaanabortidest on teatatud 42,5% rasedatel, kellel oli kokkupuude väikeseannuselise</w:t>
      </w:r>
      <w:r w:rsidR="00BE46AA">
        <w:rPr>
          <w:szCs w:val="24"/>
          <w:lang w:val="et-EE"/>
        </w:rPr>
        <w:t xml:space="preserve"> </w:t>
      </w:r>
      <w:r w:rsidRPr="00464730">
        <w:rPr>
          <w:szCs w:val="24"/>
          <w:lang w:val="et-EE"/>
        </w:rPr>
        <w:t xml:space="preserve">metotreksaatraviga (alla 30 mg nädalas), võrreldes teatamismääraga 22,5% </w:t>
      </w:r>
      <w:r>
        <w:rPr>
          <w:szCs w:val="24"/>
          <w:lang w:val="et-EE"/>
        </w:rPr>
        <w:t>sarnaste</w:t>
      </w:r>
      <w:r w:rsidRPr="00464730">
        <w:rPr>
          <w:szCs w:val="24"/>
          <w:lang w:val="et-EE"/>
        </w:rPr>
        <w:t xml:space="preserve"> haigus</w:t>
      </w:r>
      <w:r w:rsidRPr="00577ADB">
        <w:rPr>
          <w:szCs w:val="24"/>
          <w:lang w:val="et-EE"/>
        </w:rPr>
        <w:t>t</w:t>
      </w:r>
      <w:r w:rsidRPr="00464730">
        <w:rPr>
          <w:szCs w:val="24"/>
          <w:lang w:val="et-EE"/>
        </w:rPr>
        <w:t>ega patsientide seas, kes said teisi ravimeid, mitte metotreksaati.</w:t>
      </w:r>
    </w:p>
    <w:p w14:paraId="065F817D" w14:textId="77777777" w:rsidR="00A13269" w:rsidRPr="00464730" w:rsidRDefault="00A13269" w:rsidP="00BE46AA">
      <w:pPr>
        <w:spacing w:line="240" w:lineRule="auto"/>
        <w:rPr>
          <w:szCs w:val="24"/>
          <w:lang w:val="et-EE"/>
        </w:rPr>
      </w:pPr>
    </w:p>
    <w:p w14:paraId="18F74897" w14:textId="2C54BD1E" w:rsidR="00A13269" w:rsidRPr="00464730" w:rsidRDefault="00A13269" w:rsidP="00CE0E02">
      <w:pPr>
        <w:spacing w:line="240" w:lineRule="auto"/>
        <w:rPr>
          <w:szCs w:val="24"/>
          <w:lang w:val="et-EE"/>
        </w:rPr>
      </w:pPr>
      <w:r w:rsidRPr="00464730">
        <w:rPr>
          <w:szCs w:val="24"/>
          <w:lang w:val="et-EE"/>
        </w:rPr>
        <w:t>Suuri sünnidefekte esines 6,6% elussündidest, kui naisel oli raseduse ajal kokkupuude väikeseannuselise metotreksaatraviga (alla 30 mg nädalas), võrreldes ligikaudu 4%</w:t>
      </w:r>
      <w:r w:rsidRPr="00464730">
        <w:rPr>
          <w:szCs w:val="24"/>
          <w:lang w:val="et-EE"/>
        </w:rPr>
        <w:noBreakHyphen/>
        <w:t xml:space="preserve">ga elussündidest </w:t>
      </w:r>
      <w:r>
        <w:rPr>
          <w:szCs w:val="24"/>
          <w:lang w:val="et-EE"/>
        </w:rPr>
        <w:t>sarnaste</w:t>
      </w:r>
      <w:r w:rsidRPr="00464730">
        <w:rPr>
          <w:szCs w:val="24"/>
          <w:lang w:val="et-EE"/>
        </w:rPr>
        <w:t xml:space="preserve"> haigus</w:t>
      </w:r>
      <w:r w:rsidRPr="00577ADB">
        <w:rPr>
          <w:szCs w:val="24"/>
          <w:lang w:val="et-EE"/>
        </w:rPr>
        <w:t>t</w:t>
      </w:r>
      <w:r w:rsidRPr="00464730">
        <w:rPr>
          <w:szCs w:val="24"/>
          <w:lang w:val="et-EE"/>
        </w:rPr>
        <w:t>ega patsientide seas, kes said teisi ravimeid, mitte metotreksaati.</w:t>
      </w:r>
    </w:p>
    <w:p w14:paraId="3C538264" w14:textId="77777777" w:rsidR="00BE46AA" w:rsidRDefault="00BE46AA" w:rsidP="00BE46AA">
      <w:pPr>
        <w:spacing w:line="240" w:lineRule="auto"/>
        <w:rPr>
          <w:szCs w:val="24"/>
          <w:lang w:val="et-EE"/>
        </w:rPr>
      </w:pPr>
    </w:p>
    <w:p w14:paraId="61A89AD3" w14:textId="27A9E8C5" w:rsidR="00A13269" w:rsidRPr="00464730" w:rsidRDefault="00A13269" w:rsidP="00B455E3">
      <w:pPr>
        <w:spacing w:line="240" w:lineRule="auto"/>
        <w:rPr>
          <w:szCs w:val="24"/>
          <w:lang w:val="et-EE"/>
        </w:rPr>
      </w:pPr>
      <w:r w:rsidRPr="00464730">
        <w:rPr>
          <w:szCs w:val="24"/>
          <w:lang w:val="et-EE"/>
        </w:rPr>
        <w:t>Puuduvad piisavad andmed raseduse ajal suuremate kui 30 mg nädalas metotreksaadi annuste kasutamise</w:t>
      </w:r>
      <w:r>
        <w:rPr>
          <w:szCs w:val="24"/>
          <w:lang w:val="et-EE"/>
        </w:rPr>
        <w:t xml:space="preserve"> kohta</w:t>
      </w:r>
      <w:r w:rsidRPr="00464730">
        <w:rPr>
          <w:szCs w:val="24"/>
          <w:lang w:val="et-EE"/>
        </w:rPr>
        <w:t>, kuid sel juhul võib eeldada spontaanabortide ja kaasasündinud väärarengute esinemissageduse tõusu.</w:t>
      </w:r>
    </w:p>
    <w:p w14:paraId="1C4885EB" w14:textId="77777777" w:rsidR="00A13269" w:rsidRPr="00464730" w:rsidRDefault="00A13269">
      <w:pPr>
        <w:spacing w:line="240" w:lineRule="auto"/>
        <w:rPr>
          <w:szCs w:val="24"/>
          <w:lang w:val="et-EE"/>
        </w:rPr>
      </w:pPr>
    </w:p>
    <w:p w14:paraId="2546461D" w14:textId="77777777" w:rsidR="00A13269" w:rsidRPr="00464730" w:rsidRDefault="00A13269" w:rsidP="00367925">
      <w:pPr>
        <w:spacing w:line="240" w:lineRule="auto"/>
        <w:rPr>
          <w:szCs w:val="24"/>
          <w:lang w:val="et-EE"/>
        </w:rPr>
      </w:pPr>
      <w:r w:rsidRPr="00464730">
        <w:rPr>
          <w:szCs w:val="24"/>
          <w:lang w:val="et-EE"/>
        </w:rPr>
        <w:t>Ravi katkestamisel metotreksaadiga enne rasestumist on teatatud normaalsest rasedusest.</w:t>
      </w:r>
    </w:p>
    <w:p w14:paraId="13FC93CA" w14:textId="77777777" w:rsidR="00A13269" w:rsidRPr="00464730" w:rsidRDefault="00A13269" w:rsidP="00367925">
      <w:pPr>
        <w:spacing w:line="240" w:lineRule="auto"/>
        <w:rPr>
          <w:szCs w:val="24"/>
          <w:lang w:val="et-EE"/>
        </w:rPr>
      </w:pPr>
    </w:p>
    <w:p w14:paraId="5BBE6A46" w14:textId="77777777" w:rsidR="00A13269" w:rsidRDefault="00A13269" w:rsidP="00367925">
      <w:pPr>
        <w:spacing w:line="240" w:lineRule="auto"/>
        <w:rPr>
          <w:szCs w:val="24"/>
          <w:u w:val="single"/>
          <w:lang w:val="et-EE"/>
        </w:rPr>
      </w:pPr>
      <w:r w:rsidRPr="00464730">
        <w:rPr>
          <w:szCs w:val="24"/>
          <w:u w:val="single"/>
          <w:lang w:val="et-EE"/>
        </w:rPr>
        <w:t>Imetamine</w:t>
      </w:r>
    </w:p>
    <w:p w14:paraId="32FFDA9E" w14:textId="77777777" w:rsidR="00A13269" w:rsidRPr="00464730" w:rsidRDefault="00A13269" w:rsidP="00367925">
      <w:pPr>
        <w:spacing w:line="240" w:lineRule="auto"/>
        <w:rPr>
          <w:szCs w:val="24"/>
          <w:lang w:val="et-EE"/>
        </w:rPr>
      </w:pPr>
      <w:r w:rsidRPr="00464730">
        <w:rPr>
          <w:szCs w:val="24"/>
          <w:lang w:val="et-EE"/>
        </w:rPr>
        <w:lastRenderedPageBreak/>
        <w:t>Metotreksaat imendub rinnapiima ja võib põhjustada toksilisuse nähte rinnaga toidetavatel lastel, ravi on vastunäidustatud imetamisperioodil (vt lõik 4.3). Kui metotreksaadi kasutamine on vajalik imetamisperioodil, tuleb imetamine lõpetada enne ravi algust.</w:t>
      </w:r>
    </w:p>
    <w:p w14:paraId="1C72BB6A" w14:textId="77777777" w:rsidR="00A13269" w:rsidRPr="00464730" w:rsidRDefault="00A13269" w:rsidP="00367925">
      <w:pPr>
        <w:spacing w:line="240" w:lineRule="auto"/>
        <w:rPr>
          <w:szCs w:val="24"/>
          <w:lang w:val="et-EE"/>
        </w:rPr>
      </w:pPr>
    </w:p>
    <w:p w14:paraId="788C8714" w14:textId="77777777" w:rsidR="00A13269" w:rsidRDefault="00A13269" w:rsidP="00367925">
      <w:pPr>
        <w:spacing w:line="240" w:lineRule="auto"/>
        <w:rPr>
          <w:szCs w:val="24"/>
          <w:u w:val="single"/>
          <w:lang w:val="et-EE"/>
        </w:rPr>
      </w:pPr>
      <w:r w:rsidRPr="00464730">
        <w:rPr>
          <w:szCs w:val="24"/>
          <w:u w:val="single"/>
          <w:lang w:val="et-EE"/>
        </w:rPr>
        <w:t>Fertiilsus</w:t>
      </w:r>
    </w:p>
    <w:p w14:paraId="42270599" w14:textId="77777777" w:rsidR="00A13269" w:rsidRPr="00464730" w:rsidRDefault="00A13269" w:rsidP="00367925">
      <w:pPr>
        <w:spacing w:line="240" w:lineRule="auto"/>
        <w:rPr>
          <w:szCs w:val="24"/>
          <w:lang w:val="et-EE"/>
        </w:rPr>
      </w:pPr>
      <w:r w:rsidRPr="00464730">
        <w:rPr>
          <w:szCs w:val="24"/>
          <w:lang w:val="et-EE"/>
        </w:rPr>
        <w:t>Metotreksaat kahjustab spermatogeneesi ja oogeneesi ning võib vähendada viljakust. Inimestel on teatatud metotreksaadi poolt põhjustatud oligospermiast, menstrua</w:t>
      </w:r>
      <w:r>
        <w:rPr>
          <w:szCs w:val="24"/>
          <w:lang w:val="et-EE"/>
        </w:rPr>
        <w:t>al</w:t>
      </w:r>
      <w:r w:rsidRPr="00B74CA6">
        <w:rPr>
          <w:szCs w:val="24"/>
          <w:lang w:val="et-EE"/>
        </w:rPr>
        <w:t>tsükli häiretest ja amenorröast. Need toimed on ena</w:t>
      </w:r>
      <w:r w:rsidRPr="00464730">
        <w:rPr>
          <w:szCs w:val="24"/>
          <w:lang w:val="et-EE"/>
        </w:rPr>
        <w:t>mikul juhtudest ilmselt pöörduvad pärast ravi lõpetamist..</w:t>
      </w:r>
    </w:p>
    <w:p w14:paraId="6E0E97D2" w14:textId="77777777" w:rsidR="00A13269" w:rsidRPr="00464730" w:rsidRDefault="00A13269" w:rsidP="00367925">
      <w:pPr>
        <w:spacing w:line="240" w:lineRule="auto"/>
        <w:rPr>
          <w:szCs w:val="24"/>
          <w:lang w:val="et-EE"/>
        </w:rPr>
      </w:pPr>
    </w:p>
    <w:p w14:paraId="40E339F1" w14:textId="77777777" w:rsidR="00A13269" w:rsidRPr="00464730" w:rsidRDefault="00A13269" w:rsidP="00367925">
      <w:pPr>
        <w:spacing w:line="240" w:lineRule="auto"/>
        <w:ind w:left="567" w:hanging="567"/>
        <w:rPr>
          <w:b/>
          <w:szCs w:val="24"/>
          <w:lang w:val="et-EE"/>
        </w:rPr>
      </w:pPr>
      <w:r w:rsidRPr="00464730">
        <w:rPr>
          <w:b/>
          <w:szCs w:val="24"/>
          <w:lang w:val="et-EE"/>
        </w:rPr>
        <w:t>4.7</w:t>
      </w:r>
      <w:r w:rsidRPr="00464730">
        <w:rPr>
          <w:b/>
          <w:szCs w:val="24"/>
          <w:lang w:val="et-EE"/>
        </w:rPr>
        <w:tab/>
        <w:t>Toime reaktsioonikiirusele</w:t>
      </w:r>
    </w:p>
    <w:p w14:paraId="6832A6B1" w14:textId="77777777" w:rsidR="00A13269" w:rsidRPr="00464730" w:rsidRDefault="00A13269" w:rsidP="00367925">
      <w:pPr>
        <w:spacing w:line="240" w:lineRule="auto"/>
        <w:ind w:left="567" w:hanging="567"/>
        <w:rPr>
          <w:b/>
          <w:szCs w:val="24"/>
          <w:lang w:val="et-EE"/>
        </w:rPr>
      </w:pPr>
    </w:p>
    <w:p w14:paraId="7A31D3D3" w14:textId="77777777" w:rsidR="00A13269" w:rsidRPr="00464730" w:rsidRDefault="00A13269" w:rsidP="00367925">
      <w:pPr>
        <w:tabs>
          <w:tab w:val="left" w:pos="0"/>
        </w:tabs>
        <w:spacing w:line="240" w:lineRule="auto"/>
        <w:rPr>
          <w:b/>
          <w:szCs w:val="24"/>
          <w:lang w:val="et-EE"/>
        </w:rPr>
      </w:pPr>
      <w:r w:rsidRPr="00464730">
        <w:rPr>
          <w:szCs w:val="24"/>
          <w:lang w:val="et-EE"/>
        </w:rPr>
        <w:t>Nordimet mõjutab tugevalt autojuhtimise ja masinate käsitsemise võimet. Ravi ajal võiva tekkida kesknärvisüsteemiga (KNS) seotud sümptomid, näiteks väsimus ja segasus.</w:t>
      </w:r>
    </w:p>
    <w:p w14:paraId="64984BB2" w14:textId="77777777" w:rsidR="00A13269" w:rsidRPr="00464730" w:rsidRDefault="00A13269" w:rsidP="00367925">
      <w:pPr>
        <w:spacing w:line="240" w:lineRule="auto"/>
        <w:ind w:left="567" w:hanging="567"/>
        <w:rPr>
          <w:b/>
          <w:szCs w:val="24"/>
          <w:lang w:val="et-EE"/>
        </w:rPr>
      </w:pPr>
    </w:p>
    <w:p w14:paraId="419CEA38" w14:textId="77777777" w:rsidR="00A13269" w:rsidRPr="00464730" w:rsidRDefault="00A13269" w:rsidP="00B74CA6">
      <w:pPr>
        <w:spacing w:line="240" w:lineRule="auto"/>
        <w:rPr>
          <w:szCs w:val="24"/>
          <w:lang w:val="et-EE"/>
        </w:rPr>
      </w:pPr>
      <w:r w:rsidRPr="00464730">
        <w:rPr>
          <w:b/>
          <w:szCs w:val="24"/>
          <w:lang w:val="et-EE"/>
        </w:rPr>
        <w:t>4.8</w:t>
      </w:r>
      <w:r w:rsidRPr="00464730">
        <w:rPr>
          <w:b/>
          <w:szCs w:val="24"/>
          <w:lang w:val="et-EE"/>
        </w:rPr>
        <w:tab/>
        <w:t>Kõrvaltoimed</w:t>
      </w:r>
    </w:p>
    <w:p w14:paraId="3BD2382B" w14:textId="77777777" w:rsidR="00A13269" w:rsidRPr="00464730" w:rsidRDefault="00A13269" w:rsidP="00367925">
      <w:pPr>
        <w:autoSpaceDE w:val="0"/>
        <w:spacing w:line="240" w:lineRule="auto"/>
        <w:rPr>
          <w:szCs w:val="24"/>
          <w:lang w:val="et-EE"/>
        </w:rPr>
      </w:pPr>
    </w:p>
    <w:p w14:paraId="0AC18A96" w14:textId="77777777" w:rsidR="00A13269" w:rsidRPr="00464730" w:rsidRDefault="00A13269" w:rsidP="00367925">
      <w:pPr>
        <w:autoSpaceDE w:val="0"/>
        <w:spacing w:line="240" w:lineRule="auto"/>
        <w:rPr>
          <w:szCs w:val="24"/>
          <w:lang w:val="et-EE"/>
        </w:rPr>
      </w:pPr>
      <w:r w:rsidRPr="00464730">
        <w:rPr>
          <w:szCs w:val="24"/>
          <w:u w:val="single"/>
          <w:lang w:val="et-EE"/>
        </w:rPr>
        <w:t>Ohutusprofiili kokkuvõte</w:t>
      </w:r>
    </w:p>
    <w:p w14:paraId="3DEE627A" w14:textId="6ABE1256" w:rsidR="00A13269" w:rsidRPr="00464730" w:rsidRDefault="00A13269" w:rsidP="00367925">
      <w:pPr>
        <w:autoSpaceDE w:val="0"/>
        <w:spacing w:line="240" w:lineRule="auto"/>
        <w:rPr>
          <w:szCs w:val="24"/>
          <w:lang w:val="et-EE"/>
        </w:rPr>
      </w:pPr>
      <w:r w:rsidRPr="00464730">
        <w:rPr>
          <w:szCs w:val="24"/>
          <w:lang w:val="et-EE"/>
        </w:rPr>
        <w:t>Metotreksaadi kõige tõsisemate kõrvaltoimete hulka kuuluvad luuüdi supressioon, kopsutoksilisus, maksatoksilisus, neerutoksilisus, tromboemboolia juhud, anafülaktiline šokk ja Stevensi-Johnsoni sündroom.</w:t>
      </w:r>
    </w:p>
    <w:p w14:paraId="7D44AED2" w14:textId="77777777" w:rsidR="00A13269" w:rsidRPr="00464730" w:rsidRDefault="00A13269" w:rsidP="00367925">
      <w:pPr>
        <w:autoSpaceDE w:val="0"/>
        <w:spacing w:line="240" w:lineRule="auto"/>
        <w:rPr>
          <w:szCs w:val="24"/>
          <w:lang w:val="et-EE"/>
        </w:rPr>
      </w:pPr>
    </w:p>
    <w:p w14:paraId="4EF39996" w14:textId="60926FA1" w:rsidR="00A13269" w:rsidRPr="00464730" w:rsidRDefault="00A13269" w:rsidP="00367925">
      <w:pPr>
        <w:autoSpaceDE w:val="0"/>
        <w:spacing w:line="240" w:lineRule="auto"/>
        <w:rPr>
          <w:szCs w:val="24"/>
          <w:lang w:val="et-EE"/>
        </w:rPr>
      </w:pPr>
      <w:r w:rsidRPr="00464730">
        <w:rPr>
          <w:szCs w:val="24"/>
          <w:lang w:val="et-EE"/>
        </w:rPr>
        <w:t>Kõige sagedamini (väga sage) täheldatud metotreksaadi kõrvaltoimete hulka kuuluvad seedetrakti häired (nt stomatiit, düspepsia, kõhuvalu, iiveldus, isukaotus) ja ebanormaalsed maks</w:t>
      </w:r>
      <w:r w:rsidR="00E61E2B">
        <w:rPr>
          <w:szCs w:val="24"/>
          <w:lang w:val="et-EE"/>
        </w:rPr>
        <w:t>a</w:t>
      </w:r>
      <w:r w:rsidRPr="00464730">
        <w:rPr>
          <w:szCs w:val="24"/>
          <w:lang w:val="et-EE"/>
        </w:rPr>
        <w:t xml:space="preserve">funktsiooni näidud (nt </w:t>
      </w:r>
      <w:r w:rsidRPr="00464730">
        <w:rPr>
          <w:szCs w:val="22"/>
          <w:lang w:val="et-EE"/>
        </w:rPr>
        <w:t>alaniinaminotransferaas</w:t>
      </w:r>
      <w:r w:rsidR="00E61E2B">
        <w:rPr>
          <w:szCs w:val="22"/>
          <w:lang w:val="et-EE"/>
        </w:rPr>
        <w:t>i</w:t>
      </w:r>
      <w:r w:rsidRPr="00464730">
        <w:rPr>
          <w:szCs w:val="24"/>
          <w:lang w:val="et-EE"/>
        </w:rPr>
        <w:t xml:space="preserve"> (ALAT</w:t>
      </w:r>
      <w:r w:rsidRPr="00464730">
        <w:rPr>
          <w:lang w:val="et-EE"/>
        </w:rPr>
        <w:t>)</w:t>
      </w:r>
      <w:r w:rsidR="00E61E2B">
        <w:rPr>
          <w:lang w:val="et-EE"/>
        </w:rPr>
        <w:t xml:space="preserve"> suurenenud aktiivsus</w:t>
      </w:r>
      <w:r w:rsidRPr="00464730">
        <w:rPr>
          <w:szCs w:val="24"/>
          <w:lang w:val="et-EE"/>
        </w:rPr>
        <w:t xml:space="preserve">, </w:t>
      </w:r>
      <w:r w:rsidRPr="00464730">
        <w:rPr>
          <w:szCs w:val="22"/>
          <w:lang w:val="et-EE"/>
        </w:rPr>
        <w:t>aspartaa</w:t>
      </w:r>
      <w:r>
        <w:rPr>
          <w:szCs w:val="22"/>
          <w:lang w:val="et-EE"/>
        </w:rPr>
        <w:t>t</w:t>
      </w:r>
      <w:r w:rsidRPr="00B74CA6">
        <w:rPr>
          <w:szCs w:val="22"/>
          <w:lang w:val="et-EE"/>
        </w:rPr>
        <w:t>aminotransferaas</w:t>
      </w:r>
      <w:r w:rsidR="00E61E2B">
        <w:rPr>
          <w:szCs w:val="22"/>
          <w:lang w:val="et-EE"/>
        </w:rPr>
        <w:t>i</w:t>
      </w:r>
      <w:r w:rsidRPr="00464730">
        <w:rPr>
          <w:szCs w:val="24"/>
          <w:lang w:val="et-EE"/>
        </w:rPr>
        <w:t xml:space="preserve"> (ASAT</w:t>
      </w:r>
      <w:r w:rsidRPr="00464730">
        <w:rPr>
          <w:szCs w:val="22"/>
          <w:lang w:val="et-EE"/>
        </w:rPr>
        <w:t>)</w:t>
      </w:r>
      <w:r w:rsidR="00E61E2B">
        <w:rPr>
          <w:szCs w:val="22"/>
          <w:lang w:val="et-EE"/>
        </w:rPr>
        <w:t xml:space="preserve"> suurenenud aktiivsus</w:t>
      </w:r>
      <w:r w:rsidRPr="00464730">
        <w:rPr>
          <w:szCs w:val="24"/>
          <w:lang w:val="et-EE"/>
        </w:rPr>
        <w:t xml:space="preserve"> , bilirubiin</w:t>
      </w:r>
      <w:r w:rsidR="00E61E2B">
        <w:rPr>
          <w:szCs w:val="24"/>
          <w:lang w:val="et-EE"/>
        </w:rPr>
        <w:t>isisalduse suurenemine</w:t>
      </w:r>
      <w:r w:rsidRPr="00464730">
        <w:rPr>
          <w:szCs w:val="24"/>
          <w:lang w:val="et-EE"/>
        </w:rPr>
        <w:t>, aluseli</w:t>
      </w:r>
      <w:r w:rsidR="00E61E2B">
        <w:rPr>
          <w:szCs w:val="24"/>
          <w:lang w:val="et-EE"/>
        </w:rPr>
        <w:t>s</w:t>
      </w:r>
      <w:r w:rsidRPr="00464730">
        <w:rPr>
          <w:szCs w:val="24"/>
          <w:lang w:val="et-EE"/>
        </w:rPr>
        <w:t>e fosfataas</w:t>
      </w:r>
      <w:r w:rsidR="00E61E2B">
        <w:rPr>
          <w:szCs w:val="24"/>
          <w:lang w:val="et-EE"/>
        </w:rPr>
        <w:t>i aktiivsuse suurenemine</w:t>
      </w:r>
      <w:r w:rsidRPr="00464730">
        <w:rPr>
          <w:szCs w:val="24"/>
          <w:lang w:val="et-EE"/>
        </w:rPr>
        <w:t>). Teised tihti (sage) esinevad kõrvaltoimed on leukopeenia, aneemia, trombopeenia, peavalu, väsimus, unisus, kopsupõletik, eosinofiiliaga seotud interstit</w:t>
      </w:r>
      <w:r>
        <w:rPr>
          <w:szCs w:val="24"/>
          <w:lang w:val="et-EE"/>
        </w:rPr>
        <w:t>s</w:t>
      </w:r>
      <w:r w:rsidRPr="00B74CA6">
        <w:rPr>
          <w:szCs w:val="24"/>
          <w:lang w:val="et-EE"/>
        </w:rPr>
        <w:t>iaalne alveol</w:t>
      </w:r>
      <w:r w:rsidRPr="00464730">
        <w:rPr>
          <w:szCs w:val="24"/>
          <w:lang w:val="et-EE"/>
        </w:rPr>
        <w:t>iit/pneumoniit, suuhaavandid, kõhulahtisus, eksanteem, erüteem ja sügelus.</w:t>
      </w:r>
    </w:p>
    <w:p w14:paraId="7257ED86" w14:textId="77777777" w:rsidR="00A13269" w:rsidRPr="00464730" w:rsidRDefault="00A13269" w:rsidP="00367925">
      <w:pPr>
        <w:autoSpaceDE w:val="0"/>
        <w:spacing w:line="240" w:lineRule="auto"/>
        <w:rPr>
          <w:szCs w:val="24"/>
          <w:lang w:val="et-EE"/>
        </w:rPr>
      </w:pPr>
    </w:p>
    <w:p w14:paraId="32402C4F" w14:textId="77777777" w:rsidR="00A13269" w:rsidRPr="00464730" w:rsidRDefault="00A13269" w:rsidP="00367925">
      <w:pPr>
        <w:autoSpaceDE w:val="0"/>
        <w:spacing w:line="240" w:lineRule="auto"/>
        <w:rPr>
          <w:szCs w:val="24"/>
          <w:lang w:val="et-EE"/>
        </w:rPr>
      </w:pPr>
      <w:r w:rsidRPr="00464730">
        <w:rPr>
          <w:szCs w:val="24"/>
          <w:lang w:val="et-EE"/>
        </w:rPr>
        <w:t>Kõige olulisemad kõrvaltoimed on vereloomesüsteemi supressioon ja seedetrakti häired.</w:t>
      </w:r>
    </w:p>
    <w:p w14:paraId="62F0ABA3" w14:textId="77777777" w:rsidR="00A13269" w:rsidRPr="00464730" w:rsidRDefault="00A13269" w:rsidP="00367925">
      <w:pPr>
        <w:autoSpaceDE w:val="0"/>
        <w:spacing w:line="240" w:lineRule="auto"/>
        <w:rPr>
          <w:szCs w:val="24"/>
          <w:lang w:val="et-EE"/>
        </w:rPr>
      </w:pPr>
    </w:p>
    <w:p w14:paraId="45F57D5B" w14:textId="77777777" w:rsidR="00A13269" w:rsidRPr="00464730" w:rsidRDefault="00A13269" w:rsidP="00367925">
      <w:pPr>
        <w:autoSpaceDE w:val="0"/>
        <w:spacing w:line="240" w:lineRule="auto"/>
        <w:rPr>
          <w:szCs w:val="24"/>
          <w:lang w:val="et-EE"/>
        </w:rPr>
      </w:pPr>
      <w:r w:rsidRPr="00464730">
        <w:rPr>
          <w:szCs w:val="24"/>
          <w:u w:val="single"/>
          <w:lang w:val="et-EE"/>
        </w:rPr>
        <w:t>Kõrvaltoimete nimekiri</w:t>
      </w:r>
    </w:p>
    <w:p w14:paraId="75D6F089" w14:textId="5C0DFC77" w:rsidR="00A13269" w:rsidRPr="00464730" w:rsidRDefault="00A13269" w:rsidP="00367925">
      <w:pPr>
        <w:autoSpaceDE w:val="0"/>
        <w:spacing w:line="240" w:lineRule="auto"/>
        <w:rPr>
          <w:szCs w:val="24"/>
          <w:lang w:val="et-EE"/>
        </w:rPr>
      </w:pPr>
      <w:r w:rsidRPr="00464730">
        <w:rPr>
          <w:szCs w:val="24"/>
          <w:lang w:val="et-EE"/>
        </w:rPr>
        <w:t>Esinemissageduse määratlemisel on kasutatud järgmist konventsiooni:</w:t>
      </w:r>
    </w:p>
    <w:p w14:paraId="51D6A7DD" w14:textId="16E68C37" w:rsidR="00A13269" w:rsidRPr="00464730" w:rsidRDefault="00A13269" w:rsidP="00367925">
      <w:pPr>
        <w:autoSpaceDE w:val="0"/>
        <w:spacing w:line="240" w:lineRule="auto"/>
        <w:rPr>
          <w:szCs w:val="24"/>
          <w:lang w:val="et-EE"/>
        </w:rPr>
      </w:pPr>
      <w:r w:rsidRPr="00464730">
        <w:rPr>
          <w:szCs w:val="24"/>
          <w:lang w:val="et-EE"/>
        </w:rPr>
        <w:t>väga sage (</w:t>
      </w:r>
      <w:r w:rsidRPr="00464730">
        <w:rPr>
          <w:rFonts w:eastAsia="Times New Roman"/>
          <w:lang w:val="et-EE"/>
        </w:rPr>
        <w:t>≥</w:t>
      </w:r>
      <w:r w:rsidRPr="00464730">
        <w:rPr>
          <w:szCs w:val="24"/>
          <w:lang w:val="et-EE"/>
        </w:rPr>
        <w:t>1/10), sage (</w:t>
      </w:r>
      <w:r w:rsidRPr="00464730">
        <w:rPr>
          <w:rFonts w:eastAsia="Times New Roman"/>
          <w:lang w:val="et-EE"/>
        </w:rPr>
        <w:t xml:space="preserve">≥ </w:t>
      </w:r>
      <w:r w:rsidRPr="00464730">
        <w:rPr>
          <w:szCs w:val="24"/>
          <w:lang w:val="et-EE"/>
        </w:rPr>
        <w:t>1/100 kuni &lt; 1/10), aeg-ajalt (</w:t>
      </w:r>
      <w:r w:rsidRPr="00464730">
        <w:rPr>
          <w:rFonts w:eastAsia="Times New Roman"/>
          <w:lang w:val="et-EE"/>
        </w:rPr>
        <w:t xml:space="preserve">≥ </w:t>
      </w:r>
      <w:r w:rsidRPr="00464730">
        <w:rPr>
          <w:szCs w:val="24"/>
          <w:lang w:val="et-EE"/>
        </w:rPr>
        <w:t>1/1000 kuni &lt; 1/100), harv (</w:t>
      </w:r>
      <w:r w:rsidRPr="00464730">
        <w:rPr>
          <w:rFonts w:eastAsia="Times New Roman"/>
          <w:lang w:val="et-EE"/>
        </w:rPr>
        <w:t xml:space="preserve">≥ </w:t>
      </w:r>
      <w:r w:rsidRPr="00464730">
        <w:rPr>
          <w:szCs w:val="24"/>
          <w:lang w:val="et-EE"/>
        </w:rPr>
        <w:t>1/10</w:t>
      </w:r>
      <w:r w:rsidR="00FA5786">
        <w:rPr>
          <w:szCs w:val="24"/>
          <w:lang w:val="et-EE"/>
        </w:rPr>
        <w:t> </w:t>
      </w:r>
      <w:r w:rsidRPr="00464730">
        <w:rPr>
          <w:szCs w:val="24"/>
          <w:lang w:val="et-EE"/>
        </w:rPr>
        <w:t>000 kuni &lt; 1/1000), väga harv (&lt; 1/10</w:t>
      </w:r>
      <w:r w:rsidR="00FA5786">
        <w:rPr>
          <w:szCs w:val="24"/>
          <w:lang w:val="et-EE"/>
        </w:rPr>
        <w:t> </w:t>
      </w:r>
      <w:r w:rsidRPr="00464730">
        <w:rPr>
          <w:szCs w:val="24"/>
          <w:lang w:val="et-EE"/>
        </w:rPr>
        <w:t>000), teadmata (ei saa hinnata olemasolevate andmete alusel). Kõrvaltoimed on esitatud igas sageduse rühmas tõsiduse vähenemise järjekorras.</w:t>
      </w:r>
    </w:p>
    <w:p w14:paraId="32F298EF" w14:textId="77777777" w:rsidR="00A13269" w:rsidRPr="00464730" w:rsidRDefault="00A13269" w:rsidP="00367925">
      <w:pPr>
        <w:autoSpaceDE w:val="0"/>
        <w:spacing w:line="240" w:lineRule="auto"/>
        <w:rPr>
          <w:szCs w:val="24"/>
          <w:lang w:val="et-EE"/>
        </w:rPr>
      </w:pPr>
    </w:p>
    <w:p w14:paraId="1FE1E5E3" w14:textId="77777777" w:rsidR="00A13269" w:rsidRPr="00464730" w:rsidRDefault="00A13269" w:rsidP="00367925">
      <w:pPr>
        <w:autoSpaceDE w:val="0"/>
        <w:spacing w:line="240" w:lineRule="auto"/>
        <w:rPr>
          <w:szCs w:val="24"/>
          <w:lang w:val="et-EE"/>
        </w:rPr>
      </w:pPr>
      <w:r w:rsidRPr="00464730">
        <w:rPr>
          <w:i/>
          <w:szCs w:val="24"/>
          <w:u w:val="single"/>
          <w:lang w:val="et-EE"/>
        </w:rPr>
        <w:t>Infektsioonid ja infestatsioonid</w:t>
      </w:r>
    </w:p>
    <w:p w14:paraId="383CFFDF" w14:textId="77777777" w:rsidR="00A13269" w:rsidRPr="00464730" w:rsidRDefault="00A13269" w:rsidP="00367925">
      <w:pPr>
        <w:autoSpaceDE w:val="0"/>
        <w:spacing w:line="240" w:lineRule="auto"/>
        <w:rPr>
          <w:szCs w:val="24"/>
          <w:lang w:val="et-EE"/>
        </w:rPr>
      </w:pPr>
      <w:r w:rsidRPr="00464730">
        <w:rPr>
          <w:szCs w:val="24"/>
          <w:lang w:val="et-EE"/>
        </w:rPr>
        <w:t>Aeg-ajalt: farüngiit.</w:t>
      </w:r>
    </w:p>
    <w:p w14:paraId="1730CFA7" w14:textId="77777777" w:rsidR="00A13269" w:rsidRPr="00464730" w:rsidRDefault="00A13269" w:rsidP="00367925">
      <w:pPr>
        <w:autoSpaceDE w:val="0"/>
        <w:spacing w:line="240" w:lineRule="auto"/>
        <w:rPr>
          <w:i/>
          <w:szCs w:val="24"/>
          <w:lang w:val="et-EE"/>
        </w:rPr>
      </w:pPr>
      <w:r w:rsidRPr="00464730">
        <w:rPr>
          <w:szCs w:val="24"/>
          <w:lang w:val="et-EE"/>
        </w:rPr>
        <w:t>Harv: infektsioon (sealhulgas mitteaktiivse kroonilise infektsiooni</w:t>
      </w:r>
      <w:r w:rsidRPr="00464730">
        <w:rPr>
          <w:lang w:val="et-EE"/>
        </w:rPr>
        <w:t xml:space="preserve"> </w:t>
      </w:r>
      <w:r w:rsidRPr="00464730">
        <w:rPr>
          <w:szCs w:val="24"/>
          <w:lang w:val="et-EE"/>
        </w:rPr>
        <w:t>taasaktiveerumine), sepsis, konjunktiviit.</w:t>
      </w:r>
    </w:p>
    <w:p w14:paraId="469AF1A4" w14:textId="77777777" w:rsidR="00A13269" w:rsidRPr="00464730" w:rsidRDefault="00A13269" w:rsidP="00367925">
      <w:pPr>
        <w:autoSpaceDE w:val="0"/>
        <w:spacing w:line="240" w:lineRule="auto"/>
        <w:rPr>
          <w:i/>
          <w:szCs w:val="24"/>
          <w:lang w:val="et-EE"/>
        </w:rPr>
      </w:pPr>
    </w:p>
    <w:p w14:paraId="4134EE5B" w14:textId="77777777" w:rsidR="00A13269" w:rsidRPr="00464730" w:rsidRDefault="00A13269" w:rsidP="00367925">
      <w:pPr>
        <w:autoSpaceDE w:val="0"/>
        <w:spacing w:line="240" w:lineRule="auto"/>
        <w:rPr>
          <w:szCs w:val="24"/>
          <w:lang w:val="et-EE"/>
        </w:rPr>
      </w:pPr>
      <w:r w:rsidRPr="00464730">
        <w:rPr>
          <w:i/>
          <w:szCs w:val="24"/>
          <w:u w:val="single"/>
          <w:lang w:val="et-EE"/>
        </w:rPr>
        <w:t>Hea-, pahaloomulised ja täpsustamata kasvajad (sealhulgas tsüstid ja polüübid)</w:t>
      </w:r>
    </w:p>
    <w:p w14:paraId="26A8E15E" w14:textId="77777777" w:rsidR="00A13269" w:rsidRPr="00464730" w:rsidRDefault="00A13269" w:rsidP="00367925">
      <w:pPr>
        <w:autoSpaceDE w:val="0"/>
        <w:spacing w:line="240" w:lineRule="auto"/>
        <w:rPr>
          <w:szCs w:val="24"/>
          <w:lang w:val="et-EE"/>
        </w:rPr>
      </w:pPr>
      <w:r w:rsidRPr="00464730">
        <w:rPr>
          <w:szCs w:val="24"/>
          <w:lang w:val="et-EE"/>
        </w:rPr>
        <w:t>Väga harv: lümfoom (vt kirjeldust allpool)</w:t>
      </w:r>
    </w:p>
    <w:p w14:paraId="37DA917D" w14:textId="77777777" w:rsidR="00A13269" w:rsidRPr="00464730" w:rsidRDefault="00A13269" w:rsidP="00367925">
      <w:pPr>
        <w:autoSpaceDE w:val="0"/>
        <w:spacing w:line="240" w:lineRule="auto"/>
        <w:rPr>
          <w:szCs w:val="24"/>
          <w:lang w:val="et-EE"/>
        </w:rPr>
      </w:pPr>
    </w:p>
    <w:p w14:paraId="570C470B" w14:textId="77777777" w:rsidR="00A13269" w:rsidRPr="00464730" w:rsidRDefault="00A13269" w:rsidP="00367925">
      <w:pPr>
        <w:autoSpaceDE w:val="0"/>
        <w:spacing w:line="240" w:lineRule="auto"/>
        <w:rPr>
          <w:szCs w:val="24"/>
          <w:lang w:val="et-EE"/>
        </w:rPr>
      </w:pPr>
      <w:r w:rsidRPr="00464730">
        <w:rPr>
          <w:i/>
          <w:szCs w:val="24"/>
          <w:u w:val="single"/>
          <w:lang w:val="et-EE"/>
        </w:rPr>
        <w:t>Vere ja lümfisüsteemi häired</w:t>
      </w:r>
    </w:p>
    <w:p w14:paraId="0D0E5AA6" w14:textId="77777777" w:rsidR="00A13269" w:rsidRPr="00464730" w:rsidRDefault="00A13269" w:rsidP="00367925">
      <w:pPr>
        <w:autoSpaceDE w:val="0"/>
        <w:spacing w:line="240" w:lineRule="auto"/>
        <w:rPr>
          <w:szCs w:val="24"/>
          <w:lang w:val="et-EE"/>
        </w:rPr>
      </w:pPr>
      <w:r w:rsidRPr="00464730">
        <w:rPr>
          <w:szCs w:val="24"/>
          <w:lang w:val="et-EE"/>
        </w:rPr>
        <w:t>Sage: leukopeenia, aneemia, trombotsütopeenia.</w:t>
      </w:r>
    </w:p>
    <w:p w14:paraId="7AB84A1F" w14:textId="77777777" w:rsidR="00A13269" w:rsidRPr="00464730" w:rsidRDefault="00A13269" w:rsidP="00367925">
      <w:pPr>
        <w:autoSpaceDE w:val="0"/>
        <w:spacing w:line="240" w:lineRule="auto"/>
        <w:rPr>
          <w:szCs w:val="24"/>
          <w:lang w:val="et-EE"/>
        </w:rPr>
      </w:pPr>
      <w:r w:rsidRPr="00464730">
        <w:rPr>
          <w:szCs w:val="24"/>
          <w:lang w:val="et-EE"/>
        </w:rPr>
        <w:t>Aeg-ajalt: pantsütopeenia.</w:t>
      </w:r>
    </w:p>
    <w:p w14:paraId="0B0093D5" w14:textId="77777777" w:rsidR="00A13269" w:rsidRPr="00464730" w:rsidRDefault="00A13269" w:rsidP="00367925">
      <w:pPr>
        <w:autoSpaceDE w:val="0"/>
        <w:spacing w:line="240" w:lineRule="auto"/>
        <w:rPr>
          <w:szCs w:val="24"/>
          <w:lang w:val="et-EE"/>
        </w:rPr>
      </w:pPr>
      <w:r w:rsidRPr="00464730">
        <w:rPr>
          <w:szCs w:val="24"/>
          <w:lang w:val="et-EE"/>
        </w:rPr>
        <w:t>Väga harv: agranulotsütoos, raske kuluga luuüdi depressioon, lümfoproliferatiivsed häired (vt kirjeldus allpool).</w:t>
      </w:r>
    </w:p>
    <w:p w14:paraId="3033FC91" w14:textId="77777777" w:rsidR="00A13269" w:rsidRPr="00464730" w:rsidRDefault="00A13269" w:rsidP="00367925">
      <w:pPr>
        <w:autoSpaceDE w:val="0"/>
        <w:spacing w:line="240" w:lineRule="auto"/>
        <w:rPr>
          <w:i/>
          <w:szCs w:val="24"/>
          <w:u w:val="single"/>
          <w:lang w:val="et-EE"/>
        </w:rPr>
      </w:pPr>
      <w:r w:rsidRPr="00464730">
        <w:rPr>
          <w:szCs w:val="24"/>
          <w:lang w:val="et-EE"/>
        </w:rPr>
        <w:t>Teadmata: eosinofiilia</w:t>
      </w:r>
    </w:p>
    <w:p w14:paraId="556D0444" w14:textId="77777777" w:rsidR="00A13269" w:rsidRPr="00464730" w:rsidRDefault="00A13269" w:rsidP="00367925">
      <w:pPr>
        <w:autoSpaceDE w:val="0"/>
        <w:spacing w:line="240" w:lineRule="auto"/>
        <w:rPr>
          <w:i/>
          <w:szCs w:val="24"/>
          <w:u w:val="single"/>
          <w:lang w:val="et-EE"/>
        </w:rPr>
      </w:pPr>
    </w:p>
    <w:p w14:paraId="52498A61" w14:textId="77777777" w:rsidR="00A13269" w:rsidRPr="00464730" w:rsidRDefault="00A13269" w:rsidP="00367925">
      <w:pPr>
        <w:autoSpaceDE w:val="0"/>
        <w:spacing w:line="240" w:lineRule="auto"/>
        <w:rPr>
          <w:szCs w:val="24"/>
          <w:lang w:val="et-EE"/>
        </w:rPr>
      </w:pPr>
      <w:r w:rsidRPr="00464730">
        <w:rPr>
          <w:i/>
          <w:szCs w:val="24"/>
          <w:u w:val="single"/>
          <w:lang w:val="et-EE"/>
        </w:rPr>
        <w:t>Immuunsüsteemi häired</w:t>
      </w:r>
    </w:p>
    <w:p w14:paraId="6A4E97BB" w14:textId="77777777" w:rsidR="00A13269" w:rsidRDefault="00A13269" w:rsidP="00B74CA6">
      <w:pPr>
        <w:autoSpaceDE w:val="0"/>
        <w:spacing w:line="240" w:lineRule="auto"/>
        <w:rPr>
          <w:szCs w:val="24"/>
          <w:lang w:val="et-EE"/>
        </w:rPr>
      </w:pPr>
      <w:r w:rsidRPr="00464730">
        <w:rPr>
          <w:szCs w:val="24"/>
          <w:lang w:val="et-EE"/>
        </w:rPr>
        <w:t>Harv: allergilised reaktsioonid, anafülaktiline šokk, hüpogammaglobulineemia.</w:t>
      </w:r>
    </w:p>
    <w:p w14:paraId="641FE1BC" w14:textId="77777777" w:rsidR="00A13269" w:rsidRPr="00B74CA6" w:rsidRDefault="00A13269" w:rsidP="00367925">
      <w:pPr>
        <w:autoSpaceDE w:val="0"/>
        <w:spacing w:line="240" w:lineRule="auto"/>
        <w:rPr>
          <w:i/>
          <w:szCs w:val="24"/>
          <w:u w:val="single"/>
          <w:lang w:val="et-EE"/>
        </w:rPr>
      </w:pPr>
    </w:p>
    <w:p w14:paraId="3623CC5A" w14:textId="77777777" w:rsidR="00A13269" w:rsidRPr="00464730" w:rsidRDefault="00A13269" w:rsidP="00367925">
      <w:pPr>
        <w:autoSpaceDE w:val="0"/>
        <w:spacing w:line="240" w:lineRule="auto"/>
        <w:rPr>
          <w:szCs w:val="24"/>
          <w:lang w:val="et-EE"/>
        </w:rPr>
      </w:pPr>
      <w:r w:rsidRPr="00B74CA6">
        <w:rPr>
          <w:i/>
          <w:szCs w:val="24"/>
          <w:u w:val="single"/>
          <w:lang w:val="et-EE"/>
        </w:rPr>
        <w:t>Ainevahetus- ja toitumishäired</w:t>
      </w:r>
    </w:p>
    <w:p w14:paraId="1663777C" w14:textId="77777777" w:rsidR="00A13269" w:rsidRPr="00B74CA6" w:rsidRDefault="00A13269" w:rsidP="00367925">
      <w:pPr>
        <w:autoSpaceDE w:val="0"/>
        <w:spacing w:line="240" w:lineRule="auto"/>
        <w:rPr>
          <w:szCs w:val="24"/>
          <w:lang w:val="et-EE"/>
        </w:rPr>
      </w:pPr>
      <w:r w:rsidRPr="00464730">
        <w:rPr>
          <w:szCs w:val="24"/>
          <w:lang w:val="et-EE"/>
        </w:rPr>
        <w:t xml:space="preserve">Aeg-ajalt: </w:t>
      </w:r>
      <w:r w:rsidRPr="00464730">
        <w:rPr>
          <w:i/>
          <w:szCs w:val="24"/>
          <w:lang w:val="et-EE"/>
        </w:rPr>
        <w:t>diabetes mellitus</w:t>
      </w:r>
      <w:r>
        <w:rPr>
          <w:szCs w:val="24"/>
          <w:lang w:val="et-EE"/>
        </w:rPr>
        <w:t>’</w:t>
      </w:r>
      <w:r w:rsidRPr="00B74CA6">
        <w:rPr>
          <w:szCs w:val="24"/>
          <w:lang w:val="et-EE"/>
        </w:rPr>
        <w:t>e kujunemine.</w:t>
      </w:r>
    </w:p>
    <w:p w14:paraId="00EB7AE9" w14:textId="77777777" w:rsidR="00A13269" w:rsidRPr="00464730" w:rsidRDefault="00A13269" w:rsidP="00367925">
      <w:pPr>
        <w:autoSpaceDE w:val="0"/>
        <w:spacing w:line="240" w:lineRule="auto"/>
        <w:rPr>
          <w:szCs w:val="24"/>
          <w:lang w:val="et-EE"/>
        </w:rPr>
      </w:pPr>
    </w:p>
    <w:p w14:paraId="64D6EC39" w14:textId="77777777" w:rsidR="00A13269" w:rsidRPr="00464730" w:rsidRDefault="00A13269" w:rsidP="00367925">
      <w:pPr>
        <w:autoSpaceDE w:val="0"/>
        <w:spacing w:line="240" w:lineRule="auto"/>
        <w:rPr>
          <w:szCs w:val="24"/>
          <w:lang w:val="et-EE"/>
        </w:rPr>
      </w:pPr>
      <w:r w:rsidRPr="00464730">
        <w:rPr>
          <w:i/>
          <w:szCs w:val="24"/>
          <w:u w:val="single"/>
          <w:lang w:val="et-EE"/>
        </w:rPr>
        <w:t>Psühhiaatrilised häired</w:t>
      </w:r>
    </w:p>
    <w:p w14:paraId="24312DA9" w14:textId="77777777" w:rsidR="00A13269" w:rsidRPr="00464730" w:rsidRDefault="00A13269" w:rsidP="00367925">
      <w:pPr>
        <w:autoSpaceDE w:val="0"/>
        <w:spacing w:line="240" w:lineRule="auto"/>
        <w:rPr>
          <w:szCs w:val="24"/>
          <w:lang w:val="et-EE"/>
        </w:rPr>
      </w:pPr>
      <w:r w:rsidRPr="00464730">
        <w:rPr>
          <w:szCs w:val="24"/>
          <w:lang w:val="et-EE"/>
        </w:rPr>
        <w:t>Aeg-ajalt: depressioon, segasus.</w:t>
      </w:r>
    </w:p>
    <w:p w14:paraId="0DB1815E" w14:textId="77777777" w:rsidR="00A13269" w:rsidRPr="00464730" w:rsidRDefault="00A13269" w:rsidP="00367925">
      <w:pPr>
        <w:autoSpaceDE w:val="0"/>
        <w:spacing w:line="240" w:lineRule="auto"/>
        <w:rPr>
          <w:szCs w:val="24"/>
          <w:lang w:val="et-EE"/>
        </w:rPr>
      </w:pPr>
      <w:r w:rsidRPr="00464730">
        <w:rPr>
          <w:szCs w:val="24"/>
          <w:lang w:val="et-EE"/>
        </w:rPr>
        <w:t>Harv: meeleoluhäire.</w:t>
      </w:r>
    </w:p>
    <w:p w14:paraId="6DBCA5DF" w14:textId="77777777" w:rsidR="00A13269" w:rsidRPr="00464730" w:rsidRDefault="00A13269" w:rsidP="00367925">
      <w:pPr>
        <w:autoSpaceDE w:val="0"/>
        <w:spacing w:line="240" w:lineRule="auto"/>
        <w:rPr>
          <w:szCs w:val="24"/>
          <w:lang w:val="et-EE"/>
        </w:rPr>
      </w:pPr>
    </w:p>
    <w:p w14:paraId="79345B16" w14:textId="77777777" w:rsidR="00A13269" w:rsidRPr="00464730" w:rsidRDefault="00A13269" w:rsidP="00367925">
      <w:pPr>
        <w:autoSpaceDE w:val="0"/>
        <w:spacing w:line="240" w:lineRule="auto"/>
        <w:rPr>
          <w:szCs w:val="24"/>
          <w:lang w:val="et-EE"/>
        </w:rPr>
      </w:pPr>
      <w:r w:rsidRPr="00464730">
        <w:rPr>
          <w:i/>
          <w:szCs w:val="24"/>
          <w:u w:val="single"/>
          <w:lang w:val="et-EE"/>
        </w:rPr>
        <w:t>Närvisüsteemi häired</w:t>
      </w:r>
    </w:p>
    <w:p w14:paraId="68975D97" w14:textId="77777777" w:rsidR="00A13269" w:rsidRPr="00464730" w:rsidRDefault="00A13269" w:rsidP="00367925">
      <w:pPr>
        <w:autoSpaceDE w:val="0"/>
        <w:spacing w:line="240" w:lineRule="auto"/>
        <w:rPr>
          <w:szCs w:val="24"/>
          <w:lang w:val="et-EE"/>
        </w:rPr>
      </w:pPr>
      <w:r w:rsidRPr="00464730">
        <w:rPr>
          <w:szCs w:val="24"/>
          <w:lang w:val="et-EE"/>
        </w:rPr>
        <w:t>Sage: peavalu, väsimus, uimasus.</w:t>
      </w:r>
    </w:p>
    <w:p w14:paraId="11EE5AC7" w14:textId="77777777" w:rsidR="00A13269" w:rsidRPr="00464730" w:rsidRDefault="00A13269" w:rsidP="00367925">
      <w:pPr>
        <w:autoSpaceDE w:val="0"/>
        <w:spacing w:line="240" w:lineRule="auto"/>
        <w:rPr>
          <w:szCs w:val="24"/>
          <w:lang w:val="et-EE"/>
        </w:rPr>
      </w:pPr>
      <w:r w:rsidRPr="00464730">
        <w:rPr>
          <w:szCs w:val="24"/>
          <w:lang w:val="et-EE"/>
        </w:rPr>
        <w:t>Aeg-ajalt: pearinglus.</w:t>
      </w:r>
    </w:p>
    <w:p w14:paraId="001D2D82" w14:textId="1F981707" w:rsidR="00A13269" w:rsidRPr="00464730" w:rsidRDefault="00A13269" w:rsidP="00367925">
      <w:pPr>
        <w:autoSpaceDE w:val="0"/>
        <w:spacing w:line="240" w:lineRule="auto"/>
        <w:rPr>
          <w:szCs w:val="24"/>
          <w:lang w:val="et-EE"/>
        </w:rPr>
      </w:pPr>
      <w:r w:rsidRPr="00464730">
        <w:rPr>
          <w:szCs w:val="24"/>
          <w:lang w:val="et-EE"/>
        </w:rPr>
        <w:t>Väga harv: valu, lihasnõrkus</w:t>
      </w:r>
      <w:r w:rsidR="00AE57D7">
        <w:rPr>
          <w:szCs w:val="24"/>
          <w:lang w:val="et-EE"/>
        </w:rPr>
        <w:t>,</w:t>
      </w:r>
      <w:r w:rsidRPr="00464730">
        <w:rPr>
          <w:szCs w:val="24"/>
          <w:lang w:val="et-EE"/>
        </w:rPr>
        <w:t xml:space="preserve"> paresteesiad</w:t>
      </w:r>
      <w:r w:rsidR="00AE57D7">
        <w:rPr>
          <w:szCs w:val="24"/>
          <w:lang w:val="et-EE"/>
        </w:rPr>
        <w:t>/</w:t>
      </w:r>
      <w:r w:rsidR="00AE57D7" w:rsidRPr="00082E42">
        <w:rPr>
          <w:lang w:val="et-EE"/>
        </w:rPr>
        <w:t xml:space="preserve"> </w:t>
      </w:r>
      <w:r w:rsidR="00AE57D7" w:rsidRPr="00AE57D7">
        <w:rPr>
          <w:szCs w:val="24"/>
          <w:lang w:val="et-EE"/>
        </w:rPr>
        <w:t>hüpoesteesia</w:t>
      </w:r>
      <w:r w:rsidRPr="00464730">
        <w:rPr>
          <w:szCs w:val="24"/>
          <w:lang w:val="et-EE"/>
        </w:rPr>
        <w:t>, maitsemuutused (metallimaitse), krambid, meningism, äge aseptiline meningiit, paralüüs.</w:t>
      </w:r>
    </w:p>
    <w:p w14:paraId="7A6783F4" w14:textId="77777777" w:rsidR="00A13269" w:rsidRPr="00464730" w:rsidRDefault="00A13269" w:rsidP="00367925">
      <w:pPr>
        <w:autoSpaceDE w:val="0"/>
        <w:spacing w:line="240" w:lineRule="auto"/>
        <w:rPr>
          <w:szCs w:val="24"/>
          <w:lang w:val="et-EE"/>
        </w:rPr>
      </w:pPr>
      <w:r w:rsidRPr="00464730">
        <w:rPr>
          <w:szCs w:val="24"/>
          <w:lang w:val="et-EE"/>
        </w:rPr>
        <w:t>Teadmata: entsefalopaatia/leukoentsefalopaatia.</w:t>
      </w:r>
    </w:p>
    <w:p w14:paraId="703E1C87" w14:textId="77777777" w:rsidR="00A13269" w:rsidRPr="00464730" w:rsidRDefault="00A13269" w:rsidP="00367925">
      <w:pPr>
        <w:autoSpaceDE w:val="0"/>
        <w:spacing w:line="240" w:lineRule="auto"/>
        <w:rPr>
          <w:szCs w:val="24"/>
          <w:lang w:val="et-EE"/>
        </w:rPr>
      </w:pPr>
    </w:p>
    <w:p w14:paraId="19D95D0F" w14:textId="77777777" w:rsidR="00A13269" w:rsidRPr="00464730" w:rsidRDefault="00A13269" w:rsidP="00367925">
      <w:pPr>
        <w:autoSpaceDE w:val="0"/>
        <w:spacing w:line="240" w:lineRule="auto"/>
        <w:rPr>
          <w:szCs w:val="24"/>
          <w:lang w:val="et-EE"/>
        </w:rPr>
      </w:pPr>
      <w:r w:rsidRPr="00464730">
        <w:rPr>
          <w:i/>
          <w:szCs w:val="24"/>
          <w:u w:val="single"/>
          <w:lang w:val="et-EE"/>
        </w:rPr>
        <w:t>Silma kahjustused</w:t>
      </w:r>
    </w:p>
    <w:p w14:paraId="42D3BF39" w14:textId="77777777" w:rsidR="00A13269" w:rsidRPr="00464730" w:rsidRDefault="00A13269" w:rsidP="00367925">
      <w:pPr>
        <w:autoSpaceDE w:val="0"/>
        <w:spacing w:line="240" w:lineRule="auto"/>
        <w:rPr>
          <w:szCs w:val="24"/>
          <w:lang w:val="et-EE"/>
        </w:rPr>
      </w:pPr>
      <w:r w:rsidRPr="00464730">
        <w:rPr>
          <w:szCs w:val="24"/>
          <w:lang w:val="et-EE"/>
        </w:rPr>
        <w:t>Harv: nägemishäired.</w:t>
      </w:r>
    </w:p>
    <w:p w14:paraId="505BBF14" w14:textId="77777777" w:rsidR="00A13269" w:rsidRPr="00B74CA6" w:rsidRDefault="00A13269" w:rsidP="00367925">
      <w:pPr>
        <w:autoSpaceDE w:val="0"/>
        <w:spacing w:line="240" w:lineRule="auto"/>
        <w:rPr>
          <w:szCs w:val="24"/>
          <w:lang w:val="et-EE"/>
        </w:rPr>
      </w:pPr>
      <w:r w:rsidRPr="00464730">
        <w:rPr>
          <w:szCs w:val="24"/>
          <w:lang w:val="et-EE"/>
        </w:rPr>
        <w:t>Väga harv: nägemise halvenemin</w:t>
      </w:r>
      <w:r>
        <w:rPr>
          <w:szCs w:val="24"/>
          <w:lang w:val="et-EE"/>
        </w:rPr>
        <w:t>e</w:t>
      </w:r>
      <w:r w:rsidRPr="00B74CA6">
        <w:rPr>
          <w:szCs w:val="24"/>
          <w:lang w:val="et-EE"/>
        </w:rPr>
        <w:t>, retinopaatia.</w:t>
      </w:r>
    </w:p>
    <w:p w14:paraId="6ABE4625" w14:textId="77777777" w:rsidR="00A13269" w:rsidRPr="00464730" w:rsidRDefault="00A13269" w:rsidP="00367925">
      <w:pPr>
        <w:autoSpaceDE w:val="0"/>
        <w:spacing w:line="240" w:lineRule="auto"/>
        <w:rPr>
          <w:szCs w:val="24"/>
          <w:lang w:val="et-EE"/>
        </w:rPr>
      </w:pPr>
    </w:p>
    <w:p w14:paraId="2095D827" w14:textId="77777777" w:rsidR="00A13269" w:rsidRPr="00464730" w:rsidRDefault="00A13269" w:rsidP="00367925">
      <w:pPr>
        <w:autoSpaceDE w:val="0"/>
        <w:spacing w:line="240" w:lineRule="auto"/>
        <w:rPr>
          <w:szCs w:val="24"/>
          <w:lang w:val="et-EE"/>
        </w:rPr>
      </w:pPr>
      <w:r w:rsidRPr="00464730">
        <w:rPr>
          <w:i/>
          <w:szCs w:val="24"/>
          <w:u w:val="single"/>
          <w:lang w:val="et-EE"/>
        </w:rPr>
        <w:t>Südame häired</w:t>
      </w:r>
    </w:p>
    <w:p w14:paraId="2F921A6C" w14:textId="77777777" w:rsidR="00A13269" w:rsidRPr="00464730" w:rsidRDefault="00A13269" w:rsidP="00367925">
      <w:pPr>
        <w:autoSpaceDE w:val="0"/>
        <w:spacing w:line="240" w:lineRule="auto"/>
        <w:rPr>
          <w:szCs w:val="24"/>
          <w:lang w:val="et-EE"/>
        </w:rPr>
      </w:pPr>
      <w:r w:rsidRPr="00464730">
        <w:rPr>
          <w:szCs w:val="24"/>
          <w:lang w:val="et-EE"/>
        </w:rPr>
        <w:t>Harv: perikardiit, perikardi efusioon, perikardi tamponaad.</w:t>
      </w:r>
    </w:p>
    <w:p w14:paraId="130C7B4D" w14:textId="77777777" w:rsidR="00A13269" w:rsidRPr="00464730" w:rsidRDefault="00A13269" w:rsidP="00367925">
      <w:pPr>
        <w:autoSpaceDE w:val="0"/>
        <w:spacing w:line="240" w:lineRule="auto"/>
        <w:rPr>
          <w:szCs w:val="24"/>
          <w:lang w:val="et-EE"/>
        </w:rPr>
      </w:pPr>
    </w:p>
    <w:p w14:paraId="60E2F92F" w14:textId="77777777" w:rsidR="00A13269" w:rsidRPr="00464730" w:rsidRDefault="00A13269" w:rsidP="00367925">
      <w:pPr>
        <w:autoSpaceDE w:val="0"/>
        <w:spacing w:line="240" w:lineRule="auto"/>
        <w:rPr>
          <w:szCs w:val="24"/>
          <w:lang w:val="et-EE"/>
        </w:rPr>
      </w:pPr>
      <w:r w:rsidRPr="00464730">
        <w:rPr>
          <w:i/>
          <w:szCs w:val="24"/>
          <w:u w:val="single"/>
          <w:lang w:val="et-EE"/>
        </w:rPr>
        <w:t>Vaskulaarsed häired</w:t>
      </w:r>
    </w:p>
    <w:p w14:paraId="7E7E7376" w14:textId="77777777" w:rsidR="00A13269" w:rsidRPr="00464730" w:rsidRDefault="00A13269" w:rsidP="00367925">
      <w:pPr>
        <w:autoSpaceDE w:val="0"/>
        <w:spacing w:line="240" w:lineRule="auto"/>
        <w:rPr>
          <w:szCs w:val="24"/>
          <w:lang w:val="et-EE"/>
        </w:rPr>
      </w:pPr>
      <w:r w:rsidRPr="00464730">
        <w:rPr>
          <w:szCs w:val="24"/>
          <w:lang w:val="et-EE"/>
        </w:rPr>
        <w:t>Harv: hüpotensioon, trombemboolia.</w:t>
      </w:r>
    </w:p>
    <w:p w14:paraId="54206B94" w14:textId="77777777" w:rsidR="00A13269" w:rsidRPr="00464730" w:rsidRDefault="00A13269" w:rsidP="00367925">
      <w:pPr>
        <w:autoSpaceDE w:val="0"/>
        <w:spacing w:line="240" w:lineRule="auto"/>
        <w:rPr>
          <w:szCs w:val="24"/>
          <w:lang w:val="et-EE"/>
        </w:rPr>
      </w:pPr>
    </w:p>
    <w:p w14:paraId="7ACBF463" w14:textId="77777777" w:rsidR="00A13269" w:rsidRPr="00464730" w:rsidRDefault="00A13269" w:rsidP="00367925">
      <w:pPr>
        <w:autoSpaceDE w:val="0"/>
        <w:spacing w:line="240" w:lineRule="auto"/>
        <w:rPr>
          <w:szCs w:val="24"/>
          <w:lang w:val="et-EE"/>
        </w:rPr>
      </w:pPr>
      <w:r w:rsidRPr="00464730">
        <w:rPr>
          <w:i/>
          <w:szCs w:val="24"/>
          <w:u w:val="single"/>
          <w:lang w:val="et-EE"/>
        </w:rPr>
        <w:t>Respiratoorsed, rindkere ja mediastiinumi häired</w:t>
      </w:r>
    </w:p>
    <w:p w14:paraId="7D6B822E" w14:textId="77777777" w:rsidR="00A13269" w:rsidRPr="00464730" w:rsidRDefault="00A13269" w:rsidP="00367925">
      <w:pPr>
        <w:autoSpaceDE w:val="0"/>
        <w:spacing w:line="240" w:lineRule="auto"/>
        <w:rPr>
          <w:szCs w:val="24"/>
          <w:lang w:val="et-EE"/>
        </w:rPr>
      </w:pPr>
      <w:r w:rsidRPr="00464730">
        <w:rPr>
          <w:szCs w:val="24"/>
          <w:lang w:val="et-EE"/>
        </w:rPr>
        <w:t>Sage: pneumoonia, interstitsiaalne alveoliit/pneumoniit, millega sageli kaasneb eosinofiilia.</w:t>
      </w:r>
    </w:p>
    <w:p w14:paraId="206E279B" w14:textId="77777777" w:rsidR="00A13269" w:rsidRPr="00464730" w:rsidRDefault="00A13269" w:rsidP="00367925">
      <w:pPr>
        <w:autoSpaceDE w:val="0"/>
        <w:spacing w:line="240" w:lineRule="auto"/>
        <w:rPr>
          <w:szCs w:val="24"/>
          <w:lang w:val="et-EE"/>
        </w:rPr>
      </w:pPr>
      <w:r w:rsidRPr="00464730">
        <w:rPr>
          <w:szCs w:val="24"/>
          <w:lang w:val="et-EE"/>
        </w:rPr>
        <w:t>Potentsiaalsele raskele kopsukahjustusele (interstitsiaalne pneumoniit) viitavad sümptomid on: kuiv kinnine köha, õhupuudus ja palavik.</w:t>
      </w:r>
    </w:p>
    <w:p w14:paraId="3CF239C1" w14:textId="77777777" w:rsidR="00A13269" w:rsidRPr="00464730" w:rsidRDefault="00A13269" w:rsidP="00367925">
      <w:pPr>
        <w:autoSpaceDE w:val="0"/>
        <w:spacing w:line="240" w:lineRule="auto"/>
        <w:rPr>
          <w:szCs w:val="24"/>
          <w:lang w:val="et-EE"/>
        </w:rPr>
      </w:pPr>
      <w:r w:rsidRPr="00464730">
        <w:rPr>
          <w:szCs w:val="24"/>
          <w:lang w:val="et-EE"/>
        </w:rPr>
        <w:t xml:space="preserve">Harv: kopsufibroos, </w:t>
      </w:r>
      <w:r w:rsidRPr="00464730">
        <w:rPr>
          <w:i/>
          <w:szCs w:val="24"/>
          <w:lang w:val="et-EE"/>
        </w:rPr>
        <w:t>Pneumocystis jiroveci</w:t>
      </w:r>
      <w:r w:rsidRPr="00464730">
        <w:rPr>
          <w:szCs w:val="24"/>
          <w:lang w:val="et-EE"/>
        </w:rPr>
        <w:t xml:space="preserve"> pneumoonia, hingeldus ja bronhiaalastma, pleuraefusioon.</w:t>
      </w:r>
    </w:p>
    <w:p w14:paraId="339E6FCA" w14:textId="77777777" w:rsidR="00A13269" w:rsidRPr="00464730" w:rsidRDefault="00A13269" w:rsidP="00367925">
      <w:pPr>
        <w:autoSpaceDE w:val="0"/>
        <w:spacing w:line="240" w:lineRule="auto"/>
        <w:rPr>
          <w:szCs w:val="24"/>
          <w:lang w:val="et-EE"/>
        </w:rPr>
      </w:pPr>
      <w:r w:rsidRPr="00464730">
        <w:rPr>
          <w:szCs w:val="24"/>
          <w:lang w:val="et-EE"/>
        </w:rPr>
        <w:t>Teadmata: ninaverejooks</w:t>
      </w:r>
      <w:r>
        <w:rPr>
          <w:szCs w:val="24"/>
          <w:lang w:val="et-EE"/>
        </w:rPr>
        <w:t>, kopsualveoolide verejooks</w:t>
      </w:r>
      <w:r w:rsidRPr="00464730">
        <w:rPr>
          <w:szCs w:val="24"/>
          <w:lang w:val="et-EE"/>
        </w:rPr>
        <w:t>.</w:t>
      </w:r>
    </w:p>
    <w:p w14:paraId="60336795" w14:textId="77777777" w:rsidR="00A13269" w:rsidRPr="00464730" w:rsidRDefault="00A13269" w:rsidP="00367925">
      <w:pPr>
        <w:autoSpaceDE w:val="0"/>
        <w:spacing w:line="240" w:lineRule="auto"/>
        <w:rPr>
          <w:szCs w:val="24"/>
          <w:lang w:val="et-EE"/>
        </w:rPr>
      </w:pPr>
    </w:p>
    <w:p w14:paraId="2F1998BF" w14:textId="77777777" w:rsidR="00A13269" w:rsidRPr="00464730" w:rsidRDefault="00A13269" w:rsidP="00367925">
      <w:pPr>
        <w:autoSpaceDE w:val="0"/>
        <w:spacing w:line="240" w:lineRule="auto"/>
        <w:rPr>
          <w:szCs w:val="24"/>
          <w:lang w:val="et-EE"/>
        </w:rPr>
      </w:pPr>
      <w:r w:rsidRPr="00464730">
        <w:rPr>
          <w:i/>
          <w:szCs w:val="24"/>
          <w:u w:val="single"/>
          <w:lang w:val="et-EE"/>
        </w:rPr>
        <w:t>Seedetrakti häired</w:t>
      </w:r>
    </w:p>
    <w:p w14:paraId="04059428" w14:textId="77777777" w:rsidR="00A13269" w:rsidRPr="00464730" w:rsidRDefault="00A13269" w:rsidP="00367925">
      <w:pPr>
        <w:autoSpaceDE w:val="0"/>
        <w:spacing w:line="240" w:lineRule="auto"/>
        <w:rPr>
          <w:szCs w:val="24"/>
          <w:lang w:val="et-EE"/>
        </w:rPr>
      </w:pPr>
      <w:r w:rsidRPr="00464730">
        <w:rPr>
          <w:szCs w:val="24"/>
          <w:lang w:val="et-EE"/>
        </w:rPr>
        <w:t>Väga sage: stomatiit, düspepsia, iiveldus, isutus, kõhuvalu.</w:t>
      </w:r>
    </w:p>
    <w:p w14:paraId="651181EB" w14:textId="77777777" w:rsidR="00A13269" w:rsidRPr="00464730" w:rsidRDefault="00A13269" w:rsidP="00367925">
      <w:pPr>
        <w:autoSpaceDE w:val="0"/>
        <w:spacing w:line="240" w:lineRule="auto"/>
        <w:rPr>
          <w:szCs w:val="24"/>
          <w:lang w:val="et-EE"/>
        </w:rPr>
      </w:pPr>
      <w:r w:rsidRPr="00464730">
        <w:rPr>
          <w:szCs w:val="24"/>
          <w:lang w:val="et-EE"/>
        </w:rPr>
        <w:t>Sage: suuhaavandid, diarröa.</w:t>
      </w:r>
    </w:p>
    <w:p w14:paraId="6BB207D5" w14:textId="77777777" w:rsidR="00A13269" w:rsidRPr="00464730" w:rsidRDefault="00A13269" w:rsidP="00367925">
      <w:pPr>
        <w:autoSpaceDE w:val="0"/>
        <w:spacing w:line="240" w:lineRule="auto"/>
        <w:rPr>
          <w:szCs w:val="24"/>
          <w:lang w:val="et-EE"/>
        </w:rPr>
      </w:pPr>
      <w:r w:rsidRPr="00464730">
        <w:rPr>
          <w:szCs w:val="24"/>
          <w:lang w:val="et-EE"/>
        </w:rPr>
        <w:t>Aeg-ajalt: seedetrakti haavandid ja verejooks, enteriit, oksendamine, pankreatiit.</w:t>
      </w:r>
    </w:p>
    <w:p w14:paraId="27E37310" w14:textId="77777777" w:rsidR="00A13269" w:rsidRPr="00464730" w:rsidRDefault="00A13269" w:rsidP="00367925">
      <w:pPr>
        <w:autoSpaceDE w:val="0"/>
        <w:spacing w:line="240" w:lineRule="auto"/>
        <w:rPr>
          <w:szCs w:val="24"/>
          <w:lang w:val="et-EE"/>
        </w:rPr>
      </w:pPr>
      <w:r w:rsidRPr="00464730">
        <w:rPr>
          <w:szCs w:val="24"/>
          <w:lang w:val="et-EE"/>
        </w:rPr>
        <w:t>Harv: gingiviit.</w:t>
      </w:r>
    </w:p>
    <w:p w14:paraId="5BC1E9E1" w14:textId="77777777" w:rsidR="00A13269" w:rsidRPr="00464730" w:rsidRDefault="00A13269" w:rsidP="00367925">
      <w:pPr>
        <w:autoSpaceDE w:val="0"/>
        <w:spacing w:line="240" w:lineRule="auto"/>
        <w:rPr>
          <w:szCs w:val="24"/>
          <w:lang w:val="et-EE"/>
        </w:rPr>
      </w:pPr>
      <w:r w:rsidRPr="00464730">
        <w:rPr>
          <w:szCs w:val="24"/>
          <w:lang w:val="et-EE"/>
        </w:rPr>
        <w:t>Väga harv: hematemees, hematorröa, toksiline megakoolon.</w:t>
      </w:r>
    </w:p>
    <w:p w14:paraId="39363800" w14:textId="77777777" w:rsidR="00A13269" w:rsidRPr="00464730" w:rsidRDefault="00A13269" w:rsidP="00367925">
      <w:pPr>
        <w:autoSpaceDE w:val="0"/>
        <w:spacing w:line="240" w:lineRule="auto"/>
        <w:rPr>
          <w:szCs w:val="24"/>
          <w:lang w:val="et-EE"/>
        </w:rPr>
      </w:pPr>
    </w:p>
    <w:p w14:paraId="700F3AFA" w14:textId="77777777" w:rsidR="00A13269" w:rsidRPr="00464730" w:rsidRDefault="00A13269" w:rsidP="00367925">
      <w:pPr>
        <w:autoSpaceDE w:val="0"/>
        <w:spacing w:line="240" w:lineRule="auto"/>
        <w:rPr>
          <w:szCs w:val="24"/>
          <w:lang w:val="et-EE"/>
        </w:rPr>
      </w:pPr>
      <w:r w:rsidRPr="00464730">
        <w:rPr>
          <w:i/>
          <w:szCs w:val="24"/>
          <w:u w:val="single"/>
          <w:lang w:val="et-EE"/>
        </w:rPr>
        <w:t>Maksa ja sapiteede häired (vt lõik 4.4)</w:t>
      </w:r>
    </w:p>
    <w:p w14:paraId="13568701" w14:textId="38CB6A83" w:rsidR="00A13269" w:rsidRPr="00464730" w:rsidRDefault="00A13269" w:rsidP="00367925">
      <w:pPr>
        <w:autoSpaceDE w:val="0"/>
        <w:spacing w:line="240" w:lineRule="auto"/>
        <w:rPr>
          <w:szCs w:val="24"/>
          <w:lang w:val="et-EE"/>
        </w:rPr>
      </w:pPr>
      <w:r w:rsidRPr="00464730">
        <w:rPr>
          <w:szCs w:val="24"/>
          <w:lang w:val="et-EE"/>
        </w:rPr>
        <w:t xml:space="preserve">Väga sage: </w:t>
      </w:r>
      <w:r w:rsidR="009D40A3">
        <w:rPr>
          <w:szCs w:val="24"/>
          <w:lang w:val="et-EE"/>
        </w:rPr>
        <w:t xml:space="preserve">kõrvalekalded </w:t>
      </w:r>
      <w:r w:rsidRPr="00464730">
        <w:rPr>
          <w:szCs w:val="24"/>
          <w:lang w:val="et-EE"/>
        </w:rPr>
        <w:t>maksafunktsiooni testid</w:t>
      </w:r>
      <w:r w:rsidR="009D40A3">
        <w:rPr>
          <w:szCs w:val="24"/>
          <w:lang w:val="et-EE"/>
        </w:rPr>
        <w:t>es</w:t>
      </w:r>
      <w:r w:rsidRPr="00464730">
        <w:rPr>
          <w:szCs w:val="24"/>
          <w:lang w:val="et-EE"/>
        </w:rPr>
        <w:t xml:space="preserve"> (tõusnud ALAT(GPT), ASAT(GOT), alkaalne fosfataas ja bilirubiin)</w:t>
      </w:r>
      <w:r w:rsidR="009D40A3">
        <w:rPr>
          <w:szCs w:val="24"/>
          <w:lang w:val="et-EE"/>
        </w:rPr>
        <w:t>.</w:t>
      </w:r>
    </w:p>
    <w:p w14:paraId="7985E057" w14:textId="259DE031" w:rsidR="00A13269" w:rsidRPr="00464730" w:rsidRDefault="00A13269" w:rsidP="00367925">
      <w:pPr>
        <w:autoSpaceDE w:val="0"/>
        <w:spacing w:line="240" w:lineRule="auto"/>
        <w:rPr>
          <w:szCs w:val="24"/>
          <w:lang w:val="et-EE"/>
        </w:rPr>
      </w:pPr>
      <w:r w:rsidRPr="00464730">
        <w:rPr>
          <w:szCs w:val="24"/>
          <w:lang w:val="et-EE"/>
        </w:rPr>
        <w:t>Aeg-ajalt: tsirroos, fibroos ja rasvmaksa kujunemine, seerumi albumiini</w:t>
      </w:r>
      <w:r w:rsidR="0072642E">
        <w:rPr>
          <w:szCs w:val="24"/>
          <w:lang w:val="et-EE"/>
        </w:rPr>
        <w:t>sisalduse</w:t>
      </w:r>
      <w:r w:rsidRPr="00464730">
        <w:rPr>
          <w:szCs w:val="24"/>
          <w:lang w:val="et-EE"/>
        </w:rPr>
        <w:t xml:space="preserve"> vähenemine.</w:t>
      </w:r>
    </w:p>
    <w:p w14:paraId="1FFC658A" w14:textId="77777777" w:rsidR="00A13269" w:rsidRPr="00464730" w:rsidRDefault="00A13269" w:rsidP="00367925">
      <w:pPr>
        <w:autoSpaceDE w:val="0"/>
        <w:spacing w:line="240" w:lineRule="auto"/>
        <w:rPr>
          <w:szCs w:val="24"/>
          <w:lang w:val="et-EE"/>
        </w:rPr>
      </w:pPr>
      <w:r w:rsidRPr="00464730">
        <w:rPr>
          <w:szCs w:val="24"/>
          <w:lang w:val="et-EE"/>
        </w:rPr>
        <w:t>Harv: äge hepatiit.</w:t>
      </w:r>
    </w:p>
    <w:p w14:paraId="30D02365" w14:textId="77777777" w:rsidR="00A13269" w:rsidRPr="00464730" w:rsidRDefault="00A13269" w:rsidP="00367925">
      <w:pPr>
        <w:autoSpaceDE w:val="0"/>
        <w:spacing w:line="240" w:lineRule="auto"/>
        <w:rPr>
          <w:szCs w:val="24"/>
          <w:lang w:val="et-EE"/>
        </w:rPr>
      </w:pPr>
      <w:r w:rsidRPr="00464730">
        <w:rPr>
          <w:szCs w:val="24"/>
          <w:lang w:val="et-EE"/>
        </w:rPr>
        <w:t>Väga harv: maksapuudulikkus.</w:t>
      </w:r>
    </w:p>
    <w:p w14:paraId="3BEA9F60" w14:textId="77777777" w:rsidR="00A13269" w:rsidRPr="00464730" w:rsidRDefault="00A13269" w:rsidP="00367925">
      <w:pPr>
        <w:autoSpaceDE w:val="0"/>
        <w:spacing w:line="240" w:lineRule="auto"/>
        <w:rPr>
          <w:szCs w:val="24"/>
          <w:lang w:val="et-EE"/>
        </w:rPr>
      </w:pPr>
    </w:p>
    <w:p w14:paraId="32F0FCDE" w14:textId="7040B5F7" w:rsidR="00A13269" w:rsidRPr="00464730" w:rsidRDefault="00A13269" w:rsidP="00367925">
      <w:pPr>
        <w:autoSpaceDE w:val="0"/>
        <w:spacing w:line="240" w:lineRule="auto"/>
        <w:rPr>
          <w:szCs w:val="24"/>
          <w:lang w:val="et-EE"/>
        </w:rPr>
      </w:pPr>
      <w:r w:rsidRPr="00464730">
        <w:rPr>
          <w:i/>
          <w:szCs w:val="24"/>
          <w:u w:val="single"/>
          <w:lang w:val="et-EE"/>
        </w:rPr>
        <w:t>Naha ja nahaaluskoe kahjustused</w:t>
      </w:r>
    </w:p>
    <w:p w14:paraId="6221A611" w14:textId="77777777" w:rsidR="00A13269" w:rsidRPr="00464730" w:rsidRDefault="00A13269" w:rsidP="00367925">
      <w:pPr>
        <w:autoSpaceDE w:val="0"/>
        <w:spacing w:line="240" w:lineRule="auto"/>
        <w:rPr>
          <w:szCs w:val="24"/>
          <w:lang w:val="et-EE"/>
        </w:rPr>
      </w:pPr>
      <w:r w:rsidRPr="00464730">
        <w:rPr>
          <w:szCs w:val="24"/>
          <w:lang w:val="et-EE"/>
        </w:rPr>
        <w:t>Sage: eksanteem, erüteem, kihelus.</w:t>
      </w:r>
    </w:p>
    <w:p w14:paraId="3FECB6B6" w14:textId="4B5409FC" w:rsidR="00A13269" w:rsidRPr="00464730" w:rsidRDefault="00A13269" w:rsidP="00367925">
      <w:pPr>
        <w:autoSpaceDE w:val="0"/>
        <w:spacing w:line="240" w:lineRule="auto"/>
        <w:rPr>
          <w:szCs w:val="24"/>
          <w:lang w:val="et-EE"/>
        </w:rPr>
      </w:pPr>
      <w:r w:rsidRPr="00464730">
        <w:rPr>
          <w:szCs w:val="24"/>
          <w:lang w:val="et-EE"/>
        </w:rPr>
        <w:t xml:space="preserve">Aeg-ajalt: </w:t>
      </w:r>
      <w:r w:rsidR="00EF1E5D">
        <w:rPr>
          <w:szCs w:val="24"/>
          <w:lang w:val="et-EE"/>
        </w:rPr>
        <w:t>v</w:t>
      </w:r>
      <w:r w:rsidR="00EF1E5D" w:rsidRPr="00EF1E5D">
        <w:rPr>
          <w:szCs w:val="24"/>
          <w:lang w:val="et-EE"/>
        </w:rPr>
        <w:t>algustundlikkusreaktsioonid</w:t>
      </w:r>
      <w:r w:rsidRPr="00464730">
        <w:rPr>
          <w:szCs w:val="24"/>
          <w:lang w:val="et-EE"/>
        </w:rPr>
        <w:t>, juuste väljalangemine, reumaatiliste sõlmede suurenemine, naha haavandid, vöötohatis, vaskuliit, herpesetaolised lööbed, nõgestõbi.</w:t>
      </w:r>
    </w:p>
    <w:p w14:paraId="772A4A77" w14:textId="77777777" w:rsidR="00A13269" w:rsidRPr="00B74CA6" w:rsidRDefault="00A13269" w:rsidP="00367925">
      <w:pPr>
        <w:autoSpaceDE w:val="0"/>
        <w:spacing w:line="240" w:lineRule="auto"/>
        <w:rPr>
          <w:szCs w:val="24"/>
          <w:lang w:val="et-EE"/>
        </w:rPr>
      </w:pPr>
      <w:r w:rsidRPr="00464730">
        <w:rPr>
          <w:szCs w:val="24"/>
          <w:lang w:val="et-EE"/>
        </w:rPr>
        <w:t>Harv: pigmentatsiooni suurenemine, akne, petehhia</w:t>
      </w:r>
      <w:r>
        <w:rPr>
          <w:szCs w:val="24"/>
          <w:lang w:val="et-EE"/>
        </w:rPr>
        <w:t>d</w:t>
      </w:r>
      <w:r w:rsidRPr="00B74CA6">
        <w:rPr>
          <w:szCs w:val="24"/>
          <w:lang w:val="et-EE"/>
        </w:rPr>
        <w:t>, ekhümoos, allergiline vaskuliit</w:t>
      </w:r>
    </w:p>
    <w:p w14:paraId="2C77BC14" w14:textId="77777777" w:rsidR="00A13269" w:rsidRDefault="00A13269" w:rsidP="00367925">
      <w:pPr>
        <w:autoSpaceDE w:val="0"/>
        <w:spacing w:line="240" w:lineRule="auto"/>
        <w:rPr>
          <w:szCs w:val="24"/>
          <w:lang w:val="et-EE"/>
        </w:rPr>
      </w:pPr>
      <w:r w:rsidRPr="00464730">
        <w:rPr>
          <w:szCs w:val="24"/>
          <w:lang w:val="et-EE"/>
        </w:rPr>
        <w:t>Väga harv: Stevensi-Johnsoni sündroom, toksiline epidermaalne nekrolüüs (Lyelli sündroom), küünte pigmentatsiooni suurenemine, äge paronühhia, furunkuloos, teleangiektaasia.</w:t>
      </w:r>
    </w:p>
    <w:p w14:paraId="0E8A8017" w14:textId="374F5726" w:rsidR="00AB4BAF" w:rsidRPr="00464730" w:rsidRDefault="00AB4BAF" w:rsidP="00367925">
      <w:pPr>
        <w:autoSpaceDE w:val="0"/>
        <w:spacing w:line="240" w:lineRule="auto"/>
        <w:rPr>
          <w:szCs w:val="24"/>
          <w:lang w:val="et-EE"/>
        </w:rPr>
      </w:pPr>
      <w:r>
        <w:rPr>
          <w:szCs w:val="24"/>
          <w:lang w:val="et-EE"/>
        </w:rPr>
        <w:t>Teadmata: naha koorumine/eksfoliatiivne dermatiit</w:t>
      </w:r>
      <w:r w:rsidR="00BD6E6E">
        <w:rPr>
          <w:szCs w:val="24"/>
          <w:lang w:val="et-EE"/>
        </w:rPr>
        <w:t>.</w:t>
      </w:r>
    </w:p>
    <w:p w14:paraId="0877270E" w14:textId="77777777" w:rsidR="00A13269" w:rsidRPr="00464730" w:rsidRDefault="00A13269" w:rsidP="00367925">
      <w:pPr>
        <w:autoSpaceDE w:val="0"/>
        <w:spacing w:line="240" w:lineRule="auto"/>
        <w:rPr>
          <w:szCs w:val="24"/>
          <w:lang w:val="et-EE"/>
        </w:rPr>
      </w:pPr>
    </w:p>
    <w:p w14:paraId="5E220B1E" w14:textId="34AE72D8" w:rsidR="00A13269" w:rsidRPr="00464730" w:rsidRDefault="00A13269" w:rsidP="00367925">
      <w:pPr>
        <w:autoSpaceDE w:val="0"/>
        <w:spacing w:line="240" w:lineRule="auto"/>
        <w:rPr>
          <w:szCs w:val="24"/>
          <w:lang w:val="et-EE"/>
        </w:rPr>
      </w:pPr>
      <w:r w:rsidRPr="00464730">
        <w:rPr>
          <w:i/>
          <w:szCs w:val="24"/>
          <w:u w:val="single"/>
          <w:lang w:val="et-EE"/>
        </w:rPr>
        <w:t>Lihas</w:t>
      </w:r>
      <w:r w:rsidR="003A5399">
        <w:rPr>
          <w:i/>
          <w:szCs w:val="24"/>
          <w:u w:val="single"/>
          <w:lang w:val="et-EE"/>
        </w:rPr>
        <w:t>te, luustiku</w:t>
      </w:r>
      <w:r w:rsidRPr="00464730">
        <w:rPr>
          <w:i/>
          <w:szCs w:val="24"/>
          <w:u w:val="single"/>
          <w:lang w:val="et-EE"/>
        </w:rPr>
        <w:t xml:space="preserve"> ja sidekoe kahjustused</w:t>
      </w:r>
    </w:p>
    <w:p w14:paraId="5B115F3B" w14:textId="77777777" w:rsidR="00A13269" w:rsidRPr="00464730" w:rsidRDefault="00A13269" w:rsidP="00367925">
      <w:pPr>
        <w:autoSpaceDE w:val="0"/>
        <w:spacing w:line="240" w:lineRule="auto"/>
        <w:rPr>
          <w:szCs w:val="24"/>
          <w:lang w:val="et-EE"/>
        </w:rPr>
      </w:pPr>
      <w:r w:rsidRPr="00464730">
        <w:rPr>
          <w:szCs w:val="24"/>
          <w:lang w:val="et-EE"/>
        </w:rPr>
        <w:t>Aeg-ajalt: artralgia, müalgia, osteoporoos.</w:t>
      </w:r>
    </w:p>
    <w:p w14:paraId="447F3266" w14:textId="77777777" w:rsidR="00A13269" w:rsidRPr="00464730" w:rsidRDefault="00A13269" w:rsidP="00367925">
      <w:pPr>
        <w:autoSpaceDE w:val="0"/>
        <w:spacing w:line="240" w:lineRule="auto"/>
        <w:rPr>
          <w:szCs w:val="24"/>
          <w:lang w:val="et-EE"/>
        </w:rPr>
      </w:pPr>
      <w:r w:rsidRPr="00464730">
        <w:rPr>
          <w:szCs w:val="24"/>
          <w:lang w:val="et-EE"/>
        </w:rPr>
        <w:t>Harv: stress-luumurd.</w:t>
      </w:r>
    </w:p>
    <w:p w14:paraId="5EBD5655" w14:textId="77777777" w:rsidR="00A13269" w:rsidRPr="0064116C" w:rsidRDefault="00A13269" w:rsidP="00367925">
      <w:pPr>
        <w:autoSpaceDE w:val="0"/>
        <w:spacing w:line="240" w:lineRule="auto"/>
        <w:rPr>
          <w:szCs w:val="24"/>
          <w:lang w:val="et-EE"/>
        </w:rPr>
      </w:pPr>
      <w:r w:rsidRPr="0064116C">
        <w:rPr>
          <w:szCs w:val="24"/>
          <w:lang w:val="et-EE"/>
        </w:rPr>
        <w:t>Teadmata: lõualuu osteonekroos (sekundaarselt lümfoproliferatiivse</w:t>
      </w:r>
      <w:r w:rsidRPr="00B74CA6">
        <w:rPr>
          <w:szCs w:val="24"/>
          <w:lang w:val="et-EE"/>
        </w:rPr>
        <w:t>te</w:t>
      </w:r>
      <w:r w:rsidRPr="0064116C">
        <w:rPr>
          <w:szCs w:val="24"/>
          <w:lang w:val="et-EE"/>
        </w:rPr>
        <w:t>le häire</w:t>
      </w:r>
      <w:r w:rsidRPr="00B74CA6">
        <w:rPr>
          <w:szCs w:val="24"/>
          <w:lang w:val="et-EE"/>
        </w:rPr>
        <w:t>te</w:t>
      </w:r>
      <w:r w:rsidRPr="0064116C">
        <w:rPr>
          <w:szCs w:val="24"/>
          <w:lang w:val="et-EE"/>
        </w:rPr>
        <w:t>le)</w:t>
      </w:r>
      <w:r>
        <w:rPr>
          <w:szCs w:val="24"/>
          <w:lang w:val="et-EE"/>
        </w:rPr>
        <w:t>.</w:t>
      </w:r>
    </w:p>
    <w:p w14:paraId="20A5EE92" w14:textId="77777777" w:rsidR="00A13269" w:rsidRPr="0064116C" w:rsidRDefault="00A13269" w:rsidP="00367925">
      <w:pPr>
        <w:autoSpaceDE w:val="0"/>
        <w:spacing w:line="240" w:lineRule="auto"/>
        <w:rPr>
          <w:szCs w:val="24"/>
          <w:lang w:val="et-EE"/>
        </w:rPr>
      </w:pPr>
    </w:p>
    <w:p w14:paraId="18BE1BE7" w14:textId="77777777" w:rsidR="00A13269" w:rsidRPr="00B74CA6" w:rsidRDefault="00A13269" w:rsidP="00367925">
      <w:pPr>
        <w:autoSpaceDE w:val="0"/>
        <w:spacing w:line="240" w:lineRule="auto"/>
        <w:rPr>
          <w:szCs w:val="24"/>
          <w:lang w:val="et-EE"/>
        </w:rPr>
      </w:pPr>
      <w:r w:rsidRPr="00B74CA6">
        <w:rPr>
          <w:i/>
          <w:szCs w:val="24"/>
          <w:u w:val="single"/>
          <w:lang w:val="et-EE"/>
        </w:rPr>
        <w:lastRenderedPageBreak/>
        <w:t>Neerude ja kuseteede häired</w:t>
      </w:r>
    </w:p>
    <w:p w14:paraId="50411D9F" w14:textId="77777777" w:rsidR="00A13269" w:rsidRPr="00464730" w:rsidRDefault="00A13269" w:rsidP="00367925">
      <w:pPr>
        <w:autoSpaceDE w:val="0"/>
        <w:spacing w:line="240" w:lineRule="auto"/>
        <w:rPr>
          <w:szCs w:val="24"/>
          <w:lang w:val="et-EE"/>
        </w:rPr>
      </w:pPr>
      <w:r w:rsidRPr="00464730">
        <w:rPr>
          <w:szCs w:val="24"/>
          <w:lang w:val="et-EE"/>
        </w:rPr>
        <w:t>Aeg-ajalt: kusepõie põletik ja haavandid, neerufunktsiooni kahjustus, urineerimishäire.</w:t>
      </w:r>
    </w:p>
    <w:p w14:paraId="6D1A3925" w14:textId="77777777" w:rsidR="00A13269" w:rsidRPr="00464730" w:rsidRDefault="00A13269" w:rsidP="00367925">
      <w:pPr>
        <w:autoSpaceDE w:val="0"/>
        <w:spacing w:line="240" w:lineRule="auto"/>
        <w:rPr>
          <w:szCs w:val="24"/>
          <w:lang w:val="et-EE"/>
        </w:rPr>
      </w:pPr>
      <w:r w:rsidRPr="00464730">
        <w:rPr>
          <w:szCs w:val="24"/>
          <w:lang w:val="et-EE"/>
        </w:rPr>
        <w:t>Harv: neerupuudulikkus, oliguuria, anuuria, elektrolüütide tasakaalu häired.</w:t>
      </w:r>
    </w:p>
    <w:p w14:paraId="220F3F39" w14:textId="77777777" w:rsidR="00A13269" w:rsidRPr="00464730" w:rsidRDefault="00A13269" w:rsidP="00367925">
      <w:pPr>
        <w:autoSpaceDE w:val="0"/>
        <w:spacing w:line="240" w:lineRule="auto"/>
        <w:rPr>
          <w:szCs w:val="24"/>
          <w:lang w:val="et-EE"/>
        </w:rPr>
      </w:pPr>
      <w:r w:rsidRPr="00464730">
        <w:rPr>
          <w:szCs w:val="24"/>
          <w:lang w:val="et-EE"/>
        </w:rPr>
        <w:t>Teadmata: proteinuuria.</w:t>
      </w:r>
    </w:p>
    <w:p w14:paraId="3DF92E12" w14:textId="77777777" w:rsidR="00A13269" w:rsidRPr="00464730" w:rsidRDefault="00A13269" w:rsidP="00367925">
      <w:pPr>
        <w:autoSpaceDE w:val="0"/>
        <w:spacing w:line="240" w:lineRule="auto"/>
        <w:rPr>
          <w:szCs w:val="24"/>
          <w:lang w:val="et-EE"/>
        </w:rPr>
      </w:pPr>
    </w:p>
    <w:p w14:paraId="1B694381" w14:textId="77777777" w:rsidR="00A13269" w:rsidRPr="00464730" w:rsidRDefault="00A13269" w:rsidP="00367925">
      <w:pPr>
        <w:autoSpaceDE w:val="0"/>
        <w:spacing w:line="240" w:lineRule="auto"/>
        <w:rPr>
          <w:szCs w:val="24"/>
          <w:lang w:val="et-EE"/>
        </w:rPr>
      </w:pPr>
      <w:r w:rsidRPr="00464730">
        <w:rPr>
          <w:i/>
          <w:szCs w:val="24"/>
          <w:u w:val="single"/>
          <w:lang w:val="et-EE"/>
        </w:rPr>
        <w:t>Reproduktiivse süsteemi ja rinnanäärme häired</w:t>
      </w:r>
    </w:p>
    <w:p w14:paraId="304F72F9" w14:textId="77777777" w:rsidR="00A13269" w:rsidRPr="00464730" w:rsidRDefault="00A13269" w:rsidP="00367925">
      <w:pPr>
        <w:autoSpaceDE w:val="0"/>
        <w:spacing w:line="240" w:lineRule="auto"/>
        <w:rPr>
          <w:szCs w:val="24"/>
          <w:lang w:val="et-EE"/>
        </w:rPr>
      </w:pPr>
      <w:r w:rsidRPr="00464730">
        <w:rPr>
          <w:szCs w:val="24"/>
          <w:lang w:val="et-EE"/>
        </w:rPr>
        <w:t>Aeg-ajalt: tupepõletik ja -haavandid.</w:t>
      </w:r>
    </w:p>
    <w:p w14:paraId="72FA7C64" w14:textId="77777777" w:rsidR="00A13269" w:rsidRPr="00464730" w:rsidRDefault="00A13269" w:rsidP="00367925">
      <w:pPr>
        <w:autoSpaceDE w:val="0"/>
        <w:spacing w:line="240" w:lineRule="auto"/>
        <w:rPr>
          <w:szCs w:val="24"/>
          <w:lang w:val="et-EE"/>
        </w:rPr>
      </w:pPr>
      <w:r w:rsidRPr="00464730">
        <w:rPr>
          <w:szCs w:val="24"/>
          <w:lang w:val="et-EE"/>
        </w:rPr>
        <w:t>Väga harv: sugutungi kadumine, impotentsus, günekomastia, oligospermia, menstruatsioonihäired, eritis tupest.</w:t>
      </w:r>
    </w:p>
    <w:p w14:paraId="0E83028A" w14:textId="77777777" w:rsidR="00A13269" w:rsidRPr="00464730" w:rsidRDefault="00A13269" w:rsidP="00367925">
      <w:pPr>
        <w:autoSpaceDE w:val="0"/>
        <w:spacing w:line="240" w:lineRule="auto"/>
        <w:rPr>
          <w:szCs w:val="24"/>
          <w:lang w:val="et-EE"/>
        </w:rPr>
      </w:pPr>
    </w:p>
    <w:p w14:paraId="53052580" w14:textId="77777777" w:rsidR="00A13269" w:rsidRPr="00464730" w:rsidRDefault="00A13269" w:rsidP="00367925">
      <w:pPr>
        <w:tabs>
          <w:tab w:val="left" w:pos="4796"/>
        </w:tabs>
        <w:autoSpaceDE w:val="0"/>
        <w:spacing w:line="240" w:lineRule="auto"/>
        <w:rPr>
          <w:szCs w:val="24"/>
          <w:lang w:val="et-EE"/>
        </w:rPr>
      </w:pPr>
      <w:r w:rsidRPr="00464730">
        <w:rPr>
          <w:i/>
          <w:szCs w:val="24"/>
          <w:u w:val="single"/>
          <w:lang w:val="et-EE"/>
        </w:rPr>
        <w:t>Üldised häired ja manustamiskoha reaktsioonid</w:t>
      </w:r>
    </w:p>
    <w:p w14:paraId="077C7047" w14:textId="77777777" w:rsidR="00A13269" w:rsidRPr="00464730" w:rsidRDefault="00A13269" w:rsidP="00367925">
      <w:pPr>
        <w:autoSpaceDE w:val="0"/>
        <w:spacing w:line="240" w:lineRule="auto"/>
        <w:rPr>
          <w:szCs w:val="24"/>
          <w:lang w:val="et-EE"/>
        </w:rPr>
      </w:pPr>
      <w:r w:rsidRPr="00464730">
        <w:rPr>
          <w:szCs w:val="24"/>
          <w:lang w:val="et-EE"/>
        </w:rPr>
        <w:t>Harv: palavik, haavade paranemise halvenemine.</w:t>
      </w:r>
    </w:p>
    <w:p w14:paraId="4BEBFFED" w14:textId="28B83ACA" w:rsidR="00A13269" w:rsidRPr="00464730" w:rsidRDefault="00A13269" w:rsidP="00367925">
      <w:pPr>
        <w:autoSpaceDE w:val="0"/>
        <w:spacing w:line="240" w:lineRule="auto"/>
        <w:rPr>
          <w:szCs w:val="24"/>
          <w:lang w:val="et-EE"/>
        </w:rPr>
      </w:pPr>
      <w:r w:rsidRPr="00464730">
        <w:rPr>
          <w:szCs w:val="24"/>
          <w:lang w:val="et-EE"/>
        </w:rPr>
        <w:t>Teadmata: asteenia</w:t>
      </w:r>
      <w:r>
        <w:rPr>
          <w:szCs w:val="24"/>
          <w:lang w:val="et-EE"/>
        </w:rPr>
        <w:t xml:space="preserve">, </w:t>
      </w:r>
      <w:r w:rsidRPr="00B6634A">
        <w:rPr>
          <w:szCs w:val="24"/>
          <w:lang w:val="et-EE"/>
        </w:rPr>
        <w:t>süstekoha nekroos</w:t>
      </w:r>
      <w:r w:rsidR="00F36968">
        <w:rPr>
          <w:szCs w:val="24"/>
          <w:lang w:val="et-EE"/>
        </w:rPr>
        <w:t>, turse.</w:t>
      </w:r>
    </w:p>
    <w:p w14:paraId="37C6006A" w14:textId="77777777" w:rsidR="00A13269" w:rsidRPr="00464730" w:rsidRDefault="00A13269" w:rsidP="00367925">
      <w:pPr>
        <w:autoSpaceDE w:val="0"/>
        <w:spacing w:line="240" w:lineRule="auto"/>
        <w:rPr>
          <w:szCs w:val="24"/>
          <w:lang w:val="et-EE"/>
        </w:rPr>
      </w:pPr>
    </w:p>
    <w:p w14:paraId="420AA9C4" w14:textId="77777777" w:rsidR="00A13269" w:rsidRPr="00464730" w:rsidRDefault="00A13269" w:rsidP="00367925">
      <w:pPr>
        <w:autoSpaceDE w:val="0"/>
        <w:spacing w:line="240" w:lineRule="auto"/>
        <w:rPr>
          <w:szCs w:val="24"/>
          <w:lang w:val="et-EE"/>
        </w:rPr>
      </w:pPr>
      <w:r w:rsidRPr="00464730">
        <w:rPr>
          <w:szCs w:val="24"/>
          <w:u w:val="single"/>
          <w:lang w:val="et-EE"/>
        </w:rPr>
        <w:t>Kõrvaltoimete kirjeldused</w:t>
      </w:r>
    </w:p>
    <w:p w14:paraId="3BCB5CB4" w14:textId="77777777" w:rsidR="00BE46AA" w:rsidRDefault="00BE46AA" w:rsidP="00367925">
      <w:pPr>
        <w:autoSpaceDE w:val="0"/>
        <w:spacing w:line="240" w:lineRule="auto"/>
        <w:rPr>
          <w:szCs w:val="24"/>
          <w:lang w:val="et-EE"/>
        </w:rPr>
      </w:pPr>
    </w:p>
    <w:p w14:paraId="1B84EB76" w14:textId="2378A768" w:rsidR="00BE46AA" w:rsidRPr="00CE0E02" w:rsidRDefault="00A13269" w:rsidP="00367925">
      <w:pPr>
        <w:autoSpaceDE w:val="0"/>
        <w:spacing w:line="240" w:lineRule="auto"/>
        <w:rPr>
          <w:i/>
          <w:iCs/>
          <w:szCs w:val="24"/>
          <w:u w:val="single"/>
          <w:lang w:val="et-EE"/>
        </w:rPr>
      </w:pPr>
      <w:r w:rsidRPr="00CE0E02">
        <w:rPr>
          <w:i/>
          <w:iCs/>
          <w:szCs w:val="24"/>
          <w:u w:val="single"/>
          <w:lang w:val="et-EE"/>
        </w:rPr>
        <w:t xml:space="preserve">Lümfoom/lümfoproliferatiivsed häired </w:t>
      </w:r>
    </w:p>
    <w:p w14:paraId="2E1F9414" w14:textId="66BAF993" w:rsidR="00A13269" w:rsidRPr="00464730" w:rsidRDefault="00BE46AA" w:rsidP="00367925">
      <w:pPr>
        <w:autoSpaceDE w:val="0"/>
        <w:spacing w:line="240" w:lineRule="auto"/>
        <w:rPr>
          <w:szCs w:val="24"/>
          <w:lang w:val="et-EE"/>
        </w:rPr>
      </w:pPr>
      <w:r>
        <w:rPr>
          <w:szCs w:val="24"/>
          <w:lang w:val="et-EE"/>
        </w:rPr>
        <w:t>O</w:t>
      </w:r>
      <w:r w:rsidR="00A13269" w:rsidRPr="00464730">
        <w:rPr>
          <w:szCs w:val="24"/>
          <w:lang w:val="et-EE"/>
        </w:rPr>
        <w:t>n teatatud lümfoomi ja teiste lümfoproliferatiivsete häirete üksikjuhtumistest, mis mitmel korral taandus</w:t>
      </w:r>
      <w:r w:rsidR="00A13269">
        <w:rPr>
          <w:szCs w:val="24"/>
          <w:lang w:val="et-EE"/>
        </w:rPr>
        <w:t>id</w:t>
      </w:r>
      <w:r w:rsidR="00A13269" w:rsidRPr="00464730">
        <w:rPr>
          <w:szCs w:val="24"/>
          <w:lang w:val="et-EE"/>
        </w:rPr>
        <w:t>, kui ravi metotreksaadiga lõpetati.</w:t>
      </w:r>
    </w:p>
    <w:p w14:paraId="0C808EDF" w14:textId="77777777" w:rsidR="00A13269" w:rsidRPr="00464730" w:rsidRDefault="00A13269" w:rsidP="00367925">
      <w:pPr>
        <w:autoSpaceDE w:val="0"/>
        <w:spacing w:line="240" w:lineRule="auto"/>
        <w:rPr>
          <w:szCs w:val="24"/>
          <w:lang w:val="et-EE"/>
        </w:rPr>
      </w:pPr>
    </w:p>
    <w:p w14:paraId="3AF5BF0E" w14:textId="77777777" w:rsidR="00A13269" w:rsidRPr="00464730" w:rsidRDefault="00A13269" w:rsidP="00367925">
      <w:pPr>
        <w:autoSpaceDE w:val="0"/>
        <w:spacing w:line="240" w:lineRule="auto"/>
        <w:rPr>
          <w:szCs w:val="24"/>
          <w:lang w:val="et-EE"/>
        </w:rPr>
      </w:pPr>
      <w:r w:rsidRPr="00464730">
        <w:rPr>
          <w:szCs w:val="24"/>
          <w:lang w:val="et-EE"/>
        </w:rPr>
        <w:t>Kõrvaltoimete sagedus ja raskusaste sõltub annuse suurusest ja manustamissagedusest. Kuna rasked kõrvaltoimed võivad esineda ka väikeste annuste puhul, on tähtis patsientide regulaarne ja sagedane kontroll arsti poolt.</w:t>
      </w:r>
    </w:p>
    <w:p w14:paraId="00AF3EDA" w14:textId="77777777" w:rsidR="00A13269" w:rsidRPr="00464730" w:rsidRDefault="00A13269" w:rsidP="00367925">
      <w:pPr>
        <w:autoSpaceDE w:val="0"/>
        <w:spacing w:line="240" w:lineRule="auto"/>
        <w:rPr>
          <w:szCs w:val="24"/>
          <w:lang w:val="et-EE"/>
        </w:rPr>
      </w:pPr>
      <w:r w:rsidRPr="00464730">
        <w:rPr>
          <w:szCs w:val="24"/>
          <w:lang w:val="et-EE"/>
        </w:rPr>
        <w:t>Metotreksaadi subkutaansel manustamisel võib tekkida kergeid lokaalseid nahareaktsioone (põletustunne, erüteem, paistetus, naha värvimuutus, kihelus, tugev sügelus, valu), mis vähenevad ravi ajal.</w:t>
      </w:r>
    </w:p>
    <w:p w14:paraId="5E0ADE9A" w14:textId="77777777" w:rsidR="00A13269" w:rsidRPr="00464730" w:rsidRDefault="00A13269" w:rsidP="00367925">
      <w:pPr>
        <w:autoSpaceDE w:val="0"/>
        <w:spacing w:line="240" w:lineRule="auto"/>
        <w:rPr>
          <w:szCs w:val="24"/>
          <w:lang w:val="et-EE"/>
        </w:rPr>
      </w:pPr>
    </w:p>
    <w:p w14:paraId="620A96A2" w14:textId="2E057078" w:rsidR="00A13269" w:rsidRPr="00464730" w:rsidRDefault="00A13269" w:rsidP="00367925">
      <w:pPr>
        <w:autoSpaceDE w:val="0"/>
        <w:spacing w:line="240" w:lineRule="auto"/>
        <w:rPr>
          <w:szCs w:val="24"/>
          <w:lang w:val="et-EE"/>
        </w:rPr>
      </w:pPr>
      <w:r w:rsidRPr="00464730">
        <w:rPr>
          <w:szCs w:val="24"/>
          <w:u w:val="single"/>
          <w:lang w:val="et-EE"/>
        </w:rPr>
        <w:t>Võimalikest kõrvaltoimetest teatamine</w:t>
      </w:r>
    </w:p>
    <w:p w14:paraId="5F001519" w14:textId="77777777" w:rsidR="00BE46AA" w:rsidRDefault="00BE46AA" w:rsidP="00367925">
      <w:pPr>
        <w:autoSpaceDE w:val="0"/>
        <w:spacing w:line="240" w:lineRule="auto"/>
        <w:rPr>
          <w:szCs w:val="24"/>
          <w:lang w:val="et-EE"/>
        </w:rPr>
      </w:pPr>
    </w:p>
    <w:p w14:paraId="4B419E3E" w14:textId="3B95CDA8" w:rsidR="00A13269" w:rsidRPr="00464730" w:rsidRDefault="00A13269" w:rsidP="00367925">
      <w:pPr>
        <w:autoSpaceDE w:val="0"/>
        <w:spacing w:line="240" w:lineRule="auto"/>
        <w:rPr>
          <w:b/>
          <w:szCs w:val="24"/>
          <w:lang w:val="et-EE"/>
        </w:rPr>
      </w:pPr>
      <w:r w:rsidRPr="00464730">
        <w:rPr>
          <w:szCs w:val="24"/>
          <w:lang w:val="et-EE"/>
        </w:rPr>
        <w:t>Ravimi võimalikest kõrvaltoimetest on oluline teatada ka pärast ravimi müügiloa väljastamist. See võimaldab jätkuvalt hinnata ravimi kasu/riski suhet. Tervishoiutöötajatel palutakse kõigist võimalikest kõrvaltoimetest</w:t>
      </w:r>
      <w:r w:rsidR="00D83FF8">
        <w:rPr>
          <w:szCs w:val="24"/>
          <w:lang w:val="et-EE"/>
        </w:rPr>
        <w:t xml:space="preserve"> teatada</w:t>
      </w:r>
      <w:r w:rsidRPr="00464730">
        <w:rPr>
          <w:szCs w:val="24"/>
          <w:lang w:val="et-EE"/>
        </w:rPr>
        <w:t xml:space="preserve"> </w:t>
      </w:r>
      <w:r w:rsidRPr="00464730">
        <w:rPr>
          <w:szCs w:val="24"/>
          <w:shd w:val="clear" w:color="auto" w:fill="C0C0C0"/>
          <w:lang w:val="et-EE"/>
        </w:rPr>
        <w:t xml:space="preserve">riikliku teavitamissüsteemi </w:t>
      </w:r>
      <w:r w:rsidR="00D83FF8">
        <w:rPr>
          <w:szCs w:val="24"/>
          <w:shd w:val="clear" w:color="auto" w:fill="C0C0C0"/>
          <w:lang w:val="et-EE"/>
        </w:rPr>
        <w:t xml:space="preserve">(vt </w:t>
      </w:r>
      <w:hyperlink r:id="rId12" w:history="1">
        <w:r w:rsidR="00AE300C">
          <w:rPr>
            <w:rStyle w:val="Hyperlink"/>
            <w:shd w:val="clear" w:color="auto" w:fill="C0C0C0"/>
            <w:lang w:val="et-EE"/>
          </w:rPr>
          <w:t>V lisa</w:t>
        </w:r>
        <w:r w:rsidR="00D83FF8">
          <w:rPr>
            <w:rStyle w:val="Hyperlink"/>
            <w:shd w:val="clear" w:color="auto" w:fill="C0C0C0"/>
            <w:lang w:val="et-EE"/>
          </w:rPr>
          <w:t>)</w:t>
        </w:r>
      </w:hyperlink>
      <w:r w:rsidR="00AE300C" w:rsidRPr="00B77E64">
        <w:rPr>
          <w:lang w:val="et-EE"/>
        </w:rPr>
        <w:t xml:space="preserve"> </w:t>
      </w:r>
      <w:r w:rsidRPr="00B74CA6">
        <w:rPr>
          <w:szCs w:val="24"/>
          <w:lang w:val="et-EE"/>
        </w:rPr>
        <w:t>kaudu.</w:t>
      </w:r>
    </w:p>
    <w:p w14:paraId="2F607EC0" w14:textId="77777777" w:rsidR="00A13269" w:rsidRPr="00464730" w:rsidRDefault="00A13269" w:rsidP="00367925">
      <w:pPr>
        <w:spacing w:line="240" w:lineRule="auto"/>
        <w:ind w:left="567" w:hanging="567"/>
        <w:rPr>
          <w:b/>
          <w:szCs w:val="24"/>
          <w:lang w:val="et-EE"/>
        </w:rPr>
      </w:pPr>
    </w:p>
    <w:p w14:paraId="23EB5781" w14:textId="77777777" w:rsidR="00A13269" w:rsidRPr="00464730" w:rsidRDefault="00A13269" w:rsidP="00367925">
      <w:pPr>
        <w:spacing w:line="240" w:lineRule="auto"/>
        <w:ind w:left="567" w:hanging="567"/>
        <w:rPr>
          <w:szCs w:val="24"/>
          <w:lang w:val="et-EE"/>
        </w:rPr>
      </w:pPr>
      <w:r w:rsidRPr="00464730">
        <w:rPr>
          <w:b/>
          <w:szCs w:val="24"/>
          <w:lang w:val="et-EE"/>
        </w:rPr>
        <w:t>4.9</w:t>
      </w:r>
      <w:r w:rsidRPr="00464730">
        <w:rPr>
          <w:b/>
          <w:szCs w:val="24"/>
          <w:lang w:val="et-EE"/>
        </w:rPr>
        <w:tab/>
        <w:t>Üleannustamine</w:t>
      </w:r>
    </w:p>
    <w:p w14:paraId="1688BBD8" w14:textId="77777777" w:rsidR="00A13269" w:rsidRPr="00464730" w:rsidRDefault="00A13269" w:rsidP="00367925">
      <w:pPr>
        <w:spacing w:line="240" w:lineRule="auto"/>
        <w:rPr>
          <w:szCs w:val="24"/>
          <w:lang w:val="et-EE"/>
        </w:rPr>
      </w:pPr>
    </w:p>
    <w:p w14:paraId="169B07FE" w14:textId="77777777" w:rsidR="00A13269" w:rsidRPr="00464730" w:rsidRDefault="00A13269" w:rsidP="00367925">
      <w:pPr>
        <w:spacing w:line="240" w:lineRule="auto"/>
        <w:rPr>
          <w:szCs w:val="24"/>
          <w:lang w:val="et-EE"/>
        </w:rPr>
      </w:pPr>
      <w:r w:rsidRPr="00464730">
        <w:rPr>
          <w:szCs w:val="24"/>
          <w:u w:val="single"/>
          <w:lang w:val="et-EE"/>
        </w:rPr>
        <w:t>Üleannustamise sümptomid</w:t>
      </w:r>
    </w:p>
    <w:p w14:paraId="548E496E" w14:textId="3AACDFB6" w:rsidR="00A13269" w:rsidRPr="00464730" w:rsidRDefault="00A13269" w:rsidP="00367925">
      <w:pPr>
        <w:spacing w:line="240" w:lineRule="auto"/>
        <w:rPr>
          <w:szCs w:val="24"/>
          <w:lang w:val="et-EE"/>
        </w:rPr>
      </w:pPr>
      <w:r w:rsidRPr="00464730">
        <w:rPr>
          <w:szCs w:val="24"/>
          <w:lang w:val="et-EE"/>
        </w:rPr>
        <w:t>Metotreksaadi kahjulik toksiline toime mõjutab peamiselt vereloomet ja seedetrakti. Sümptomid on leukotsütopeenia, trombotsütopeenia, aneemia, pantsütopeenia, neutropeenia, luuüdi depressioon, mukosiit, stomatiit, suuõõne haavandid, iiveldus, oksendamine, seedetrakti haavandid ja seedetrakti verejooks. Mõnedel patsientidel oli üleannustamine asümptomaatiline. Esinenud on sepsisest, septilisest sokist, neerupuudulikkusest ja aplastilisest aneemiast põhjustatud surmajuhte.</w:t>
      </w:r>
    </w:p>
    <w:p w14:paraId="71A3D69A" w14:textId="77777777" w:rsidR="00A13269" w:rsidRPr="00464730" w:rsidRDefault="00A13269" w:rsidP="00367925">
      <w:pPr>
        <w:spacing w:line="240" w:lineRule="auto"/>
        <w:rPr>
          <w:szCs w:val="24"/>
          <w:lang w:val="et-EE"/>
        </w:rPr>
      </w:pPr>
    </w:p>
    <w:p w14:paraId="356CC363" w14:textId="77777777" w:rsidR="00A13269" w:rsidRPr="00464730" w:rsidRDefault="00A13269" w:rsidP="00367925">
      <w:pPr>
        <w:spacing w:line="240" w:lineRule="auto"/>
        <w:rPr>
          <w:szCs w:val="24"/>
          <w:lang w:val="et-EE"/>
        </w:rPr>
      </w:pPr>
      <w:r w:rsidRPr="00464730">
        <w:rPr>
          <w:szCs w:val="24"/>
          <w:u w:val="single"/>
          <w:lang w:val="et-EE"/>
        </w:rPr>
        <w:t>Üleannustamise ravi</w:t>
      </w:r>
    </w:p>
    <w:p w14:paraId="2890871B" w14:textId="0077E5C9" w:rsidR="00A13269" w:rsidRPr="00464730" w:rsidRDefault="00A13269" w:rsidP="00367925">
      <w:pPr>
        <w:spacing w:line="240" w:lineRule="auto"/>
        <w:rPr>
          <w:szCs w:val="24"/>
          <w:lang w:val="et-EE"/>
        </w:rPr>
      </w:pPr>
      <w:r w:rsidRPr="00464730">
        <w:rPr>
          <w:szCs w:val="24"/>
          <w:lang w:val="et-EE"/>
        </w:rPr>
        <w:t>Spetsiaalne antidoot metotreksaadi toksiliste kõrvaltoimete neutraliseerimiseks on kaltsiumfolinaat. Juhusliku üleannustamise puhul tuleb ühe tunni jooksul intravenoosselt või intramuskulaarselt manustada annus kaltsiumfolinaati, mis on suurem üleannustatud metotreksaadi annusest või sellega võrdne ja annustamist tuleb jätkata, kuni metotreksaadi seerumitase langeb alla 10</w:t>
      </w:r>
      <w:r w:rsidRPr="00464730">
        <w:rPr>
          <w:szCs w:val="24"/>
          <w:vertAlign w:val="superscript"/>
          <w:lang w:val="et-EE"/>
        </w:rPr>
        <w:t>-7</w:t>
      </w:r>
      <w:r w:rsidRPr="00464730">
        <w:rPr>
          <w:szCs w:val="24"/>
          <w:lang w:val="et-EE"/>
        </w:rPr>
        <w:t> mol/l.</w:t>
      </w:r>
    </w:p>
    <w:p w14:paraId="4B9BDDFD" w14:textId="77777777" w:rsidR="00A13269" w:rsidRPr="00464730" w:rsidRDefault="00A13269" w:rsidP="00367925">
      <w:pPr>
        <w:spacing w:line="240" w:lineRule="auto"/>
        <w:rPr>
          <w:szCs w:val="24"/>
          <w:lang w:val="et-EE"/>
        </w:rPr>
      </w:pPr>
    </w:p>
    <w:p w14:paraId="35A0222E" w14:textId="77777777" w:rsidR="00A13269" w:rsidRPr="00464730" w:rsidRDefault="00A13269" w:rsidP="00367925">
      <w:pPr>
        <w:spacing w:line="240" w:lineRule="auto"/>
        <w:rPr>
          <w:szCs w:val="24"/>
          <w:lang w:val="et-EE"/>
        </w:rPr>
      </w:pPr>
      <w:r w:rsidRPr="00464730">
        <w:rPr>
          <w:szCs w:val="24"/>
          <w:lang w:val="et-EE"/>
        </w:rPr>
        <w:t>Suure üleannustamise korral on tõenäoliselt vajalik hüdratsioon ja kuseteede leelistamine, et vältida metotreksaadi ja/või selle metaboliitide sadestumist neerutuubulitesse. Hemodialüüs ja peritoneaaldialüüs ei ole metotreksaadi eliminatsiooni kiirendanud. Metotreksaadi kliirens on olnud efektiivne tugeva vahelduva hemodialüüsiga, kasutades kõrgvoo (</w:t>
      </w:r>
      <w:r w:rsidRPr="00464730">
        <w:rPr>
          <w:i/>
          <w:szCs w:val="24"/>
          <w:lang w:val="et-EE"/>
        </w:rPr>
        <w:t>high-flux</w:t>
      </w:r>
      <w:r w:rsidRPr="00464730">
        <w:rPr>
          <w:szCs w:val="24"/>
          <w:lang w:val="et-EE"/>
        </w:rPr>
        <w:t>) dialüsaatorit.</w:t>
      </w:r>
    </w:p>
    <w:p w14:paraId="5B4C0E6F" w14:textId="77777777" w:rsidR="00A13269" w:rsidRPr="00464730" w:rsidRDefault="00A13269" w:rsidP="00367925">
      <w:pPr>
        <w:spacing w:line="240" w:lineRule="auto"/>
        <w:rPr>
          <w:szCs w:val="24"/>
          <w:lang w:val="et-EE"/>
        </w:rPr>
      </w:pPr>
    </w:p>
    <w:p w14:paraId="0FD29C5B" w14:textId="44D19D57" w:rsidR="00A13269" w:rsidRPr="00464730" w:rsidRDefault="00A13269" w:rsidP="00367925">
      <w:pPr>
        <w:spacing w:line="240" w:lineRule="auto"/>
        <w:rPr>
          <w:szCs w:val="24"/>
          <w:lang w:val="et-EE"/>
        </w:rPr>
      </w:pPr>
      <w:r w:rsidRPr="00464730">
        <w:rPr>
          <w:szCs w:val="24"/>
          <w:lang w:val="et-EE"/>
        </w:rPr>
        <w:t xml:space="preserve">Reumatoidartriidi, juveniilse idiopaatilise polüartriidi, psoriaatilise artriidi või </w:t>
      </w:r>
      <w:r w:rsidR="00F4740D">
        <w:rPr>
          <w:szCs w:val="24"/>
          <w:lang w:val="et-EE"/>
        </w:rPr>
        <w:t>naastulise psoriaasiga</w:t>
      </w:r>
      <w:r w:rsidRPr="00464730">
        <w:rPr>
          <w:szCs w:val="24"/>
          <w:lang w:val="et-EE"/>
        </w:rPr>
        <w:t xml:space="preserve"> patsientidel võib foolhappe või foliinhappe manustamine vähendada metotreksaadi toksilisust (seedetrakti sümptomid, suu limaskesta põletik, juuste väljalangemine ja maksaensüümide aktiivsuse tõus), vt lõik 4.5. Enne foolhapet sisaldavate toodete kasutamist on soovitatav kontrollida B12- </w:t>
      </w:r>
      <w:r w:rsidRPr="00464730">
        <w:rPr>
          <w:szCs w:val="24"/>
          <w:lang w:val="et-EE"/>
        </w:rPr>
        <w:lastRenderedPageBreak/>
        <w:t>vitamiini sisaldust, kuna eriti üle 50 aasta vanustel täiskasvanutel võib foolhape maskeerida B12- vitamiini olemasolevat puudulikkust.</w:t>
      </w:r>
    </w:p>
    <w:p w14:paraId="2CD092FB" w14:textId="77777777" w:rsidR="00A13269" w:rsidRDefault="00A13269" w:rsidP="00367925">
      <w:pPr>
        <w:spacing w:line="240" w:lineRule="auto"/>
        <w:rPr>
          <w:szCs w:val="24"/>
          <w:lang w:val="et-EE"/>
        </w:rPr>
      </w:pPr>
    </w:p>
    <w:p w14:paraId="772C1097" w14:textId="77777777" w:rsidR="00644016" w:rsidRPr="00644016" w:rsidRDefault="00644016" w:rsidP="00644016">
      <w:pPr>
        <w:pStyle w:val="EMA13"/>
        <w:rPr>
          <w:lang w:val="et-EE"/>
        </w:rPr>
      </w:pPr>
    </w:p>
    <w:p w14:paraId="58A381FF" w14:textId="77777777" w:rsidR="00A13269" w:rsidRPr="00464730" w:rsidRDefault="00A13269" w:rsidP="00367925">
      <w:pPr>
        <w:spacing w:line="240" w:lineRule="auto"/>
        <w:rPr>
          <w:szCs w:val="24"/>
          <w:lang w:val="et-EE"/>
        </w:rPr>
      </w:pPr>
      <w:r w:rsidRPr="00464730">
        <w:rPr>
          <w:b/>
          <w:szCs w:val="24"/>
          <w:lang w:val="et-EE"/>
        </w:rPr>
        <w:t>5.</w:t>
      </w:r>
      <w:r w:rsidRPr="00464730">
        <w:rPr>
          <w:b/>
          <w:szCs w:val="24"/>
          <w:lang w:val="et-EE"/>
        </w:rPr>
        <w:tab/>
        <w:t>FARMAKOLOOGILISED OMADUSED</w:t>
      </w:r>
    </w:p>
    <w:p w14:paraId="13BEF32C" w14:textId="77777777" w:rsidR="00A13269" w:rsidRPr="00464730" w:rsidRDefault="00A13269" w:rsidP="00367925">
      <w:pPr>
        <w:spacing w:line="240" w:lineRule="auto"/>
        <w:rPr>
          <w:szCs w:val="24"/>
          <w:lang w:val="et-EE"/>
        </w:rPr>
      </w:pPr>
    </w:p>
    <w:p w14:paraId="1F83A92A" w14:textId="77777777" w:rsidR="00A13269" w:rsidRPr="00464730" w:rsidRDefault="00A13269" w:rsidP="00367925">
      <w:pPr>
        <w:spacing w:line="240" w:lineRule="auto"/>
        <w:ind w:left="567" w:hanging="567"/>
        <w:rPr>
          <w:szCs w:val="24"/>
          <w:lang w:val="et-EE"/>
        </w:rPr>
      </w:pPr>
      <w:r w:rsidRPr="00464730">
        <w:rPr>
          <w:b/>
          <w:szCs w:val="24"/>
          <w:lang w:val="et-EE"/>
        </w:rPr>
        <w:t xml:space="preserve">5.1 </w:t>
      </w:r>
      <w:r w:rsidRPr="00464730">
        <w:rPr>
          <w:b/>
          <w:szCs w:val="24"/>
          <w:lang w:val="et-EE"/>
        </w:rPr>
        <w:tab/>
        <w:t>Farmakodünaamilised omadused</w:t>
      </w:r>
    </w:p>
    <w:p w14:paraId="18FD835B" w14:textId="77777777" w:rsidR="00A13269" w:rsidRPr="00464730" w:rsidRDefault="00A13269" w:rsidP="00367925">
      <w:pPr>
        <w:spacing w:line="240" w:lineRule="auto"/>
        <w:rPr>
          <w:szCs w:val="24"/>
          <w:lang w:val="et-EE"/>
        </w:rPr>
      </w:pPr>
    </w:p>
    <w:p w14:paraId="50A4FE64" w14:textId="7CFF8A5B" w:rsidR="00A13269" w:rsidRPr="00B74CA6" w:rsidRDefault="00A13269" w:rsidP="00367925">
      <w:pPr>
        <w:spacing w:line="240" w:lineRule="auto"/>
        <w:rPr>
          <w:szCs w:val="24"/>
          <w:lang w:val="et-EE"/>
        </w:rPr>
      </w:pPr>
      <w:r w:rsidRPr="00464730">
        <w:rPr>
          <w:szCs w:val="24"/>
          <w:lang w:val="et-EE"/>
        </w:rPr>
        <w:t xml:space="preserve">Farmakoterapeutiline rühm: </w:t>
      </w:r>
      <w:r w:rsidR="00BE46AA">
        <w:rPr>
          <w:szCs w:val="24"/>
          <w:lang w:val="et-EE"/>
        </w:rPr>
        <w:t>I</w:t>
      </w:r>
      <w:r w:rsidR="00BE46AA" w:rsidRPr="00464730">
        <w:rPr>
          <w:szCs w:val="24"/>
          <w:lang w:val="et-EE"/>
        </w:rPr>
        <w:t>mmunosupressandid</w:t>
      </w:r>
      <w:r w:rsidRPr="00464730">
        <w:rPr>
          <w:szCs w:val="24"/>
          <w:lang w:val="et-EE"/>
        </w:rPr>
        <w:t>, teised immunosupressandid</w:t>
      </w:r>
      <w:r>
        <w:rPr>
          <w:szCs w:val="24"/>
          <w:lang w:val="et-EE"/>
        </w:rPr>
        <w:t xml:space="preserve">, </w:t>
      </w:r>
      <w:r w:rsidRPr="00464730">
        <w:rPr>
          <w:szCs w:val="24"/>
          <w:lang w:val="et-EE"/>
        </w:rPr>
        <w:t>ATC-kood:</w:t>
      </w:r>
      <w:r w:rsidRPr="00367925">
        <w:rPr>
          <w:szCs w:val="24"/>
          <w:lang w:val="et-EE"/>
        </w:rPr>
        <w:t xml:space="preserve"> L04AX03</w:t>
      </w:r>
    </w:p>
    <w:p w14:paraId="64C03557" w14:textId="77777777" w:rsidR="00A13269" w:rsidRPr="00464730" w:rsidRDefault="00A13269" w:rsidP="00367925">
      <w:pPr>
        <w:spacing w:line="240" w:lineRule="auto"/>
        <w:rPr>
          <w:szCs w:val="24"/>
          <w:lang w:val="et-EE"/>
        </w:rPr>
      </w:pPr>
    </w:p>
    <w:p w14:paraId="5BAA3F93" w14:textId="6974848D" w:rsidR="00BE46AA" w:rsidRPr="00CE0E02" w:rsidRDefault="00BE46AA" w:rsidP="00367925">
      <w:pPr>
        <w:spacing w:line="240" w:lineRule="auto"/>
        <w:rPr>
          <w:szCs w:val="24"/>
          <w:u w:val="single"/>
          <w:lang w:val="et-EE"/>
        </w:rPr>
      </w:pPr>
      <w:r w:rsidRPr="00CE0E02">
        <w:rPr>
          <w:szCs w:val="24"/>
          <w:u w:val="single"/>
          <w:lang w:val="et-EE"/>
        </w:rPr>
        <w:t>Toimemehhanism</w:t>
      </w:r>
    </w:p>
    <w:p w14:paraId="3CCB43D7" w14:textId="10FD2CBE" w:rsidR="00A13269" w:rsidRPr="00464730" w:rsidRDefault="00A13269" w:rsidP="00367925">
      <w:pPr>
        <w:spacing w:line="240" w:lineRule="auto"/>
        <w:rPr>
          <w:szCs w:val="24"/>
          <w:lang w:val="et-EE"/>
        </w:rPr>
      </w:pPr>
      <w:r w:rsidRPr="00464730">
        <w:rPr>
          <w:szCs w:val="24"/>
          <w:lang w:val="et-EE"/>
        </w:rPr>
        <w:t>Metotreksaat on foolhappe antagonist, mis kuulub antimetaboliitide kui tsütotoksiliste ainete rühma. Ravimi toime seisneb ensüüm dihüdrofolaadi reduktaasi konkureerivas pärssimises, mille kaudu see inhibeerib DNA sünteesi. Veel ei ole selge, kas metotreksaadi efektiivsus psoriaasi, psoriaatilise artriidi</w:t>
      </w:r>
      <w:r w:rsidR="00F3365B">
        <w:rPr>
          <w:szCs w:val="24"/>
          <w:lang w:val="et-EE"/>
        </w:rPr>
        <w:t>,</w:t>
      </w:r>
      <w:r w:rsidRPr="00464730">
        <w:rPr>
          <w:szCs w:val="24"/>
          <w:lang w:val="et-EE"/>
        </w:rPr>
        <w:t xml:space="preserve"> kroonilise polüartriidi </w:t>
      </w:r>
      <w:r w:rsidR="00F3365B" w:rsidRPr="00F16FE1">
        <w:rPr>
          <w:szCs w:val="24"/>
          <w:lang w:val="et-EE"/>
        </w:rPr>
        <w:t>ja Crohn</w:t>
      </w:r>
      <w:r w:rsidR="00414F85" w:rsidRPr="00F16FE1">
        <w:rPr>
          <w:szCs w:val="24"/>
          <w:lang w:val="et-EE"/>
        </w:rPr>
        <w:t>i tõve</w:t>
      </w:r>
      <w:r w:rsidR="00F3365B" w:rsidRPr="00F3365B">
        <w:rPr>
          <w:szCs w:val="24"/>
          <w:lang w:val="et-EE"/>
        </w:rPr>
        <w:t xml:space="preserve"> </w:t>
      </w:r>
      <w:r w:rsidRPr="00464730">
        <w:rPr>
          <w:szCs w:val="24"/>
          <w:lang w:val="et-EE"/>
        </w:rPr>
        <w:t>ravis on tingitud põletikuvastasest või immunosupressiivsest toimest ning millisel määral aitab nimetatud toimetele kaasa metotreksaadi poolt tekitatud ekstratsellulaarse adenosiini kontsentratsiooni tõus põletikukolletes.</w:t>
      </w:r>
    </w:p>
    <w:p w14:paraId="5CF664E6" w14:textId="77777777" w:rsidR="00A13269" w:rsidRDefault="00A13269" w:rsidP="00367925">
      <w:pPr>
        <w:spacing w:line="240" w:lineRule="auto"/>
        <w:ind w:right="-2"/>
        <w:rPr>
          <w:szCs w:val="24"/>
          <w:lang w:val="et-EE"/>
        </w:rPr>
      </w:pPr>
    </w:p>
    <w:p w14:paraId="7FD02C51" w14:textId="0F656D77" w:rsidR="00BE46AA" w:rsidRPr="00C474A9" w:rsidRDefault="00BE46AA" w:rsidP="00B90C3C">
      <w:pPr>
        <w:autoSpaceDE w:val="0"/>
        <w:autoSpaceDN w:val="0"/>
        <w:adjustRightInd w:val="0"/>
        <w:spacing w:line="240" w:lineRule="auto"/>
        <w:rPr>
          <w:szCs w:val="24"/>
          <w:u w:val="single"/>
          <w:lang w:val="et-EE"/>
        </w:rPr>
      </w:pPr>
      <w:r w:rsidRPr="00C474A9">
        <w:rPr>
          <w:u w:val="single"/>
          <w:lang w:val="et-EE" w:eastAsia="nl-NL"/>
        </w:rPr>
        <w:t>Kliiniline efektiivsus ja ohutus</w:t>
      </w:r>
    </w:p>
    <w:p w14:paraId="296093FD" w14:textId="726BCD93" w:rsidR="00F3365B" w:rsidRPr="00DB67E9" w:rsidRDefault="00414F85" w:rsidP="00F3365B">
      <w:pPr>
        <w:autoSpaceDE w:val="0"/>
        <w:autoSpaceDN w:val="0"/>
        <w:adjustRightInd w:val="0"/>
        <w:spacing w:line="240" w:lineRule="auto"/>
        <w:rPr>
          <w:lang w:val="et-EE" w:eastAsia="nl-NL"/>
        </w:rPr>
      </w:pPr>
      <w:r w:rsidRPr="00F16FE1">
        <w:rPr>
          <w:lang w:val="et-EE" w:eastAsia="nl-NL"/>
        </w:rPr>
        <w:t>Krooniliselt aktiivse Crohni tõvega patsientide rühmas tehtud metotreksaadi iganädalaste süstide uuring (vaatamata vähemalt kolmekuulisele prednisoonravi</w:t>
      </w:r>
      <w:r w:rsidR="00283325">
        <w:rPr>
          <w:lang w:val="et-EE" w:eastAsia="nl-NL"/>
        </w:rPr>
        <w:t>le</w:t>
      </w:r>
      <w:r w:rsidRPr="00F16FE1">
        <w:rPr>
          <w:lang w:val="et-EE" w:eastAsia="nl-NL"/>
        </w:rPr>
        <w:t xml:space="preserve">) näitas, et metotreksaat oli prednisooni sümptomite leevendamisel ja vajaduse vähendamisel efektiivsem kui platseebo. Kokku määrati juhuslikult 141 patsienti </w:t>
      </w:r>
      <w:r w:rsidR="00283325" w:rsidRPr="00F16FE1">
        <w:rPr>
          <w:lang w:val="et-EE" w:eastAsia="nl-NL"/>
        </w:rPr>
        <w:t>suhtega 2:1</w:t>
      </w:r>
      <w:r w:rsidR="00283325">
        <w:rPr>
          <w:lang w:val="et-EE" w:eastAsia="nl-NL"/>
        </w:rPr>
        <w:t xml:space="preserve"> saama </w:t>
      </w:r>
      <w:r w:rsidRPr="00F16FE1">
        <w:rPr>
          <w:lang w:val="et-EE" w:eastAsia="nl-NL"/>
        </w:rPr>
        <w:t>metotreksaa</w:t>
      </w:r>
      <w:r w:rsidR="00283325">
        <w:rPr>
          <w:lang w:val="et-EE" w:eastAsia="nl-NL"/>
        </w:rPr>
        <w:t>t</w:t>
      </w:r>
      <w:r w:rsidRPr="00F16FE1">
        <w:rPr>
          <w:lang w:val="et-EE" w:eastAsia="nl-NL"/>
        </w:rPr>
        <w:t>i (25 mg nädalas) või platseebo</w:t>
      </w:r>
      <w:r w:rsidR="00283325">
        <w:rPr>
          <w:lang w:val="et-EE" w:eastAsia="nl-NL"/>
        </w:rPr>
        <w:t>t</w:t>
      </w:r>
      <w:r w:rsidRPr="00F16FE1">
        <w:rPr>
          <w:lang w:val="et-EE" w:eastAsia="nl-NL"/>
        </w:rPr>
        <w:t xml:space="preserve">. </w:t>
      </w:r>
      <w:r w:rsidRPr="00DB67E9">
        <w:rPr>
          <w:lang w:val="et-EE" w:eastAsia="nl-NL"/>
        </w:rPr>
        <w:t>16 nädala pärast oli metotreksaadi rühmas kliinilises remissioonis 37 patsienti (39,4%), platseebogrupis 9 patsienti (19,4%, P = 0,025;). Metotreksaadirühma patsiendid said prednisooni üldiselt vähem ja nende keskmine skoor Crohni tõve aktiivsuse indeksil oli oluliselt madalam kui platseebo rühmas (vastavalt P = 0,026 ja P = 0,002). [Feagan jt (1995)]</w:t>
      </w:r>
    </w:p>
    <w:p w14:paraId="076615AA" w14:textId="77777777" w:rsidR="00F16FE1" w:rsidRPr="00DB67E9" w:rsidRDefault="00F16FE1" w:rsidP="00F3365B">
      <w:pPr>
        <w:autoSpaceDE w:val="0"/>
        <w:autoSpaceDN w:val="0"/>
        <w:adjustRightInd w:val="0"/>
        <w:spacing w:line="240" w:lineRule="auto"/>
        <w:rPr>
          <w:lang w:val="et-EE" w:eastAsia="nl-NL"/>
        </w:rPr>
      </w:pPr>
    </w:p>
    <w:p w14:paraId="7AD93E23" w14:textId="099F8F2A" w:rsidR="00F3365B" w:rsidRPr="00DB67E9" w:rsidRDefault="00E518F6" w:rsidP="00367925">
      <w:pPr>
        <w:spacing w:line="240" w:lineRule="auto"/>
        <w:ind w:right="-2"/>
        <w:rPr>
          <w:lang w:val="et-EE" w:eastAsia="nl-NL"/>
        </w:rPr>
      </w:pPr>
      <w:r w:rsidRPr="00DB67E9">
        <w:rPr>
          <w:lang w:val="et-EE" w:eastAsia="nl-NL"/>
        </w:rPr>
        <w:t>Uuring patsientidega, ke</w:t>
      </w:r>
      <w:r w:rsidR="00C07C44" w:rsidRPr="00DB67E9">
        <w:rPr>
          <w:lang w:val="et-EE" w:eastAsia="nl-NL"/>
        </w:rPr>
        <w:t>s olid remissioonis</w:t>
      </w:r>
      <w:r w:rsidRPr="00DB67E9">
        <w:rPr>
          <w:lang w:val="et-EE" w:eastAsia="nl-NL"/>
        </w:rPr>
        <w:t xml:space="preserve"> pärast 16</w:t>
      </w:r>
      <w:r w:rsidR="00B90C3C">
        <w:rPr>
          <w:lang w:val="et-EE" w:eastAsia="nl-NL"/>
        </w:rPr>
        <w:t>...</w:t>
      </w:r>
      <w:r w:rsidRPr="00DB67E9">
        <w:rPr>
          <w:lang w:val="et-EE" w:eastAsia="nl-NL"/>
        </w:rPr>
        <w:t>24-nädalast ravi 25 mg metotreksaadiga, näitas, et metotreksaadi väike annus säilitab</w:t>
      </w:r>
      <w:r w:rsidR="00C07C44" w:rsidRPr="00DB67E9">
        <w:rPr>
          <w:lang w:val="et-EE" w:eastAsia="nl-NL"/>
        </w:rPr>
        <w:t xml:space="preserve"> remissiooni. Patsiendid said  juhuslikult kas metotreksaati</w:t>
      </w:r>
      <w:r w:rsidRPr="00DB67E9">
        <w:rPr>
          <w:lang w:val="et-EE" w:eastAsia="nl-NL"/>
        </w:rPr>
        <w:t xml:space="preserve"> annuses 15 mg </w:t>
      </w:r>
      <w:r w:rsidR="00B90C3C">
        <w:rPr>
          <w:lang w:val="et-EE" w:eastAsia="nl-NL"/>
        </w:rPr>
        <w:t>i.m</w:t>
      </w:r>
      <w:r w:rsidRPr="00DB67E9">
        <w:rPr>
          <w:lang w:val="et-EE" w:eastAsia="nl-NL"/>
        </w:rPr>
        <w:t xml:space="preserve"> üks kord nädalas või platseebot 40 nädala jooksul. 40. nädalal oli metotreksaadi rühmas remissioonis 26 patsienti (65%) ja </w:t>
      </w:r>
      <w:r w:rsidR="00283325">
        <w:rPr>
          <w:lang w:val="et-EE" w:eastAsia="nl-NL"/>
        </w:rPr>
        <w:t>nad tarvitasid retsidiivi ajal vähem</w:t>
      </w:r>
      <w:r w:rsidR="00C07C44" w:rsidRPr="00DB67E9">
        <w:rPr>
          <w:lang w:val="et-EE" w:eastAsia="nl-NL"/>
        </w:rPr>
        <w:t xml:space="preserve"> prednisooni (28%) </w:t>
      </w:r>
      <w:r w:rsidRPr="00DB67E9">
        <w:rPr>
          <w:lang w:val="et-EE" w:eastAsia="nl-NL"/>
        </w:rPr>
        <w:t>võrreldes platseebogrupiga (39%; P = 0,04 ja 58%, P = 0,01). [Feagan jt (2000)]</w:t>
      </w:r>
    </w:p>
    <w:p w14:paraId="3778719F" w14:textId="77777777" w:rsidR="00F16FE1" w:rsidRDefault="00F16FE1" w:rsidP="00367925">
      <w:pPr>
        <w:spacing w:line="240" w:lineRule="auto"/>
        <w:ind w:right="-2"/>
        <w:rPr>
          <w:szCs w:val="24"/>
          <w:lang w:val="et-EE"/>
        </w:rPr>
      </w:pPr>
    </w:p>
    <w:p w14:paraId="7B31BFAB" w14:textId="7AB8792F" w:rsidR="00F3365B" w:rsidRPr="00DB67E9" w:rsidRDefault="00D46501" w:rsidP="00367925">
      <w:pPr>
        <w:spacing w:line="240" w:lineRule="auto"/>
        <w:ind w:right="-2"/>
        <w:rPr>
          <w:lang w:val="et-EE" w:eastAsia="nl-NL"/>
        </w:rPr>
      </w:pPr>
      <w:r w:rsidRPr="00DB67E9">
        <w:rPr>
          <w:lang w:val="et-EE" w:eastAsia="nl-NL"/>
        </w:rPr>
        <w:t>Crohni tõve ravi</w:t>
      </w:r>
      <w:r w:rsidR="00283325">
        <w:rPr>
          <w:lang w:val="et-EE" w:eastAsia="nl-NL"/>
        </w:rPr>
        <w:t>s</w:t>
      </w:r>
      <w:r w:rsidRPr="00DB67E9">
        <w:rPr>
          <w:lang w:val="et-EE" w:eastAsia="nl-NL"/>
        </w:rPr>
        <w:t xml:space="preserve"> metotreksaadi kumulatiivsete annustega läbi viidud uuringutes täheldatud kõrvaltoimed ei </w:t>
      </w:r>
      <w:r w:rsidR="00283325">
        <w:rPr>
          <w:lang w:val="et-EE" w:eastAsia="nl-NL"/>
        </w:rPr>
        <w:t>erine juba teadaolevast</w:t>
      </w:r>
      <w:r w:rsidRPr="00DB67E9">
        <w:rPr>
          <w:lang w:val="et-EE" w:eastAsia="nl-NL"/>
        </w:rPr>
        <w:t xml:space="preserve"> metotreksaadi ohutusprofiili</w:t>
      </w:r>
      <w:r w:rsidR="00283325">
        <w:rPr>
          <w:lang w:val="et-EE" w:eastAsia="nl-NL"/>
        </w:rPr>
        <w:t>st</w:t>
      </w:r>
      <w:r w:rsidRPr="00DB67E9">
        <w:rPr>
          <w:lang w:val="et-EE" w:eastAsia="nl-NL"/>
        </w:rPr>
        <w:t xml:space="preserve">. Seetõttu tuleb metotreksaadi kasutamisel Crohni tõve ravis </w:t>
      </w:r>
      <w:r w:rsidR="00283325">
        <w:rPr>
          <w:lang w:val="et-EE" w:eastAsia="nl-NL"/>
        </w:rPr>
        <w:t>rakenda</w:t>
      </w:r>
      <w:r w:rsidRPr="00DB67E9">
        <w:rPr>
          <w:lang w:val="et-EE" w:eastAsia="nl-NL"/>
        </w:rPr>
        <w:t>da sarnaseid ettevaatusabinõusid, nagu ka metotreksaadi teiste reumaatiliste ja mittereumaatiliste näidustuste korral (vt lõigud 4.4 ja 4.6).</w:t>
      </w:r>
    </w:p>
    <w:p w14:paraId="23CE276B" w14:textId="77777777" w:rsidR="00F16FE1" w:rsidRPr="00464730" w:rsidRDefault="00F16FE1" w:rsidP="00367925">
      <w:pPr>
        <w:spacing w:line="240" w:lineRule="auto"/>
        <w:ind w:right="-2"/>
        <w:rPr>
          <w:szCs w:val="24"/>
          <w:lang w:val="et-EE"/>
        </w:rPr>
      </w:pPr>
    </w:p>
    <w:p w14:paraId="7389A491" w14:textId="77777777" w:rsidR="00A13269" w:rsidRPr="00B74CA6" w:rsidRDefault="00A13269" w:rsidP="00367925">
      <w:pPr>
        <w:spacing w:line="240" w:lineRule="auto"/>
        <w:ind w:left="567" w:hanging="567"/>
        <w:rPr>
          <w:b/>
          <w:szCs w:val="24"/>
          <w:lang w:val="et-EE"/>
        </w:rPr>
      </w:pPr>
      <w:r w:rsidRPr="00367925">
        <w:rPr>
          <w:b/>
          <w:szCs w:val="24"/>
          <w:lang w:val="et-EE"/>
        </w:rPr>
        <w:t>5.2</w:t>
      </w:r>
      <w:r w:rsidRPr="00367925">
        <w:rPr>
          <w:b/>
          <w:szCs w:val="24"/>
          <w:lang w:val="et-EE"/>
        </w:rPr>
        <w:tab/>
      </w:r>
      <w:r w:rsidRPr="00B74CA6">
        <w:rPr>
          <w:b/>
          <w:szCs w:val="24"/>
          <w:lang w:val="et-EE"/>
        </w:rPr>
        <w:t>Farmakokineetilised omadused</w:t>
      </w:r>
    </w:p>
    <w:p w14:paraId="027B46CA" w14:textId="77777777" w:rsidR="00A13269" w:rsidRPr="00464730" w:rsidRDefault="00A13269" w:rsidP="00367925">
      <w:pPr>
        <w:spacing w:line="240" w:lineRule="auto"/>
        <w:ind w:left="567" w:hanging="567"/>
        <w:rPr>
          <w:b/>
          <w:szCs w:val="24"/>
          <w:lang w:val="et-EE"/>
        </w:rPr>
      </w:pPr>
    </w:p>
    <w:p w14:paraId="4E576D74" w14:textId="77777777" w:rsidR="00A13269" w:rsidRPr="00464730" w:rsidRDefault="00A13269" w:rsidP="00367925">
      <w:pPr>
        <w:spacing w:line="240" w:lineRule="auto"/>
        <w:ind w:left="567" w:hanging="567"/>
        <w:rPr>
          <w:szCs w:val="24"/>
          <w:lang w:val="et-EE"/>
        </w:rPr>
      </w:pPr>
      <w:r w:rsidRPr="00464730">
        <w:rPr>
          <w:szCs w:val="24"/>
          <w:u w:val="single"/>
          <w:lang w:val="et-EE"/>
        </w:rPr>
        <w:t>Imendumine</w:t>
      </w:r>
    </w:p>
    <w:p w14:paraId="0B0ECC38" w14:textId="1914C470" w:rsidR="00A13269" w:rsidRPr="00464730" w:rsidRDefault="00A13269" w:rsidP="00B74CA6">
      <w:pPr>
        <w:spacing w:line="240" w:lineRule="auto"/>
        <w:rPr>
          <w:szCs w:val="24"/>
          <w:u w:val="single"/>
          <w:lang w:val="et-EE"/>
        </w:rPr>
      </w:pPr>
      <w:r w:rsidRPr="00464730">
        <w:rPr>
          <w:szCs w:val="24"/>
          <w:lang w:val="et-EE"/>
        </w:rPr>
        <w:t>Metotreksaat imendub pärast suukaudset manustamist seedetraktist. Väikestes annustes manustatuna (7,5 mg/m</w:t>
      </w:r>
      <w:r w:rsidRPr="00464730">
        <w:rPr>
          <w:szCs w:val="24"/>
          <w:vertAlign w:val="superscript"/>
          <w:lang w:val="et-EE"/>
        </w:rPr>
        <w:t>2</w:t>
      </w:r>
      <w:r w:rsidRPr="00464730">
        <w:rPr>
          <w:szCs w:val="24"/>
          <w:lang w:val="et-EE"/>
        </w:rPr>
        <w:t xml:space="preserve"> kuni 80 mg/m</w:t>
      </w:r>
      <w:r w:rsidRPr="00464730">
        <w:rPr>
          <w:szCs w:val="24"/>
          <w:vertAlign w:val="superscript"/>
          <w:lang w:val="et-EE"/>
        </w:rPr>
        <w:t>2</w:t>
      </w:r>
      <w:r w:rsidRPr="00464730">
        <w:rPr>
          <w:szCs w:val="24"/>
          <w:lang w:val="et-EE"/>
        </w:rPr>
        <w:t xml:space="preserve"> kehapinna kohta) on keskmine biosaadavus ligikaudu 70 %, kuid võimalik on ka suur varieerumine eri isikute vahel ja samal isikul (25%...100 %). Maksimaalne kontsentratsioon seerumis saavutatakse 1...2 tunniga. Biosaadavus pärast subkutaanset, intravenoosset ja intramuskulaarset manustamist on samaväärne.</w:t>
      </w:r>
    </w:p>
    <w:p w14:paraId="51BD38FD" w14:textId="77777777" w:rsidR="00A13269" w:rsidRPr="00464730" w:rsidRDefault="00A13269" w:rsidP="00367925">
      <w:pPr>
        <w:spacing w:line="240" w:lineRule="auto"/>
        <w:ind w:right="-2"/>
        <w:rPr>
          <w:szCs w:val="24"/>
          <w:u w:val="single"/>
          <w:lang w:val="et-EE"/>
        </w:rPr>
      </w:pPr>
    </w:p>
    <w:p w14:paraId="63402809" w14:textId="77777777" w:rsidR="00A13269" w:rsidRPr="00464730" w:rsidRDefault="00A13269" w:rsidP="00367925">
      <w:pPr>
        <w:spacing w:line="240" w:lineRule="auto"/>
        <w:ind w:right="-2"/>
        <w:rPr>
          <w:szCs w:val="24"/>
          <w:lang w:val="et-EE"/>
        </w:rPr>
      </w:pPr>
      <w:r w:rsidRPr="00464730">
        <w:rPr>
          <w:szCs w:val="24"/>
          <w:u w:val="single"/>
          <w:lang w:val="et-EE"/>
        </w:rPr>
        <w:t>Jaotumine</w:t>
      </w:r>
    </w:p>
    <w:p w14:paraId="2F4CD137" w14:textId="1A0D2C15" w:rsidR="00A13269" w:rsidRPr="00464730" w:rsidRDefault="00A13269" w:rsidP="00367925">
      <w:pPr>
        <w:spacing w:line="240" w:lineRule="auto"/>
        <w:ind w:right="-2"/>
        <w:rPr>
          <w:szCs w:val="24"/>
          <w:lang w:val="et-EE"/>
        </w:rPr>
      </w:pPr>
      <w:r w:rsidRPr="00464730">
        <w:rPr>
          <w:szCs w:val="24"/>
          <w:lang w:val="et-EE"/>
        </w:rPr>
        <w:t>Metotreksaat seondub vereplasma valkudega ligikaudu 50% ulatuses. Jaotumisel kudedesse satub see polüglutamaatidena suurtes kontsentratsioonides eriti maksa, neerudesse ja põrna, kus see võib püsida nädalaid ja kuid. Väikestes annustes manustatuna satub metotreksaat kehavedelikesse minimaalsetes kogustes; suurte annustes (300 mg/kg kehakaalu kohta) on kehavedelikes mõõdetud kontsentratsioonid vahemikus 4 kuni 7 μg/ml. Poolväärtusaeg on keskmiselt 6...7 tundi ja varieerub märkimisväärselt (3...17 tundi). Patsientide puhul, kellel on kolmas jaotusruum (pleuraefusioon, astsiit), võib poolväärtusaeg olla normaalajast kuni 4 korda pikem.</w:t>
      </w:r>
    </w:p>
    <w:p w14:paraId="3102ECB2" w14:textId="77777777" w:rsidR="00A13269" w:rsidRPr="00464730" w:rsidRDefault="00A13269" w:rsidP="00367925">
      <w:pPr>
        <w:spacing w:line="240" w:lineRule="auto"/>
        <w:ind w:right="-2"/>
        <w:rPr>
          <w:szCs w:val="24"/>
          <w:lang w:val="et-EE"/>
        </w:rPr>
      </w:pPr>
    </w:p>
    <w:p w14:paraId="583F279A" w14:textId="77777777" w:rsidR="00A13269" w:rsidRPr="00464730" w:rsidRDefault="00A13269" w:rsidP="00367925">
      <w:pPr>
        <w:spacing w:line="240" w:lineRule="auto"/>
        <w:ind w:right="-2"/>
        <w:rPr>
          <w:szCs w:val="24"/>
          <w:lang w:val="et-EE"/>
        </w:rPr>
      </w:pPr>
      <w:r w:rsidRPr="00464730">
        <w:rPr>
          <w:szCs w:val="24"/>
          <w:u w:val="single"/>
          <w:lang w:val="et-EE"/>
        </w:rPr>
        <w:lastRenderedPageBreak/>
        <w:t>Biotransformatsioon</w:t>
      </w:r>
    </w:p>
    <w:p w14:paraId="09DF2EF7" w14:textId="4FE70FEC" w:rsidR="00A13269" w:rsidRPr="00464730" w:rsidRDefault="00A13269" w:rsidP="00367925">
      <w:pPr>
        <w:spacing w:line="240" w:lineRule="auto"/>
        <w:ind w:right="-2"/>
        <w:rPr>
          <w:szCs w:val="24"/>
          <w:lang w:val="et-EE"/>
        </w:rPr>
      </w:pPr>
      <w:r w:rsidRPr="00464730">
        <w:rPr>
          <w:szCs w:val="24"/>
          <w:lang w:val="et-EE"/>
        </w:rPr>
        <w:t>Ligikaudu 10% manustatud metotreksaadi annusest metaboliseeritakse maksas. Põhiline metaboliit on 7-hüdroksümetotreksaat.</w:t>
      </w:r>
    </w:p>
    <w:p w14:paraId="52198269" w14:textId="77777777" w:rsidR="00A13269" w:rsidRPr="00464730" w:rsidRDefault="00A13269" w:rsidP="00367925">
      <w:pPr>
        <w:spacing w:line="240" w:lineRule="auto"/>
        <w:ind w:right="-2"/>
        <w:rPr>
          <w:szCs w:val="24"/>
          <w:lang w:val="et-EE"/>
        </w:rPr>
      </w:pPr>
    </w:p>
    <w:p w14:paraId="37ACD754" w14:textId="77777777" w:rsidR="00A13269" w:rsidRPr="00464730" w:rsidRDefault="00A13269" w:rsidP="00367925">
      <w:pPr>
        <w:spacing w:line="240" w:lineRule="auto"/>
        <w:ind w:right="-2"/>
        <w:rPr>
          <w:szCs w:val="24"/>
          <w:lang w:val="et-EE"/>
        </w:rPr>
      </w:pPr>
      <w:r w:rsidRPr="00464730">
        <w:rPr>
          <w:szCs w:val="24"/>
          <w:u w:val="single"/>
          <w:lang w:val="et-EE"/>
        </w:rPr>
        <w:t>Eritumine</w:t>
      </w:r>
    </w:p>
    <w:p w14:paraId="7CCD7B8B" w14:textId="29204620" w:rsidR="00A13269" w:rsidRPr="00464730" w:rsidRDefault="00A13269" w:rsidP="00367925">
      <w:pPr>
        <w:spacing w:line="240" w:lineRule="auto"/>
        <w:ind w:right="-2"/>
        <w:rPr>
          <w:szCs w:val="24"/>
          <w:lang w:val="et-EE"/>
        </w:rPr>
      </w:pPr>
      <w:r w:rsidRPr="00464730">
        <w:rPr>
          <w:szCs w:val="24"/>
          <w:lang w:val="et-EE"/>
        </w:rPr>
        <w:t>Eritumine toimub peamiselt muutumatul kujul eelkõige neerude kaudu, glomerulaarfiltratsiooni teel ja aktiivse eritumise teel proksimaalsetes tuubulites. Ligikaudu 5%...20 % metotreksaadist ja 1%...5 % 7-hüdroksümetotreksaadist elimineeritakse sapiga. Eksisteerib väljendunud enterohepaatiline tsirkulatsioon.</w:t>
      </w:r>
    </w:p>
    <w:p w14:paraId="72096F04" w14:textId="77777777" w:rsidR="00A13269" w:rsidRPr="00464730" w:rsidRDefault="00A13269" w:rsidP="00367925">
      <w:pPr>
        <w:spacing w:line="240" w:lineRule="auto"/>
        <w:ind w:right="-2"/>
        <w:rPr>
          <w:szCs w:val="24"/>
          <w:lang w:val="et-EE"/>
        </w:rPr>
      </w:pPr>
    </w:p>
    <w:p w14:paraId="6EF4DF77" w14:textId="77777777" w:rsidR="00A13269" w:rsidRPr="00464730" w:rsidRDefault="00A13269" w:rsidP="00367925">
      <w:pPr>
        <w:spacing w:line="240" w:lineRule="auto"/>
        <w:ind w:right="-2"/>
        <w:rPr>
          <w:szCs w:val="24"/>
          <w:lang w:val="et-EE"/>
        </w:rPr>
      </w:pPr>
      <w:r w:rsidRPr="00464730">
        <w:rPr>
          <w:szCs w:val="24"/>
          <w:lang w:val="et-EE"/>
        </w:rPr>
        <w:t>Neerupuudulikkuse korral aeglustub eliminatsioon märkimisväärselt. Pole teada, kas maksafunktsiooni häire pärsib eliminatsiooni.</w:t>
      </w:r>
    </w:p>
    <w:p w14:paraId="432DD18A" w14:textId="77777777" w:rsidR="00A13269" w:rsidRPr="00464730" w:rsidRDefault="00A13269" w:rsidP="00367925">
      <w:pPr>
        <w:spacing w:line="240" w:lineRule="auto"/>
        <w:ind w:right="-2"/>
        <w:rPr>
          <w:szCs w:val="24"/>
          <w:lang w:val="et-EE"/>
        </w:rPr>
      </w:pPr>
    </w:p>
    <w:p w14:paraId="4FCC77F8" w14:textId="77777777" w:rsidR="00A13269" w:rsidRPr="00464730" w:rsidRDefault="00A13269" w:rsidP="00367925">
      <w:pPr>
        <w:spacing w:line="240" w:lineRule="auto"/>
        <w:ind w:right="-2"/>
        <w:rPr>
          <w:szCs w:val="24"/>
          <w:u w:val="single"/>
          <w:lang w:val="et-EE"/>
        </w:rPr>
      </w:pPr>
      <w:r w:rsidRPr="00464730">
        <w:rPr>
          <w:szCs w:val="24"/>
          <w:lang w:val="et-EE"/>
        </w:rPr>
        <w:t>Rottidel ja ahvidel läbib metotreksaat platsentaarbarjääri.</w:t>
      </w:r>
    </w:p>
    <w:p w14:paraId="722340F4" w14:textId="77777777" w:rsidR="00A13269" w:rsidRPr="00464730" w:rsidRDefault="00A13269" w:rsidP="00367925">
      <w:pPr>
        <w:spacing w:line="240" w:lineRule="auto"/>
        <w:ind w:right="-2"/>
        <w:rPr>
          <w:szCs w:val="24"/>
          <w:u w:val="single"/>
          <w:lang w:val="et-EE"/>
        </w:rPr>
      </w:pPr>
    </w:p>
    <w:p w14:paraId="4D7FC501" w14:textId="77777777" w:rsidR="00A13269" w:rsidRPr="00464730" w:rsidRDefault="00A13269" w:rsidP="00367925">
      <w:pPr>
        <w:spacing w:line="240" w:lineRule="auto"/>
        <w:ind w:left="567" w:hanging="567"/>
        <w:rPr>
          <w:szCs w:val="24"/>
          <w:lang w:val="et-EE"/>
        </w:rPr>
      </w:pPr>
      <w:r w:rsidRPr="00464730">
        <w:rPr>
          <w:b/>
          <w:szCs w:val="24"/>
          <w:lang w:val="et-EE"/>
        </w:rPr>
        <w:t>5.3</w:t>
      </w:r>
      <w:r w:rsidRPr="00464730">
        <w:rPr>
          <w:b/>
          <w:szCs w:val="24"/>
          <w:lang w:val="et-EE"/>
        </w:rPr>
        <w:tab/>
        <w:t>Prekliinilised ohutusandmed</w:t>
      </w:r>
    </w:p>
    <w:p w14:paraId="39B594A6" w14:textId="77777777" w:rsidR="00A13269" w:rsidRPr="00464730" w:rsidRDefault="00A13269" w:rsidP="00367925">
      <w:pPr>
        <w:spacing w:line="240" w:lineRule="auto"/>
        <w:rPr>
          <w:szCs w:val="24"/>
          <w:lang w:val="et-EE"/>
        </w:rPr>
      </w:pPr>
    </w:p>
    <w:p w14:paraId="0614839E" w14:textId="77777777" w:rsidR="00A13269" w:rsidRDefault="00A13269" w:rsidP="00367925">
      <w:pPr>
        <w:spacing w:line="240" w:lineRule="auto"/>
        <w:rPr>
          <w:szCs w:val="24"/>
          <w:u w:val="single"/>
          <w:lang w:val="et-EE"/>
        </w:rPr>
      </w:pPr>
      <w:r w:rsidRPr="00464730">
        <w:rPr>
          <w:szCs w:val="24"/>
          <w:u w:val="single"/>
          <w:lang w:val="et-EE"/>
        </w:rPr>
        <w:t>Krooniline toksilisus</w:t>
      </w:r>
    </w:p>
    <w:p w14:paraId="5C09F9AC" w14:textId="77777777" w:rsidR="00A13269" w:rsidRPr="00B74CA6" w:rsidRDefault="00A13269" w:rsidP="00367925">
      <w:pPr>
        <w:spacing w:line="240" w:lineRule="auto"/>
        <w:rPr>
          <w:szCs w:val="24"/>
          <w:lang w:val="et-EE"/>
        </w:rPr>
      </w:pPr>
      <w:r w:rsidRPr="00464730">
        <w:rPr>
          <w:szCs w:val="24"/>
          <w:lang w:val="et-EE"/>
        </w:rPr>
        <w:t>Hiirtel, rottidel ja koertel teostatud kroonilise toksilisuse uuringutes ilmnes toksiline toime seedetrakti kahjustuste, müelosupressiooni ja hepato</w:t>
      </w:r>
      <w:r>
        <w:rPr>
          <w:szCs w:val="24"/>
          <w:lang w:val="et-EE"/>
        </w:rPr>
        <w:t>to</w:t>
      </w:r>
      <w:r w:rsidRPr="00B74CA6">
        <w:rPr>
          <w:szCs w:val="24"/>
          <w:lang w:val="et-EE"/>
        </w:rPr>
        <w:t>ksilisusena.</w:t>
      </w:r>
    </w:p>
    <w:p w14:paraId="05BC1AF2" w14:textId="77777777" w:rsidR="00A13269" w:rsidRPr="00464730" w:rsidRDefault="00A13269" w:rsidP="00367925">
      <w:pPr>
        <w:spacing w:line="240" w:lineRule="auto"/>
        <w:rPr>
          <w:szCs w:val="24"/>
          <w:lang w:val="et-EE"/>
        </w:rPr>
      </w:pPr>
    </w:p>
    <w:p w14:paraId="1C627921" w14:textId="77777777" w:rsidR="00A13269" w:rsidRDefault="00A13269" w:rsidP="00367925">
      <w:pPr>
        <w:spacing w:line="240" w:lineRule="auto"/>
        <w:rPr>
          <w:szCs w:val="24"/>
          <w:u w:val="single"/>
          <w:lang w:val="et-EE"/>
        </w:rPr>
      </w:pPr>
      <w:r w:rsidRPr="00464730">
        <w:rPr>
          <w:szCs w:val="24"/>
          <w:u w:val="single"/>
          <w:lang w:val="et-EE"/>
        </w:rPr>
        <w:t>Mutageenne ja kantserogeenne potentsiaal</w:t>
      </w:r>
    </w:p>
    <w:p w14:paraId="08CD97D8" w14:textId="4943E811" w:rsidR="00A13269" w:rsidRPr="00464730" w:rsidRDefault="00A13269" w:rsidP="00367925">
      <w:pPr>
        <w:spacing w:line="240" w:lineRule="auto"/>
        <w:rPr>
          <w:szCs w:val="24"/>
          <w:lang w:val="et-EE"/>
        </w:rPr>
      </w:pPr>
      <w:r w:rsidRPr="00464730">
        <w:rPr>
          <w:szCs w:val="24"/>
          <w:lang w:val="et-EE"/>
        </w:rPr>
        <w:t xml:space="preserve">Pikaajalistes uuringutes rottide, hiirte ja hamstritega ei ilmnenud metotreksaadil kasvajat tekitavat toimet. Metotreksaat kutsub esile geeni ja kromosoomi mutatsioone nii </w:t>
      </w:r>
      <w:r w:rsidRPr="00464730">
        <w:rPr>
          <w:i/>
          <w:szCs w:val="24"/>
          <w:lang w:val="et-EE"/>
        </w:rPr>
        <w:t>in vitro</w:t>
      </w:r>
      <w:r w:rsidRPr="00464730">
        <w:rPr>
          <w:szCs w:val="24"/>
          <w:lang w:val="et-EE"/>
        </w:rPr>
        <w:t xml:space="preserve"> kui </w:t>
      </w:r>
      <w:r w:rsidRPr="00464730">
        <w:rPr>
          <w:i/>
          <w:szCs w:val="24"/>
          <w:lang w:val="et-EE"/>
        </w:rPr>
        <w:t>in vivo</w:t>
      </w:r>
      <w:r w:rsidRPr="00464730">
        <w:rPr>
          <w:szCs w:val="24"/>
          <w:lang w:val="et-EE"/>
        </w:rPr>
        <w:t>. Inimesel kahtlustatakse mutageenset toimet.</w:t>
      </w:r>
    </w:p>
    <w:p w14:paraId="5246FD6E" w14:textId="77777777" w:rsidR="00A13269" w:rsidRPr="00464730" w:rsidRDefault="00A13269" w:rsidP="00367925">
      <w:pPr>
        <w:spacing w:line="240" w:lineRule="auto"/>
        <w:rPr>
          <w:szCs w:val="24"/>
          <w:lang w:val="et-EE"/>
        </w:rPr>
      </w:pPr>
    </w:p>
    <w:p w14:paraId="08753523" w14:textId="7B6DC996" w:rsidR="00A13269" w:rsidRDefault="00A13269" w:rsidP="00367925">
      <w:pPr>
        <w:spacing w:line="240" w:lineRule="auto"/>
        <w:rPr>
          <w:szCs w:val="24"/>
          <w:u w:val="single"/>
          <w:lang w:val="et-EE"/>
        </w:rPr>
      </w:pPr>
      <w:r w:rsidRPr="00464730">
        <w:rPr>
          <w:szCs w:val="24"/>
          <w:u w:val="single"/>
          <w:lang w:val="et-EE"/>
        </w:rPr>
        <w:t>Reprodukt</w:t>
      </w:r>
      <w:r w:rsidR="00E47FAB">
        <w:rPr>
          <w:szCs w:val="24"/>
          <w:u w:val="single"/>
          <w:lang w:val="et-EE"/>
        </w:rPr>
        <w:t>s</w:t>
      </w:r>
      <w:r w:rsidRPr="00464730">
        <w:rPr>
          <w:szCs w:val="24"/>
          <w:u w:val="single"/>
          <w:lang w:val="et-EE"/>
        </w:rPr>
        <w:t>i</w:t>
      </w:r>
      <w:r w:rsidR="00E47FAB">
        <w:rPr>
          <w:szCs w:val="24"/>
          <w:u w:val="single"/>
          <w:lang w:val="et-EE"/>
        </w:rPr>
        <w:t>oon</w:t>
      </w:r>
      <w:r w:rsidRPr="00464730">
        <w:rPr>
          <w:szCs w:val="24"/>
          <w:u w:val="single"/>
          <w:lang w:val="et-EE"/>
        </w:rPr>
        <w:t>itoksi</w:t>
      </w:r>
      <w:r w:rsidR="00E47FAB">
        <w:rPr>
          <w:szCs w:val="24"/>
          <w:u w:val="single"/>
          <w:lang w:val="et-EE"/>
        </w:rPr>
        <w:t>lisus</w:t>
      </w:r>
    </w:p>
    <w:p w14:paraId="138440D5" w14:textId="77777777" w:rsidR="00A13269" w:rsidRPr="00464730" w:rsidRDefault="00A13269" w:rsidP="00367925">
      <w:pPr>
        <w:spacing w:line="240" w:lineRule="auto"/>
        <w:rPr>
          <w:szCs w:val="24"/>
          <w:lang w:val="et-EE"/>
        </w:rPr>
      </w:pPr>
      <w:r w:rsidRPr="00464730">
        <w:rPr>
          <w:szCs w:val="24"/>
          <w:lang w:val="et-EE"/>
        </w:rPr>
        <w:t>Nelja liigi (rotid, hiired, jänesed, kassid) puhul on kindlaks tehtud teratogeenne toime. Reesusmakaakidel ei ilmnenud arenguhäireid, mis oleksid võrreldavad inimestel esinenutega.</w:t>
      </w:r>
    </w:p>
    <w:p w14:paraId="168DF0B6" w14:textId="3DDB6A1E" w:rsidR="00914666" w:rsidRDefault="00914666">
      <w:pPr>
        <w:tabs>
          <w:tab w:val="clear" w:pos="567"/>
        </w:tabs>
        <w:suppressAutoHyphens w:val="0"/>
        <w:spacing w:line="240" w:lineRule="auto"/>
        <w:rPr>
          <w:b/>
          <w:szCs w:val="24"/>
          <w:lang w:val="et-EE"/>
        </w:rPr>
      </w:pPr>
    </w:p>
    <w:p w14:paraId="18419307" w14:textId="77777777" w:rsidR="00644016" w:rsidRPr="00644016" w:rsidRDefault="00644016" w:rsidP="00644016">
      <w:pPr>
        <w:pStyle w:val="EMA13"/>
        <w:rPr>
          <w:lang w:val="et-EE"/>
        </w:rPr>
      </w:pPr>
    </w:p>
    <w:p w14:paraId="55648876" w14:textId="1CFFA5F2" w:rsidR="00A13269" w:rsidRPr="00464730" w:rsidRDefault="00A13269" w:rsidP="00367925">
      <w:pPr>
        <w:spacing w:line="240" w:lineRule="auto"/>
        <w:ind w:left="567" w:hanging="567"/>
        <w:rPr>
          <w:szCs w:val="24"/>
          <w:lang w:val="et-EE"/>
        </w:rPr>
      </w:pPr>
      <w:r w:rsidRPr="00464730">
        <w:rPr>
          <w:b/>
          <w:szCs w:val="24"/>
          <w:lang w:val="et-EE"/>
        </w:rPr>
        <w:t>6.</w:t>
      </w:r>
      <w:r w:rsidRPr="00464730">
        <w:rPr>
          <w:b/>
          <w:szCs w:val="24"/>
          <w:lang w:val="et-EE"/>
        </w:rPr>
        <w:tab/>
        <w:t>FARMATSEUTILISED ANDMED</w:t>
      </w:r>
    </w:p>
    <w:p w14:paraId="0CD3EDDD" w14:textId="77777777" w:rsidR="00A13269" w:rsidRPr="00464730" w:rsidRDefault="00A13269" w:rsidP="00367925">
      <w:pPr>
        <w:spacing w:line="240" w:lineRule="auto"/>
        <w:rPr>
          <w:szCs w:val="24"/>
          <w:lang w:val="et-EE"/>
        </w:rPr>
      </w:pPr>
    </w:p>
    <w:p w14:paraId="3958E657" w14:textId="77777777" w:rsidR="00A13269" w:rsidRPr="00464730" w:rsidRDefault="00A13269" w:rsidP="00367925">
      <w:pPr>
        <w:spacing w:line="240" w:lineRule="auto"/>
        <w:ind w:left="567" w:hanging="567"/>
        <w:rPr>
          <w:b/>
          <w:szCs w:val="24"/>
          <w:lang w:val="et-EE"/>
        </w:rPr>
      </w:pPr>
      <w:r w:rsidRPr="00464730">
        <w:rPr>
          <w:b/>
          <w:szCs w:val="24"/>
          <w:lang w:val="et-EE"/>
        </w:rPr>
        <w:t>6.1</w:t>
      </w:r>
      <w:r w:rsidRPr="00464730">
        <w:rPr>
          <w:b/>
          <w:szCs w:val="24"/>
          <w:lang w:val="et-EE"/>
        </w:rPr>
        <w:tab/>
        <w:t>Abiainete loetelu</w:t>
      </w:r>
    </w:p>
    <w:p w14:paraId="22897425" w14:textId="77777777" w:rsidR="00A13269" w:rsidRPr="00464730" w:rsidRDefault="00A13269" w:rsidP="00367925">
      <w:pPr>
        <w:spacing w:line="240" w:lineRule="auto"/>
        <w:ind w:left="567" w:hanging="567"/>
        <w:rPr>
          <w:b/>
          <w:szCs w:val="24"/>
          <w:lang w:val="et-EE"/>
        </w:rPr>
      </w:pPr>
    </w:p>
    <w:p w14:paraId="0E396F6F" w14:textId="77777777" w:rsidR="00A13269" w:rsidRPr="00464730" w:rsidRDefault="00A13269" w:rsidP="00367925">
      <w:pPr>
        <w:spacing w:line="240" w:lineRule="auto"/>
        <w:ind w:left="567" w:hanging="567"/>
        <w:rPr>
          <w:szCs w:val="24"/>
          <w:lang w:val="et-EE"/>
        </w:rPr>
      </w:pPr>
      <w:r w:rsidRPr="00464730">
        <w:rPr>
          <w:szCs w:val="24"/>
          <w:lang w:val="et-EE"/>
        </w:rPr>
        <w:t>Naatriumkloriid</w:t>
      </w:r>
    </w:p>
    <w:p w14:paraId="4C74AD72" w14:textId="77777777" w:rsidR="00A13269" w:rsidRPr="00464730" w:rsidRDefault="00A13269" w:rsidP="00367925">
      <w:pPr>
        <w:spacing w:line="240" w:lineRule="auto"/>
        <w:ind w:left="567" w:hanging="567"/>
        <w:rPr>
          <w:szCs w:val="24"/>
          <w:lang w:val="et-EE"/>
        </w:rPr>
      </w:pPr>
      <w:r w:rsidRPr="00464730">
        <w:rPr>
          <w:szCs w:val="24"/>
          <w:lang w:val="et-EE"/>
        </w:rPr>
        <w:t>Naatriumhüdroksiid (pH reguleerimiseks)</w:t>
      </w:r>
    </w:p>
    <w:p w14:paraId="332ECA21" w14:textId="77777777" w:rsidR="00A13269" w:rsidRPr="00464730" w:rsidRDefault="00A13269" w:rsidP="00367925">
      <w:pPr>
        <w:spacing w:line="240" w:lineRule="auto"/>
        <w:ind w:left="567" w:hanging="567"/>
        <w:rPr>
          <w:szCs w:val="24"/>
          <w:lang w:val="et-EE"/>
        </w:rPr>
      </w:pPr>
      <w:r w:rsidRPr="00464730">
        <w:rPr>
          <w:szCs w:val="24"/>
          <w:lang w:val="et-EE"/>
        </w:rPr>
        <w:t>Süstevesi</w:t>
      </w:r>
    </w:p>
    <w:p w14:paraId="250D140E" w14:textId="77777777" w:rsidR="00A13269" w:rsidRPr="00464730" w:rsidRDefault="00A13269" w:rsidP="00367925">
      <w:pPr>
        <w:spacing w:line="240" w:lineRule="auto"/>
        <w:ind w:left="567" w:hanging="567"/>
        <w:rPr>
          <w:szCs w:val="24"/>
          <w:lang w:val="et-EE"/>
        </w:rPr>
      </w:pPr>
    </w:p>
    <w:p w14:paraId="01C71C2E" w14:textId="77777777" w:rsidR="00A13269" w:rsidRPr="00464730" w:rsidRDefault="00A13269" w:rsidP="00367925">
      <w:pPr>
        <w:spacing w:line="240" w:lineRule="auto"/>
        <w:ind w:left="567" w:hanging="567"/>
        <w:rPr>
          <w:szCs w:val="24"/>
          <w:lang w:val="et-EE"/>
        </w:rPr>
      </w:pPr>
      <w:r w:rsidRPr="00464730">
        <w:rPr>
          <w:b/>
          <w:szCs w:val="24"/>
          <w:lang w:val="et-EE"/>
        </w:rPr>
        <w:t>6.2</w:t>
      </w:r>
      <w:r w:rsidRPr="00464730">
        <w:rPr>
          <w:b/>
          <w:szCs w:val="24"/>
          <w:lang w:val="et-EE"/>
        </w:rPr>
        <w:tab/>
        <w:t>Sobimatus</w:t>
      </w:r>
    </w:p>
    <w:p w14:paraId="4E90C1F0" w14:textId="77777777" w:rsidR="00A13269" w:rsidRPr="00464730" w:rsidRDefault="00A13269" w:rsidP="00367925">
      <w:pPr>
        <w:spacing w:line="240" w:lineRule="auto"/>
        <w:rPr>
          <w:szCs w:val="24"/>
          <w:lang w:val="et-EE"/>
        </w:rPr>
      </w:pPr>
    </w:p>
    <w:p w14:paraId="226CFAFE" w14:textId="77777777" w:rsidR="00A13269" w:rsidRPr="00464730" w:rsidRDefault="00A13269" w:rsidP="00367925">
      <w:pPr>
        <w:spacing w:line="240" w:lineRule="auto"/>
        <w:rPr>
          <w:szCs w:val="24"/>
          <w:lang w:val="et-EE"/>
        </w:rPr>
      </w:pPr>
      <w:r w:rsidRPr="00464730">
        <w:rPr>
          <w:szCs w:val="24"/>
          <w:lang w:val="et-EE"/>
        </w:rPr>
        <w:t>Sobivusuuringute puudumise tõttu ei tohi seda ravimpreparaati teiste ravimitega segada.</w:t>
      </w:r>
    </w:p>
    <w:p w14:paraId="49E5B4D8" w14:textId="77777777" w:rsidR="00A13269" w:rsidRPr="00464730" w:rsidRDefault="00A13269" w:rsidP="00367925">
      <w:pPr>
        <w:spacing w:line="240" w:lineRule="auto"/>
        <w:rPr>
          <w:szCs w:val="24"/>
          <w:lang w:val="et-EE"/>
        </w:rPr>
      </w:pPr>
    </w:p>
    <w:p w14:paraId="0C57A2C1" w14:textId="77777777" w:rsidR="00A13269" w:rsidRPr="00464730" w:rsidRDefault="00A13269" w:rsidP="00367925">
      <w:pPr>
        <w:spacing w:line="240" w:lineRule="auto"/>
        <w:ind w:left="567" w:hanging="567"/>
        <w:rPr>
          <w:szCs w:val="24"/>
          <w:lang w:val="et-EE"/>
        </w:rPr>
      </w:pPr>
      <w:r w:rsidRPr="00464730">
        <w:rPr>
          <w:b/>
          <w:szCs w:val="24"/>
          <w:lang w:val="et-EE"/>
        </w:rPr>
        <w:t>6.3</w:t>
      </w:r>
      <w:r w:rsidRPr="00464730">
        <w:rPr>
          <w:b/>
          <w:szCs w:val="24"/>
          <w:lang w:val="et-EE"/>
        </w:rPr>
        <w:tab/>
        <w:t>Kõlblikkusaeg</w:t>
      </w:r>
    </w:p>
    <w:p w14:paraId="190B8940" w14:textId="77777777" w:rsidR="00A13269" w:rsidRPr="00464730" w:rsidRDefault="00A13269" w:rsidP="00367925">
      <w:pPr>
        <w:spacing w:line="240" w:lineRule="auto"/>
        <w:rPr>
          <w:szCs w:val="24"/>
          <w:lang w:val="et-EE"/>
        </w:rPr>
      </w:pPr>
    </w:p>
    <w:p w14:paraId="6A9D2C7F" w14:textId="77777777" w:rsidR="00A13269" w:rsidRPr="00464730" w:rsidRDefault="00A13269" w:rsidP="00367925">
      <w:pPr>
        <w:spacing w:line="240" w:lineRule="auto"/>
        <w:rPr>
          <w:szCs w:val="24"/>
          <w:lang w:val="et-EE"/>
        </w:rPr>
      </w:pPr>
      <w:r w:rsidRPr="00464730">
        <w:rPr>
          <w:szCs w:val="24"/>
          <w:lang w:val="et-EE"/>
        </w:rPr>
        <w:t>2 aastat.</w:t>
      </w:r>
    </w:p>
    <w:p w14:paraId="2AC0F295" w14:textId="77777777" w:rsidR="00A13269" w:rsidRPr="00464730" w:rsidRDefault="00A13269" w:rsidP="00367925">
      <w:pPr>
        <w:spacing w:line="240" w:lineRule="auto"/>
        <w:rPr>
          <w:szCs w:val="24"/>
          <w:lang w:val="et-EE"/>
        </w:rPr>
      </w:pPr>
    </w:p>
    <w:p w14:paraId="47270DED" w14:textId="77777777" w:rsidR="00A13269" w:rsidRPr="00464730" w:rsidRDefault="00A13269" w:rsidP="00367925">
      <w:pPr>
        <w:spacing w:line="240" w:lineRule="auto"/>
        <w:ind w:left="567" w:hanging="567"/>
        <w:rPr>
          <w:szCs w:val="24"/>
          <w:lang w:val="et-EE"/>
        </w:rPr>
      </w:pPr>
      <w:r w:rsidRPr="00464730">
        <w:rPr>
          <w:b/>
          <w:szCs w:val="24"/>
          <w:lang w:val="et-EE"/>
        </w:rPr>
        <w:t>6.4</w:t>
      </w:r>
      <w:r w:rsidRPr="00464730">
        <w:rPr>
          <w:b/>
          <w:szCs w:val="24"/>
          <w:lang w:val="et-EE"/>
        </w:rPr>
        <w:tab/>
        <w:t>Säilitamise eritingimused</w:t>
      </w:r>
    </w:p>
    <w:p w14:paraId="404E2818" w14:textId="77777777" w:rsidR="00A13269" w:rsidRPr="00464730" w:rsidRDefault="00A13269" w:rsidP="00367925">
      <w:pPr>
        <w:spacing w:line="240" w:lineRule="auto"/>
        <w:ind w:left="567" w:hanging="567"/>
        <w:rPr>
          <w:szCs w:val="24"/>
          <w:lang w:val="et-EE"/>
        </w:rPr>
      </w:pPr>
    </w:p>
    <w:p w14:paraId="1165093F" w14:textId="77777777" w:rsidR="00A13269" w:rsidRPr="00464730" w:rsidRDefault="00A13269" w:rsidP="00367925">
      <w:pPr>
        <w:spacing w:line="240" w:lineRule="auto"/>
        <w:rPr>
          <w:szCs w:val="24"/>
          <w:lang w:val="et-EE"/>
        </w:rPr>
      </w:pPr>
      <w:r w:rsidRPr="00464730">
        <w:rPr>
          <w:szCs w:val="24"/>
          <w:lang w:val="et-EE"/>
        </w:rPr>
        <w:t>Hoida temperatuuril kuni 25 °C.</w:t>
      </w:r>
    </w:p>
    <w:p w14:paraId="6C207845" w14:textId="30C8A110" w:rsidR="00A13269" w:rsidRDefault="00A13269" w:rsidP="00367925">
      <w:pPr>
        <w:spacing w:line="240" w:lineRule="auto"/>
        <w:rPr>
          <w:szCs w:val="24"/>
          <w:lang w:val="et-EE"/>
        </w:rPr>
      </w:pPr>
      <w:r w:rsidRPr="00464730">
        <w:rPr>
          <w:szCs w:val="24"/>
          <w:lang w:val="et-EE"/>
        </w:rPr>
        <w:t>Hoidke pen-süstlit ja süstlit välispakendis, valguse eest kaitstult.</w:t>
      </w:r>
    </w:p>
    <w:p w14:paraId="1BD7A115" w14:textId="3246891E" w:rsidR="009F18DB" w:rsidRPr="00464730" w:rsidRDefault="009F18DB" w:rsidP="00367925">
      <w:pPr>
        <w:spacing w:line="240" w:lineRule="auto"/>
        <w:rPr>
          <w:szCs w:val="24"/>
          <w:lang w:val="et-EE"/>
        </w:rPr>
      </w:pPr>
      <w:r w:rsidRPr="009F18DB">
        <w:rPr>
          <w:szCs w:val="24"/>
          <w:lang w:val="et-EE"/>
        </w:rPr>
        <w:t>Mitte</w:t>
      </w:r>
      <w:r>
        <w:rPr>
          <w:szCs w:val="24"/>
          <w:lang w:val="et-EE"/>
        </w:rPr>
        <w:t xml:space="preserve"> </w:t>
      </w:r>
      <w:r w:rsidRPr="009F18DB">
        <w:rPr>
          <w:szCs w:val="24"/>
          <w:lang w:val="et-EE"/>
        </w:rPr>
        <w:t>lasta külmuda</w:t>
      </w:r>
      <w:r>
        <w:rPr>
          <w:szCs w:val="24"/>
          <w:lang w:val="et-EE"/>
        </w:rPr>
        <w:t>.</w:t>
      </w:r>
    </w:p>
    <w:p w14:paraId="34B2ECB9" w14:textId="77777777" w:rsidR="00A13269" w:rsidRPr="00464730" w:rsidRDefault="00A13269" w:rsidP="00367925">
      <w:pPr>
        <w:spacing w:line="240" w:lineRule="auto"/>
        <w:rPr>
          <w:szCs w:val="24"/>
          <w:lang w:val="et-EE"/>
        </w:rPr>
      </w:pPr>
    </w:p>
    <w:p w14:paraId="4F304036" w14:textId="77777777" w:rsidR="00A13269" w:rsidRPr="00B74CA6" w:rsidRDefault="00A13269" w:rsidP="00B74CA6">
      <w:pPr>
        <w:spacing w:line="240" w:lineRule="auto"/>
        <w:rPr>
          <w:b/>
          <w:szCs w:val="24"/>
          <w:lang w:val="et-EE"/>
        </w:rPr>
      </w:pPr>
      <w:r w:rsidRPr="00367925">
        <w:rPr>
          <w:b/>
          <w:szCs w:val="24"/>
          <w:lang w:val="et-EE"/>
        </w:rPr>
        <w:t>6.5</w:t>
      </w:r>
      <w:r w:rsidRPr="00367925">
        <w:rPr>
          <w:b/>
          <w:szCs w:val="24"/>
          <w:lang w:val="et-EE"/>
        </w:rPr>
        <w:tab/>
      </w:r>
      <w:r w:rsidRPr="00B74CA6">
        <w:rPr>
          <w:b/>
          <w:szCs w:val="24"/>
          <w:lang w:val="et-EE"/>
        </w:rPr>
        <w:t>Pakendi iseloomustus ja sisu</w:t>
      </w:r>
    </w:p>
    <w:p w14:paraId="091C2AA4" w14:textId="77777777" w:rsidR="00A13269" w:rsidRPr="00B74CA6" w:rsidRDefault="00A13269" w:rsidP="00367925">
      <w:pPr>
        <w:spacing w:line="240" w:lineRule="auto"/>
        <w:rPr>
          <w:b/>
          <w:szCs w:val="24"/>
          <w:lang w:val="et-EE"/>
        </w:rPr>
      </w:pPr>
    </w:p>
    <w:p w14:paraId="189C92F2" w14:textId="77777777" w:rsidR="00A13269" w:rsidRPr="00464730" w:rsidRDefault="00A13269" w:rsidP="00367925">
      <w:pPr>
        <w:spacing w:line="240" w:lineRule="auto"/>
        <w:rPr>
          <w:i/>
          <w:szCs w:val="24"/>
          <w:lang w:val="et-EE"/>
        </w:rPr>
      </w:pPr>
      <w:r w:rsidRPr="00464730">
        <w:rPr>
          <w:i/>
          <w:szCs w:val="24"/>
          <w:lang w:val="et-EE"/>
        </w:rPr>
        <w:t>Pen-süstel</w:t>
      </w:r>
    </w:p>
    <w:p w14:paraId="49BE1EB0" w14:textId="744CA7D6" w:rsidR="00A13269" w:rsidRPr="00464730" w:rsidRDefault="00A13269" w:rsidP="00367925">
      <w:pPr>
        <w:spacing w:line="240" w:lineRule="auto"/>
        <w:rPr>
          <w:szCs w:val="24"/>
          <w:lang w:val="et-EE"/>
        </w:rPr>
      </w:pPr>
      <w:r w:rsidRPr="00464730">
        <w:rPr>
          <w:szCs w:val="24"/>
          <w:lang w:val="et-EE"/>
        </w:rPr>
        <w:lastRenderedPageBreak/>
        <w:t>I tüüpi klaasist 1 ml pen-süstel koos fikseeritud roostevabast terasest süstlanõelaga ja klorobutüülkummist kolvikorgiga. Pen-süstlid sisaldavad 0</w:t>
      </w:r>
      <w:r>
        <w:rPr>
          <w:szCs w:val="24"/>
          <w:lang w:val="et-EE"/>
        </w:rPr>
        <w:t>,</w:t>
      </w:r>
      <w:r w:rsidRPr="00B74CA6">
        <w:rPr>
          <w:szCs w:val="24"/>
          <w:lang w:val="et-EE"/>
        </w:rPr>
        <w:t>3 ml, 0</w:t>
      </w:r>
      <w:r>
        <w:rPr>
          <w:szCs w:val="24"/>
          <w:lang w:val="et-EE"/>
        </w:rPr>
        <w:t>,</w:t>
      </w:r>
      <w:r w:rsidRPr="00B74CA6">
        <w:rPr>
          <w:szCs w:val="24"/>
          <w:lang w:val="et-EE"/>
        </w:rPr>
        <w:t>4 ml, 0</w:t>
      </w:r>
      <w:r>
        <w:rPr>
          <w:szCs w:val="24"/>
          <w:lang w:val="et-EE"/>
        </w:rPr>
        <w:t>,</w:t>
      </w:r>
      <w:r w:rsidRPr="00B74CA6">
        <w:rPr>
          <w:szCs w:val="24"/>
          <w:lang w:val="et-EE"/>
        </w:rPr>
        <w:t>5 ml, 0</w:t>
      </w:r>
      <w:r>
        <w:rPr>
          <w:szCs w:val="24"/>
          <w:lang w:val="et-EE"/>
        </w:rPr>
        <w:t>,</w:t>
      </w:r>
      <w:r w:rsidRPr="00B74CA6">
        <w:rPr>
          <w:szCs w:val="24"/>
          <w:lang w:val="et-EE"/>
        </w:rPr>
        <w:t>6 ml, 0</w:t>
      </w:r>
      <w:r>
        <w:rPr>
          <w:szCs w:val="24"/>
          <w:lang w:val="et-EE"/>
        </w:rPr>
        <w:t>,</w:t>
      </w:r>
      <w:r w:rsidRPr="00B74CA6">
        <w:rPr>
          <w:szCs w:val="24"/>
          <w:lang w:val="et-EE"/>
        </w:rPr>
        <w:t>7 ml, 0</w:t>
      </w:r>
      <w:r>
        <w:rPr>
          <w:szCs w:val="24"/>
          <w:lang w:val="et-EE"/>
        </w:rPr>
        <w:t>,</w:t>
      </w:r>
      <w:r w:rsidRPr="00B74CA6">
        <w:rPr>
          <w:szCs w:val="24"/>
          <w:lang w:val="et-EE"/>
        </w:rPr>
        <w:t>8 ml, 0</w:t>
      </w:r>
      <w:r>
        <w:rPr>
          <w:szCs w:val="24"/>
          <w:lang w:val="et-EE"/>
        </w:rPr>
        <w:t>,</w:t>
      </w:r>
      <w:r w:rsidRPr="00B74CA6">
        <w:rPr>
          <w:szCs w:val="24"/>
          <w:lang w:val="et-EE"/>
        </w:rPr>
        <w:t>9 ml või 1</w:t>
      </w:r>
      <w:r>
        <w:rPr>
          <w:szCs w:val="24"/>
          <w:lang w:val="et-EE"/>
        </w:rPr>
        <w:t>,</w:t>
      </w:r>
      <w:r w:rsidRPr="00B74CA6">
        <w:rPr>
          <w:szCs w:val="24"/>
          <w:lang w:val="et-EE"/>
        </w:rPr>
        <w:t>0 ml süstelahust. Iga pakend sisaldab 1 pen-süstlit ja ühte alkoholiga immutatud puhastuslappi ja mitmikpakendid, mis sisaldavad 4 (4 x 1</w:t>
      </w:r>
      <w:r>
        <w:rPr>
          <w:szCs w:val="24"/>
          <w:lang w:val="et-EE"/>
        </w:rPr>
        <w:t xml:space="preserve"> </w:t>
      </w:r>
      <w:r w:rsidRPr="00B74CA6">
        <w:rPr>
          <w:szCs w:val="24"/>
          <w:lang w:val="et-EE"/>
        </w:rPr>
        <w:t>või</w:t>
      </w:r>
      <w:r>
        <w:rPr>
          <w:szCs w:val="24"/>
          <w:lang w:val="et-EE"/>
        </w:rPr>
        <w:t xml:space="preserve"> 1 x 4</w:t>
      </w:r>
      <w:r w:rsidRPr="00B74CA6">
        <w:rPr>
          <w:szCs w:val="24"/>
          <w:lang w:val="et-EE"/>
        </w:rPr>
        <w:t>)</w:t>
      </w:r>
      <w:del w:id="0" w:author="Author">
        <w:r w:rsidDel="00131F6C">
          <w:rPr>
            <w:szCs w:val="24"/>
            <w:lang w:val="et-EE"/>
          </w:rPr>
          <w:delText>,</w:delText>
        </w:r>
        <w:r w:rsidRPr="00B74CA6" w:rsidDel="00131F6C">
          <w:rPr>
            <w:szCs w:val="24"/>
            <w:lang w:val="et-EE"/>
          </w:rPr>
          <w:delText xml:space="preserve"> 6 (</w:delText>
        </w:r>
        <w:r w:rsidRPr="00464730" w:rsidDel="00131F6C">
          <w:rPr>
            <w:szCs w:val="24"/>
            <w:lang w:val="et-EE"/>
          </w:rPr>
          <w:delText>6 x 1)</w:delText>
        </w:r>
      </w:del>
      <w:r w:rsidRPr="00464730">
        <w:rPr>
          <w:szCs w:val="24"/>
          <w:lang w:val="et-EE"/>
        </w:rPr>
        <w:t xml:space="preserve"> </w:t>
      </w:r>
      <w:r>
        <w:rPr>
          <w:szCs w:val="24"/>
          <w:lang w:val="et-EE"/>
        </w:rPr>
        <w:t xml:space="preserve">ja 12 (3 x 4) </w:t>
      </w:r>
      <w:r w:rsidRPr="00464730">
        <w:rPr>
          <w:szCs w:val="24"/>
          <w:lang w:val="et-EE"/>
        </w:rPr>
        <w:t>pen-süstlit ja</w:t>
      </w:r>
      <w:r w:rsidR="00BE46AA">
        <w:rPr>
          <w:szCs w:val="24"/>
          <w:lang w:val="et-EE"/>
        </w:rPr>
        <w:t xml:space="preserve"> 4</w:t>
      </w:r>
      <w:del w:id="1" w:author="Author">
        <w:r w:rsidR="00BE46AA" w:rsidDel="00C474A9">
          <w:rPr>
            <w:szCs w:val="24"/>
            <w:lang w:val="et-EE"/>
          </w:rPr>
          <w:delText>, 6</w:delText>
        </w:r>
      </w:del>
      <w:r w:rsidR="00BE46AA">
        <w:rPr>
          <w:szCs w:val="24"/>
          <w:lang w:val="et-EE"/>
        </w:rPr>
        <w:t xml:space="preserve"> ja 24</w:t>
      </w:r>
      <w:r w:rsidRPr="00464730">
        <w:rPr>
          <w:szCs w:val="24"/>
          <w:lang w:val="et-EE"/>
        </w:rPr>
        <w:t xml:space="preserve"> alkoholiga immutatud puhastuslapp</w:t>
      </w:r>
      <w:r w:rsidR="006F5A83">
        <w:rPr>
          <w:szCs w:val="24"/>
          <w:lang w:val="et-EE"/>
        </w:rPr>
        <w:t>i</w:t>
      </w:r>
      <w:r w:rsidRPr="00464730">
        <w:rPr>
          <w:szCs w:val="24"/>
          <w:lang w:val="et-EE"/>
        </w:rPr>
        <w:t>.</w:t>
      </w:r>
    </w:p>
    <w:p w14:paraId="1DAC1870" w14:textId="77777777" w:rsidR="00A13269" w:rsidRPr="00464730" w:rsidRDefault="00A13269" w:rsidP="00367925">
      <w:pPr>
        <w:spacing w:line="240" w:lineRule="auto"/>
        <w:rPr>
          <w:szCs w:val="24"/>
          <w:lang w:val="et-EE"/>
        </w:rPr>
      </w:pPr>
    </w:p>
    <w:p w14:paraId="6E3233A3" w14:textId="77777777" w:rsidR="00A13269" w:rsidRPr="00464730" w:rsidRDefault="00A13269" w:rsidP="00367925">
      <w:pPr>
        <w:spacing w:line="240" w:lineRule="auto"/>
        <w:rPr>
          <w:i/>
          <w:szCs w:val="24"/>
          <w:lang w:val="et-EE"/>
        </w:rPr>
      </w:pPr>
      <w:r w:rsidRPr="00464730">
        <w:rPr>
          <w:i/>
          <w:szCs w:val="24"/>
          <w:lang w:val="et-EE"/>
        </w:rPr>
        <w:t>Süstel</w:t>
      </w:r>
    </w:p>
    <w:p w14:paraId="16F3E1D6" w14:textId="39DE41E1" w:rsidR="00A13269" w:rsidRPr="00464730" w:rsidRDefault="00A13269" w:rsidP="00367925">
      <w:pPr>
        <w:spacing w:line="240" w:lineRule="auto"/>
        <w:rPr>
          <w:szCs w:val="24"/>
          <w:lang w:val="et-EE"/>
        </w:rPr>
      </w:pPr>
      <w:r w:rsidRPr="00464730">
        <w:rPr>
          <w:szCs w:val="24"/>
          <w:lang w:val="et-EE"/>
        </w:rPr>
        <w:t>I tüüpi klaasist süstal koos fikseeritud roostevabast terasest süstlanõela, klorobutüülkummist kolvikorgi ning nõelakaitsega, et vältida nõelaotsa vigastust ja uuesti kasutamist. Süstlid sisaldavad 0</w:t>
      </w:r>
      <w:r>
        <w:rPr>
          <w:szCs w:val="24"/>
          <w:lang w:val="et-EE"/>
        </w:rPr>
        <w:t>,</w:t>
      </w:r>
      <w:r w:rsidRPr="00B74CA6">
        <w:rPr>
          <w:szCs w:val="24"/>
          <w:lang w:val="et-EE"/>
        </w:rPr>
        <w:t>3 ml, 0</w:t>
      </w:r>
      <w:r>
        <w:rPr>
          <w:szCs w:val="24"/>
          <w:lang w:val="et-EE"/>
        </w:rPr>
        <w:t>,</w:t>
      </w:r>
      <w:r w:rsidRPr="00B74CA6">
        <w:rPr>
          <w:szCs w:val="24"/>
          <w:lang w:val="et-EE"/>
        </w:rPr>
        <w:t>4 ml, 0</w:t>
      </w:r>
      <w:r>
        <w:rPr>
          <w:szCs w:val="24"/>
          <w:lang w:val="et-EE"/>
        </w:rPr>
        <w:t>,</w:t>
      </w:r>
      <w:r w:rsidRPr="00B74CA6">
        <w:rPr>
          <w:szCs w:val="24"/>
          <w:lang w:val="et-EE"/>
        </w:rPr>
        <w:t>5 ml, 0</w:t>
      </w:r>
      <w:r>
        <w:rPr>
          <w:szCs w:val="24"/>
          <w:lang w:val="et-EE"/>
        </w:rPr>
        <w:t>,</w:t>
      </w:r>
      <w:r w:rsidRPr="00B74CA6">
        <w:rPr>
          <w:szCs w:val="24"/>
          <w:lang w:val="et-EE"/>
        </w:rPr>
        <w:t>6 ml, 0</w:t>
      </w:r>
      <w:r>
        <w:rPr>
          <w:szCs w:val="24"/>
          <w:lang w:val="et-EE"/>
        </w:rPr>
        <w:t>,</w:t>
      </w:r>
      <w:r w:rsidRPr="00B74CA6">
        <w:rPr>
          <w:szCs w:val="24"/>
          <w:lang w:val="et-EE"/>
        </w:rPr>
        <w:t>7 ml, 0</w:t>
      </w:r>
      <w:r>
        <w:rPr>
          <w:szCs w:val="24"/>
          <w:lang w:val="et-EE"/>
        </w:rPr>
        <w:t>,</w:t>
      </w:r>
      <w:r w:rsidRPr="00B74CA6">
        <w:rPr>
          <w:szCs w:val="24"/>
          <w:lang w:val="et-EE"/>
        </w:rPr>
        <w:t>8 ml, 0</w:t>
      </w:r>
      <w:r>
        <w:rPr>
          <w:szCs w:val="24"/>
          <w:lang w:val="et-EE"/>
        </w:rPr>
        <w:t>,</w:t>
      </w:r>
      <w:r w:rsidRPr="00B74CA6">
        <w:rPr>
          <w:szCs w:val="24"/>
          <w:lang w:val="et-EE"/>
        </w:rPr>
        <w:t>9 ml või 1</w:t>
      </w:r>
      <w:r>
        <w:rPr>
          <w:szCs w:val="24"/>
          <w:lang w:val="et-EE"/>
        </w:rPr>
        <w:t>,</w:t>
      </w:r>
      <w:r w:rsidRPr="00B74CA6">
        <w:rPr>
          <w:szCs w:val="24"/>
          <w:lang w:val="et-EE"/>
        </w:rPr>
        <w:t>0 ml süstelahust. Iga pakend sisaldab 1 süstlit ja kahte alkoholiga immutatud puhastuslappi ja mitmikpakendid, mis sisaldavad 4 (4 x 1)</w:t>
      </w:r>
      <w:del w:id="2" w:author="Author">
        <w:r w:rsidDel="00131F6C">
          <w:rPr>
            <w:szCs w:val="24"/>
            <w:lang w:val="et-EE"/>
          </w:rPr>
          <w:delText>,</w:delText>
        </w:r>
        <w:r w:rsidRPr="00464730" w:rsidDel="00131F6C">
          <w:rPr>
            <w:szCs w:val="24"/>
            <w:lang w:val="et-EE"/>
          </w:rPr>
          <w:delText xml:space="preserve"> 6 (6 x 1)</w:delText>
        </w:r>
      </w:del>
      <w:r>
        <w:rPr>
          <w:szCs w:val="24"/>
          <w:lang w:val="et-EE"/>
        </w:rPr>
        <w:t xml:space="preserve"> ja 12 (12 x 1)</w:t>
      </w:r>
      <w:r w:rsidRPr="00464730">
        <w:rPr>
          <w:szCs w:val="24"/>
          <w:lang w:val="et-EE"/>
        </w:rPr>
        <w:t xml:space="preserve"> süstlit ja </w:t>
      </w:r>
      <w:r w:rsidR="00B455E3">
        <w:rPr>
          <w:szCs w:val="24"/>
          <w:lang w:val="et-EE"/>
        </w:rPr>
        <w:t>8</w:t>
      </w:r>
      <w:del w:id="3" w:author="Author">
        <w:r w:rsidR="00B455E3" w:rsidDel="002133B9">
          <w:rPr>
            <w:szCs w:val="24"/>
            <w:lang w:val="et-EE"/>
          </w:rPr>
          <w:delText>, 12</w:delText>
        </w:r>
      </w:del>
      <w:r w:rsidR="00B455E3">
        <w:rPr>
          <w:szCs w:val="24"/>
          <w:lang w:val="et-EE"/>
        </w:rPr>
        <w:t xml:space="preserve"> ja 24 </w:t>
      </w:r>
      <w:r w:rsidRPr="00464730">
        <w:rPr>
          <w:szCs w:val="24"/>
          <w:lang w:val="et-EE"/>
        </w:rPr>
        <w:t>alkoholiga immutatud puhastuslapp</w:t>
      </w:r>
      <w:r w:rsidR="00C374B0">
        <w:rPr>
          <w:szCs w:val="24"/>
          <w:lang w:val="et-EE"/>
        </w:rPr>
        <w:t>i</w:t>
      </w:r>
      <w:r w:rsidRPr="00464730">
        <w:rPr>
          <w:szCs w:val="24"/>
          <w:lang w:val="et-EE"/>
        </w:rPr>
        <w:t>.</w:t>
      </w:r>
    </w:p>
    <w:p w14:paraId="252B9EB1" w14:textId="77777777" w:rsidR="00A13269" w:rsidRPr="00464730" w:rsidRDefault="00A13269" w:rsidP="00367925">
      <w:pPr>
        <w:spacing w:line="240" w:lineRule="auto"/>
        <w:rPr>
          <w:szCs w:val="24"/>
          <w:lang w:val="et-EE"/>
        </w:rPr>
      </w:pPr>
    </w:p>
    <w:p w14:paraId="1573BEE0" w14:textId="77777777" w:rsidR="00A13269" w:rsidRPr="00464730" w:rsidRDefault="00A13269" w:rsidP="00367925">
      <w:pPr>
        <w:spacing w:line="240" w:lineRule="auto"/>
        <w:rPr>
          <w:szCs w:val="24"/>
          <w:lang w:val="et-EE"/>
        </w:rPr>
      </w:pPr>
      <w:r w:rsidRPr="00464730">
        <w:rPr>
          <w:szCs w:val="24"/>
          <w:lang w:val="et-EE"/>
        </w:rPr>
        <w:t>Kõik pakendi suurused ei pruugi olla müügil.</w:t>
      </w:r>
    </w:p>
    <w:p w14:paraId="146E514C" w14:textId="77777777" w:rsidR="00A13269" w:rsidRPr="00464730" w:rsidRDefault="00A13269" w:rsidP="00367925">
      <w:pPr>
        <w:spacing w:line="240" w:lineRule="auto"/>
        <w:rPr>
          <w:szCs w:val="24"/>
          <w:lang w:val="et-EE"/>
        </w:rPr>
      </w:pPr>
    </w:p>
    <w:p w14:paraId="673193BE" w14:textId="77777777" w:rsidR="00A13269" w:rsidRPr="00464730" w:rsidRDefault="00A13269" w:rsidP="00367925">
      <w:pPr>
        <w:spacing w:line="240" w:lineRule="auto"/>
        <w:ind w:left="567" w:hanging="567"/>
        <w:rPr>
          <w:szCs w:val="24"/>
          <w:lang w:val="et-EE"/>
        </w:rPr>
      </w:pPr>
      <w:bookmarkStart w:id="4" w:name="OLE_LINK1"/>
      <w:r w:rsidRPr="00464730">
        <w:rPr>
          <w:b/>
          <w:szCs w:val="24"/>
          <w:lang w:val="et-EE"/>
        </w:rPr>
        <w:t>6.6</w:t>
      </w:r>
      <w:r w:rsidRPr="00464730">
        <w:rPr>
          <w:b/>
          <w:szCs w:val="24"/>
          <w:lang w:val="et-EE"/>
        </w:rPr>
        <w:tab/>
        <w:t>Erihoiatused ravimpreparaadi hävitamiseks ja käsitlemiseks</w:t>
      </w:r>
    </w:p>
    <w:bookmarkEnd w:id="4"/>
    <w:p w14:paraId="73FDD6A2" w14:textId="77777777" w:rsidR="00A13269" w:rsidRPr="00464730" w:rsidRDefault="00A13269" w:rsidP="00367925">
      <w:pPr>
        <w:spacing w:line="240" w:lineRule="auto"/>
        <w:rPr>
          <w:szCs w:val="24"/>
          <w:lang w:val="et-EE"/>
        </w:rPr>
      </w:pPr>
    </w:p>
    <w:p w14:paraId="6C1FF34B" w14:textId="77777777" w:rsidR="00A13269" w:rsidRPr="00464730" w:rsidRDefault="00A13269" w:rsidP="00367925">
      <w:pPr>
        <w:spacing w:line="240" w:lineRule="auto"/>
        <w:rPr>
          <w:szCs w:val="24"/>
          <w:lang w:val="et-EE"/>
        </w:rPr>
      </w:pPr>
      <w:r w:rsidRPr="00464730">
        <w:rPr>
          <w:szCs w:val="24"/>
          <w:lang w:val="et-EE"/>
        </w:rPr>
        <w:t>Ravimit, nagu ka teisi tsütotoksilisi preparaate, tuleb käsitleda ja hävitada vastavalt kohalikele nõuetele. Rasedad tervishoiutöötajad ei tohi metotreksaati käsitleda ja/või hallata.</w:t>
      </w:r>
    </w:p>
    <w:p w14:paraId="20C57A8F" w14:textId="77777777" w:rsidR="00A13269" w:rsidRPr="00464730" w:rsidRDefault="00A13269" w:rsidP="00367925">
      <w:pPr>
        <w:spacing w:line="240" w:lineRule="auto"/>
        <w:rPr>
          <w:szCs w:val="24"/>
          <w:lang w:val="et-EE"/>
        </w:rPr>
      </w:pPr>
    </w:p>
    <w:p w14:paraId="52FB9298" w14:textId="77777777" w:rsidR="00A13269" w:rsidRPr="00464730" w:rsidRDefault="00A13269" w:rsidP="00367925">
      <w:pPr>
        <w:spacing w:line="240" w:lineRule="auto"/>
        <w:rPr>
          <w:szCs w:val="24"/>
          <w:lang w:val="et-EE"/>
        </w:rPr>
      </w:pPr>
      <w:r w:rsidRPr="00464730">
        <w:rPr>
          <w:szCs w:val="24"/>
          <w:lang w:val="et-EE"/>
        </w:rPr>
        <w:t>Metotreksaat ei tohi puutuda kokku naha ega limaskestadega. Saastumise korral tuleb kokkupuutekohta kohe loputada rohke veega.</w:t>
      </w:r>
    </w:p>
    <w:p w14:paraId="1833B879" w14:textId="77777777" w:rsidR="00A13269" w:rsidRPr="00464730" w:rsidRDefault="00A13269" w:rsidP="00367925">
      <w:pPr>
        <w:spacing w:line="240" w:lineRule="auto"/>
        <w:rPr>
          <w:szCs w:val="24"/>
          <w:lang w:val="et-EE"/>
        </w:rPr>
      </w:pPr>
    </w:p>
    <w:p w14:paraId="1338B8FA" w14:textId="77777777" w:rsidR="00A13269" w:rsidRPr="00464730" w:rsidRDefault="00A13269" w:rsidP="00367925">
      <w:pPr>
        <w:spacing w:line="240" w:lineRule="auto"/>
        <w:rPr>
          <w:szCs w:val="24"/>
          <w:lang w:val="et-EE"/>
        </w:rPr>
      </w:pPr>
      <w:r w:rsidRPr="00464730">
        <w:rPr>
          <w:szCs w:val="24"/>
          <w:lang w:val="et-EE"/>
        </w:rPr>
        <w:t>Nordimet on ainult ühekordseks kasutamiseks ja kasutamata lahus tuleb hävitada.</w:t>
      </w:r>
    </w:p>
    <w:p w14:paraId="021CF915" w14:textId="77777777" w:rsidR="00A13269" w:rsidRPr="00464730" w:rsidRDefault="00A13269" w:rsidP="00367925">
      <w:pPr>
        <w:spacing w:line="240" w:lineRule="auto"/>
        <w:rPr>
          <w:szCs w:val="24"/>
          <w:lang w:val="et-EE"/>
        </w:rPr>
      </w:pPr>
    </w:p>
    <w:p w14:paraId="2C8C5F31" w14:textId="77777777" w:rsidR="00A13269" w:rsidRPr="00464730" w:rsidRDefault="00A13269" w:rsidP="00367925">
      <w:pPr>
        <w:spacing w:line="240" w:lineRule="auto"/>
        <w:rPr>
          <w:szCs w:val="24"/>
          <w:lang w:val="et-EE"/>
        </w:rPr>
      </w:pPr>
      <w:r w:rsidRPr="00464730">
        <w:rPr>
          <w:szCs w:val="24"/>
          <w:lang w:val="et-EE"/>
        </w:rPr>
        <w:t>Kasutamata ravimpreparaat või jäätmematerjal tuleb hävitada vastavalt tsütotoksiliste ainete suhtes kehtivatele kohalikele nõuetele.</w:t>
      </w:r>
    </w:p>
    <w:p w14:paraId="202C9600" w14:textId="77777777" w:rsidR="00A13269" w:rsidRDefault="00A13269" w:rsidP="00367925">
      <w:pPr>
        <w:spacing w:line="240" w:lineRule="auto"/>
        <w:rPr>
          <w:szCs w:val="24"/>
          <w:lang w:val="et-EE"/>
        </w:rPr>
      </w:pPr>
    </w:p>
    <w:p w14:paraId="3733B7B2" w14:textId="77777777" w:rsidR="00644016" w:rsidRPr="00644016" w:rsidRDefault="00644016" w:rsidP="00644016">
      <w:pPr>
        <w:pStyle w:val="EMA13"/>
        <w:rPr>
          <w:lang w:val="et-EE"/>
        </w:rPr>
      </w:pPr>
    </w:p>
    <w:p w14:paraId="699AC0A7" w14:textId="5E583325" w:rsidR="00A13269" w:rsidRPr="00B74CA6" w:rsidRDefault="00A13269" w:rsidP="00367925">
      <w:pPr>
        <w:spacing w:line="240" w:lineRule="auto"/>
        <w:ind w:left="567" w:hanging="567"/>
        <w:rPr>
          <w:szCs w:val="24"/>
          <w:lang w:val="et-EE"/>
        </w:rPr>
      </w:pPr>
      <w:r w:rsidRPr="00367925">
        <w:rPr>
          <w:b/>
          <w:szCs w:val="24"/>
          <w:lang w:val="et-EE"/>
        </w:rPr>
        <w:t>7.</w:t>
      </w:r>
      <w:r w:rsidRPr="00367925">
        <w:rPr>
          <w:b/>
          <w:szCs w:val="24"/>
          <w:lang w:val="et-EE"/>
        </w:rPr>
        <w:tab/>
      </w:r>
      <w:r w:rsidRPr="00B74CA6">
        <w:rPr>
          <w:b/>
          <w:szCs w:val="24"/>
          <w:lang w:val="et-EE"/>
        </w:rPr>
        <w:t>MÜÜGILOA HOIDJA</w:t>
      </w:r>
    </w:p>
    <w:p w14:paraId="70DDBC4D" w14:textId="77777777" w:rsidR="00A13269" w:rsidRPr="00464730" w:rsidRDefault="00A13269" w:rsidP="00367925">
      <w:pPr>
        <w:spacing w:line="240" w:lineRule="auto"/>
        <w:rPr>
          <w:szCs w:val="24"/>
          <w:lang w:val="et-EE"/>
        </w:rPr>
      </w:pPr>
    </w:p>
    <w:p w14:paraId="058DDCEC" w14:textId="77777777" w:rsidR="00A13269" w:rsidRPr="00464730" w:rsidRDefault="00A13269" w:rsidP="00367925">
      <w:pPr>
        <w:spacing w:line="240" w:lineRule="auto"/>
        <w:rPr>
          <w:szCs w:val="24"/>
          <w:lang w:val="et-EE"/>
        </w:rPr>
      </w:pPr>
      <w:r w:rsidRPr="00464730">
        <w:rPr>
          <w:szCs w:val="24"/>
          <w:lang w:val="et-EE"/>
        </w:rPr>
        <w:t>Nordic Group B</w:t>
      </w:r>
      <w:r>
        <w:rPr>
          <w:szCs w:val="24"/>
          <w:lang w:val="et-EE"/>
        </w:rPr>
        <w:t>.</w:t>
      </w:r>
      <w:r w:rsidRPr="00464730">
        <w:rPr>
          <w:szCs w:val="24"/>
          <w:lang w:val="et-EE"/>
        </w:rPr>
        <w:t>V</w:t>
      </w:r>
      <w:r>
        <w:rPr>
          <w:szCs w:val="24"/>
          <w:lang w:val="et-EE"/>
        </w:rPr>
        <w:t>.</w:t>
      </w:r>
    </w:p>
    <w:p w14:paraId="2E610275" w14:textId="74BE5374" w:rsidR="00A13269" w:rsidRPr="00464730" w:rsidRDefault="00E9436D" w:rsidP="00367925">
      <w:pPr>
        <w:spacing w:line="240" w:lineRule="auto"/>
        <w:rPr>
          <w:szCs w:val="24"/>
          <w:lang w:val="et-EE"/>
        </w:rPr>
      </w:pPr>
      <w:r>
        <w:rPr>
          <w:szCs w:val="24"/>
          <w:lang w:val="et-EE"/>
        </w:rPr>
        <w:t>Siriusdreef 41</w:t>
      </w:r>
    </w:p>
    <w:p w14:paraId="5AA8093C" w14:textId="77777777" w:rsidR="00A13269" w:rsidRPr="00464730" w:rsidRDefault="00A13269" w:rsidP="00367925">
      <w:pPr>
        <w:spacing w:line="240" w:lineRule="auto"/>
        <w:rPr>
          <w:szCs w:val="24"/>
          <w:lang w:val="et-EE"/>
        </w:rPr>
      </w:pPr>
      <w:r w:rsidRPr="00464730">
        <w:rPr>
          <w:szCs w:val="24"/>
          <w:lang w:val="et-EE"/>
        </w:rPr>
        <w:t>2132 WT Hoofddorp</w:t>
      </w:r>
    </w:p>
    <w:p w14:paraId="414CAD97" w14:textId="5B2D4D7C" w:rsidR="00FA4DF3" w:rsidRDefault="00A13269">
      <w:pPr>
        <w:spacing w:line="240" w:lineRule="auto"/>
        <w:rPr>
          <w:szCs w:val="24"/>
          <w:lang w:val="et-EE"/>
        </w:rPr>
      </w:pPr>
      <w:r w:rsidRPr="00464730">
        <w:rPr>
          <w:szCs w:val="24"/>
          <w:lang w:val="et-EE"/>
        </w:rPr>
        <w:t>Holland</w:t>
      </w:r>
    </w:p>
    <w:p w14:paraId="74027A77" w14:textId="1E212111" w:rsidR="00914666" w:rsidRDefault="00914666">
      <w:pPr>
        <w:spacing w:line="240" w:lineRule="auto"/>
        <w:rPr>
          <w:szCs w:val="24"/>
          <w:lang w:val="et-EE"/>
        </w:rPr>
      </w:pPr>
    </w:p>
    <w:p w14:paraId="23CA1331" w14:textId="77777777" w:rsidR="00A13269" w:rsidRPr="00367925" w:rsidRDefault="00A13269" w:rsidP="00367925">
      <w:pPr>
        <w:numPr>
          <w:ilvl w:val="0"/>
          <w:numId w:val="10"/>
        </w:numPr>
        <w:spacing w:line="240" w:lineRule="auto"/>
        <w:ind w:left="567" w:hanging="567"/>
        <w:rPr>
          <w:lang w:val="et-EE"/>
        </w:rPr>
      </w:pPr>
      <w:r w:rsidRPr="00464730">
        <w:rPr>
          <w:b/>
          <w:szCs w:val="24"/>
          <w:lang w:val="et-EE"/>
        </w:rPr>
        <w:t>MÜÜGILOA NUMBER (NUMBRID)</w:t>
      </w:r>
    </w:p>
    <w:p w14:paraId="1A4F011D" w14:textId="77777777" w:rsidR="00A13269" w:rsidRPr="00367925" w:rsidRDefault="00A13269" w:rsidP="00B74CA6">
      <w:pPr>
        <w:spacing w:line="240" w:lineRule="auto"/>
        <w:ind w:left="567" w:hanging="567"/>
        <w:rPr>
          <w:lang w:val="et-EE"/>
        </w:rPr>
      </w:pPr>
    </w:p>
    <w:p w14:paraId="63EA85DB" w14:textId="77777777" w:rsidR="00A13269" w:rsidRDefault="00A13269">
      <w:pPr>
        <w:spacing w:line="240" w:lineRule="auto"/>
        <w:rPr>
          <w:u w:val="single"/>
          <w:lang w:val="et-EE"/>
        </w:rPr>
      </w:pPr>
      <w:r w:rsidRPr="004A116A">
        <w:rPr>
          <w:u w:val="single"/>
          <w:lang w:val="et-EE"/>
        </w:rPr>
        <w:t>Nordimet 7,5 mg süstelahus pen-süstlis</w:t>
      </w:r>
    </w:p>
    <w:p w14:paraId="371E17F9" w14:textId="7E8232F2" w:rsidR="00A13269" w:rsidRPr="00367925" w:rsidRDefault="00A13269">
      <w:pPr>
        <w:spacing w:line="240" w:lineRule="auto"/>
        <w:ind w:left="567" w:hanging="567"/>
        <w:rPr>
          <w:rFonts w:eastAsia="Times New Roman"/>
          <w:lang w:val="et-EE"/>
        </w:rPr>
      </w:pPr>
      <w:r w:rsidRPr="00367925">
        <w:rPr>
          <w:rFonts w:eastAsia="Times New Roman"/>
          <w:lang w:val="et-EE"/>
        </w:rPr>
        <w:t xml:space="preserve">EU/1/16/1124/001 </w:t>
      </w:r>
      <w:r w:rsidR="00B455E3">
        <w:rPr>
          <w:rFonts w:eastAsia="Times New Roman"/>
          <w:lang w:val="et-EE"/>
        </w:rPr>
        <w:t xml:space="preserve">– </w:t>
      </w:r>
      <w:bookmarkStart w:id="5" w:name="_Hlk69489850"/>
      <w:r w:rsidR="00B455E3">
        <w:rPr>
          <w:rFonts w:eastAsia="Times New Roman"/>
          <w:lang w:val="et-EE"/>
        </w:rPr>
        <w:t xml:space="preserve">1 </w:t>
      </w:r>
      <w:r w:rsidR="00B455E3" w:rsidRPr="00CE0E02">
        <w:rPr>
          <w:rFonts w:eastAsia="Times New Roman"/>
          <w:lang w:val="et-EE"/>
        </w:rPr>
        <w:t>pen-süstel</w:t>
      </w:r>
      <w:bookmarkEnd w:id="5"/>
    </w:p>
    <w:p w14:paraId="188A7723" w14:textId="2ECD7E9E" w:rsidR="00A13269" w:rsidRPr="00367925" w:rsidRDefault="00A13269">
      <w:pPr>
        <w:spacing w:line="240" w:lineRule="auto"/>
        <w:ind w:left="567" w:hanging="567"/>
        <w:rPr>
          <w:rFonts w:eastAsia="Times New Roman"/>
          <w:lang w:val="et-EE"/>
        </w:rPr>
      </w:pPr>
      <w:r w:rsidRPr="00367925">
        <w:rPr>
          <w:rFonts w:eastAsia="Times New Roman"/>
          <w:lang w:val="et-EE"/>
        </w:rPr>
        <w:t xml:space="preserve">EU/1/16/1124/009 </w:t>
      </w:r>
      <w:r w:rsidR="00741C08">
        <w:rPr>
          <w:rFonts w:eastAsia="Times New Roman"/>
          <w:lang w:val="et-EE"/>
        </w:rPr>
        <w:t>- m</w:t>
      </w:r>
      <w:r w:rsidR="00741C08" w:rsidRPr="00741C08">
        <w:rPr>
          <w:rFonts w:eastAsia="Times New Roman"/>
          <w:lang w:val="et-EE"/>
        </w:rPr>
        <w:t>itmikpakend:</w:t>
      </w:r>
      <w:r w:rsidR="00741C08">
        <w:rPr>
          <w:rFonts w:eastAsia="Times New Roman"/>
          <w:lang w:val="et-EE"/>
        </w:rPr>
        <w:t xml:space="preserve"> 4</w:t>
      </w:r>
      <w:r w:rsidR="00741C08" w:rsidRPr="00741C08">
        <w:rPr>
          <w:rFonts w:eastAsia="Times New Roman"/>
          <w:lang w:val="et-EE"/>
        </w:rPr>
        <w:t xml:space="preserve"> (</w:t>
      </w:r>
      <w:r w:rsidR="00741C08">
        <w:rPr>
          <w:rFonts w:eastAsia="Times New Roman"/>
          <w:lang w:val="et-EE"/>
        </w:rPr>
        <w:t>4</w:t>
      </w:r>
      <w:r w:rsidR="005C16B4">
        <w:rPr>
          <w:rFonts w:eastAsia="Times New Roman"/>
          <w:lang w:val="et-EE"/>
        </w:rPr>
        <w:t xml:space="preserve"> </w:t>
      </w:r>
      <w:r w:rsidR="00741C08" w:rsidRPr="00741C08">
        <w:rPr>
          <w:rFonts w:eastAsia="Times New Roman"/>
          <w:lang w:val="et-EE"/>
        </w:rPr>
        <w:t>x</w:t>
      </w:r>
      <w:r w:rsidR="005C16B4">
        <w:rPr>
          <w:rFonts w:eastAsia="Times New Roman"/>
          <w:lang w:val="et-EE"/>
        </w:rPr>
        <w:t xml:space="preserve"> </w:t>
      </w:r>
      <w:r w:rsidR="00741C08" w:rsidRPr="00741C08">
        <w:rPr>
          <w:rFonts w:eastAsia="Times New Roman"/>
          <w:lang w:val="et-EE"/>
        </w:rPr>
        <w:t>1) pen-süstlit</w:t>
      </w:r>
    </w:p>
    <w:p w14:paraId="13093EBA" w14:textId="24B06A7C" w:rsidR="00A13269" w:rsidDel="00131F6C" w:rsidRDefault="00A13269">
      <w:pPr>
        <w:spacing w:line="240" w:lineRule="auto"/>
        <w:ind w:left="567" w:hanging="567"/>
        <w:rPr>
          <w:del w:id="6" w:author="Author"/>
          <w:rFonts w:eastAsia="Times New Roman"/>
          <w:lang w:val="et-EE"/>
        </w:rPr>
      </w:pPr>
      <w:del w:id="7" w:author="Author">
        <w:r w:rsidRPr="00367925" w:rsidDel="00131F6C">
          <w:rPr>
            <w:rFonts w:eastAsia="Times New Roman"/>
            <w:lang w:val="et-EE"/>
          </w:rPr>
          <w:delText xml:space="preserve">EU/1/16/1124/010 </w:delText>
        </w:r>
        <w:r w:rsidR="00741C08" w:rsidDel="00131F6C">
          <w:rPr>
            <w:rFonts w:eastAsia="Times New Roman"/>
            <w:lang w:val="et-EE"/>
          </w:rPr>
          <w:delText>- m</w:delText>
        </w:r>
        <w:r w:rsidR="00741C08" w:rsidRPr="00741C08" w:rsidDel="00131F6C">
          <w:rPr>
            <w:rFonts w:eastAsia="Times New Roman"/>
            <w:lang w:val="et-EE"/>
          </w:rPr>
          <w:delText>itmikpakend:</w:delText>
        </w:r>
        <w:r w:rsidR="00741C08" w:rsidDel="00131F6C">
          <w:rPr>
            <w:rFonts w:eastAsia="Times New Roman"/>
            <w:lang w:val="et-EE"/>
          </w:rPr>
          <w:delText xml:space="preserve"> 6</w:delText>
        </w:r>
        <w:r w:rsidR="00741C08" w:rsidRPr="00741C08" w:rsidDel="00131F6C">
          <w:rPr>
            <w:rFonts w:eastAsia="Times New Roman"/>
            <w:lang w:val="et-EE"/>
          </w:rPr>
          <w:delText xml:space="preserve"> (</w:delText>
        </w:r>
        <w:r w:rsidR="00741C08" w:rsidDel="00131F6C">
          <w:rPr>
            <w:rFonts w:eastAsia="Times New Roman"/>
            <w:lang w:val="et-EE"/>
          </w:rPr>
          <w:delText>6</w:delText>
        </w:r>
        <w:r w:rsidR="005C16B4" w:rsidDel="00131F6C">
          <w:rPr>
            <w:rFonts w:eastAsia="Times New Roman"/>
            <w:lang w:val="et-EE"/>
          </w:rPr>
          <w:delText xml:space="preserve"> </w:delText>
        </w:r>
        <w:r w:rsidR="00741C08" w:rsidRPr="00741C08" w:rsidDel="00131F6C">
          <w:rPr>
            <w:rFonts w:eastAsia="Times New Roman"/>
            <w:lang w:val="et-EE"/>
          </w:rPr>
          <w:delText>x</w:delText>
        </w:r>
        <w:r w:rsidR="005C16B4" w:rsidDel="00131F6C">
          <w:rPr>
            <w:rFonts w:eastAsia="Times New Roman"/>
            <w:lang w:val="et-EE"/>
          </w:rPr>
          <w:delText xml:space="preserve"> </w:delText>
        </w:r>
        <w:r w:rsidR="00741C08" w:rsidRPr="00741C08" w:rsidDel="00131F6C">
          <w:rPr>
            <w:rFonts w:eastAsia="Times New Roman"/>
            <w:lang w:val="et-EE"/>
          </w:rPr>
          <w:delText>1) pen-süstlit</w:delText>
        </w:r>
      </w:del>
    </w:p>
    <w:p w14:paraId="64B82435" w14:textId="77A9A82B" w:rsidR="00A13269" w:rsidRDefault="00A13269">
      <w:pPr>
        <w:spacing w:line="240" w:lineRule="auto"/>
        <w:ind w:left="567" w:hanging="567"/>
        <w:rPr>
          <w:rFonts w:eastAsia="Times New Roman"/>
          <w:lang w:val="et-EE"/>
        </w:rPr>
      </w:pPr>
      <w:bookmarkStart w:id="8" w:name="_Hlk531189767"/>
      <w:r>
        <w:rPr>
          <w:rFonts w:eastAsia="Times New Roman"/>
          <w:lang w:val="et-EE"/>
        </w:rPr>
        <w:t xml:space="preserve">EU/1/16/1124/057 </w:t>
      </w:r>
      <w:r w:rsidR="00741C08">
        <w:rPr>
          <w:rFonts w:eastAsia="Times New Roman"/>
          <w:lang w:val="et-EE"/>
        </w:rPr>
        <w:t>- 4</w:t>
      </w:r>
      <w:r w:rsidR="00741C08" w:rsidRPr="00741C08">
        <w:rPr>
          <w:rFonts w:eastAsia="Times New Roman"/>
          <w:lang w:val="et-EE"/>
        </w:rPr>
        <w:t xml:space="preserve"> pen-süstlit</w:t>
      </w:r>
    </w:p>
    <w:p w14:paraId="0751FFC4" w14:textId="42A5745B" w:rsidR="00A13269" w:rsidRPr="00367925" w:rsidRDefault="00A13269">
      <w:pPr>
        <w:spacing w:line="240" w:lineRule="auto"/>
        <w:ind w:left="567" w:hanging="567"/>
        <w:rPr>
          <w:rFonts w:eastAsia="Times New Roman"/>
          <w:lang w:val="et-EE"/>
        </w:rPr>
      </w:pPr>
      <w:r>
        <w:rPr>
          <w:rFonts w:eastAsia="Times New Roman"/>
          <w:lang w:val="et-EE"/>
        </w:rPr>
        <w:t xml:space="preserve">EU/1/16/1124/058 </w:t>
      </w:r>
      <w:r w:rsidR="00741C08">
        <w:rPr>
          <w:rFonts w:eastAsia="Times New Roman"/>
          <w:lang w:val="et-EE"/>
        </w:rPr>
        <w:t>-</w:t>
      </w:r>
      <w:r w:rsidR="00A377D3">
        <w:rPr>
          <w:rFonts w:eastAsia="Times New Roman"/>
          <w:lang w:val="et-EE"/>
        </w:rPr>
        <w:t>- m</w:t>
      </w:r>
      <w:r w:rsidR="00A377D3" w:rsidRPr="00A377D3">
        <w:rPr>
          <w:rFonts w:eastAsia="Times New Roman"/>
          <w:lang w:val="et-EE"/>
        </w:rPr>
        <w:t>itmikpakend: 12 (</w:t>
      </w:r>
      <w:r w:rsidR="00A377D3">
        <w:rPr>
          <w:rFonts w:eastAsia="Times New Roman"/>
          <w:lang w:val="et-EE"/>
        </w:rPr>
        <w:t>3</w:t>
      </w:r>
      <w:r w:rsidR="00A377D3" w:rsidRPr="00A377D3">
        <w:rPr>
          <w:rFonts w:eastAsia="Times New Roman"/>
          <w:lang w:val="et-EE"/>
        </w:rPr>
        <w:t xml:space="preserve"> x </w:t>
      </w:r>
      <w:r w:rsidR="00A377D3">
        <w:rPr>
          <w:rFonts w:eastAsia="Times New Roman"/>
          <w:lang w:val="et-EE"/>
        </w:rPr>
        <w:t>4</w:t>
      </w:r>
      <w:r w:rsidR="00A377D3" w:rsidRPr="00A377D3">
        <w:rPr>
          <w:rFonts w:eastAsia="Times New Roman"/>
          <w:lang w:val="et-EE"/>
        </w:rPr>
        <w:t xml:space="preserve">) </w:t>
      </w:r>
      <w:r w:rsidR="00A377D3" w:rsidRPr="00741C08">
        <w:rPr>
          <w:rFonts w:eastAsia="Times New Roman"/>
          <w:lang w:val="et-EE"/>
        </w:rPr>
        <w:t>pen-</w:t>
      </w:r>
      <w:r w:rsidR="00A377D3" w:rsidRPr="00A377D3">
        <w:rPr>
          <w:rFonts w:eastAsia="Times New Roman"/>
          <w:lang w:val="et-EE"/>
        </w:rPr>
        <w:t>süstlit</w:t>
      </w:r>
    </w:p>
    <w:bookmarkEnd w:id="8"/>
    <w:p w14:paraId="6FCDB500" w14:textId="77777777" w:rsidR="00A13269" w:rsidRPr="00367925" w:rsidRDefault="00A13269">
      <w:pPr>
        <w:spacing w:line="240" w:lineRule="auto"/>
        <w:ind w:left="567" w:hanging="567"/>
        <w:rPr>
          <w:rFonts w:eastAsia="Times New Roman"/>
          <w:lang w:val="et-EE"/>
        </w:rPr>
      </w:pPr>
    </w:p>
    <w:p w14:paraId="41A5C70C" w14:textId="77777777" w:rsidR="00A13269" w:rsidRDefault="00A13269">
      <w:pPr>
        <w:spacing w:line="240" w:lineRule="auto"/>
        <w:rPr>
          <w:u w:val="single"/>
          <w:lang w:val="et-EE"/>
        </w:rPr>
      </w:pPr>
      <w:r w:rsidRPr="004A116A">
        <w:rPr>
          <w:u w:val="single"/>
          <w:lang w:val="et-EE"/>
        </w:rPr>
        <w:t>Nordimet 10 mg süstelahus pen-süstlis</w:t>
      </w:r>
    </w:p>
    <w:p w14:paraId="753135CF" w14:textId="5E874BE9" w:rsidR="00B455E3" w:rsidRPr="00367925" w:rsidRDefault="00A13269">
      <w:pPr>
        <w:spacing w:line="240" w:lineRule="auto"/>
        <w:rPr>
          <w:rFonts w:eastAsia="Times New Roman"/>
          <w:lang w:val="et-EE"/>
        </w:rPr>
      </w:pPr>
      <w:r w:rsidRPr="00367925">
        <w:rPr>
          <w:rFonts w:eastAsia="Times New Roman"/>
          <w:lang w:val="et-EE"/>
        </w:rPr>
        <w:t xml:space="preserve">EU/1/16/1124/002 </w:t>
      </w:r>
      <w:r w:rsidR="00B455E3">
        <w:rPr>
          <w:rFonts w:eastAsia="Times New Roman"/>
          <w:lang w:val="et-EE"/>
        </w:rPr>
        <w:t xml:space="preserve">– 1 </w:t>
      </w:r>
      <w:r w:rsidR="00B455E3" w:rsidRPr="00851EC5">
        <w:rPr>
          <w:rFonts w:eastAsia="Times New Roman"/>
          <w:lang w:val="et-EE"/>
        </w:rPr>
        <w:t>pen-süstel</w:t>
      </w:r>
      <w:r w:rsidR="00B455E3" w:rsidRPr="00367925" w:rsidDel="00B455E3">
        <w:rPr>
          <w:rFonts w:eastAsia="Times New Roman"/>
          <w:lang w:val="et-EE"/>
        </w:rPr>
        <w:t xml:space="preserve"> </w:t>
      </w:r>
    </w:p>
    <w:p w14:paraId="03DFC60C" w14:textId="254C79A4" w:rsidR="00A13269" w:rsidRPr="00367925" w:rsidRDefault="00A13269">
      <w:pPr>
        <w:spacing w:line="240" w:lineRule="auto"/>
        <w:rPr>
          <w:rFonts w:eastAsia="Times New Roman"/>
          <w:lang w:val="et-EE"/>
        </w:rPr>
      </w:pPr>
      <w:r w:rsidRPr="00367925">
        <w:rPr>
          <w:rFonts w:eastAsia="Times New Roman"/>
          <w:lang w:val="et-EE"/>
        </w:rPr>
        <w:t xml:space="preserve">EU/1/16/1124/011 </w:t>
      </w:r>
      <w:r w:rsidR="00A377D3" w:rsidRPr="00A377D3">
        <w:rPr>
          <w:rFonts w:eastAsia="Times New Roman"/>
          <w:lang w:val="et-EE"/>
        </w:rPr>
        <w:t xml:space="preserve"> </w:t>
      </w:r>
      <w:r w:rsidR="00A377D3">
        <w:rPr>
          <w:rFonts w:eastAsia="Times New Roman"/>
          <w:lang w:val="et-EE"/>
        </w:rPr>
        <w:t>- m</w:t>
      </w:r>
      <w:r w:rsidR="00A377D3" w:rsidRPr="00741C08">
        <w:rPr>
          <w:rFonts w:eastAsia="Times New Roman"/>
          <w:lang w:val="et-EE"/>
        </w:rPr>
        <w:t>itmikpakend:</w:t>
      </w:r>
      <w:r w:rsidR="00A377D3">
        <w:rPr>
          <w:rFonts w:eastAsia="Times New Roman"/>
          <w:lang w:val="et-EE"/>
        </w:rPr>
        <w:t xml:space="preserve"> 4</w:t>
      </w:r>
      <w:r w:rsidR="00A377D3" w:rsidRPr="00741C08">
        <w:rPr>
          <w:rFonts w:eastAsia="Times New Roman"/>
          <w:lang w:val="et-EE"/>
        </w:rPr>
        <w:t xml:space="preserve"> (</w:t>
      </w:r>
      <w:r w:rsidR="00A377D3">
        <w:rPr>
          <w:rFonts w:eastAsia="Times New Roman"/>
          <w:lang w:val="et-EE"/>
        </w:rPr>
        <w:t>4</w:t>
      </w:r>
      <w:r w:rsidR="004F09EF">
        <w:rPr>
          <w:rFonts w:eastAsia="Times New Roman"/>
          <w:lang w:val="et-EE"/>
        </w:rPr>
        <w:t xml:space="preserve"> </w:t>
      </w:r>
      <w:r w:rsidR="00A377D3" w:rsidRPr="00741C08">
        <w:rPr>
          <w:rFonts w:eastAsia="Times New Roman"/>
          <w:lang w:val="et-EE"/>
        </w:rPr>
        <w:t>x</w:t>
      </w:r>
      <w:r w:rsidR="004F09EF">
        <w:rPr>
          <w:rFonts w:eastAsia="Times New Roman"/>
          <w:lang w:val="et-EE"/>
        </w:rPr>
        <w:t xml:space="preserve"> </w:t>
      </w:r>
      <w:r w:rsidR="00A377D3" w:rsidRPr="00741C08">
        <w:rPr>
          <w:rFonts w:eastAsia="Times New Roman"/>
          <w:lang w:val="et-EE"/>
        </w:rPr>
        <w:t>1) pen-süstlit</w:t>
      </w:r>
    </w:p>
    <w:p w14:paraId="3ABD7B53" w14:textId="15CF830F" w:rsidR="00A13269" w:rsidDel="00131F6C" w:rsidRDefault="00A13269">
      <w:pPr>
        <w:spacing w:line="240" w:lineRule="auto"/>
        <w:rPr>
          <w:del w:id="9" w:author="Author"/>
          <w:rFonts w:eastAsia="Times New Roman"/>
          <w:lang w:val="et-EE"/>
        </w:rPr>
      </w:pPr>
      <w:del w:id="10" w:author="Author">
        <w:r w:rsidRPr="00367925" w:rsidDel="00131F6C">
          <w:rPr>
            <w:rFonts w:eastAsia="Times New Roman"/>
            <w:lang w:val="et-EE"/>
          </w:rPr>
          <w:delText xml:space="preserve">EU/1/16/1124/012 </w:delText>
        </w:r>
        <w:r w:rsidR="00A377D3" w:rsidDel="00131F6C">
          <w:rPr>
            <w:rFonts w:eastAsia="Times New Roman"/>
            <w:lang w:val="et-EE"/>
          </w:rPr>
          <w:delText>- m</w:delText>
        </w:r>
        <w:r w:rsidR="00A377D3" w:rsidRPr="00741C08" w:rsidDel="00131F6C">
          <w:rPr>
            <w:rFonts w:eastAsia="Times New Roman"/>
            <w:lang w:val="et-EE"/>
          </w:rPr>
          <w:delText>itmikpakend:</w:delText>
        </w:r>
        <w:r w:rsidR="00A377D3" w:rsidDel="00131F6C">
          <w:rPr>
            <w:rFonts w:eastAsia="Times New Roman"/>
            <w:lang w:val="et-EE"/>
          </w:rPr>
          <w:delText xml:space="preserve"> 6</w:delText>
        </w:r>
        <w:r w:rsidR="00A377D3" w:rsidRPr="00741C08" w:rsidDel="00131F6C">
          <w:rPr>
            <w:rFonts w:eastAsia="Times New Roman"/>
            <w:lang w:val="et-EE"/>
          </w:rPr>
          <w:delText xml:space="preserve"> (</w:delText>
        </w:r>
        <w:r w:rsidR="00A377D3" w:rsidDel="00131F6C">
          <w:rPr>
            <w:rFonts w:eastAsia="Times New Roman"/>
            <w:lang w:val="et-EE"/>
          </w:rPr>
          <w:delText>6</w:delText>
        </w:r>
        <w:r w:rsidR="004F09EF" w:rsidDel="00131F6C">
          <w:rPr>
            <w:rFonts w:eastAsia="Times New Roman"/>
            <w:lang w:val="et-EE"/>
          </w:rPr>
          <w:delText xml:space="preserve"> </w:delText>
        </w:r>
        <w:r w:rsidR="00A377D3" w:rsidRPr="00741C08" w:rsidDel="00131F6C">
          <w:rPr>
            <w:rFonts w:eastAsia="Times New Roman"/>
            <w:lang w:val="et-EE"/>
          </w:rPr>
          <w:delText>x</w:delText>
        </w:r>
        <w:r w:rsidR="004F09EF" w:rsidDel="00131F6C">
          <w:rPr>
            <w:rFonts w:eastAsia="Times New Roman"/>
            <w:lang w:val="et-EE"/>
          </w:rPr>
          <w:delText xml:space="preserve"> </w:delText>
        </w:r>
        <w:r w:rsidR="00A377D3" w:rsidRPr="00741C08" w:rsidDel="00131F6C">
          <w:rPr>
            <w:rFonts w:eastAsia="Times New Roman"/>
            <w:lang w:val="et-EE"/>
          </w:rPr>
          <w:delText>1) pen-süstlit</w:delText>
        </w:r>
      </w:del>
    </w:p>
    <w:p w14:paraId="1230E523" w14:textId="0980C2E3" w:rsidR="00A13269" w:rsidRDefault="00A13269" w:rsidP="00F43764">
      <w:pPr>
        <w:spacing w:line="240" w:lineRule="auto"/>
        <w:ind w:left="567" w:hanging="567"/>
        <w:rPr>
          <w:rFonts w:eastAsia="Times New Roman"/>
          <w:lang w:val="et-EE"/>
        </w:rPr>
      </w:pPr>
      <w:r>
        <w:rPr>
          <w:rFonts w:eastAsia="Times New Roman"/>
          <w:lang w:val="et-EE"/>
        </w:rPr>
        <w:t xml:space="preserve">EU/1/16/1124/059 </w:t>
      </w:r>
      <w:r w:rsidR="00A377D3">
        <w:rPr>
          <w:rFonts w:eastAsia="Times New Roman"/>
          <w:lang w:val="et-EE"/>
        </w:rPr>
        <w:t>- 4</w:t>
      </w:r>
      <w:r w:rsidR="00A377D3" w:rsidRPr="00741C08">
        <w:rPr>
          <w:rFonts w:eastAsia="Times New Roman"/>
          <w:lang w:val="et-EE"/>
        </w:rPr>
        <w:t xml:space="preserve"> pen-süstlit</w:t>
      </w:r>
    </w:p>
    <w:p w14:paraId="78D33C37" w14:textId="2BC140B2" w:rsidR="00A13269" w:rsidRPr="00367925" w:rsidRDefault="00A13269" w:rsidP="00F43764">
      <w:pPr>
        <w:spacing w:line="240" w:lineRule="auto"/>
        <w:rPr>
          <w:rFonts w:eastAsia="Times New Roman"/>
          <w:lang w:val="et-EE"/>
        </w:rPr>
      </w:pPr>
      <w:r>
        <w:rPr>
          <w:rFonts w:eastAsia="Times New Roman"/>
          <w:lang w:val="et-EE"/>
        </w:rPr>
        <w:t xml:space="preserve">EU/1/16/1124/060 </w:t>
      </w:r>
      <w:r w:rsidR="00A377D3">
        <w:rPr>
          <w:rFonts w:eastAsia="Times New Roman"/>
          <w:lang w:val="et-EE"/>
        </w:rPr>
        <w:t>- m</w:t>
      </w:r>
      <w:r w:rsidR="00A377D3" w:rsidRPr="00A377D3">
        <w:rPr>
          <w:rFonts w:eastAsia="Times New Roman"/>
          <w:lang w:val="et-EE"/>
        </w:rPr>
        <w:t>itmikpakend: 12 (</w:t>
      </w:r>
      <w:r w:rsidR="00A377D3">
        <w:rPr>
          <w:rFonts w:eastAsia="Times New Roman"/>
          <w:lang w:val="et-EE"/>
        </w:rPr>
        <w:t>3</w:t>
      </w:r>
      <w:r w:rsidR="00A377D3" w:rsidRPr="00A377D3">
        <w:rPr>
          <w:rFonts w:eastAsia="Times New Roman"/>
          <w:lang w:val="et-EE"/>
        </w:rPr>
        <w:t xml:space="preserve"> x </w:t>
      </w:r>
      <w:r w:rsidR="00A377D3">
        <w:rPr>
          <w:rFonts w:eastAsia="Times New Roman"/>
          <w:lang w:val="et-EE"/>
        </w:rPr>
        <w:t>4</w:t>
      </w:r>
      <w:r w:rsidR="00A377D3" w:rsidRPr="00A377D3">
        <w:rPr>
          <w:rFonts w:eastAsia="Times New Roman"/>
          <w:lang w:val="et-EE"/>
        </w:rPr>
        <w:t xml:space="preserve">) </w:t>
      </w:r>
      <w:r w:rsidR="00A377D3" w:rsidRPr="00741C08">
        <w:rPr>
          <w:rFonts w:eastAsia="Times New Roman"/>
          <w:lang w:val="et-EE"/>
        </w:rPr>
        <w:t>pen-</w:t>
      </w:r>
      <w:r w:rsidR="00A377D3" w:rsidRPr="00A377D3">
        <w:rPr>
          <w:rFonts w:eastAsia="Times New Roman"/>
          <w:lang w:val="et-EE"/>
        </w:rPr>
        <w:t>süstlit</w:t>
      </w:r>
    </w:p>
    <w:p w14:paraId="5AB9F547" w14:textId="77777777" w:rsidR="00A13269" w:rsidRPr="00367925" w:rsidRDefault="00A13269">
      <w:pPr>
        <w:spacing w:line="240" w:lineRule="auto"/>
        <w:rPr>
          <w:rFonts w:eastAsia="Times New Roman"/>
          <w:lang w:val="et-EE"/>
        </w:rPr>
      </w:pPr>
    </w:p>
    <w:p w14:paraId="2B0382D4" w14:textId="77777777" w:rsidR="00A13269" w:rsidRDefault="00A13269">
      <w:pPr>
        <w:spacing w:line="240" w:lineRule="auto"/>
        <w:rPr>
          <w:u w:val="single"/>
          <w:lang w:val="et-EE"/>
        </w:rPr>
      </w:pPr>
      <w:r w:rsidRPr="004A116A">
        <w:rPr>
          <w:u w:val="single"/>
          <w:lang w:val="et-EE"/>
        </w:rPr>
        <w:t>Nordimet 12,5 mg süstelahus pen-süstlis</w:t>
      </w:r>
    </w:p>
    <w:p w14:paraId="40BED748" w14:textId="2FDBA6C3" w:rsidR="00A13269" w:rsidRPr="00367925" w:rsidRDefault="00A13269">
      <w:pPr>
        <w:spacing w:line="240" w:lineRule="auto"/>
        <w:ind w:left="567" w:hanging="567"/>
        <w:rPr>
          <w:rFonts w:eastAsia="Times New Roman"/>
          <w:lang w:val="et-EE"/>
        </w:rPr>
      </w:pPr>
      <w:r w:rsidRPr="00367925">
        <w:rPr>
          <w:rFonts w:eastAsia="Times New Roman"/>
          <w:lang w:val="et-EE"/>
        </w:rPr>
        <w:t xml:space="preserve">EU/1/16/1124/003 </w:t>
      </w:r>
      <w:r w:rsidR="00B455E3">
        <w:rPr>
          <w:rFonts w:eastAsia="Times New Roman"/>
          <w:lang w:val="et-EE"/>
        </w:rPr>
        <w:t xml:space="preserve">– 1 </w:t>
      </w:r>
      <w:r w:rsidR="00B455E3" w:rsidRPr="00851EC5">
        <w:rPr>
          <w:rFonts w:eastAsia="Times New Roman"/>
          <w:lang w:val="et-EE"/>
        </w:rPr>
        <w:t>pen-süstel</w:t>
      </w:r>
    </w:p>
    <w:p w14:paraId="7455BDF2" w14:textId="4EEB0736" w:rsidR="00A13269" w:rsidRPr="00367925" w:rsidRDefault="00A13269">
      <w:pPr>
        <w:spacing w:line="240" w:lineRule="auto"/>
        <w:ind w:left="567" w:hanging="567"/>
        <w:rPr>
          <w:rFonts w:eastAsia="Times New Roman"/>
          <w:lang w:val="et-EE"/>
        </w:rPr>
      </w:pPr>
      <w:r w:rsidRPr="00367925">
        <w:rPr>
          <w:rFonts w:eastAsia="Times New Roman"/>
          <w:lang w:val="et-EE"/>
        </w:rPr>
        <w:t xml:space="preserve">EU/1/16/1124/013 </w:t>
      </w:r>
      <w:r w:rsidR="00A377D3">
        <w:rPr>
          <w:rFonts w:eastAsia="Times New Roman"/>
          <w:lang w:val="et-EE"/>
        </w:rPr>
        <w:t>- m</w:t>
      </w:r>
      <w:r w:rsidR="00A377D3" w:rsidRPr="00741C08">
        <w:rPr>
          <w:rFonts w:eastAsia="Times New Roman"/>
          <w:lang w:val="et-EE"/>
        </w:rPr>
        <w:t>itmikpakend:</w:t>
      </w:r>
      <w:r w:rsidR="00A377D3">
        <w:rPr>
          <w:rFonts w:eastAsia="Times New Roman"/>
          <w:lang w:val="et-EE"/>
        </w:rPr>
        <w:t xml:space="preserve"> 4</w:t>
      </w:r>
      <w:r w:rsidR="00A377D3" w:rsidRPr="00741C08">
        <w:rPr>
          <w:rFonts w:eastAsia="Times New Roman"/>
          <w:lang w:val="et-EE"/>
        </w:rPr>
        <w:t xml:space="preserve"> (</w:t>
      </w:r>
      <w:r w:rsidR="00A377D3">
        <w:rPr>
          <w:rFonts w:eastAsia="Times New Roman"/>
          <w:lang w:val="et-EE"/>
        </w:rPr>
        <w:t>4</w:t>
      </w:r>
      <w:r w:rsidR="004F09EF">
        <w:rPr>
          <w:rFonts w:eastAsia="Times New Roman"/>
          <w:lang w:val="et-EE"/>
        </w:rPr>
        <w:t xml:space="preserve"> </w:t>
      </w:r>
      <w:r w:rsidR="00A377D3" w:rsidRPr="00741C08">
        <w:rPr>
          <w:rFonts w:eastAsia="Times New Roman"/>
          <w:lang w:val="et-EE"/>
        </w:rPr>
        <w:t>x</w:t>
      </w:r>
      <w:r w:rsidR="004F09EF">
        <w:rPr>
          <w:rFonts w:eastAsia="Times New Roman"/>
          <w:lang w:val="et-EE"/>
        </w:rPr>
        <w:t xml:space="preserve"> </w:t>
      </w:r>
      <w:r w:rsidR="00A377D3" w:rsidRPr="00741C08">
        <w:rPr>
          <w:rFonts w:eastAsia="Times New Roman"/>
          <w:lang w:val="et-EE"/>
        </w:rPr>
        <w:t>1) pen-süstlit</w:t>
      </w:r>
    </w:p>
    <w:p w14:paraId="1864D01F" w14:textId="1A71B70B" w:rsidR="00A13269" w:rsidDel="00131F6C" w:rsidRDefault="00A13269">
      <w:pPr>
        <w:spacing w:line="240" w:lineRule="auto"/>
        <w:ind w:left="567" w:hanging="567"/>
        <w:rPr>
          <w:del w:id="11" w:author="Author"/>
          <w:rFonts w:eastAsia="Times New Roman"/>
          <w:lang w:val="et-EE"/>
        </w:rPr>
      </w:pPr>
      <w:del w:id="12" w:author="Author">
        <w:r w:rsidRPr="00367925" w:rsidDel="00131F6C">
          <w:rPr>
            <w:rFonts w:eastAsia="Times New Roman"/>
            <w:lang w:val="et-EE"/>
          </w:rPr>
          <w:delText xml:space="preserve">EU/1/16/1124/014 </w:delText>
        </w:r>
        <w:r w:rsidR="00A377D3" w:rsidDel="00131F6C">
          <w:rPr>
            <w:rFonts w:eastAsia="Times New Roman"/>
            <w:lang w:val="et-EE"/>
          </w:rPr>
          <w:delText>-</w:delText>
        </w:r>
        <w:r w:rsidR="00A377D3" w:rsidRPr="00A377D3" w:rsidDel="00131F6C">
          <w:rPr>
            <w:rFonts w:eastAsia="Times New Roman"/>
            <w:lang w:val="et-EE"/>
          </w:rPr>
          <w:delText xml:space="preserve"> </w:delText>
        </w:r>
        <w:r w:rsidR="00A377D3" w:rsidDel="00131F6C">
          <w:rPr>
            <w:rFonts w:eastAsia="Times New Roman"/>
            <w:lang w:val="et-EE"/>
          </w:rPr>
          <w:delText>m</w:delText>
        </w:r>
        <w:r w:rsidR="00A377D3" w:rsidRPr="00741C08" w:rsidDel="00131F6C">
          <w:rPr>
            <w:rFonts w:eastAsia="Times New Roman"/>
            <w:lang w:val="et-EE"/>
          </w:rPr>
          <w:delText>itmikpakend:</w:delText>
        </w:r>
        <w:r w:rsidR="00A377D3" w:rsidDel="00131F6C">
          <w:rPr>
            <w:rFonts w:eastAsia="Times New Roman"/>
            <w:lang w:val="et-EE"/>
          </w:rPr>
          <w:delText xml:space="preserve"> 6</w:delText>
        </w:r>
        <w:r w:rsidR="00A377D3" w:rsidRPr="00741C08" w:rsidDel="00131F6C">
          <w:rPr>
            <w:rFonts w:eastAsia="Times New Roman"/>
            <w:lang w:val="et-EE"/>
          </w:rPr>
          <w:delText xml:space="preserve"> (</w:delText>
        </w:r>
        <w:r w:rsidR="00A377D3" w:rsidDel="00131F6C">
          <w:rPr>
            <w:rFonts w:eastAsia="Times New Roman"/>
            <w:lang w:val="et-EE"/>
          </w:rPr>
          <w:delText>6</w:delText>
        </w:r>
        <w:r w:rsidR="004F09EF" w:rsidDel="00131F6C">
          <w:rPr>
            <w:rFonts w:eastAsia="Times New Roman"/>
            <w:lang w:val="et-EE"/>
          </w:rPr>
          <w:delText xml:space="preserve"> </w:delText>
        </w:r>
        <w:r w:rsidR="00A377D3" w:rsidRPr="00741C08" w:rsidDel="00131F6C">
          <w:rPr>
            <w:rFonts w:eastAsia="Times New Roman"/>
            <w:lang w:val="et-EE"/>
          </w:rPr>
          <w:delText>x</w:delText>
        </w:r>
        <w:r w:rsidR="004F09EF" w:rsidDel="00131F6C">
          <w:rPr>
            <w:rFonts w:eastAsia="Times New Roman"/>
            <w:lang w:val="et-EE"/>
          </w:rPr>
          <w:delText xml:space="preserve"> </w:delText>
        </w:r>
        <w:r w:rsidR="00A377D3" w:rsidRPr="00741C08" w:rsidDel="00131F6C">
          <w:rPr>
            <w:rFonts w:eastAsia="Times New Roman"/>
            <w:lang w:val="et-EE"/>
          </w:rPr>
          <w:delText>1) pen-süstlit</w:delText>
        </w:r>
      </w:del>
    </w:p>
    <w:p w14:paraId="6E90FB9E" w14:textId="30E31A1D" w:rsidR="00A13269" w:rsidRDefault="00A13269" w:rsidP="00F43764">
      <w:pPr>
        <w:spacing w:line="240" w:lineRule="auto"/>
        <w:ind w:left="567" w:hanging="567"/>
        <w:rPr>
          <w:rFonts w:eastAsia="Times New Roman"/>
          <w:lang w:val="et-EE"/>
        </w:rPr>
      </w:pPr>
      <w:r>
        <w:rPr>
          <w:rFonts w:eastAsia="Times New Roman"/>
          <w:lang w:val="et-EE"/>
        </w:rPr>
        <w:t xml:space="preserve">EU/1/16/1124/061 </w:t>
      </w:r>
      <w:r w:rsidR="00A377D3">
        <w:rPr>
          <w:rFonts w:eastAsia="Times New Roman"/>
          <w:lang w:val="et-EE"/>
        </w:rPr>
        <w:t>-</w:t>
      </w:r>
      <w:r w:rsidR="00A377D3" w:rsidRPr="00A377D3">
        <w:rPr>
          <w:rFonts w:eastAsia="Times New Roman"/>
          <w:lang w:val="et-EE"/>
        </w:rPr>
        <w:t xml:space="preserve"> </w:t>
      </w:r>
      <w:r w:rsidR="00A377D3">
        <w:rPr>
          <w:rFonts w:eastAsia="Times New Roman"/>
          <w:lang w:val="et-EE"/>
        </w:rPr>
        <w:t>4</w:t>
      </w:r>
      <w:r w:rsidR="00A377D3" w:rsidRPr="00741C08">
        <w:rPr>
          <w:rFonts w:eastAsia="Times New Roman"/>
          <w:lang w:val="et-EE"/>
        </w:rPr>
        <w:t xml:space="preserve"> pen-süstlit</w:t>
      </w:r>
    </w:p>
    <w:p w14:paraId="4B11CBBE" w14:textId="136D89C7" w:rsidR="00A13269" w:rsidRPr="00367925" w:rsidRDefault="00A13269" w:rsidP="00F43764">
      <w:pPr>
        <w:spacing w:line="240" w:lineRule="auto"/>
        <w:ind w:left="567" w:hanging="567"/>
        <w:rPr>
          <w:rFonts w:eastAsia="Times New Roman"/>
          <w:lang w:val="et-EE"/>
        </w:rPr>
      </w:pPr>
      <w:r>
        <w:rPr>
          <w:rFonts w:eastAsia="Times New Roman"/>
          <w:lang w:val="et-EE"/>
        </w:rPr>
        <w:lastRenderedPageBreak/>
        <w:t xml:space="preserve">EU/1/16/1124/062 </w:t>
      </w:r>
      <w:r w:rsidR="00A377D3">
        <w:rPr>
          <w:rFonts w:eastAsia="Times New Roman"/>
          <w:lang w:val="et-EE"/>
        </w:rPr>
        <w:t>- m</w:t>
      </w:r>
      <w:r w:rsidR="00A377D3" w:rsidRPr="00A377D3">
        <w:rPr>
          <w:rFonts w:eastAsia="Times New Roman"/>
          <w:lang w:val="et-EE"/>
        </w:rPr>
        <w:t>itmikpakend: 12 (</w:t>
      </w:r>
      <w:r w:rsidR="00A377D3">
        <w:rPr>
          <w:rFonts w:eastAsia="Times New Roman"/>
          <w:lang w:val="et-EE"/>
        </w:rPr>
        <w:t>3</w:t>
      </w:r>
      <w:r w:rsidR="00A377D3" w:rsidRPr="00A377D3">
        <w:rPr>
          <w:rFonts w:eastAsia="Times New Roman"/>
          <w:lang w:val="et-EE"/>
        </w:rPr>
        <w:t xml:space="preserve"> x </w:t>
      </w:r>
      <w:r w:rsidR="00A377D3">
        <w:rPr>
          <w:rFonts w:eastAsia="Times New Roman"/>
          <w:lang w:val="et-EE"/>
        </w:rPr>
        <w:t>4</w:t>
      </w:r>
      <w:r w:rsidR="00A377D3" w:rsidRPr="00A377D3">
        <w:rPr>
          <w:rFonts w:eastAsia="Times New Roman"/>
          <w:lang w:val="et-EE"/>
        </w:rPr>
        <w:t xml:space="preserve">) </w:t>
      </w:r>
      <w:r w:rsidR="00A377D3" w:rsidRPr="00741C08">
        <w:rPr>
          <w:rFonts w:eastAsia="Times New Roman"/>
          <w:lang w:val="et-EE"/>
        </w:rPr>
        <w:t>pen-</w:t>
      </w:r>
      <w:r w:rsidR="00A377D3" w:rsidRPr="00A377D3">
        <w:rPr>
          <w:rFonts w:eastAsia="Times New Roman"/>
          <w:lang w:val="et-EE"/>
        </w:rPr>
        <w:t>süstlit</w:t>
      </w:r>
    </w:p>
    <w:p w14:paraId="04C20EDF" w14:textId="77777777" w:rsidR="00A13269" w:rsidRPr="00367925" w:rsidRDefault="00A13269">
      <w:pPr>
        <w:spacing w:line="240" w:lineRule="auto"/>
        <w:ind w:left="567" w:hanging="567"/>
        <w:rPr>
          <w:rFonts w:eastAsia="Times New Roman"/>
          <w:lang w:val="et-EE"/>
        </w:rPr>
      </w:pPr>
    </w:p>
    <w:p w14:paraId="23C12222" w14:textId="77777777" w:rsidR="00A13269" w:rsidRDefault="00A13269">
      <w:pPr>
        <w:spacing w:line="240" w:lineRule="auto"/>
        <w:rPr>
          <w:u w:val="single"/>
          <w:lang w:val="et-EE"/>
        </w:rPr>
      </w:pPr>
      <w:r w:rsidRPr="004A116A">
        <w:rPr>
          <w:u w:val="single"/>
          <w:lang w:val="et-EE"/>
        </w:rPr>
        <w:t>Nordimet 15 mg süstelahus pen-süstlis</w:t>
      </w:r>
    </w:p>
    <w:p w14:paraId="434730C4" w14:textId="6C4B5675" w:rsidR="00A13269" w:rsidRPr="00367925" w:rsidRDefault="00A13269">
      <w:pPr>
        <w:spacing w:line="240" w:lineRule="auto"/>
        <w:ind w:left="567" w:hanging="567"/>
        <w:rPr>
          <w:rFonts w:eastAsia="Times New Roman"/>
          <w:lang w:val="et-EE"/>
        </w:rPr>
      </w:pPr>
      <w:r w:rsidRPr="00367925">
        <w:rPr>
          <w:rFonts w:eastAsia="Times New Roman"/>
          <w:lang w:val="et-EE"/>
        </w:rPr>
        <w:t xml:space="preserve">EU/1/16/1124/004 </w:t>
      </w:r>
      <w:r w:rsidR="00B455E3">
        <w:rPr>
          <w:rFonts w:eastAsia="Times New Roman"/>
          <w:lang w:val="et-EE"/>
        </w:rPr>
        <w:t xml:space="preserve">– 1 </w:t>
      </w:r>
      <w:r w:rsidR="00B455E3" w:rsidRPr="00851EC5">
        <w:rPr>
          <w:rFonts w:eastAsia="Times New Roman"/>
          <w:lang w:val="et-EE"/>
        </w:rPr>
        <w:t>pen-süstel</w:t>
      </w:r>
    </w:p>
    <w:p w14:paraId="1D26B4CF" w14:textId="480939A5" w:rsidR="00A13269" w:rsidRPr="00367925" w:rsidRDefault="00A13269">
      <w:pPr>
        <w:spacing w:line="240" w:lineRule="auto"/>
        <w:ind w:left="567" w:hanging="567"/>
        <w:rPr>
          <w:rFonts w:eastAsia="Times New Roman"/>
          <w:lang w:val="et-EE"/>
        </w:rPr>
      </w:pPr>
      <w:r w:rsidRPr="00367925">
        <w:rPr>
          <w:rFonts w:eastAsia="Times New Roman"/>
          <w:lang w:val="et-EE"/>
        </w:rPr>
        <w:t xml:space="preserve">EU/1/16/1124/015 </w:t>
      </w:r>
      <w:r w:rsidR="00E54F79">
        <w:rPr>
          <w:rFonts w:eastAsia="Times New Roman"/>
          <w:lang w:val="et-EE"/>
        </w:rPr>
        <w:t>- m</w:t>
      </w:r>
      <w:r w:rsidR="00E54F79" w:rsidRPr="00741C08">
        <w:rPr>
          <w:rFonts w:eastAsia="Times New Roman"/>
          <w:lang w:val="et-EE"/>
        </w:rPr>
        <w:t>itmikpakend:</w:t>
      </w:r>
      <w:r w:rsidR="00E54F79">
        <w:rPr>
          <w:rFonts w:eastAsia="Times New Roman"/>
          <w:lang w:val="et-EE"/>
        </w:rPr>
        <w:t xml:space="preserve"> 4</w:t>
      </w:r>
      <w:r w:rsidR="00E54F79" w:rsidRPr="00741C08">
        <w:rPr>
          <w:rFonts w:eastAsia="Times New Roman"/>
          <w:lang w:val="et-EE"/>
        </w:rPr>
        <w:t xml:space="preserve"> (</w:t>
      </w:r>
      <w:r w:rsidR="00E54F79">
        <w:rPr>
          <w:rFonts w:eastAsia="Times New Roman"/>
          <w:lang w:val="et-EE"/>
        </w:rPr>
        <w:t>4</w:t>
      </w:r>
      <w:r w:rsidR="004F09EF">
        <w:rPr>
          <w:rFonts w:eastAsia="Times New Roman"/>
          <w:lang w:val="et-EE"/>
        </w:rPr>
        <w:t xml:space="preserve"> </w:t>
      </w:r>
      <w:r w:rsidR="00E54F79" w:rsidRPr="00741C08">
        <w:rPr>
          <w:rFonts w:eastAsia="Times New Roman"/>
          <w:lang w:val="et-EE"/>
        </w:rPr>
        <w:t>x</w:t>
      </w:r>
      <w:r w:rsidR="004F09EF">
        <w:rPr>
          <w:rFonts w:eastAsia="Times New Roman"/>
          <w:lang w:val="et-EE"/>
        </w:rPr>
        <w:t xml:space="preserve"> </w:t>
      </w:r>
      <w:r w:rsidR="00E54F79" w:rsidRPr="00741C08">
        <w:rPr>
          <w:rFonts w:eastAsia="Times New Roman"/>
          <w:lang w:val="et-EE"/>
        </w:rPr>
        <w:t>1) pen-süstlit</w:t>
      </w:r>
    </w:p>
    <w:p w14:paraId="70F3285C" w14:textId="6DF32451" w:rsidR="00A13269" w:rsidDel="00131F6C" w:rsidRDefault="00A13269">
      <w:pPr>
        <w:spacing w:line="240" w:lineRule="auto"/>
        <w:ind w:left="567" w:hanging="567"/>
        <w:rPr>
          <w:del w:id="13" w:author="Author"/>
          <w:rFonts w:eastAsia="Times New Roman"/>
          <w:lang w:val="et-EE"/>
        </w:rPr>
      </w:pPr>
      <w:del w:id="14" w:author="Author">
        <w:r w:rsidRPr="00367925" w:rsidDel="00131F6C">
          <w:rPr>
            <w:rFonts w:eastAsia="Times New Roman"/>
            <w:lang w:val="et-EE"/>
          </w:rPr>
          <w:delText xml:space="preserve">EU/1/16/1124/016 </w:delText>
        </w:r>
        <w:r w:rsidR="00E54F79" w:rsidDel="00131F6C">
          <w:rPr>
            <w:rFonts w:eastAsia="Times New Roman"/>
            <w:lang w:val="et-EE"/>
          </w:rPr>
          <w:delText>-</w:delText>
        </w:r>
        <w:r w:rsidR="00E54F79" w:rsidRPr="00A377D3" w:rsidDel="00131F6C">
          <w:rPr>
            <w:rFonts w:eastAsia="Times New Roman"/>
            <w:lang w:val="et-EE"/>
          </w:rPr>
          <w:delText xml:space="preserve"> </w:delText>
        </w:r>
        <w:r w:rsidR="00E54F79" w:rsidDel="00131F6C">
          <w:rPr>
            <w:rFonts w:eastAsia="Times New Roman"/>
            <w:lang w:val="et-EE"/>
          </w:rPr>
          <w:delText>m</w:delText>
        </w:r>
        <w:r w:rsidR="00E54F79" w:rsidRPr="00741C08" w:rsidDel="00131F6C">
          <w:rPr>
            <w:rFonts w:eastAsia="Times New Roman"/>
            <w:lang w:val="et-EE"/>
          </w:rPr>
          <w:delText>itmikpakend:</w:delText>
        </w:r>
        <w:r w:rsidR="00E54F79" w:rsidDel="00131F6C">
          <w:rPr>
            <w:rFonts w:eastAsia="Times New Roman"/>
            <w:lang w:val="et-EE"/>
          </w:rPr>
          <w:delText xml:space="preserve"> 6</w:delText>
        </w:r>
        <w:r w:rsidR="00E54F79" w:rsidRPr="00741C08" w:rsidDel="00131F6C">
          <w:rPr>
            <w:rFonts w:eastAsia="Times New Roman"/>
            <w:lang w:val="et-EE"/>
          </w:rPr>
          <w:delText xml:space="preserve"> (</w:delText>
        </w:r>
        <w:r w:rsidR="00E54F79" w:rsidDel="00131F6C">
          <w:rPr>
            <w:rFonts w:eastAsia="Times New Roman"/>
            <w:lang w:val="et-EE"/>
          </w:rPr>
          <w:delText>6</w:delText>
        </w:r>
        <w:r w:rsidR="004F09EF" w:rsidDel="00131F6C">
          <w:rPr>
            <w:rFonts w:eastAsia="Times New Roman"/>
            <w:lang w:val="et-EE"/>
          </w:rPr>
          <w:delText xml:space="preserve"> </w:delText>
        </w:r>
        <w:r w:rsidR="00E54F79" w:rsidRPr="00741C08" w:rsidDel="00131F6C">
          <w:rPr>
            <w:rFonts w:eastAsia="Times New Roman"/>
            <w:lang w:val="et-EE"/>
          </w:rPr>
          <w:delText>x</w:delText>
        </w:r>
        <w:r w:rsidR="004F09EF" w:rsidDel="00131F6C">
          <w:rPr>
            <w:rFonts w:eastAsia="Times New Roman"/>
            <w:lang w:val="et-EE"/>
          </w:rPr>
          <w:delText xml:space="preserve"> </w:delText>
        </w:r>
        <w:r w:rsidR="00E54F79" w:rsidRPr="00741C08" w:rsidDel="00131F6C">
          <w:rPr>
            <w:rFonts w:eastAsia="Times New Roman"/>
            <w:lang w:val="et-EE"/>
          </w:rPr>
          <w:delText>1) pen-süstlit</w:delText>
        </w:r>
      </w:del>
    </w:p>
    <w:p w14:paraId="3B605658" w14:textId="65C83F31" w:rsidR="00A13269" w:rsidRDefault="00A13269" w:rsidP="00F43764">
      <w:pPr>
        <w:spacing w:line="240" w:lineRule="auto"/>
        <w:ind w:left="567" w:hanging="567"/>
        <w:rPr>
          <w:rFonts w:eastAsia="Times New Roman"/>
          <w:lang w:val="et-EE"/>
        </w:rPr>
      </w:pPr>
      <w:r>
        <w:rPr>
          <w:rFonts w:eastAsia="Times New Roman"/>
          <w:lang w:val="et-EE"/>
        </w:rPr>
        <w:t xml:space="preserve">EU/1/16/1124/063 </w:t>
      </w:r>
      <w:r w:rsidR="00E54F79">
        <w:rPr>
          <w:rFonts w:eastAsia="Times New Roman"/>
          <w:lang w:val="et-EE"/>
        </w:rPr>
        <w:t>-</w:t>
      </w:r>
      <w:r w:rsidR="00E54F79" w:rsidRPr="00E54F79">
        <w:rPr>
          <w:rFonts w:eastAsia="Times New Roman"/>
          <w:lang w:val="et-EE"/>
        </w:rPr>
        <w:t xml:space="preserve"> </w:t>
      </w:r>
      <w:r w:rsidR="00E54F79">
        <w:rPr>
          <w:rFonts w:eastAsia="Times New Roman"/>
          <w:lang w:val="et-EE"/>
        </w:rPr>
        <w:t>4</w:t>
      </w:r>
      <w:r w:rsidR="00E54F79" w:rsidRPr="00741C08">
        <w:rPr>
          <w:rFonts w:eastAsia="Times New Roman"/>
          <w:lang w:val="et-EE"/>
        </w:rPr>
        <w:t xml:space="preserve"> pen-süstlit</w:t>
      </w:r>
    </w:p>
    <w:p w14:paraId="79DD50CC" w14:textId="4E2D2C51" w:rsidR="00A13269" w:rsidRPr="00367925" w:rsidRDefault="00A13269" w:rsidP="00F43764">
      <w:pPr>
        <w:spacing w:line="240" w:lineRule="auto"/>
        <w:ind w:left="567" w:hanging="567"/>
        <w:rPr>
          <w:rFonts w:eastAsia="Times New Roman"/>
          <w:lang w:val="et-EE"/>
        </w:rPr>
      </w:pPr>
      <w:r>
        <w:rPr>
          <w:rFonts w:eastAsia="Times New Roman"/>
          <w:lang w:val="et-EE"/>
        </w:rPr>
        <w:t xml:space="preserve">EU/1/16/1124/064 </w:t>
      </w:r>
      <w:r w:rsidR="00E54F79">
        <w:rPr>
          <w:rFonts w:eastAsia="Times New Roman"/>
          <w:lang w:val="et-EE"/>
        </w:rPr>
        <w:t>- m</w:t>
      </w:r>
      <w:r w:rsidR="00E54F79" w:rsidRPr="00A377D3">
        <w:rPr>
          <w:rFonts w:eastAsia="Times New Roman"/>
          <w:lang w:val="et-EE"/>
        </w:rPr>
        <w:t>itmikpakend: 12 (</w:t>
      </w:r>
      <w:r w:rsidR="00E54F79">
        <w:rPr>
          <w:rFonts w:eastAsia="Times New Roman"/>
          <w:lang w:val="et-EE"/>
        </w:rPr>
        <w:t>3</w:t>
      </w:r>
      <w:r w:rsidR="00E54F79" w:rsidRPr="00A377D3">
        <w:rPr>
          <w:rFonts w:eastAsia="Times New Roman"/>
          <w:lang w:val="et-EE"/>
        </w:rPr>
        <w:t xml:space="preserve"> x </w:t>
      </w:r>
      <w:r w:rsidR="00E54F79">
        <w:rPr>
          <w:rFonts w:eastAsia="Times New Roman"/>
          <w:lang w:val="et-EE"/>
        </w:rPr>
        <w:t>4</w:t>
      </w:r>
      <w:r w:rsidR="00E54F79" w:rsidRPr="00A377D3">
        <w:rPr>
          <w:rFonts w:eastAsia="Times New Roman"/>
          <w:lang w:val="et-EE"/>
        </w:rPr>
        <w:t xml:space="preserve">) </w:t>
      </w:r>
      <w:r w:rsidR="00E54F79" w:rsidRPr="00741C08">
        <w:rPr>
          <w:rFonts w:eastAsia="Times New Roman"/>
          <w:lang w:val="et-EE"/>
        </w:rPr>
        <w:t>pen-</w:t>
      </w:r>
      <w:r w:rsidR="00E54F79" w:rsidRPr="00A377D3">
        <w:rPr>
          <w:rFonts w:eastAsia="Times New Roman"/>
          <w:lang w:val="et-EE"/>
        </w:rPr>
        <w:t>süstlit</w:t>
      </w:r>
    </w:p>
    <w:p w14:paraId="3A71925A" w14:textId="77777777" w:rsidR="00A13269" w:rsidRPr="00367925" w:rsidRDefault="00A13269">
      <w:pPr>
        <w:spacing w:line="240" w:lineRule="auto"/>
        <w:ind w:left="567" w:hanging="567"/>
        <w:rPr>
          <w:rFonts w:eastAsia="Times New Roman"/>
          <w:lang w:val="et-EE"/>
        </w:rPr>
      </w:pPr>
    </w:p>
    <w:p w14:paraId="3208646F" w14:textId="77777777" w:rsidR="00A13269" w:rsidRDefault="00A13269">
      <w:pPr>
        <w:spacing w:line="240" w:lineRule="auto"/>
        <w:rPr>
          <w:u w:val="single"/>
          <w:lang w:val="et-EE"/>
        </w:rPr>
      </w:pPr>
      <w:r w:rsidRPr="004A116A">
        <w:rPr>
          <w:u w:val="single"/>
          <w:lang w:val="et-EE"/>
        </w:rPr>
        <w:t>Nordimet 17,5 mg süstelahus pen-süstlis</w:t>
      </w:r>
    </w:p>
    <w:p w14:paraId="0701B2B8" w14:textId="360A0062" w:rsidR="00A13269" w:rsidRPr="00367925" w:rsidRDefault="00A13269">
      <w:pPr>
        <w:spacing w:line="240" w:lineRule="auto"/>
        <w:ind w:left="567" w:hanging="567"/>
        <w:rPr>
          <w:rFonts w:eastAsia="Times New Roman"/>
          <w:lang w:val="et-EE"/>
        </w:rPr>
      </w:pPr>
      <w:r w:rsidRPr="00367925">
        <w:rPr>
          <w:rFonts w:eastAsia="Times New Roman"/>
          <w:lang w:val="et-EE"/>
        </w:rPr>
        <w:t xml:space="preserve">EU/1/16/1124/005 </w:t>
      </w:r>
      <w:r w:rsidR="00B455E3">
        <w:rPr>
          <w:rFonts w:eastAsia="Times New Roman"/>
          <w:lang w:val="et-EE"/>
        </w:rPr>
        <w:t xml:space="preserve">– 1 </w:t>
      </w:r>
      <w:r w:rsidR="00B455E3" w:rsidRPr="00851EC5">
        <w:rPr>
          <w:rFonts w:eastAsia="Times New Roman"/>
          <w:lang w:val="et-EE"/>
        </w:rPr>
        <w:t>pen-süstel</w:t>
      </w:r>
    </w:p>
    <w:p w14:paraId="6731FFC1" w14:textId="5A8DC2E0" w:rsidR="00A13269" w:rsidRPr="00367925" w:rsidRDefault="00A13269">
      <w:pPr>
        <w:spacing w:line="240" w:lineRule="auto"/>
        <w:ind w:left="567" w:hanging="567"/>
        <w:rPr>
          <w:rFonts w:eastAsia="Times New Roman"/>
          <w:lang w:val="et-EE"/>
        </w:rPr>
      </w:pPr>
      <w:r w:rsidRPr="00367925">
        <w:rPr>
          <w:rFonts w:eastAsia="Times New Roman"/>
          <w:lang w:val="et-EE"/>
        </w:rPr>
        <w:t xml:space="preserve">EU/1/16/1124/017 </w:t>
      </w:r>
      <w:r w:rsidR="00E54F79">
        <w:rPr>
          <w:rFonts w:eastAsia="Times New Roman"/>
          <w:lang w:val="et-EE"/>
        </w:rPr>
        <w:t>- m</w:t>
      </w:r>
      <w:r w:rsidR="00E54F79" w:rsidRPr="00741C08">
        <w:rPr>
          <w:rFonts w:eastAsia="Times New Roman"/>
          <w:lang w:val="et-EE"/>
        </w:rPr>
        <w:t>itmikpakend:</w:t>
      </w:r>
      <w:r w:rsidR="00E54F79">
        <w:rPr>
          <w:rFonts w:eastAsia="Times New Roman"/>
          <w:lang w:val="et-EE"/>
        </w:rPr>
        <w:t xml:space="preserve"> 4</w:t>
      </w:r>
      <w:r w:rsidR="00E54F79" w:rsidRPr="00741C08">
        <w:rPr>
          <w:rFonts w:eastAsia="Times New Roman"/>
          <w:lang w:val="et-EE"/>
        </w:rPr>
        <w:t xml:space="preserve"> (</w:t>
      </w:r>
      <w:r w:rsidR="00E54F79">
        <w:rPr>
          <w:rFonts w:eastAsia="Times New Roman"/>
          <w:lang w:val="et-EE"/>
        </w:rPr>
        <w:t>4</w:t>
      </w:r>
      <w:r w:rsidR="00AC355D">
        <w:rPr>
          <w:rFonts w:eastAsia="Times New Roman"/>
          <w:lang w:val="et-EE"/>
        </w:rPr>
        <w:t xml:space="preserve"> </w:t>
      </w:r>
      <w:r w:rsidR="00E54F79" w:rsidRPr="00741C08">
        <w:rPr>
          <w:rFonts w:eastAsia="Times New Roman"/>
          <w:lang w:val="et-EE"/>
        </w:rPr>
        <w:t>x</w:t>
      </w:r>
      <w:r w:rsidR="00AC355D">
        <w:rPr>
          <w:rFonts w:eastAsia="Times New Roman"/>
          <w:lang w:val="et-EE"/>
        </w:rPr>
        <w:t xml:space="preserve"> </w:t>
      </w:r>
      <w:r w:rsidR="00E54F79" w:rsidRPr="00741C08">
        <w:rPr>
          <w:rFonts w:eastAsia="Times New Roman"/>
          <w:lang w:val="et-EE"/>
        </w:rPr>
        <w:t>1) pen-süstlit</w:t>
      </w:r>
    </w:p>
    <w:p w14:paraId="042D70D3" w14:textId="1B23EA5E" w:rsidR="00A13269" w:rsidDel="00131F6C" w:rsidRDefault="00A13269">
      <w:pPr>
        <w:spacing w:line="240" w:lineRule="auto"/>
        <w:ind w:left="567" w:hanging="567"/>
        <w:rPr>
          <w:del w:id="15" w:author="Author"/>
          <w:rFonts w:eastAsia="Times New Roman"/>
          <w:lang w:val="et-EE"/>
        </w:rPr>
      </w:pPr>
      <w:del w:id="16" w:author="Author">
        <w:r w:rsidRPr="00367925" w:rsidDel="00131F6C">
          <w:rPr>
            <w:rFonts w:eastAsia="Times New Roman"/>
            <w:lang w:val="et-EE"/>
          </w:rPr>
          <w:delText xml:space="preserve">EU/1/16/1124/018 </w:delText>
        </w:r>
        <w:r w:rsidR="00E54F79" w:rsidDel="00131F6C">
          <w:rPr>
            <w:rFonts w:eastAsia="Times New Roman"/>
            <w:lang w:val="et-EE"/>
          </w:rPr>
          <w:delText>-</w:delText>
        </w:r>
        <w:r w:rsidR="00E54F79" w:rsidRPr="00A377D3" w:rsidDel="00131F6C">
          <w:rPr>
            <w:rFonts w:eastAsia="Times New Roman"/>
            <w:lang w:val="et-EE"/>
          </w:rPr>
          <w:delText xml:space="preserve"> </w:delText>
        </w:r>
        <w:r w:rsidR="00E54F79" w:rsidDel="00131F6C">
          <w:rPr>
            <w:rFonts w:eastAsia="Times New Roman"/>
            <w:lang w:val="et-EE"/>
          </w:rPr>
          <w:delText>m</w:delText>
        </w:r>
        <w:r w:rsidR="00E54F79" w:rsidRPr="00741C08" w:rsidDel="00131F6C">
          <w:rPr>
            <w:rFonts w:eastAsia="Times New Roman"/>
            <w:lang w:val="et-EE"/>
          </w:rPr>
          <w:delText>itmikpakend:</w:delText>
        </w:r>
        <w:r w:rsidR="00E54F79" w:rsidDel="00131F6C">
          <w:rPr>
            <w:rFonts w:eastAsia="Times New Roman"/>
            <w:lang w:val="et-EE"/>
          </w:rPr>
          <w:delText xml:space="preserve"> 6</w:delText>
        </w:r>
        <w:r w:rsidR="00E54F79" w:rsidRPr="00741C08" w:rsidDel="00131F6C">
          <w:rPr>
            <w:rFonts w:eastAsia="Times New Roman"/>
            <w:lang w:val="et-EE"/>
          </w:rPr>
          <w:delText xml:space="preserve"> (</w:delText>
        </w:r>
        <w:r w:rsidR="00E54F79" w:rsidDel="00131F6C">
          <w:rPr>
            <w:rFonts w:eastAsia="Times New Roman"/>
            <w:lang w:val="et-EE"/>
          </w:rPr>
          <w:delText>6</w:delText>
        </w:r>
        <w:r w:rsidR="00AC355D" w:rsidDel="00131F6C">
          <w:rPr>
            <w:rFonts w:eastAsia="Times New Roman"/>
            <w:lang w:val="et-EE"/>
          </w:rPr>
          <w:delText xml:space="preserve"> </w:delText>
        </w:r>
        <w:r w:rsidR="00E54F79" w:rsidRPr="00741C08" w:rsidDel="00131F6C">
          <w:rPr>
            <w:rFonts w:eastAsia="Times New Roman"/>
            <w:lang w:val="et-EE"/>
          </w:rPr>
          <w:delText>x</w:delText>
        </w:r>
        <w:r w:rsidR="00AC355D" w:rsidDel="00131F6C">
          <w:rPr>
            <w:rFonts w:eastAsia="Times New Roman"/>
            <w:lang w:val="et-EE"/>
          </w:rPr>
          <w:delText xml:space="preserve"> </w:delText>
        </w:r>
        <w:r w:rsidR="00E54F79" w:rsidRPr="00741C08" w:rsidDel="00131F6C">
          <w:rPr>
            <w:rFonts w:eastAsia="Times New Roman"/>
            <w:lang w:val="et-EE"/>
          </w:rPr>
          <w:delText>1) pen-süstlit</w:delText>
        </w:r>
      </w:del>
    </w:p>
    <w:p w14:paraId="5E4DFCBB" w14:textId="45D07D12" w:rsidR="00A13269" w:rsidRDefault="00A13269" w:rsidP="00F43764">
      <w:pPr>
        <w:spacing w:line="240" w:lineRule="auto"/>
        <w:ind w:left="567" w:hanging="567"/>
        <w:rPr>
          <w:rFonts w:eastAsia="Times New Roman"/>
          <w:lang w:val="et-EE"/>
        </w:rPr>
      </w:pPr>
      <w:r>
        <w:rPr>
          <w:rFonts w:eastAsia="Times New Roman"/>
          <w:lang w:val="et-EE"/>
        </w:rPr>
        <w:t xml:space="preserve">EU/1/16/1124/065 </w:t>
      </w:r>
      <w:r w:rsidR="00E54F79">
        <w:rPr>
          <w:rFonts w:eastAsia="Times New Roman"/>
          <w:lang w:val="et-EE"/>
        </w:rPr>
        <w:t>-</w:t>
      </w:r>
      <w:r w:rsidR="00E54F79" w:rsidRPr="00E54F79">
        <w:rPr>
          <w:rFonts w:eastAsia="Times New Roman"/>
          <w:lang w:val="et-EE"/>
        </w:rPr>
        <w:t xml:space="preserve"> </w:t>
      </w:r>
      <w:r w:rsidR="00E54F79">
        <w:rPr>
          <w:rFonts w:eastAsia="Times New Roman"/>
          <w:lang w:val="et-EE"/>
        </w:rPr>
        <w:t>4</w:t>
      </w:r>
      <w:r w:rsidR="00E54F79" w:rsidRPr="00741C08">
        <w:rPr>
          <w:rFonts w:eastAsia="Times New Roman"/>
          <w:lang w:val="et-EE"/>
        </w:rPr>
        <w:t xml:space="preserve"> pen-süstlit</w:t>
      </w:r>
    </w:p>
    <w:p w14:paraId="70E586F8" w14:textId="6A5AEE8F" w:rsidR="00A13269" w:rsidRPr="00367925" w:rsidRDefault="00A13269" w:rsidP="00F43764">
      <w:pPr>
        <w:spacing w:line="240" w:lineRule="auto"/>
        <w:ind w:left="567" w:hanging="567"/>
        <w:rPr>
          <w:rFonts w:eastAsia="Times New Roman"/>
          <w:lang w:val="et-EE"/>
        </w:rPr>
      </w:pPr>
      <w:r>
        <w:rPr>
          <w:rFonts w:eastAsia="Times New Roman"/>
          <w:lang w:val="et-EE"/>
        </w:rPr>
        <w:t xml:space="preserve">EU/1/16/1124/066 </w:t>
      </w:r>
      <w:r w:rsidR="00E54F79">
        <w:rPr>
          <w:rFonts w:eastAsia="Times New Roman"/>
          <w:lang w:val="et-EE"/>
        </w:rPr>
        <w:t>- m</w:t>
      </w:r>
      <w:r w:rsidR="00E54F79" w:rsidRPr="00A377D3">
        <w:rPr>
          <w:rFonts w:eastAsia="Times New Roman"/>
          <w:lang w:val="et-EE"/>
        </w:rPr>
        <w:t>itmikpakend: 12 (</w:t>
      </w:r>
      <w:r w:rsidR="00E54F79">
        <w:rPr>
          <w:rFonts w:eastAsia="Times New Roman"/>
          <w:lang w:val="et-EE"/>
        </w:rPr>
        <w:t>3</w:t>
      </w:r>
      <w:r w:rsidR="00E54F79" w:rsidRPr="00A377D3">
        <w:rPr>
          <w:rFonts w:eastAsia="Times New Roman"/>
          <w:lang w:val="et-EE"/>
        </w:rPr>
        <w:t xml:space="preserve"> x </w:t>
      </w:r>
      <w:r w:rsidR="00E54F79">
        <w:rPr>
          <w:rFonts w:eastAsia="Times New Roman"/>
          <w:lang w:val="et-EE"/>
        </w:rPr>
        <w:t>4</w:t>
      </w:r>
      <w:r w:rsidR="00E54F79" w:rsidRPr="00A377D3">
        <w:rPr>
          <w:rFonts w:eastAsia="Times New Roman"/>
          <w:lang w:val="et-EE"/>
        </w:rPr>
        <w:t xml:space="preserve">) </w:t>
      </w:r>
      <w:r w:rsidR="00E54F79" w:rsidRPr="00741C08">
        <w:rPr>
          <w:rFonts w:eastAsia="Times New Roman"/>
          <w:lang w:val="et-EE"/>
        </w:rPr>
        <w:t>pen-</w:t>
      </w:r>
      <w:r w:rsidR="00E54F79" w:rsidRPr="00A377D3">
        <w:rPr>
          <w:rFonts w:eastAsia="Times New Roman"/>
          <w:lang w:val="et-EE"/>
        </w:rPr>
        <w:t>süstlit</w:t>
      </w:r>
    </w:p>
    <w:p w14:paraId="3077CDA8" w14:textId="77777777" w:rsidR="00A13269" w:rsidRPr="00367925" w:rsidRDefault="00A13269">
      <w:pPr>
        <w:spacing w:line="240" w:lineRule="auto"/>
        <w:ind w:left="567" w:hanging="567"/>
        <w:rPr>
          <w:rFonts w:eastAsia="Times New Roman"/>
          <w:lang w:val="et-EE"/>
        </w:rPr>
      </w:pPr>
    </w:p>
    <w:p w14:paraId="7F197FB8" w14:textId="77777777" w:rsidR="00A13269" w:rsidRDefault="00A13269">
      <w:pPr>
        <w:spacing w:line="240" w:lineRule="auto"/>
        <w:rPr>
          <w:u w:val="single"/>
          <w:lang w:val="et-EE"/>
        </w:rPr>
      </w:pPr>
      <w:r w:rsidRPr="004A116A">
        <w:rPr>
          <w:u w:val="single"/>
          <w:lang w:val="et-EE"/>
        </w:rPr>
        <w:t>Nordimet 20 mg süstelahus pen-süstlis</w:t>
      </w:r>
    </w:p>
    <w:p w14:paraId="10459FF2" w14:textId="3D7EC7AE" w:rsidR="00A13269" w:rsidRPr="00367925" w:rsidRDefault="00A13269">
      <w:pPr>
        <w:spacing w:line="240" w:lineRule="auto"/>
        <w:ind w:left="567" w:hanging="567"/>
        <w:rPr>
          <w:rFonts w:eastAsia="Times New Roman"/>
          <w:lang w:val="et-EE"/>
        </w:rPr>
      </w:pPr>
      <w:r w:rsidRPr="00367925">
        <w:rPr>
          <w:rFonts w:eastAsia="Times New Roman"/>
          <w:lang w:val="et-EE"/>
        </w:rPr>
        <w:t xml:space="preserve">EU/1/16/1124/006 </w:t>
      </w:r>
      <w:r w:rsidR="00B455E3">
        <w:rPr>
          <w:rFonts w:eastAsia="Times New Roman"/>
          <w:lang w:val="et-EE"/>
        </w:rPr>
        <w:t xml:space="preserve">– 1 </w:t>
      </w:r>
      <w:r w:rsidR="00B455E3" w:rsidRPr="00851EC5">
        <w:rPr>
          <w:rFonts w:eastAsia="Times New Roman"/>
          <w:lang w:val="et-EE"/>
        </w:rPr>
        <w:t>pen-süstel</w:t>
      </w:r>
    </w:p>
    <w:p w14:paraId="5A15C22E" w14:textId="187A4C0C" w:rsidR="00A13269" w:rsidRPr="00367925" w:rsidRDefault="00A13269">
      <w:pPr>
        <w:spacing w:line="240" w:lineRule="auto"/>
        <w:ind w:left="567" w:hanging="567"/>
        <w:rPr>
          <w:rFonts w:eastAsia="Times New Roman"/>
          <w:lang w:val="et-EE"/>
        </w:rPr>
      </w:pPr>
      <w:r w:rsidRPr="00367925">
        <w:rPr>
          <w:rFonts w:eastAsia="Times New Roman"/>
          <w:lang w:val="et-EE"/>
        </w:rPr>
        <w:t xml:space="preserve">EU/1/16/1124/019 </w:t>
      </w:r>
      <w:r w:rsidR="00A43A4D">
        <w:rPr>
          <w:rFonts w:eastAsia="Times New Roman"/>
          <w:lang w:val="et-EE"/>
        </w:rPr>
        <w:t>- m</w:t>
      </w:r>
      <w:r w:rsidR="00A43A4D" w:rsidRPr="00741C08">
        <w:rPr>
          <w:rFonts w:eastAsia="Times New Roman"/>
          <w:lang w:val="et-EE"/>
        </w:rPr>
        <w:t>itmikpakend:</w:t>
      </w:r>
      <w:r w:rsidR="00A43A4D">
        <w:rPr>
          <w:rFonts w:eastAsia="Times New Roman"/>
          <w:lang w:val="et-EE"/>
        </w:rPr>
        <w:t xml:space="preserve"> 4</w:t>
      </w:r>
      <w:r w:rsidR="00A43A4D" w:rsidRPr="00741C08">
        <w:rPr>
          <w:rFonts w:eastAsia="Times New Roman"/>
          <w:lang w:val="et-EE"/>
        </w:rPr>
        <w:t xml:space="preserve"> (</w:t>
      </w:r>
      <w:r w:rsidR="00A43A4D">
        <w:rPr>
          <w:rFonts w:eastAsia="Times New Roman"/>
          <w:lang w:val="et-EE"/>
        </w:rPr>
        <w:t>4</w:t>
      </w:r>
      <w:r w:rsidR="00AC355D">
        <w:rPr>
          <w:rFonts w:eastAsia="Times New Roman"/>
          <w:lang w:val="et-EE"/>
        </w:rPr>
        <w:t xml:space="preserve"> </w:t>
      </w:r>
      <w:r w:rsidR="00A43A4D" w:rsidRPr="00741C08">
        <w:rPr>
          <w:rFonts w:eastAsia="Times New Roman"/>
          <w:lang w:val="et-EE"/>
        </w:rPr>
        <w:t>x</w:t>
      </w:r>
      <w:r w:rsidR="00AC355D">
        <w:rPr>
          <w:rFonts w:eastAsia="Times New Roman"/>
          <w:lang w:val="et-EE"/>
        </w:rPr>
        <w:t xml:space="preserve"> </w:t>
      </w:r>
      <w:r w:rsidR="00A43A4D" w:rsidRPr="00741C08">
        <w:rPr>
          <w:rFonts w:eastAsia="Times New Roman"/>
          <w:lang w:val="et-EE"/>
        </w:rPr>
        <w:t>1) pen-süstlit</w:t>
      </w:r>
    </w:p>
    <w:p w14:paraId="0FC7528E" w14:textId="11C8363F" w:rsidR="00A13269" w:rsidDel="00131F6C" w:rsidRDefault="00A13269">
      <w:pPr>
        <w:spacing w:line="240" w:lineRule="auto"/>
        <w:ind w:left="567" w:hanging="567"/>
        <w:rPr>
          <w:del w:id="17" w:author="Author"/>
          <w:rFonts w:eastAsia="Times New Roman"/>
          <w:lang w:val="et-EE"/>
        </w:rPr>
      </w:pPr>
      <w:del w:id="18" w:author="Author">
        <w:r w:rsidRPr="00367925" w:rsidDel="00131F6C">
          <w:rPr>
            <w:rFonts w:eastAsia="Times New Roman"/>
            <w:lang w:val="et-EE"/>
          </w:rPr>
          <w:delText xml:space="preserve">EU/1/16/1124/020 </w:delText>
        </w:r>
        <w:r w:rsidR="00A43A4D" w:rsidDel="00131F6C">
          <w:rPr>
            <w:rFonts w:eastAsia="Times New Roman"/>
            <w:lang w:val="et-EE"/>
          </w:rPr>
          <w:delText>-</w:delText>
        </w:r>
        <w:r w:rsidR="00A43A4D" w:rsidRPr="00A377D3" w:rsidDel="00131F6C">
          <w:rPr>
            <w:rFonts w:eastAsia="Times New Roman"/>
            <w:lang w:val="et-EE"/>
          </w:rPr>
          <w:delText xml:space="preserve"> </w:delText>
        </w:r>
        <w:r w:rsidR="00A43A4D" w:rsidDel="00131F6C">
          <w:rPr>
            <w:rFonts w:eastAsia="Times New Roman"/>
            <w:lang w:val="et-EE"/>
          </w:rPr>
          <w:delText>m</w:delText>
        </w:r>
        <w:r w:rsidR="00A43A4D" w:rsidRPr="00741C08" w:rsidDel="00131F6C">
          <w:rPr>
            <w:rFonts w:eastAsia="Times New Roman"/>
            <w:lang w:val="et-EE"/>
          </w:rPr>
          <w:delText>itmikpakend:</w:delText>
        </w:r>
        <w:r w:rsidR="00A43A4D" w:rsidDel="00131F6C">
          <w:rPr>
            <w:rFonts w:eastAsia="Times New Roman"/>
            <w:lang w:val="et-EE"/>
          </w:rPr>
          <w:delText xml:space="preserve"> 6</w:delText>
        </w:r>
        <w:r w:rsidR="00A43A4D" w:rsidRPr="00741C08" w:rsidDel="00131F6C">
          <w:rPr>
            <w:rFonts w:eastAsia="Times New Roman"/>
            <w:lang w:val="et-EE"/>
          </w:rPr>
          <w:delText xml:space="preserve"> (</w:delText>
        </w:r>
        <w:r w:rsidR="00A43A4D" w:rsidDel="00131F6C">
          <w:rPr>
            <w:rFonts w:eastAsia="Times New Roman"/>
            <w:lang w:val="et-EE"/>
          </w:rPr>
          <w:delText>6</w:delText>
        </w:r>
        <w:r w:rsidR="00AC355D" w:rsidDel="00131F6C">
          <w:rPr>
            <w:rFonts w:eastAsia="Times New Roman"/>
            <w:lang w:val="et-EE"/>
          </w:rPr>
          <w:delText xml:space="preserve"> </w:delText>
        </w:r>
        <w:r w:rsidR="00A43A4D" w:rsidRPr="00741C08" w:rsidDel="00131F6C">
          <w:rPr>
            <w:rFonts w:eastAsia="Times New Roman"/>
            <w:lang w:val="et-EE"/>
          </w:rPr>
          <w:delText>x</w:delText>
        </w:r>
        <w:r w:rsidR="00AC355D" w:rsidDel="00131F6C">
          <w:rPr>
            <w:rFonts w:eastAsia="Times New Roman"/>
            <w:lang w:val="et-EE"/>
          </w:rPr>
          <w:delText xml:space="preserve"> </w:delText>
        </w:r>
        <w:r w:rsidR="00A43A4D" w:rsidRPr="00741C08" w:rsidDel="00131F6C">
          <w:rPr>
            <w:rFonts w:eastAsia="Times New Roman"/>
            <w:lang w:val="et-EE"/>
          </w:rPr>
          <w:delText>1) pen-süstlit</w:delText>
        </w:r>
      </w:del>
    </w:p>
    <w:p w14:paraId="6CB6BE04" w14:textId="7D1880A9" w:rsidR="00A13269" w:rsidRDefault="00A13269" w:rsidP="00F43764">
      <w:pPr>
        <w:spacing w:line="240" w:lineRule="auto"/>
        <w:ind w:left="567" w:hanging="567"/>
        <w:rPr>
          <w:rFonts w:eastAsia="Times New Roman"/>
          <w:lang w:val="et-EE"/>
        </w:rPr>
      </w:pPr>
      <w:r>
        <w:rPr>
          <w:rFonts w:eastAsia="Times New Roman"/>
          <w:lang w:val="et-EE"/>
        </w:rPr>
        <w:t xml:space="preserve">EU/1/16/1124/067 </w:t>
      </w:r>
      <w:r w:rsidR="00A43A4D">
        <w:rPr>
          <w:rFonts w:eastAsia="Times New Roman"/>
          <w:lang w:val="et-EE"/>
        </w:rPr>
        <w:t>-</w:t>
      </w:r>
      <w:r w:rsidR="00A43A4D" w:rsidRPr="00E54F79">
        <w:rPr>
          <w:rFonts w:eastAsia="Times New Roman"/>
          <w:lang w:val="et-EE"/>
        </w:rPr>
        <w:t xml:space="preserve"> </w:t>
      </w:r>
      <w:r w:rsidR="00A43A4D">
        <w:rPr>
          <w:rFonts w:eastAsia="Times New Roman"/>
          <w:lang w:val="et-EE"/>
        </w:rPr>
        <w:t>4</w:t>
      </w:r>
      <w:r w:rsidR="00A43A4D" w:rsidRPr="00741C08">
        <w:rPr>
          <w:rFonts w:eastAsia="Times New Roman"/>
          <w:lang w:val="et-EE"/>
        </w:rPr>
        <w:t xml:space="preserve"> pen-süstlit</w:t>
      </w:r>
    </w:p>
    <w:p w14:paraId="39A494A4" w14:textId="300CC55D" w:rsidR="00A13269" w:rsidRPr="00367925" w:rsidRDefault="00A13269" w:rsidP="00F43764">
      <w:pPr>
        <w:spacing w:line="240" w:lineRule="auto"/>
        <w:ind w:left="567" w:hanging="567"/>
        <w:rPr>
          <w:rFonts w:eastAsia="Times New Roman"/>
          <w:lang w:val="et-EE"/>
        </w:rPr>
      </w:pPr>
      <w:r>
        <w:rPr>
          <w:rFonts w:eastAsia="Times New Roman"/>
          <w:lang w:val="et-EE"/>
        </w:rPr>
        <w:t xml:space="preserve">EU/1/16/1124/068 </w:t>
      </w:r>
      <w:r w:rsidR="00A43A4D">
        <w:rPr>
          <w:rFonts w:eastAsia="Times New Roman"/>
          <w:lang w:val="et-EE"/>
        </w:rPr>
        <w:t>- m</w:t>
      </w:r>
      <w:r w:rsidR="00A43A4D" w:rsidRPr="00A377D3">
        <w:rPr>
          <w:rFonts w:eastAsia="Times New Roman"/>
          <w:lang w:val="et-EE"/>
        </w:rPr>
        <w:t>itmikpakend: 12 (</w:t>
      </w:r>
      <w:r w:rsidR="00A43A4D">
        <w:rPr>
          <w:rFonts w:eastAsia="Times New Roman"/>
          <w:lang w:val="et-EE"/>
        </w:rPr>
        <w:t>3</w:t>
      </w:r>
      <w:r w:rsidR="00A43A4D" w:rsidRPr="00A377D3">
        <w:rPr>
          <w:rFonts w:eastAsia="Times New Roman"/>
          <w:lang w:val="et-EE"/>
        </w:rPr>
        <w:t xml:space="preserve"> x </w:t>
      </w:r>
      <w:r w:rsidR="00A43A4D">
        <w:rPr>
          <w:rFonts w:eastAsia="Times New Roman"/>
          <w:lang w:val="et-EE"/>
        </w:rPr>
        <w:t>4</w:t>
      </w:r>
      <w:r w:rsidR="00A43A4D" w:rsidRPr="00A377D3">
        <w:rPr>
          <w:rFonts w:eastAsia="Times New Roman"/>
          <w:lang w:val="et-EE"/>
        </w:rPr>
        <w:t xml:space="preserve">) </w:t>
      </w:r>
      <w:r w:rsidR="00A43A4D" w:rsidRPr="00741C08">
        <w:rPr>
          <w:rFonts w:eastAsia="Times New Roman"/>
          <w:lang w:val="et-EE"/>
        </w:rPr>
        <w:t>pen-</w:t>
      </w:r>
      <w:r w:rsidR="00A43A4D" w:rsidRPr="00A377D3">
        <w:rPr>
          <w:rFonts w:eastAsia="Times New Roman"/>
          <w:lang w:val="et-EE"/>
        </w:rPr>
        <w:t>süstlit</w:t>
      </w:r>
      <w:r w:rsidR="00A43A4D" w:rsidDel="00A43A4D">
        <w:rPr>
          <w:rFonts w:eastAsia="Times New Roman"/>
          <w:lang w:val="et-EE"/>
        </w:rPr>
        <w:t xml:space="preserve"> </w:t>
      </w:r>
    </w:p>
    <w:p w14:paraId="4C54EB77" w14:textId="74FC3EE6" w:rsidR="00914666" w:rsidRDefault="00914666">
      <w:pPr>
        <w:tabs>
          <w:tab w:val="clear" w:pos="567"/>
        </w:tabs>
        <w:suppressAutoHyphens w:val="0"/>
        <w:spacing w:line="240" w:lineRule="auto"/>
        <w:rPr>
          <w:u w:val="single"/>
          <w:lang w:val="et-EE"/>
        </w:rPr>
      </w:pPr>
    </w:p>
    <w:p w14:paraId="35DE21DB" w14:textId="716F0D0F" w:rsidR="00A13269" w:rsidRPr="004A116A" w:rsidRDefault="00A13269">
      <w:pPr>
        <w:spacing w:line="240" w:lineRule="auto"/>
        <w:rPr>
          <w:u w:val="single"/>
          <w:lang w:val="et-EE"/>
        </w:rPr>
      </w:pPr>
      <w:r w:rsidRPr="004A116A">
        <w:rPr>
          <w:u w:val="single"/>
          <w:lang w:val="et-EE"/>
        </w:rPr>
        <w:t>Nordimet 22,5 mg süstelahus pen-süstlis</w:t>
      </w:r>
    </w:p>
    <w:p w14:paraId="00F1BCDD" w14:textId="5A7AC8F4" w:rsidR="00B455E3" w:rsidRPr="00367925" w:rsidRDefault="00A13269">
      <w:pPr>
        <w:spacing w:line="240" w:lineRule="auto"/>
        <w:ind w:left="567" w:hanging="567"/>
        <w:rPr>
          <w:rFonts w:eastAsia="Times New Roman"/>
          <w:lang w:val="et-EE"/>
        </w:rPr>
      </w:pPr>
      <w:r w:rsidRPr="00367925">
        <w:rPr>
          <w:rFonts w:eastAsia="Times New Roman"/>
          <w:lang w:val="et-EE"/>
        </w:rPr>
        <w:t xml:space="preserve">EU/1/16/1124/007 </w:t>
      </w:r>
      <w:r w:rsidR="00B455E3">
        <w:rPr>
          <w:rFonts w:eastAsia="Times New Roman"/>
          <w:lang w:val="et-EE"/>
        </w:rPr>
        <w:t xml:space="preserve">– 1 </w:t>
      </w:r>
      <w:r w:rsidR="00B455E3" w:rsidRPr="00851EC5">
        <w:rPr>
          <w:rFonts w:eastAsia="Times New Roman"/>
          <w:lang w:val="et-EE"/>
        </w:rPr>
        <w:t>pen-süstel</w:t>
      </w:r>
      <w:r w:rsidR="00B455E3" w:rsidRPr="00367925" w:rsidDel="00B455E3">
        <w:rPr>
          <w:rFonts w:eastAsia="Times New Roman"/>
          <w:lang w:val="et-EE"/>
        </w:rPr>
        <w:t xml:space="preserve"> </w:t>
      </w:r>
    </w:p>
    <w:p w14:paraId="26A1535B" w14:textId="3A5964CC" w:rsidR="00A13269" w:rsidRPr="00367925" w:rsidRDefault="00A13269">
      <w:pPr>
        <w:spacing w:line="240" w:lineRule="auto"/>
        <w:ind w:left="567" w:hanging="567"/>
        <w:rPr>
          <w:rFonts w:eastAsia="Times New Roman"/>
          <w:lang w:val="et-EE"/>
        </w:rPr>
      </w:pPr>
      <w:r w:rsidRPr="00367925">
        <w:rPr>
          <w:rFonts w:eastAsia="Times New Roman"/>
          <w:lang w:val="et-EE"/>
        </w:rPr>
        <w:t xml:space="preserve">EU/1/16/1124/021 </w:t>
      </w:r>
      <w:r w:rsidR="00A43A4D">
        <w:rPr>
          <w:rFonts w:eastAsia="Times New Roman"/>
          <w:lang w:val="et-EE"/>
        </w:rPr>
        <w:t>- m</w:t>
      </w:r>
      <w:r w:rsidR="00A43A4D" w:rsidRPr="00741C08">
        <w:rPr>
          <w:rFonts w:eastAsia="Times New Roman"/>
          <w:lang w:val="et-EE"/>
        </w:rPr>
        <w:t>itmikpakend:</w:t>
      </w:r>
      <w:r w:rsidR="00A43A4D">
        <w:rPr>
          <w:rFonts w:eastAsia="Times New Roman"/>
          <w:lang w:val="et-EE"/>
        </w:rPr>
        <w:t xml:space="preserve"> 4</w:t>
      </w:r>
      <w:r w:rsidR="00A43A4D" w:rsidRPr="00741C08">
        <w:rPr>
          <w:rFonts w:eastAsia="Times New Roman"/>
          <w:lang w:val="et-EE"/>
        </w:rPr>
        <w:t xml:space="preserve"> (</w:t>
      </w:r>
      <w:r w:rsidR="00A43A4D">
        <w:rPr>
          <w:rFonts w:eastAsia="Times New Roman"/>
          <w:lang w:val="et-EE"/>
        </w:rPr>
        <w:t>4</w:t>
      </w:r>
      <w:r w:rsidR="00AC355D">
        <w:rPr>
          <w:rFonts w:eastAsia="Times New Roman"/>
          <w:lang w:val="et-EE"/>
        </w:rPr>
        <w:t xml:space="preserve"> </w:t>
      </w:r>
      <w:r w:rsidR="00A43A4D" w:rsidRPr="00741C08">
        <w:rPr>
          <w:rFonts w:eastAsia="Times New Roman"/>
          <w:lang w:val="et-EE"/>
        </w:rPr>
        <w:t>x</w:t>
      </w:r>
      <w:r w:rsidR="00AC355D">
        <w:rPr>
          <w:rFonts w:eastAsia="Times New Roman"/>
          <w:lang w:val="et-EE"/>
        </w:rPr>
        <w:t xml:space="preserve"> </w:t>
      </w:r>
      <w:r w:rsidR="00A43A4D" w:rsidRPr="00741C08">
        <w:rPr>
          <w:rFonts w:eastAsia="Times New Roman"/>
          <w:lang w:val="et-EE"/>
        </w:rPr>
        <w:t>1) pen-süstlit</w:t>
      </w:r>
    </w:p>
    <w:p w14:paraId="16078C13" w14:textId="6D80BE75" w:rsidR="00A13269" w:rsidDel="00131F6C" w:rsidRDefault="00A13269">
      <w:pPr>
        <w:spacing w:line="240" w:lineRule="auto"/>
        <w:ind w:left="567" w:hanging="567"/>
        <w:rPr>
          <w:del w:id="19" w:author="Author"/>
          <w:rFonts w:eastAsia="Times New Roman"/>
          <w:lang w:val="et-EE"/>
        </w:rPr>
      </w:pPr>
      <w:del w:id="20" w:author="Author">
        <w:r w:rsidRPr="00367925" w:rsidDel="00131F6C">
          <w:rPr>
            <w:rFonts w:eastAsia="Times New Roman"/>
            <w:lang w:val="et-EE"/>
          </w:rPr>
          <w:delText xml:space="preserve">EU/1/16/1124/022 </w:delText>
        </w:r>
        <w:r w:rsidR="00A43A4D" w:rsidDel="00131F6C">
          <w:rPr>
            <w:rFonts w:eastAsia="Times New Roman"/>
            <w:lang w:val="et-EE"/>
          </w:rPr>
          <w:delText>- m</w:delText>
        </w:r>
        <w:r w:rsidR="00A43A4D" w:rsidRPr="00741C08" w:rsidDel="00131F6C">
          <w:rPr>
            <w:rFonts w:eastAsia="Times New Roman"/>
            <w:lang w:val="et-EE"/>
          </w:rPr>
          <w:delText>itmikpakend:</w:delText>
        </w:r>
        <w:r w:rsidR="00A43A4D" w:rsidDel="00131F6C">
          <w:rPr>
            <w:rFonts w:eastAsia="Times New Roman"/>
            <w:lang w:val="et-EE"/>
          </w:rPr>
          <w:delText xml:space="preserve"> 6</w:delText>
        </w:r>
        <w:r w:rsidR="00A43A4D" w:rsidRPr="00741C08" w:rsidDel="00131F6C">
          <w:rPr>
            <w:rFonts w:eastAsia="Times New Roman"/>
            <w:lang w:val="et-EE"/>
          </w:rPr>
          <w:delText xml:space="preserve"> (</w:delText>
        </w:r>
        <w:r w:rsidR="00A43A4D" w:rsidDel="00131F6C">
          <w:rPr>
            <w:rFonts w:eastAsia="Times New Roman"/>
            <w:lang w:val="et-EE"/>
          </w:rPr>
          <w:delText>6</w:delText>
        </w:r>
        <w:r w:rsidR="00AC355D" w:rsidDel="00131F6C">
          <w:rPr>
            <w:rFonts w:eastAsia="Times New Roman"/>
            <w:lang w:val="et-EE"/>
          </w:rPr>
          <w:delText xml:space="preserve"> </w:delText>
        </w:r>
        <w:r w:rsidR="00A43A4D" w:rsidRPr="00741C08" w:rsidDel="00131F6C">
          <w:rPr>
            <w:rFonts w:eastAsia="Times New Roman"/>
            <w:lang w:val="et-EE"/>
          </w:rPr>
          <w:delText>x</w:delText>
        </w:r>
        <w:r w:rsidR="00AC355D" w:rsidDel="00131F6C">
          <w:rPr>
            <w:rFonts w:eastAsia="Times New Roman"/>
            <w:lang w:val="et-EE"/>
          </w:rPr>
          <w:delText xml:space="preserve"> </w:delText>
        </w:r>
        <w:r w:rsidR="00A43A4D" w:rsidRPr="00741C08" w:rsidDel="00131F6C">
          <w:rPr>
            <w:rFonts w:eastAsia="Times New Roman"/>
            <w:lang w:val="et-EE"/>
          </w:rPr>
          <w:delText>1) pen-süstlit</w:delText>
        </w:r>
      </w:del>
    </w:p>
    <w:p w14:paraId="3A95695A" w14:textId="45F30EFC" w:rsidR="00A13269" w:rsidRDefault="00A13269" w:rsidP="00F43764">
      <w:pPr>
        <w:spacing w:line="240" w:lineRule="auto"/>
        <w:ind w:left="567" w:hanging="567"/>
        <w:rPr>
          <w:rFonts w:eastAsia="Times New Roman"/>
          <w:lang w:val="et-EE"/>
        </w:rPr>
      </w:pPr>
      <w:r>
        <w:rPr>
          <w:rFonts w:eastAsia="Times New Roman"/>
          <w:lang w:val="et-EE"/>
        </w:rPr>
        <w:t xml:space="preserve">EU/1/16/1124/069 </w:t>
      </w:r>
      <w:r w:rsidR="00A43A4D">
        <w:rPr>
          <w:rFonts w:eastAsia="Times New Roman"/>
          <w:lang w:val="et-EE"/>
        </w:rPr>
        <w:t>-</w:t>
      </w:r>
      <w:r w:rsidR="00A43A4D" w:rsidRPr="00E54F79">
        <w:rPr>
          <w:rFonts w:eastAsia="Times New Roman"/>
          <w:lang w:val="et-EE"/>
        </w:rPr>
        <w:t xml:space="preserve"> </w:t>
      </w:r>
      <w:r w:rsidR="00A43A4D">
        <w:rPr>
          <w:rFonts w:eastAsia="Times New Roman"/>
          <w:lang w:val="et-EE"/>
        </w:rPr>
        <w:t>4</w:t>
      </w:r>
      <w:r w:rsidR="00A43A4D" w:rsidRPr="00741C08">
        <w:rPr>
          <w:rFonts w:eastAsia="Times New Roman"/>
          <w:lang w:val="et-EE"/>
        </w:rPr>
        <w:t xml:space="preserve"> pen-süstlit</w:t>
      </w:r>
    </w:p>
    <w:p w14:paraId="10F7813B" w14:textId="1892A1DB" w:rsidR="00A13269" w:rsidRPr="00367925" w:rsidRDefault="00A13269" w:rsidP="00F43764">
      <w:pPr>
        <w:spacing w:line="240" w:lineRule="auto"/>
        <w:ind w:left="567" w:hanging="567"/>
        <w:rPr>
          <w:rFonts w:eastAsia="Times New Roman"/>
          <w:lang w:val="et-EE"/>
        </w:rPr>
      </w:pPr>
      <w:r>
        <w:rPr>
          <w:rFonts w:eastAsia="Times New Roman"/>
          <w:lang w:val="et-EE"/>
        </w:rPr>
        <w:t xml:space="preserve">EU/1/16/1124/070 </w:t>
      </w:r>
      <w:r w:rsidR="00A43A4D">
        <w:rPr>
          <w:rFonts w:eastAsia="Times New Roman"/>
          <w:lang w:val="et-EE"/>
        </w:rPr>
        <w:t>- m</w:t>
      </w:r>
      <w:r w:rsidR="00A43A4D" w:rsidRPr="00A377D3">
        <w:rPr>
          <w:rFonts w:eastAsia="Times New Roman"/>
          <w:lang w:val="et-EE"/>
        </w:rPr>
        <w:t>itmikpakend: 12 (</w:t>
      </w:r>
      <w:r w:rsidR="00A43A4D">
        <w:rPr>
          <w:rFonts w:eastAsia="Times New Roman"/>
          <w:lang w:val="et-EE"/>
        </w:rPr>
        <w:t>3</w:t>
      </w:r>
      <w:r w:rsidR="00A43A4D" w:rsidRPr="00A377D3">
        <w:rPr>
          <w:rFonts w:eastAsia="Times New Roman"/>
          <w:lang w:val="et-EE"/>
        </w:rPr>
        <w:t xml:space="preserve"> x </w:t>
      </w:r>
      <w:r w:rsidR="00A43A4D">
        <w:rPr>
          <w:rFonts w:eastAsia="Times New Roman"/>
          <w:lang w:val="et-EE"/>
        </w:rPr>
        <w:t>4</w:t>
      </w:r>
      <w:r w:rsidR="00A43A4D" w:rsidRPr="00A377D3">
        <w:rPr>
          <w:rFonts w:eastAsia="Times New Roman"/>
          <w:lang w:val="et-EE"/>
        </w:rPr>
        <w:t xml:space="preserve">) </w:t>
      </w:r>
      <w:r w:rsidR="00A43A4D" w:rsidRPr="00741C08">
        <w:rPr>
          <w:rFonts w:eastAsia="Times New Roman"/>
          <w:lang w:val="et-EE"/>
        </w:rPr>
        <w:t>pen-</w:t>
      </w:r>
      <w:r w:rsidR="00A43A4D" w:rsidRPr="00A377D3">
        <w:rPr>
          <w:rFonts w:eastAsia="Times New Roman"/>
          <w:lang w:val="et-EE"/>
        </w:rPr>
        <w:t>süstlit</w:t>
      </w:r>
    </w:p>
    <w:p w14:paraId="02257E9E" w14:textId="77777777" w:rsidR="00A13269" w:rsidRPr="00B74CA6" w:rsidRDefault="00A13269">
      <w:pPr>
        <w:spacing w:line="240" w:lineRule="auto"/>
        <w:ind w:left="567" w:hanging="567"/>
        <w:rPr>
          <w:rFonts w:eastAsia="Times New Roman"/>
          <w:szCs w:val="24"/>
          <w:lang w:val="et-EE"/>
        </w:rPr>
      </w:pPr>
    </w:p>
    <w:p w14:paraId="73772021" w14:textId="77777777" w:rsidR="00A13269" w:rsidRPr="004A116A" w:rsidRDefault="00A13269">
      <w:pPr>
        <w:spacing w:line="240" w:lineRule="auto"/>
        <w:rPr>
          <w:u w:val="single"/>
          <w:lang w:val="et-EE"/>
        </w:rPr>
      </w:pPr>
      <w:r w:rsidRPr="004A116A">
        <w:rPr>
          <w:u w:val="single"/>
          <w:lang w:val="et-EE"/>
        </w:rPr>
        <w:t>Nordimet 25 mg süstelahus pen-süstlis</w:t>
      </w:r>
    </w:p>
    <w:p w14:paraId="3C187CB0" w14:textId="4C580CE6" w:rsidR="00A13269" w:rsidRPr="00464730" w:rsidRDefault="00A13269">
      <w:pPr>
        <w:spacing w:line="240" w:lineRule="auto"/>
        <w:ind w:left="567" w:hanging="567"/>
        <w:rPr>
          <w:rFonts w:eastAsia="Times New Roman"/>
          <w:szCs w:val="24"/>
          <w:lang w:val="et-EE"/>
        </w:rPr>
      </w:pPr>
      <w:r w:rsidRPr="00B74CA6">
        <w:rPr>
          <w:rFonts w:eastAsia="Times New Roman"/>
          <w:szCs w:val="24"/>
          <w:lang w:val="et-EE"/>
        </w:rPr>
        <w:t xml:space="preserve">EU/1/16/1124/008 </w:t>
      </w:r>
      <w:r w:rsidR="00B455E3">
        <w:rPr>
          <w:rFonts w:eastAsia="Times New Roman"/>
          <w:lang w:val="et-EE"/>
        </w:rPr>
        <w:t xml:space="preserve">– 1 </w:t>
      </w:r>
      <w:r w:rsidR="00B455E3" w:rsidRPr="00851EC5">
        <w:rPr>
          <w:rFonts w:eastAsia="Times New Roman"/>
          <w:lang w:val="et-EE"/>
        </w:rPr>
        <w:t>pen-süstel</w:t>
      </w:r>
    </w:p>
    <w:p w14:paraId="12744FAC" w14:textId="6807C516" w:rsidR="00A13269" w:rsidRPr="00367925" w:rsidRDefault="00A13269">
      <w:pPr>
        <w:spacing w:line="240" w:lineRule="auto"/>
        <w:ind w:left="567" w:hanging="567"/>
        <w:rPr>
          <w:rFonts w:eastAsia="Times New Roman"/>
          <w:lang w:val="et-EE"/>
        </w:rPr>
      </w:pPr>
      <w:r w:rsidRPr="00367925">
        <w:rPr>
          <w:rFonts w:eastAsia="Times New Roman"/>
          <w:lang w:val="et-EE"/>
        </w:rPr>
        <w:t xml:space="preserve">EU/1/16/1124/023 </w:t>
      </w:r>
      <w:r w:rsidR="00A43A4D">
        <w:rPr>
          <w:rFonts w:eastAsia="Times New Roman"/>
          <w:lang w:val="et-EE"/>
        </w:rPr>
        <w:t>- m</w:t>
      </w:r>
      <w:r w:rsidR="00A43A4D" w:rsidRPr="00741C08">
        <w:rPr>
          <w:rFonts w:eastAsia="Times New Roman"/>
          <w:lang w:val="et-EE"/>
        </w:rPr>
        <w:t>itmikpakend:</w:t>
      </w:r>
      <w:r w:rsidR="00A43A4D">
        <w:rPr>
          <w:rFonts w:eastAsia="Times New Roman"/>
          <w:lang w:val="et-EE"/>
        </w:rPr>
        <w:t xml:space="preserve"> 4</w:t>
      </w:r>
      <w:r w:rsidR="00A43A4D" w:rsidRPr="00741C08">
        <w:rPr>
          <w:rFonts w:eastAsia="Times New Roman"/>
          <w:lang w:val="et-EE"/>
        </w:rPr>
        <w:t xml:space="preserve"> (</w:t>
      </w:r>
      <w:r w:rsidR="00A43A4D">
        <w:rPr>
          <w:rFonts w:eastAsia="Times New Roman"/>
          <w:lang w:val="et-EE"/>
        </w:rPr>
        <w:t>4</w:t>
      </w:r>
      <w:r w:rsidR="00AC355D">
        <w:rPr>
          <w:rFonts w:eastAsia="Times New Roman"/>
          <w:lang w:val="et-EE"/>
        </w:rPr>
        <w:t xml:space="preserve"> </w:t>
      </w:r>
      <w:r w:rsidR="00A43A4D" w:rsidRPr="00741C08">
        <w:rPr>
          <w:rFonts w:eastAsia="Times New Roman"/>
          <w:lang w:val="et-EE"/>
        </w:rPr>
        <w:t>x</w:t>
      </w:r>
      <w:r w:rsidR="00AC355D">
        <w:rPr>
          <w:rFonts w:eastAsia="Times New Roman"/>
          <w:lang w:val="et-EE"/>
        </w:rPr>
        <w:t xml:space="preserve"> </w:t>
      </w:r>
      <w:r w:rsidR="00A43A4D" w:rsidRPr="00741C08">
        <w:rPr>
          <w:rFonts w:eastAsia="Times New Roman"/>
          <w:lang w:val="et-EE"/>
        </w:rPr>
        <w:t>1) pen-süstlit</w:t>
      </w:r>
    </w:p>
    <w:p w14:paraId="132123E6" w14:textId="08130B8F" w:rsidR="00A13269" w:rsidDel="00131F6C" w:rsidRDefault="00A13269">
      <w:pPr>
        <w:spacing w:line="240" w:lineRule="auto"/>
        <w:ind w:left="567" w:hanging="567"/>
        <w:rPr>
          <w:del w:id="21" w:author="Author"/>
          <w:rFonts w:eastAsia="Times New Roman"/>
          <w:lang w:val="et-EE"/>
        </w:rPr>
      </w:pPr>
      <w:del w:id="22" w:author="Author">
        <w:r w:rsidRPr="00367925" w:rsidDel="00131F6C">
          <w:rPr>
            <w:rFonts w:eastAsia="Times New Roman"/>
            <w:lang w:val="et-EE"/>
          </w:rPr>
          <w:delText xml:space="preserve">EU/1/16/1124/024 </w:delText>
        </w:r>
        <w:r w:rsidR="00A43A4D" w:rsidDel="00131F6C">
          <w:rPr>
            <w:rFonts w:eastAsia="Times New Roman"/>
            <w:lang w:val="et-EE"/>
          </w:rPr>
          <w:delText>- m</w:delText>
        </w:r>
        <w:r w:rsidR="00A43A4D" w:rsidRPr="00741C08" w:rsidDel="00131F6C">
          <w:rPr>
            <w:rFonts w:eastAsia="Times New Roman"/>
            <w:lang w:val="et-EE"/>
          </w:rPr>
          <w:delText>itmikpakend:</w:delText>
        </w:r>
        <w:r w:rsidR="00A43A4D" w:rsidDel="00131F6C">
          <w:rPr>
            <w:rFonts w:eastAsia="Times New Roman"/>
            <w:lang w:val="et-EE"/>
          </w:rPr>
          <w:delText xml:space="preserve"> 6</w:delText>
        </w:r>
        <w:r w:rsidR="00A43A4D" w:rsidRPr="00741C08" w:rsidDel="00131F6C">
          <w:rPr>
            <w:rFonts w:eastAsia="Times New Roman"/>
            <w:lang w:val="et-EE"/>
          </w:rPr>
          <w:delText xml:space="preserve"> (</w:delText>
        </w:r>
        <w:r w:rsidR="00A43A4D" w:rsidDel="00131F6C">
          <w:rPr>
            <w:rFonts w:eastAsia="Times New Roman"/>
            <w:lang w:val="et-EE"/>
          </w:rPr>
          <w:delText>6</w:delText>
        </w:r>
        <w:r w:rsidR="00AC355D" w:rsidDel="00131F6C">
          <w:rPr>
            <w:rFonts w:eastAsia="Times New Roman"/>
            <w:lang w:val="et-EE"/>
          </w:rPr>
          <w:delText xml:space="preserve"> </w:delText>
        </w:r>
        <w:r w:rsidR="00A43A4D" w:rsidRPr="00741C08" w:rsidDel="00131F6C">
          <w:rPr>
            <w:rFonts w:eastAsia="Times New Roman"/>
            <w:lang w:val="et-EE"/>
          </w:rPr>
          <w:delText>x</w:delText>
        </w:r>
        <w:r w:rsidR="00AC355D" w:rsidDel="00131F6C">
          <w:rPr>
            <w:rFonts w:eastAsia="Times New Roman"/>
            <w:lang w:val="et-EE"/>
          </w:rPr>
          <w:delText xml:space="preserve"> </w:delText>
        </w:r>
        <w:r w:rsidR="00A43A4D" w:rsidRPr="00741C08" w:rsidDel="00131F6C">
          <w:rPr>
            <w:rFonts w:eastAsia="Times New Roman"/>
            <w:lang w:val="et-EE"/>
          </w:rPr>
          <w:delText>1) pen-süstlit</w:delText>
        </w:r>
      </w:del>
    </w:p>
    <w:p w14:paraId="796ADAAF" w14:textId="595E58C5" w:rsidR="00A13269" w:rsidRDefault="00A13269" w:rsidP="00F43764">
      <w:pPr>
        <w:spacing w:line="240" w:lineRule="auto"/>
        <w:ind w:left="567" w:hanging="567"/>
        <w:rPr>
          <w:rFonts w:eastAsia="Times New Roman"/>
          <w:lang w:val="et-EE"/>
        </w:rPr>
      </w:pPr>
      <w:r>
        <w:rPr>
          <w:rFonts w:eastAsia="Times New Roman"/>
          <w:lang w:val="et-EE"/>
        </w:rPr>
        <w:t xml:space="preserve">EU/1/16/1124/071 </w:t>
      </w:r>
      <w:r w:rsidR="00A43A4D">
        <w:rPr>
          <w:rFonts w:eastAsia="Times New Roman"/>
          <w:lang w:val="et-EE"/>
        </w:rPr>
        <w:t>-</w:t>
      </w:r>
      <w:r w:rsidR="00A43A4D" w:rsidRPr="00E54F79">
        <w:rPr>
          <w:rFonts w:eastAsia="Times New Roman"/>
          <w:lang w:val="et-EE"/>
        </w:rPr>
        <w:t xml:space="preserve"> </w:t>
      </w:r>
      <w:r w:rsidR="00A43A4D">
        <w:rPr>
          <w:rFonts w:eastAsia="Times New Roman"/>
          <w:lang w:val="et-EE"/>
        </w:rPr>
        <w:t>4</w:t>
      </w:r>
      <w:r w:rsidR="00A43A4D" w:rsidRPr="00741C08">
        <w:rPr>
          <w:rFonts w:eastAsia="Times New Roman"/>
          <w:lang w:val="et-EE"/>
        </w:rPr>
        <w:t xml:space="preserve"> pen-süstlit</w:t>
      </w:r>
    </w:p>
    <w:p w14:paraId="13546B41" w14:textId="13806186" w:rsidR="00A13269" w:rsidRPr="00367925" w:rsidRDefault="00A13269">
      <w:pPr>
        <w:spacing w:line="240" w:lineRule="auto"/>
        <w:ind w:left="567" w:hanging="567"/>
        <w:rPr>
          <w:lang w:val="et-EE"/>
        </w:rPr>
      </w:pPr>
      <w:r>
        <w:rPr>
          <w:rFonts w:eastAsia="Times New Roman"/>
          <w:lang w:val="et-EE"/>
        </w:rPr>
        <w:t xml:space="preserve">EU/1/16/1124/072 </w:t>
      </w:r>
      <w:r w:rsidR="00A43A4D">
        <w:rPr>
          <w:rFonts w:eastAsia="Times New Roman"/>
          <w:lang w:val="et-EE"/>
        </w:rPr>
        <w:t>- m</w:t>
      </w:r>
      <w:r w:rsidR="00A43A4D" w:rsidRPr="00A377D3">
        <w:rPr>
          <w:rFonts w:eastAsia="Times New Roman"/>
          <w:lang w:val="et-EE"/>
        </w:rPr>
        <w:t>itmikpakend: 12 (</w:t>
      </w:r>
      <w:r w:rsidR="00A43A4D">
        <w:rPr>
          <w:rFonts w:eastAsia="Times New Roman"/>
          <w:lang w:val="et-EE"/>
        </w:rPr>
        <w:t>3</w:t>
      </w:r>
      <w:r w:rsidR="00A43A4D" w:rsidRPr="00A377D3">
        <w:rPr>
          <w:rFonts w:eastAsia="Times New Roman"/>
          <w:lang w:val="et-EE"/>
        </w:rPr>
        <w:t xml:space="preserve"> x </w:t>
      </w:r>
      <w:r w:rsidR="00A43A4D">
        <w:rPr>
          <w:rFonts w:eastAsia="Times New Roman"/>
          <w:lang w:val="et-EE"/>
        </w:rPr>
        <w:t>4</w:t>
      </w:r>
      <w:r w:rsidR="00A43A4D" w:rsidRPr="00A377D3">
        <w:rPr>
          <w:rFonts w:eastAsia="Times New Roman"/>
          <w:lang w:val="et-EE"/>
        </w:rPr>
        <w:t xml:space="preserve">) </w:t>
      </w:r>
      <w:r w:rsidR="00A43A4D" w:rsidRPr="00741C08">
        <w:rPr>
          <w:rFonts w:eastAsia="Times New Roman"/>
          <w:lang w:val="et-EE"/>
        </w:rPr>
        <w:t>pen-</w:t>
      </w:r>
      <w:r w:rsidR="00A43A4D" w:rsidRPr="00A377D3">
        <w:rPr>
          <w:rFonts w:eastAsia="Times New Roman"/>
          <w:lang w:val="et-EE"/>
        </w:rPr>
        <w:t>süstlit</w:t>
      </w:r>
    </w:p>
    <w:p w14:paraId="28A363DF" w14:textId="77777777" w:rsidR="00A13269" w:rsidRPr="00367925" w:rsidRDefault="00A13269">
      <w:pPr>
        <w:spacing w:line="240" w:lineRule="auto"/>
        <w:rPr>
          <w:lang w:val="et-EE"/>
        </w:rPr>
      </w:pPr>
    </w:p>
    <w:p w14:paraId="1F3B31E3" w14:textId="77777777" w:rsidR="00A13269" w:rsidRPr="004A116A" w:rsidRDefault="00A13269">
      <w:pPr>
        <w:spacing w:line="240" w:lineRule="auto"/>
        <w:rPr>
          <w:u w:val="single"/>
          <w:lang w:val="et-EE"/>
        </w:rPr>
      </w:pPr>
      <w:r w:rsidRPr="004A116A">
        <w:rPr>
          <w:u w:val="single"/>
          <w:lang w:val="et-EE"/>
        </w:rPr>
        <w:t>Nordimet 7,5 mg süstelahus süstlis</w:t>
      </w:r>
    </w:p>
    <w:p w14:paraId="3CF59D11" w14:textId="3F2A10FF" w:rsidR="00A13269" w:rsidRPr="00367925" w:rsidRDefault="00A13269">
      <w:pPr>
        <w:spacing w:line="240" w:lineRule="auto"/>
        <w:ind w:left="567" w:hanging="567"/>
        <w:rPr>
          <w:rFonts w:eastAsia="Times New Roman"/>
          <w:lang w:val="et-EE"/>
        </w:rPr>
      </w:pPr>
      <w:r w:rsidRPr="00367925">
        <w:rPr>
          <w:rFonts w:eastAsia="Times New Roman"/>
          <w:lang w:val="et-EE"/>
        </w:rPr>
        <w:t xml:space="preserve">EU/1/16/1124/025 </w:t>
      </w:r>
      <w:r w:rsidR="00B455E3">
        <w:rPr>
          <w:rFonts w:eastAsia="Times New Roman"/>
          <w:lang w:val="et-EE"/>
        </w:rPr>
        <w:t xml:space="preserve">– 1 </w:t>
      </w:r>
      <w:r w:rsidR="00B455E3" w:rsidRPr="00851EC5">
        <w:rPr>
          <w:rFonts w:eastAsia="Times New Roman"/>
          <w:lang w:val="et-EE"/>
        </w:rPr>
        <w:t>pen-süstel</w:t>
      </w:r>
    </w:p>
    <w:p w14:paraId="35977995" w14:textId="23EE7C02" w:rsidR="00A13269" w:rsidRPr="00367925" w:rsidRDefault="00A13269" w:rsidP="004E5D02">
      <w:pPr>
        <w:spacing w:line="240" w:lineRule="auto"/>
        <w:ind w:left="567" w:hanging="567"/>
        <w:rPr>
          <w:rFonts w:eastAsia="Times New Roman"/>
          <w:lang w:val="et-EE"/>
        </w:rPr>
      </w:pPr>
      <w:r w:rsidRPr="00367925">
        <w:rPr>
          <w:rFonts w:eastAsia="Times New Roman"/>
          <w:lang w:val="et-EE"/>
        </w:rPr>
        <w:t xml:space="preserve">EU/1/16/1124/026 </w:t>
      </w:r>
      <w:r w:rsidR="004E5D02">
        <w:rPr>
          <w:rFonts w:eastAsia="Times New Roman"/>
          <w:lang w:val="et-EE"/>
        </w:rPr>
        <w:t>- m</w:t>
      </w:r>
      <w:r w:rsidR="004E5D02" w:rsidRPr="00741C08">
        <w:rPr>
          <w:rFonts w:eastAsia="Times New Roman"/>
          <w:lang w:val="et-EE"/>
        </w:rPr>
        <w:t>itmikpakend:</w:t>
      </w:r>
      <w:r w:rsidR="004E5D02">
        <w:rPr>
          <w:rFonts w:eastAsia="Times New Roman"/>
          <w:lang w:val="et-EE"/>
        </w:rPr>
        <w:t xml:space="preserve"> 4</w:t>
      </w:r>
      <w:r w:rsidR="004E5D02" w:rsidRPr="00741C08">
        <w:rPr>
          <w:rFonts w:eastAsia="Times New Roman"/>
          <w:lang w:val="et-EE"/>
        </w:rPr>
        <w:t xml:space="preserve"> (</w:t>
      </w:r>
      <w:r w:rsidR="004E5D02">
        <w:rPr>
          <w:rFonts w:eastAsia="Times New Roman"/>
          <w:lang w:val="et-EE"/>
        </w:rPr>
        <w:t>4</w:t>
      </w:r>
      <w:r w:rsidR="00AC355D">
        <w:rPr>
          <w:rFonts w:eastAsia="Times New Roman"/>
          <w:lang w:val="et-EE"/>
        </w:rPr>
        <w:t xml:space="preserve"> </w:t>
      </w:r>
      <w:r w:rsidR="004E5D02">
        <w:rPr>
          <w:rFonts w:eastAsia="Times New Roman"/>
          <w:lang w:val="et-EE"/>
        </w:rPr>
        <w:t>x</w:t>
      </w:r>
      <w:r w:rsidR="00AC355D">
        <w:rPr>
          <w:rFonts w:eastAsia="Times New Roman"/>
          <w:lang w:val="et-EE"/>
        </w:rPr>
        <w:t xml:space="preserve"> </w:t>
      </w:r>
      <w:r w:rsidR="004E5D02">
        <w:rPr>
          <w:rFonts w:eastAsia="Times New Roman"/>
          <w:lang w:val="et-EE"/>
        </w:rPr>
        <w:t xml:space="preserve">1) </w:t>
      </w:r>
      <w:r w:rsidR="004E5D02" w:rsidRPr="00741C08">
        <w:rPr>
          <w:rFonts w:eastAsia="Times New Roman"/>
          <w:lang w:val="et-EE"/>
        </w:rPr>
        <w:t>süstlit</w:t>
      </w:r>
      <w:r w:rsidR="004E5D02" w:rsidRPr="00367925" w:rsidDel="004E5D02">
        <w:rPr>
          <w:rFonts w:eastAsia="Times New Roman"/>
          <w:lang w:val="et-EE"/>
        </w:rPr>
        <w:t xml:space="preserve"> </w:t>
      </w:r>
    </w:p>
    <w:p w14:paraId="0F200BE5" w14:textId="6B8B980C" w:rsidR="00A13269" w:rsidDel="00131F6C" w:rsidRDefault="00A13269">
      <w:pPr>
        <w:spacing w:line="240" w:lineRule="auto"/>
        <w:ind w:left="567" w:hanging="567"/>
        <w:rPr>
          <w:del w:id="23" w:author="Author"/>
          <w:rFonts w:eastAsia="Times New Roman"/>
          <w:lang w:val="et-EE"/>
        </w:rPr>
      </w:pPr>
      <w:del w:id="24" w:author="Author">
        <w:r w:rsidRPr="00367925" w:rsidDel="00131F6C">
          <w:rPr>
            <w:rFonts w:eastAsia="Times New Roman"/>
            <w:lang w:val="et-EE"/>
          </w:rPr>
          <w:delText xml:space="preserve">EU/1/16/1124/027 </w:delText>
        </w:r>
        <w:r w:rsidR="004E5D02" w:rsidDel="00131F6C">
          <w:rPr>
            <w:rFonts w:eastAsia="Times New Roman"/>
            <w:lang w:val="et-EE"/>
          </w:rPr>
          <w:delText>- m</w:delText>
        </w:r>
        <w:r w:rsidR="004E5D02" w:rsidRPr="00741C08" w:rsidDel="00131F6C">
          <w:rPr>
            <w:rFonts w:eastAsia="Times New Roman"/>
            <w:lang w:val="et-EE"/>
          </w:rPr>
          <w:delText>itmikpakend:</w:delText>
        </w:r>
        <w:r w:rsidR="004E5D02" w:rsidDel="00131F6C">
          <w:rPr>
            <w:rFonts w:eastAsia="Times New Roman"/>
            <w:lang w:val="et-EE"/>
          </w:rPr>
          <w:delText xml:space="preserve"> 6</w:delText>
        </w:r>
        <w:r w:rsidR="004E5D02" w:rsidRPr="00741C08" w:rsidDel="00131F6C">
          <w:rPr>
            <w:rFonts w:eastAsia="Times New Roman"/>
            <w:lang w:val="et-EE"/>
          </w:rPr>
          <w:delText xml:space="preserve"> (</w:delText>
        </w:r>
        <w:r w:rsidR="004E5D02" w:rsidDel="00131F6C">
          <w:rPr>
            <w:rFonts w:eastAsia="Times New Roman"/>
            <w:lang w:val="et-EE"/>
          </w:rPr>
          <w:delText>6</w:delText>
        </w:r>
        <w:r w:rsidR="00AC355D" w:rsidDel="00131F6C">
          <w:rPr>
            <w:rFonts w:eastAsia="Times New Roman"/>
            <w:lang w:val="et-EE"/>
          </w:rPr>
          <w:delText xml:space="preserve"> </w:delText>
        </w:r>
        <w:r w:rsidR="004E5D02" w:rsidDel="00131F6C">
          <w:rPr>
            <w:rFonts w:eastAsia="Times New Roman"/>
            <w:lang w:val="et-EE"/>
          </w:rPr>
          <w:delText>x</w:delText>
        </w:r>
        <w:r w:rsidR="00AC355D" w:rsidDel="00131F6C">
          <w:rPr>
            <w:rFonts w:eastAsia="Times New Roman"/>
            <w:lang w:val="et-EE"/>
          </w:rPr>
          <w:delText xml:space="preserve"> </w:delText>
        </w:r>
        <w:r w:rsidR="004E5D02" w:rsidDel="00131F6C">
          <w:rPr>
            <w:rFonts w:eastAsia="Times New Roman"/>
            <w:lang w:val="et-EE"/>
          </w:rPr>
          <w:delText xml:space="preserve">1) </w:delText>
        </w:r>
        <w:r w:rsidR="004E5D02" w:rsidRPr="00741C08" w:rsidDel="00131F6C">
          <w:rPr>
            <w:rFonts w:eastAsia="Times New Roman"/>
            <w:lang w:val="et-EE"/>
          </w:rPr>
          <w:delText>süstlit</w:delText>
        </w:r>
      </w:del>
    </w:p>
    <w:p w14:paraId="5B74FD99" w14:textId="7FB4A18D" w:rsidR="00A13269" w:rsidRPr="00367925" w:rsidRDefault="00A13269">
      <w:pPr>
        <w:spacing w:line="240" w:lineRule="auto"/>
        <w:ind w:left="567" w:hanging="567"/>
        <w:rPr>
          <w:rFonts w:eastAsia="Times New Roman"/>
          <w:lang w:val="et-EE"/>
        </w:rPr>
      </w:pPr>
      <w:r>
        <w:rPr>
          <w:rFonts w:eastAsia="Times New Roman"/>
          <w:lang w:val="et-EE"/>
        </w:rPr>
        <w:t xml:space="preserve">EU/1/16/1124/049 </w:t>
      </w:r>
      <w:r w:rsidR="004E5D02">
        <w:rPr>
          <w:rFonts w:eastAsia="Times New Roman"/>
          <w:lang w:val="et-EE"/>
        </w:rPr>
        <w:t>- m</w:t>
      </w:r>
      <w:r w:rsidR="004E5D02" w:rsidRPr="00741C08">
        <w:rPr>
          <w:rFonts w:eastAsia="Times New Roman"/>
          <w:lang w:val="et-EE"/>
        </w:rPr>
        <w:t>itmikpakend:</w:t>
      </w:r>
      <w:r w:rsidR="004E5D02">
        <w:rPr>
          <w:rFonts w:eastAsia="Times New Roman"/>
          <w:lang w:val="et-EE"/>
        </w:rPr>
        <w:t xml:space="preserve"> 12</w:t>
      </w:r>
      <w:r w:rsidR="004E5D02" w:rsidRPr="00741C08">
        <w:rPr>
          <w:rFonts w:eastAsia="Times New Roman"/>
          <w:lang w:val="et-EE"/>
        </w:rPr>
        <w:t xml:space="preserve"> (</w:t>
      </w:r>
      <w:r w:rsidR="004E5D02">
        <w:rPr>
          <w:rFonts w:eastAsia="Times New Roman"/>
          <w:lang w:val="et-EE"/>
        </w:rPr>
        <w:t>12</w:t>
      </w:r>
      <w:r w:rsidR="00AC355D">
        <w:rPr>
          <w:rFonts w:eastAsia="Times New Roman"/>
          <w:lang w:val="et-EE"/>
        </w:rPr>
        <w:t xml:space="preserve"> </w:t>
      </w:r>
      <w:r w:rsidR="004E5D02">
        <w:rPr>
          <w:rFonts w:eastAsia="Times New Roman"/>
          <w:lang w:val="et-EE"/>
        </w:rPr>
        <w:t>x</w:t>
      </w:r>
      <w:r w:rsidR="00AC355D">
        <w:rPr>
          <w:rFonts w:eastAsia="Times New Roman"/>
          <w:lang w:val="et-EE"/>
        </w:rPr>
        <w:t xml:space="preserve"> </w:t>
      </w:r>
      <w:r w:rsidR="004E5D02">
        <w:rPr>
          <w:rFonts w:eastAsia="Times New Roman"/>
          <w:lang w:val="et-EE"/>
        </w:rPr>
        <w:t xml:space="preserve">1) </w:t>
      </w:r>
      <w:r w:rsidR="004E5D02" w:rsidRPr="00741C08">
        <w:rPr>
          <w:rFonts w:eastAsia="Times New Roman"/>
          <w:lang w:val="et-EE"/>
        </w:rPr>
        <w:t>süstlit</w:t>
      </w:r>
    </w:p>
    <w:p w14:paraId="3231B345" w14:textId="77777777" w:rsidR="00A13269" w:rsidRPr="00367925" w:rsidRDefault="00A13269">
      <w:pPr>
        <w:spacing w:line="240" w:lineRule="auto"/>
        <w:ind w:left="567" w:hanging="567"/>
        <w:rPr>
          <w:rFonts w:eastAsia="Times New Roman"/>
          <w:lang w:val="et-EE"/>
        </w:rPr>
      </w:pPr>
    </w:p>
    <w:p w14:paraId="37B72BFE" w14:textId="77777777" w:rsidR="00A13269" w:rsidRPr="004A116A" w:rsidRDefault="00A13269">
      <w:pPr>
        <w:spacing w:line="240" w:lineRule="auto"/>
        <w:rPr>
          <w:u w:val="single"/>
          <w:lang w:val="et-EE"/>
        </w:rPr>
      </w:pPr>
      <w:r w:rsidRPr="004A116A">
        <w:rPr>
          <w:u w:val="single"/>
          <w:lang w:val="et-EE"/>
        </w:rPr>
        <w:t>Nordimet 10 mg süstelahus süstlis</w:t>
      </w:r>
    </w:p>
    <w:p w14:paraId="091F8585" w14:textId="4FA6AB89" w:rsidR="00A13269" w:rsidRPr="00367925" w:rsidRDefault="00A13269">
      <w:pPr>
        <w:spacing w:line="240" w:lineRule="auto"/>
        <w:rPr>
          <w:rFonts w:eastAsia="Times New Roman"/>
          <w:lang w:val="et-EE"/>
        </w:rPr>
      </w:pPr>
      <w:r w:rsidRPr="00367925">
        <w:rPr>
          <w:rFonts w:eastAsia="Times New Roman"/>
          <w:lang w:val="et-EE"/>
        </w:rPr>
        <w:t xml:space="preserve">EU/1/16/1124/028 </w:t>
      </w:r>
      <w:r w:rsidR="00B455E3">
        <w:rPr>
          <w:rFonts w:eastAsia="Times New Roman"/>
          <w:lang w:val="et-EE"/>
        </w:rPr>
        <w:t xml:space="preserve">– 1 </w:t>
      </w:r>
      <w:r w:rsidR="00B455E3" w:rsidRPr="00851EC5">
        <w:rPr>
          <w:rFonts w:eastAsia="Times New Roman"/>
          <w:lang w:val="et-EE"/>
        </w:rPr>
        <w:t>pen-süstel</w:t>
      </w:r>
    </w:p>
    <w:p w14:paraId="1951F56B" w14:textId="19188C11" w:rsidR="00A13269" w:rsidRPr="00367925" w:rsidRDefault="00A13269">
      <w:pPr>
        <w:spacing w:line="240" w:lineRule="auto"/>
        <w:rPr>
          <w:rFonts w:eastAsia="Times New Roman"/>
          <w:lang w:val="et-EE"/>
        </w:rPr>
      </w:pPr>
      <w:r w:rsidRPr="00367925">
        <w:rPr>
          <w:rFonts w:eastAsia="Times New Roman"/>
          <w:lang w:val="et-EE"/>
        </w:rPr>
        <w:t xml:space="preserve">EU/1/16/1124/029 </w:t>
      </w:r>
      <w:r w:rsidR="004E5D02">
        <w:rPr>
          <w:rFonts w:eastAsia="Times New Roman"/>
          <w:lang w:val="et-EE"/>
        </w:rPr>
        <w:t>- m</w:t>
      </w:r>
      <w:r w:rsidR="004E5D02" w:rsidRPr="00741C08">
        <w:rPr>
          <w:rFonts w:eastAsia="Times New Roman"/>
          <w:lang w:val="et-EE"/>
        </w:rPr>
        <w:t>itmikpakend:</w:t>
      </w:r>
      <w:r w:rsidR="004E5D02">
        <w:rPr>
          <w:rFonts w:eastAsia="Times New Roman"/>
          <w:lang w:val="et-EE"/>
        </w:rPr>
        <w:t xml:space="preserve"> 4</w:t>
      </w:r>
      <w:r w:rsidR="004E5D02" w:rsidRPr="00741C08">
        <w:rPr>
          <w:rFonts w:eastAsia="Times New Roman"/>
          <w:lang w:val="et-EE"/>
        </w:rPr>
        <w:t xml:space="preserve"> (</w:t>
      </w:r>
      <w:r w:rsidR="004E5D02">
        <w:rPr>
          <w:rFonts w:eastAsia="Times New Roman"/>
          <w:lang w:val="et-EE"/>
        </w:rPr>
        <w:t>4</w:t>
      </w:r>
      <w:r w:rsidR="00FC381A">
        <w:rPr>
          <w:rFonts w:eastAsia="Times New Roman"/>
          <w:lang w:val="et-EE"/>
        </w:rPr>
        <w:t xml:space="preserve"> </w:t>
      </w:r>
      <w:r w:rsidR="004E5D02">
        <w:rPr>
          <w:rFonts w:eastAsia="Times New Roman"/>
          <w:lang w:val="et-EE"/>
        </w:rPr>
        <w:t>x</w:t>
      </w:r>
      <w:r w:rsidR="00FC381A">
        <w:rPr>
          <w:rFonts w:eastAsia="Times New Roman"/>
          <w:lang w:val="et-EE"/>
        </w:rPr>
        <w:t xml:space="preserve"> </w:t>
      </w:r>
      <w:r w:rsidR="004E5D02">
        <w:rPr>
          <w:rFonts w:eastAsia="Times New Roman"/>
          <w:lang w:val="et-EE"/>
        </w:rPr>
        <w:t xml:space="preserve">1) </w:t>
      </w:r>
      <w:r w:rsidR="004E5D02" w:rsidRPr="00741C08">
        <w:rPr>
          <w:rFonts w:eastAsia="Times New Roman"/>
          <w:lang w:val="et-EE"/>
        </w:rPr>
        <w:t>süstlit</w:t>
      </w:r>
    </w:p>
    <w:p w14:paraId="7840C2E3" w14:textId="37F9F368" w:rsidR="00A13269" w:rsidDel="00131F6C" w:rsidRDefault="00A13269">
      <w:pPr>
        <w:spacing w:line="240" w:lineRule="auto"/>
        <w:rPr>
          <w:del w:id="25" w:author="Author"/>
          <w:rFonts w:eastAsia="Times New Roman"/>
          <w:lang w:val="et-EE"/>
        </w:rPr>
      </w:pPr>
      <w:del w:id="26" w:author="Author">
        <w:r w:rsidRPr="00367925" w:rsidDel="00131F6C">
          <w:rPr>
            <w:rFonts w:eastAsia="Times New Roman"/>
            <w:lang w:val="et-EE"/>
          </w:rPr>
          <w:delText xml:space="preserve">EU/1/16/1124/030 </w:delText>
        </w:r>
        <w:r w:rsidR="004E5D02" w:rsidDel="00131F6C">
          <w:rPr>
            <w:rFonts w:eastAsia="Times New Roman"/>
            <w:lang w:val="et-EE"/>
          </w:rPr>
          <w:delText>- m</w:delText>
        </w:r>
        <w:r w:rsidR="004E5D02" w:rsidRPr="00741C08" w:rsidDel="00131F6C">
          <w:rPr>
            <w:rFonts w:eastAsia="Times New Roman"/>
            <w:lang w:val="et-EE"/>
          </w:rPr>
          <w:delText>itmikpakend:</w:delText>
        </w:r>
        <w:r w:rsidR="004E5D02" w:rsidDel="00131F6C">
          <w:rPr>
            <w:rFonts w:eastAsia="Times New Roman"/>
            <w:lang w:val="et-EE"/>
          </w:rPr>
          <w:delText xml:space="preserve"> 6</w:delText>
        </w:r>
        <w:r w:rsidR="004E5D02" w:rsidRPr="00741C08" w:rsidDel="00131F6C">
          <w:rPr>
            <w:rFonts w:eastAsia="Times New Roman"/>
            <w:lang w:val="et-EE"/>
          </w:rPr>
          <w:delText xml:space="preserve"> (</w:delText>
        </w:r>
        <w:r w:rsidR="004E5D02" w:rsidDel="00131F6C">
          <w:rPr>
            <w:rFonts w:eastAsia="Times New Roman"/>
            <w:lang w:val="et-EE"/>
          </w:rPr>
          <w:delText>6</w:delText>
        </w:r>
        <w:r w:rsidR="00FC381A" w:rsidDel="00131F6C">
          <w:rPr>
            <w:rFonts w:eastAsia="Times New Roman"/>
            <w:lang w:val="et-EE"/>
          </w:rPr>
          <w:delText xml:space="preserve"> </w:delText>
        </w:r>
        <w:r w:rsidR="004E5D02" w:rsidDel="00131F6C">
          <w:rPr>
            <w:rFonts w:eastAsia="Times New Roman"/>
            <w:lang w:val="et-EE"/>
          </w:rPr>
          <w:delText>x</w:delText>
        </w:r>
        <w:r w:rsidR="00FC381A" w:rsidDel="00131F6C">
          <w:rPr>
            <w:rFonts w:eastAsia="Times New Roman"/>
            <w:lang w:val="et-EE"/>
          </w:rPr>
          <w:delText xml:space="preserve"> </w:delText>
        </w:r>
        <w:r w:rsidR="004E5D02" w:rsidDel="00131F6C">
          <w:rPr>
            <w:rFonts w:eastAsia="Times New Roman"/>
            <w:lang w:val="et-EE"/>
          </w:rPr>
          <w:delText xml:space="preserve">1) </w:delText>
        </w:r>
        <w:r w:rsidR="004E5D02" w:rsidRPr="00741C08" w:rsidDel="00131F6C">
          <w:rPr>
            <w:rFonts w:eastAsia="Times New Roman"/>
            <w:lang w:val="et-EE"/>
          </w:rPr>
          <w:delText>süstlit</w:delText>
        </w:r>
      </w:del>
    </w:p>
    <w:p w14:paraId="6781876F" w14:textId="326DF1CF" w:rsidR="00A13269" w:rsidRPr="00367925" w:rsidRDefault="00A13269">
      <w:pPr>
        <w:spacing w:line="240" w:lineRule="auto"/>
        <w:rPr>
          <w:rFonts w:eastAsia="Times New Roman"/>
          <w:lang w:val="et-EE"/>
        </w:rPr>
      </w:pPr>
      <w:r>
        <w:rPr>
          <w:rFonts w:eastAsia="Times New Roman"/>
          <w:lang w:val="et-EE"/>
        </w:rPr>
        <w:t xml:space="preserve">EU/1/16/1124/050 </w:t>
      </w:r>
      <w:r w:rsidR="004E5D02">
        <w:rPr>
          <w:rFonts w:eastAsia="Times New Roman"/>
          <w:lang w:val="et-EE"/>
        </w:rPr>
        <w:t>- m</w:t>
      </w:r>
      <w:r w:rsidR="004E5D02" w:rsidRPr="00741C08">
        <w:rPr>
          <w:rFonts w:eastAsia="Times New Roman"/>
          <w:lang w:val="et-EE"/>
        </w:rPr>
        <w:t>itmikpakend:</w:t>
      </w:r>
      <w:r w:rsidR="004E5D02">
        <w:rPr>
          <w:rFonts w:eastAsia="Times New Roman"/>
          <w:lang w:val="et-EE"/>
        </w:rPr>
        <w:t xml:space="preserve"> 12</w:t>
      </w:r>
      <w:r w:rsidR="004E5D02" w:rsidRPr="00741C08">
        <w:rPr>
          <w:rFonts w:eastAsia="Times New Roman"/>
          <w:lang w:val="et-EE"/>
        </w:rPr>
        <w:t xml:space="preserve"> (</w:t>
      </w:r>
      <w:r w:rsidR="004E5D02">
        <w:rPr>
          <w:rFonts w:eastAsia="Times New Roman"/>
          <w:lang w:val="et-EE"/>
        </w:rPr>
        <w:t>12</w:t>
      </w:r>
      <w:r w:rsidR="00FC381A">
        <w:rPr>
          <w:rFonts w:eastAsia="Times New Roman"/>
          <w:lang w:val="et-EE"/>
        </w:rPr>
        <w:t xml:space="preserve"> </w:t>
      </w:r>
      <w:r w:rsidR="004E5D02">
        <w:rPr>
          <w:rFonts w:eastAsia="Times New Roman"/>
          <w:lang w:val="et-EE"/>
        </w:rPr>
        <w:t>x</w:t>
      </w:r>
      <w:r w:rsidR="00FC381A">
        <w:rPr>
          <w:rFonts w:eastAsia="Times New Roman"/>
          <w:lang w:val="et-EE"/>
        </w:rPr>
        <w:t xml:space="preserve"> </w:t>
      </w:r>
      <w:r w:rsidR="004E5D02">
        <w:rPr>
          <w:rFonts w:eastAsia="Times New Roman"/>
          <w:lang w:val="et-EE"/>
        </w:rPr>
        <w:t xml:space="preserve">1) </w:t>
      </w:r>
      <w:r w:rsidR="004E5D02" w:rsidRPr="00741C08">
        <w:rPr>
          <w:rFonts w:eastAsia="Times New Roman"/>
          <w:lang w:val="et-EE"/>
        </w:rPr>
        <w:t>süstlit</w:t>
      </w:r>
      <w:r w:rsidR="004E5D02">
        <w:rPr>
          <w:rFonts w:eastAsia="Times New Roman"/>
          <w:lang w:val="et-EE"/>
        </w:rPr>
        <w:t xml:space="preserve"> </w:t>
      </w:r>
    </w:p>
    <w:p w14:paraId="6F3588A9" w14:textId="77777777" w:rsidR="00A13269" w:rsidRPr="00367925" w:rsidRDefault="00A13269">
      <w:pPr>
        <w:spacing w:line="240" w:lineRule="auto"/>
        <w:rPr>
          <w:rFonts w:eastAsia="Times New Roman"/>
          <w:lang w:val="et-EE"/>
        </w:rPr>
      </w:pPr>
    </w:p>
    <w:p w14:paraId="73C8A557" w14:textId="77777777" w:rsidR="00A13269" w:rsidRPr="004A116A" w:rsidRDefault="00A13269">
      <w:pPr>
        <w:spacing w:line="240" w:lineRule="auto"/>
        <w:rPr>
          <w:u w:val="single"/>
          <w:lang w:val="et-EE"/>
        </w:rPr>
      </w:pPr>
      <w:r w:rsidRPr="004A116A">
        <w:rPr>
          <w:u w:val="single"/>
          <w:lang w:val="et-EE"/>
        </w:rPr>
        <w:t>Nordimet 12,5 mg süstelahus süstlis</w:t>
      </w:r>
    </w:p>
    <w:p w14:paraId="737BF4D0" w14:textId="3EE26512" w:rsidR="00A13269" w:rsidRPr="00367925" w:rsidRDefault="00A13269">
      <w:pPr>
        <w:spacing w:line="240" w:lineRule="auto"/>
        <w:ind w:left="567" w:hanging="567"/>
        <w:rPr>
          <w:rFonts w:eastAsia="Times New Roman"/>
          <w:lang w:val="et-EE"/>
        </w:rPr>
      </w:pPr>
      <w:r w:rsidRPr="00367925">
        <w:rPr>
          <w:rFonts w:eastAsia="Times New Roman"/>
          <w:lang w:val="et-EE"/>
        </w:rPr>
        <w:t xml:space="preserve">EU/1/16/1124/031 </w:t>
      </w:r>
      <w:r w:rsidR="00B455E3">
        <w:rPr>
          <w:rFonts w:eastAsia="Times New Roman"/>
          <w:lang w:val="et-EE"/>
        </w:rPr>
        <w:t xml:space="preserve">– 1 </w:t>
      </w:r>
      <w:r w:rsidR="00B455E3" w:rsidRPr="00851EC5">
        <w:rPr>
          <w:rFonts w:eastAsia="Times New Roman"/>
          <w:lang w:val="et-EE"/>
        </w:rPr>
        <w:t>pen-süstel</w:t>
      </w:r>
    </w:p>
    <w:p w14:paraId="756BB34A" w14:textId="1D404AE5" w:rsidR="00A13269" w:rsidRPr="00367925" w:rsidRDefault="00A13269">
      <w:pPr>
        <w:spacing w:line="240" w:lineRule="auto"/>
        <w:ind w:left="567" w:hanging="567"/>
        <w:rPr>
          <w:rFonts w:eastAsia="Times New Roman"/>
          <w:lang w:val="et-EE"/>
        </w:rPr>
      </w:pPr>
      <w:r w:rsidRPr="00367925">
        <w:rPr>
          <w:rFonts w:eastAsia="Times New Roman"/>
          <w:lang w:val="et-EE"/>
        </w:rPr>
        <w:t xml:space="preserve">EU/1/16/1124/032 </w:t>
      </w:r>
      <w:r w:rsidR="004E5D02">
        <w:rPr>
          <w:rFonts w:eastAsia="Times New Roman"/>
          <w:lang w:val="et-EE"/>
        </w:rPr>
        <w:t>- m</w:t>
      </w:r>
      <w:r w:rsidR="004E5D02" w:rsidRPr="00741C08">
        <w:rPr>
          <w:rFonts w:eastAsia="Times New Roman"/>
          <w:lang w:val="et-EE"/>
        </w:rPr>
        <w:t>itmikpakend:</w:t>
      </w:r>
      <w:r w:rsidR="004E5D02">
        <w:rPr>
          <w:rFonts w:eastAsia="Times New Roman"/>
          <w:lang w:val="et-EE"/>
        </w:rPr>
        <w:t xml:space="preserve"> 4</w:t>
      </w:r>
      <w:r w:rsidR="004E5D02" w:rsidRPr="00741C08">
        <w:rPr>
          <w:rFonts w:eastAsia="Times New Roman"/>
          <w:lang w:val="et-EE"/>
        </w:rPr>
        <w:t xml:space="preserve"> (</w:t>
      </w:r>
      <w:r w:rsidR="004E5D02">
        <w:rPr>
          <w:rFonts w:eastAsia="Times New Roman"/>
          <w:lang w:val="et-EE"/>
        </w:rPr>
        <w:t>4</w:t>
      </w:r>
      <w:r w:rsidR="00FC381A">
        <w:rPr>
          <w:rFonts w:eastAsia="Times New Roman"/>
          <w:lang w:val="et-EE"/>
        </w:rPr>
        <w:t xml:space="preserve"> </w:t>
      </w:r>
      <w:r w:rsidR="004E5D02">
        <w:rPr>
          <w:rFonts w:eastAsia="Times New Roman"/>
          <w:lang w:val="et-EE"/>
        </w:rPr>
        <w:t>x</w:t>
      </w:r>
      <w:r w:rsidR="00FC381A">
        <w:rPr>
          <w:rFonts w:eastAsia="Times New Roman"/>
          <w:lang w:val="et-EE"/>
        </w:rPr>
        <w:t xml:space="preserve"> </w:t>
      </w:r>
      <w:r w:rsidR="004E5D02">
        <w:rPr>
          <w:rFonts w:eastAsia="Times New Roman"/>
          <w:lang w:val="et-EE"/>
        </w:rPr>
        <w:t xml:space="preserve">1) </w:t>
      </w:r>
      <w:r w:rsidR="004E5D02" w:rsidRPr="00741C08">
        <w:rPr>
          <w:rFonts w:eastAsia="Times New Roman"/>
          <w:lang w:val="et-EE"/>
        </w:rPr>
        <w:t>süstlit</w:t>
      </w:r>
    </w:p>
    <w:p w14:paraId="3FCA1518" w14:textId="5A37222B" w:rsidR="00A13269" w:rsidDel="00131F6C" w:rsidRDefault="00A13269">
      <w:pPr>
        <w:spacing w:line="240" w:lineRule="auto"/>
        <w:ind w:left="567" w:hanging="567"/>
        <w:rPr>
          <w:del w:id="27" w:author="Author"/>
          <w:rFonts w:eastAsia="Times New Roman"/>
          <w:lang w:val="et-EE"/>
        </w:rPr>
      </w:pPr>
      <w:del w:id="28" w:author="Author">
        <w:r w:rsidRPr="00367925" w:rsidDel="00131F6C">
          <w:rPr>
            <w:rFonts w:eastAsia="Times New Roman"/>
            <w:lang w:val="et-EE"/>
          </w:rPr>
          <w:delText xml:space="preserve">EU/1/16/1124/033 </w:delText>
        </w:r>
        <w:r w:rsidR="004E5D02" w:rsidDel="00131F6C">
          <w:rPr>
            <w:rFonts w:eastAsia="Times New Roman"/>
            <w:lang w:val="et-EE"/>
          </w:rPr>
          <w:delText>- m</w:delText>
        </w:r>
        <w:r w:rsidR="004E5D02" w:rsidRPr="00741C08" w:rsidDel="00131F6C">
          <w:rPr>
            <w:rFonts w:eastAsia="Times New Roman"/>
            <w:lang w:val="et-EE"/>
          </w:rPr>
          <w:delText>itmikpakend:</w:delText>
        </w:r>
        <w:r w:rsidR="004E5D02" w:rsidDel="00131F6C">
          <w:rPr>
            <w:rFonts w:eastAsia="Times New Roman"/>
            <w:lang w:val="et-EE"/>
          </w:rPr>
          <w:delText xml:space="preserve"> 6</w:delText>
        </w:r>
        <w:r w:rsidR="004E5D02" w:rsidRPr="00741C08" w:rsidDel="00131F6C">
          <w:rPr>
            <w:rFonts w:eastAsia="Times New Roman"/>
            <w:lang w:val="et-EE"/>
          </w:rPr>
          <w:delText xml:space="preserve"> (</w:delText>
        </w:r>
        <w:r w:rsidR="004E5D02" w:rsidDel="00131F6C">
          <w:rPr>
            <w:rFonts w:eastAsia="Times New Roman"/>
            <w:lang w:val="et-EE"/>
          </w:rPr>
          <w:delText>6</w:delText>
        </w:r>
        <w:r w:rsidR="00FC381A" w:rsidDel="00131F6C">
          <w:rPr>
            <w:rFonts w:eastAsia="Times New Roman"/>
            <w:lang w:val="et-EE"/>
          </w:rPr>
          <w:delText xml:space="preserve"> </w:delText>
        </w:r>
        <w:r w:rsidR="004E5D02" w:rsidDel="00131F6C">
          <w:rPr>
            <w:rFonts w:eastAsia="Times New Roman"/>
            <w:lang w:val="et-EE"/>
          </w:rPr>
          <w:delText>x</w:delText>
        </w:r>
        <w:r w:rsidR="00FC381A" w:rsidDel="00131F6C">
          <w:rPr>
            <w:rFonts w:eastAsia="Times New Roman"/>
            <w:lang w:val="et-EE"/>
          </w:rPr>
          <w:delText xml:space="preserve"> </w:delText>
        </w:r>
        <w:r w:rsidR="004E5D02" w:rsidDel="00131F6C">
          <w:rPr>
            <w:rFonts w:eastAsia="Times New Roman"/>
            <w:lang w:val="et-EE"/>
          </w:rPr>
          <w:delText xml:space="preserve">1) </w:delText>
        </w:r>
        <w:r w:rsidR="004E5D02" w:rsidRPr="00741C08" w:rsidDel="00131F6C">
          <w:rPr>
            <w:rFonts w:eastAsia="Times New Roman"/>
            <w:lang w:val="et-EE"/>
          </w:rPr>
          <w:delText>süstlit</w:delText>
        </w:r>
      </w:del>
    </w:p>
    <w:p w14:paraId="46981342" w14:textId="2A5FE6DC" w:rsidR="00A13269" w:rsidRPr="00367925" w:rsidRDefault="00A13269">
      <w:pPr>
        <w:spacing w:line="240" w:lineRule="auto"/>
        <w:ind w:left="567" w:hanging="567"/>
        <w:rPr>
          <w:rFonts w:eastAsia="Times New Roman"/>
          <w:lang w:val="et-EE"/>
        </w:rPr>
      </w:pPr>
      <w:r>
        <w:rPr>
          <w:rFonts w:eastAsia="Times New Roman"/>
          <w:lang w:val="et-EE"/>
        </w:rPr>
        <w:t xml:space="preserve">EU/1/16/1124/051 </w:t>
      </w:r>
      <w:r w:rsidR="004E5D02">
        <w:rPr>
          <w:rFonts w:eastAsia="Times New Roman"/>
          <w:lang w:val="et-EE"/>
        </w:rPr>
        <w:t>- m</w:t>
      </w:r>
      <w:r w:rsidR="004E5D02" w:rsidRPr="00741C08">
        <w:rPr>
          <w:rFonts w:eastAsia="Times New Roman"/>
          <w:lang w:val="et-EE"/>
        </w:rPr>
        <w:t>itmikpakend:</w:t>
      </w:r>
      <w:r w:rsidR="004E5D02">
        <w:rPr>
          <w:rFonts w:eastAsia="Times New Roman"/>
          <w:lang w:val="et-EE"/>
        </w:rPr>
        <w:t xml:space="preserve"> 12</w:t>
      </w:r>
      <w:r w:rsidR="004E5D02" w:rsidRPr="00741C08">
        <w:rPr>
          <w:rFonts w:eastAsia="Times New Roman"/>
          <w:lang w:val="et-EE"/>
        </w:rPr>
        <w:t xml:space="preserve"> (</w:t>
      </w:r>
      <w:r w:rsidR="004E5D02">
        <w:rPr>
          <w:rFonts w:eastAsia="Times New Roman"/>
          <w:lang w:val="et-EE"/>
        </w:rPr>
        <w:t>12</w:t>
      </w:r>
      <w:r w:rsidR="00FC381A">
        <w:rPr>
          <w:rFonts w:eastAsia="Times New Roman"/>
          <w:lang w:val="et-EE"/>
        </w:rPr>
        <w:t xml:space="preserve"> </w:t>
      </w:r>
      <w:r w:rsidR="004E5D02">
        <w:rPr>
          <w:rFonts w:eastAsia="Times New Roman"/>
          <w:lang w:val="et-EE"/>
        </w:rPr>
        <w:t>x</w:t>
      </w:r>
      <w:r w:rsidR="00FC381A">
        <w:rPr>
          <w:rFonts w:eastAsia="Times New Roman"/>
          <w:lang w:val="et-EE"/>
        </w:rPr>
        <w:t xml:space="preserve"> </w:t>
      </w:r>
      <w:r w:rsidR="004E5D02">
        <w:rPr>
          <w:rFonts w:eastAsia="Times New Roman"/>
          <w:lang w:val="et-EE"/>
        </w:rPr>
        <w:t xml:space="preserve">1) </w:t>
      </w:r>
      <w:r w:rsidR="004E5D02" w:rsidRPr="00741C08">
        <w:rPr>
          <w:rFonts w:eastAsia="Times New Roman"/>
          <w:lang w:val="et-EE"/>
        </w:rPr>
        <w:t>süstlit</w:t>
      </w:r>
    </w:p>
    <w:p w14:paraId="5327A723" w14:textId="77777777" w:rsidR="00A13269" w:rsidRPr="00367925" w:rsidRDefault="00A13269">
      <w:pPr>
        <w:spacing w:line="240" w:lineRule="auto"/>
        <w:ind w:left="567" w:hanging="567"/>
        <w:rPr>
          <w:rFonts w:eastAsia="Times New Roman"/>
          <w:lang w:val="et-EE"/>
        </w:rPr>
      </w:pPr>
    </w:p>
    <w:p w14:paraId="3343D397" w14:textId="77777777" w:rsidR="00A13269" w:rsidRPr="004A116A" w:rsidRDefault="00A13269">
      <w:pPr>
        <w:spacing w:line="240" w:lineRule="auto"/>
        <w:rPr>
          <w:u w:val="single"/>
          <w:lang w:val="et-EE"/>
        </w:rPr>
      </w:pPr>
      <w:r w:rsidRPr="004A116A">
        <w:rPr>
          <w:u w:val="single"/>
          <w:lang w:val="et-EE"/>
        </w:rPr>
        <w:t>Nordimet 15 mg süstelahus süstlis</w:t>
      </w:r>
    </w:p>
    <w:p w14:paraId="4C191495" w14:textId="3C284E61" w:rsidR="00A13269" w:rsidRPr="00367925" w:rsidRDefault="00A13269">
      <w:pPr>
        <w:spacing w:line="240" w:lineRule="auto"/>
        <w:ind w:left="567" w:hanging="567"/>
        <w:rPr>
          <w:rFonts w:eastAsia="Times New Roman"/>
          <w:lang w:val="et-EE"/>
        </w:rPr>
      </w:pPr>
      <w:r w:rsidRPr="00367925">
        <w:rPr>
          <w:rFonts w:eastAsia="Times New Roman"/>
          <w:lang w:val="et-EE"/>
        </w:rPr>
        <w:t xml:space="preserve">EU/1/16/1124/034 </w:t>
      </w:r>
      <w:r w:rsidR="00B455E3">
        <w:rPr>
          <w:rFonts w:eastAsia="Times New Roman"/>
          <w:lang w:val="et-EE"/>
        </w:rPr>
        <w:t xml:space="preserve">– 1 </w:t>
      </w:r>
      <w:r w:rsidR="00B455E3" w:rsidRPr="00851EC5">
        <w:rPr>
          <w:rFonts w:eastAsia="Times New Roman"/>
          <w:lang w:val="et-EE"/>
        </w:rPr>
        <w:t>pen-süstel</w:t>
      </w:r>
    </w:p>
    <w:p w14:paraId="793771F7" w14:textId="31E7BD59" w:rsidR="00A13269" w:rsidRPr="00367925" w:rsidRDefault="00A13269">
      <w:pPr>
        <w:spacing w:line="240" w:lineRule="auto"/>
        <w:ind w:left="567" w:hanging="567"/>
        <w:rPr>
          <w:rFonts w:eastAsia="Times New Roman"/>
          <w:lang w:val="et-EE"/>
        </w:rPr>
      </w:pPr>
      <w:r w:rsidRPr="00367925">
        <w:rPr>
          <w:rFonts w:eastAsia="Times New Roman"/>
          <w:lang w:val="et-EE"/>
        </w:rPr>
        <w:lastRenderedPageBreak/>
        <w:t xml:space="preserve">EU/1/16/1124/035 </w:t>
      </w:r>
      <w:r w:rsidR="004E5D02">
        <w:rPr>
          <w:rFonts w:eastAsia="Times New Roman"/>
          <w:lang w:val="et-EE"/>
        </w:rPr>
        <w:t>- m</w:t>
      </w:r>
      <w:r w:rsidR="004E5D02" w:rsidRPr="00741C08">
        <w:rPr>
          <w:rFonts w:eastAsia="Times New Roman"/>
          <w:lang w:val="et-EE"/>
        </w:rPr>
        <w:t>itmikpakend:</w:t>
      </w:r>
      <w:r w:rsidR="004E5D02">
        <w:rPr>
          <w:rFonts w:eastAsia="Times New Roman"/>
          <w:lang w:val="et-EE"/>
        </w:rPr>
        <w:t xml:space="preserve"> 4</w:t>
      </w:r>
      <w:r w:rsidR="004E5D02" w:rsidRPr="00741C08">
        <w:rPr>
          <w:rFonts w:eastAsia="Times New Roman"/>
          <w:lang w:val="et-EE"/>
        </w:rPr>
        <w:t xml:space="preserve"> (</w:t>
      </w:r>
      <w:r w:rsidR="004E5D02">
        <w:rPr>
          <w:rFonts w:eastAsia="Times New Roman"/>
          <w:lang w:val="et-EE"/>
        </w:rPr>
        <w:t>4</w:t>
      </w:r>
      <w:r w:rsidR="00FC381A">
        <w:rPr>
          <w:rFonts w:eastAsia="Times New Roman"/>
          <w:lang w:val="et-EE"/>
        </w:rPr>
        <w:t xml:space="preserve"> </w:t>
      </w:r>
      <w:r w:rsidR="004E5D02">
        <w:rPr>
          <w:rFonts w:eastAsia="Times New Roman"/>
          <w:lang w:val="et-EE"/>
        </w:rPr>
        <w:t>x</w:t>
      </w:r>
      <w:r w:rsidR="00FC381A">
        <w:rPr>
          <w:rFonts w:eastAsia="Times New Roman"/>
          <w:lang w:val="et-EE"/>
        </w:rPr>
        <w:t xml:space="preserve"> </w:t>
      </w:r>
      <w:r w:rsidR="004E5D02">
        <w:rPr>
          <w:rFonts w:eastAsia="Times New Roman"/>
          <w:lang w:val="et-EE"/>
        </w:rPr>
        <w:t xml:space="preserve">1) </w:t>
      </w:r>
      <w:r w:rsidR="004E5D02" w:rsidRPr="00741C08">
        <w:rPr>
          <w:rFonts w:eastAsia="Times New Roman"/>
          <w:lang w:val="et-EE"/>
        </w:rPr>
        <w:t>süstlit</w:t>
      </w:r>
    </w:p>
    <w:p w14:paraId="5F1C08C4" w14:textId="0D9F7A66" w:rsidR="00A13269" w:rsidDel="00131F6C" w:rsidRDefault="00A13269">
      <w:pPr>
        <w:spacing w:line="240" w:lineRule="auto"/>
        <w:ind w:left="567" w:hanging="567"/>
        <w:rPr>
          <w:del w:id="29" w:author="Author"/>
          <w:rFonts w:eastAsia="Times New Roman"/>
          <w:lang w:val="et-EE"/>
        </w:rPr>
      </w:pPr>
      <w:del w:id="30" w:author="Author">
        <w:r w:rsidRPr="00367925" w:rsidDel="00131F6C">
          <w:rPr>
            <w:rFonts w:eastAsia="Times New Roman"/>
            <w:lang w:val="et-EE"/>
          </w:rPr>
          <w:delText xml:space="preserve">EU/1/16/1124/036 </w:delText>
        </w:r>
        <w:r w:rsidR="004E5D02" w:rsidDel="00131F6C">
          <w:rPr>
            <w:rFonts w:eastAsia="Times New Roman"/>
            <w:lang w:val="et-EE"/>
          </w:rPr>
          <w:delText>- m</w:delText>
        </w:r>
        <w:r w:rsidR="004E5D02" w:rsidRPr="00741C08" w:rsidDel="00131F6C">
          <w:rPr>
            <w:rFonts w:eastAsia="Times New Roman"/>
            <w:lang w:val="et-EE"/>
          </w:rPr>
          <w:delText>itmikpakend:</w:delText>
        </w:r>
        <w:r w:rsidR="004E5D02" w:rsidDel="00131F6C">
          <w:rPr>
            <w:rFonts w:eastAsia="Times New Roman"/>
            <w:lang w:val="et-EE"/>
          </w:rPr>
          <w:delText xml:space="preserve"> 6</w:delText>
        </w:r>
        <w:r w:rsidR="004E5D02" w:rsidRPr="00741C08" w:rsidDel="00131F6C">
          <w:rPr>
            <w:rFonts w:eastAsia="Times New Roman"/>
            <w:lang w:val="et-EE"/>
          </w:rPr>
          <w:delText xml:space="preserve"> (</w:delText>
        </w:r>
        <w:r w:rsidR="004E5D02" w:rsidDel="00131F6C">
          <w:rPr>
            <w:rFonts w:eastAsia="Times New Roman"/>
            <w:lang w:val="et-EE"/>
          </w:rPr>
          <w:delText>6</w:delText>
        </w:r>
        <w:r w:rsidR="00FC381A" w:rsidDel="00131F6C">
          <w:rPr>
            <w:rFonts w:eastAsia="Times New Roman"/>
            <w:lang w:val="et-EE"/>
          </w:rPr>
          <w:delText xml:space="preserve"> </w:delText>
        </w:r>
        <w:r w:rsidR="004E5D02" w:rsidDel="00131F6C">
          <w:rPr>
            <w:rFonts w:eastAsia="Times New Roman"/>
            <w:lang w:val="et-EE"/>
          </w:rPr>
          <w:delText>x</w:delText>
        </w:r>
        <w:r w:rsidR="00FC381A" w:rsidDel="00131F6C">
          <w:rPr>
            <w:rFonts w:eastAsia="Times New Roman"/>
            <w:lang w:val="et-EE"/>
          </w:rPr>
          <w:delText xml:space="preserve"> </w:delText>
        </w:r>
        <w:r w:rsidR="004E5D02" w:rsidDel="00131F6C">
          <w:rPr>
            <w:rFonts w:eastAsia="Times New Roman"/>
            <w:lang w:val="et-EE"/>
          </w:rPr>
          <w:delText xml:space="preserve">1) </w:delText>
        </w:r>
        <w:r w:rsidR="004E5D02" w:rsidRPr="00741C08" w:rsidDel="00131F6C">
          <w:rPr>
            <w:rFonts w:eastAsia="Times New Roman"/>
            <w:lang w:val="et-EE"/>
          </w:rPr>
          <w:delText>süstlit</w:delText>
        </w:r>
        <w:r w:rsidR="004E5D02" w:rsidRPr="00367925" w:rsidDel="00131F6C">
          <w:rPr>
            <w:rFonts w:eastAsia="Times New Roman"/>
            <w:lang w:val="et-EE"/>
          </w:rPr>
          <w:delText xml:space="preserve"> </w:delText>
        </w:r>
      </w:del>
    </w:p>
    <w:p w14:paraId="518920BE" w14:textId="765FFEA7" w:rsidR="00A13269" w:rsidRPr="00367925" w:rsidRDefault="00A13269">
      <w:pPr>
        <w:spacing w:line="240" w:lineRule="auto"/>
        <w:ind w:left="567" w:hanging="567"/>
        <w:rPr>
          <w:rFonts w:eastAsia="Times New Roman"/>
          <w:lang w:val="et-EE"/>
        </w:rPr>
      </w:pPr>
      <w:r>
        <w:rPr>
          <w:rFonts w:eastAsia="Times New Roman"/>
          <w:lang w:val="et-EE"/>
        </w:rPr>
        <w:t xml:space="preserve">EU/1/16/1124/052 </w:t>
      </w:r>
      <w:r w:rsidR="004E5D02">
        <w:rPr>
          <w:rFonts w:eastAsia="Times New Roman"/>
          <w:lang w:val="et-EE"/>
        </w:rPr>
        <w:t>- m</w:t>
      </w:r>
      <w:r w:rsidR="004E5D02" w:rsidRPr="00741C08">
        <w:rPr>
          <w:rFonts w:eastAsia="Times New Roman"/>
          <w:lang w:val="et-EE"/>
        </w:rPr>
        <w:t>itmikpakend:</w:t>
      </w:r>
      <w:r w:rsidR="004E5D02">
        <w:rPr>
          <w:rFonts w:eastAsia="Times New Roman"/>
          <w:lang w:val="et-EE"/>
        </w:rPr>
        <w:t xml:space="preserve"> 12</w:t>
      </w:r>
      <w:r w:rsidR="004E5D02" w:rsidRPr="00741C08">
        <w:rPr>
          <w:rFonts w:eastAsia="Times New Roman"/>
          <w:lang w:val="et-EE"/>
        </w:rPr>
        <w:t xml:space="preserve"> (</w:t>
      </w:r>
      <w:r w:rsidR="004E5D02">
        <w:rPr>
          <w:rFonts w:eastAsia="Times New Roman"/>
          <w:lang w:val="et-EE"/>
        </w:rPr>
        <w:t>12</w:t>
      </w:r>
      <w:r w:rsidR="00FC381A">
        <w:rPr>
          <w:rFonts w:eastAsia="Times New Roman"/>
          <w:lang w:val="et-EE"/>
        </w:rPr>
        <w:t xml:space="preserve"> </w:t>
      </w:r>
      <w:r w:rsidR="004E5D02">
        <w:rPr>
          <w:rFonts w:eastAsia="Times New Roman"/>
          <w:lang w:val="et-EE"/>
        </w:rPr>
        <w:t>x</w:t>
      </w:r>
      <w:r w:rsidR="00FC381A">
        <w:rPr>
          <w:rFonts w:eastAsia="Times New Roman"/>
          <w:lang w:val="et-EE"/>
        </w:rPr>
        <w:t xml:space="preserve"> </w:t>
      </w:r>
      <w:r w:rsidR="004E5D02">
        <w:rPr>
          <w:rFonts w:eastAsia="Times New Roman"/>
          <w:lang w:val="et-EE"/>
        </w:rPr>
        <w:t xml:space="preserve">1) </w:t>
      </w:r>
      <w:r w:rsidR="004E5D02" w:rsidRPr="00741C08">
        <w:rPr>
          <w:rFonts w:eastAsia="Times New Roman"/>
          <w:lang w:val="et-EE"/>
        </w:rPr>
        <w:t>süstlit</w:t>
      </w:r>
      <w:r w:rsidR="004E5D02" w:rsidDel="004E5D02">
        <w:rPr>
          <w:rFonts w:eastAsia="Times New Roman"/>
          <w:lang w:val="et-EE"/>
        </w:rPr>
        <w:t xml:space="preserve"> </w:t>
      </w:r>
    </w:p>
    <w:p w14:paraId="14B9F530" w14:textId="77777777" w:rsidR="00A13269" w:rsidRPr="00367925" w:rsidRDefault="00A13269">
      <w:pPr>
        <w:spacing w:line="240" w:lineRule="auto"/>
        <w:ind w:left="567" w:hanging="567"/>
        <w:rPr>
          <w:rFonts w:eastAsia="Times New Roman"/>
          <w:lang w:val="et-EE"/>
        </w:rPr>
      </w:pPr>
    </w:p>
    <w:p w14:paraId="3CFFF5F3" w14:textId="77777777" w:rsidR="00A13269" w:rsidRPr="004A116A" w:rsidRDefault="00A13269">
      <w:pPr>
        <w:spacing w:line="240" w:lineRule="auto"/>
        <w:rPr>
          <w:u w:val="single"/>
          <w:lang w:val="et-EE"/>
        </w:rPr>
      </w:pPr>
      <w:r w:rsidRPr="004A116A">
        <w:rPr>
          <w:u w:val="single"/>
          <w:lang w:val="et-EE"/>
        </w:rPr>
        <w:t>Nordimet 17,5 mg süstelahus süstlis</w:t>
      </w:r>
    </w:p>
    <w:p w14:paraId="428B3801" w14:textId="5BB9569C" w:rsidR="00A13269" w:rsidRPr="00367925" w:rsidRDefault="00A13269">
      <w:pPr>
        <w:spacing w:line="240" w:lineRule="auto"/>
        <w:ind w:left="567" w:hanging="567"/>
        <w:rPr>
          <w:rFonts w:eastAsia="Times New Roman"/>
          <w:lang w:val="et-EE"/>
        </w:rPr>
      </w:pPr>
      <w:r w:rsidRPr="00367925">
        <w:rPr>
          <w:rFonts w:eastAsia="Times New Roman"/>
          <w:lang w:val="et-EE"/>
        </w:rPr>
        <w:t xml:space="preserve">EU/1/16/1124/037 </w:t>
      </w:r>
      <w:r w:rsidR="00B455E3">
        <w:rPr>
          <w:rFonts w:eastAsia="Times New Roman"/>
          <w:lang w:val="et-EE"/>
        </w:rPr>
        <w:t xml:space="preserve">– 1 </w:t>
      </w:r>
      <w:r w:rsidR="00B455E3" w:rsidRPr="00851EC5">
        <w:rPr>
          <w:rFonts w:eastAsia="Times New Roman"/>
          <w:lang w:val="et-EE"/>
        </w:rPr>
        <w:t>pen-süstel</w:t>
      </w:r>
    </w:p>
    <w:p w14:paraId="71F05833" w14:textId="5D38309E" w:rsidR="00A13269" w:rsidRPr="00367925" w:rsidRDefault="00A13269">
      <w:pPr>
        <w:spacing w:line="240" w:lineRule="auto"/>
        <w:ind w:left="567" w:hanging="567"/>
        <w:rPr>
          <w:rFonts w:eastAsia="Times New Roman"/>
          <w:lang w:val="et-EE"/>
        </w:rPr>
      </w:pPr>
      <w:r w:rsidRPr="00367925">
        <w:rPr>
          <w:rFonts w:eastAsia="Times New Roman"/>
          <w:lang w:val="et-EE"/>
        </w:rPr>
        <w:t xml:space="preserve">EU/1/16/1124/038 </w:t>
      </w:r>
      <w:r w:rsidR="004E5D02">
        <w:rPr>
          <w:rFonts w:eastAsia="Times New Roman"/>
          <w:lang w:val="et-EE"/>
        </w:rPr>
        <w:t>- m</w:t>
      </w:r>
      <w:r w:rsidR="004E5D02" w:rsidRPr="00741C08">
        <w:rPr>
          <w:rFonts w:eastAsia="Times New Roman"/>
          <w:lang w:val="et-EE"/>
        </w:rPr>
        <w:t>itmikpakend:</w:t>
      </w:r>
      <w:r w:rsidR="004E5D02">
        <w:rPr>
          <w:rFonts w:eastAsia="Times New Roman"/>
          <w:lang w:val="et-EE"/>
        </w:rPr>
        <w:t xml:space="preserve"> 4</w:t>
      </w:r>
      <w:r w:rsidR="004E5D02" w:rsidRPr="00741C08">
        <w:rPr>
          <w:rFonts w:eastAsia="Times New Roman"/>
          <w:lang w:val="et-EE"/>
        </w:rPr>
        <w:t xml:space="preserve"> (</w:t>
      </w:r>
      <w:r w:rsidR="004E5D02">
        <w:rPr>
          <w:rFonts w:eastAsia="Times New Roman"/>
          <w:lang w:val="et-EE"/>
        </w:rPr>
        <w:t>4</w:t>
      </w:r>
      <w:r w:rsidR="00FC381A">
        <w:rPr>
          <w:rFonts w:eastAsia="Times New Roman"/>
          <w:lang w:val="et-EE"/>
        </w:rPr>
        <w:t xml:space="preserve"> </w:t>
      </w:r>
      <w:r w:rsidR="004E5D02">
        <w:rPr>
          <w:rFonts w:eastAsia="Times New Roman"/>
          <w:lang w:val="et-EE"/>
        </w:rPr>
        <w:t>x</w:t>
      </w:r>
      <w:r w:rsidR="00FC381A">
        <w:rPr>
          <w:rFonts w:eastAsia="Times New Roman"/>
          <w:lang w:val="et-EE"/>
        </w:rPr>
        <w:t xml:space="preserve"> </w:t>
      </w:r>
      <w:r w:rsidR="004E5D02">
        <w:rPr>
          <w:rFonts w:eastAsia="Times New Roman"/>
          <w:lang w:val="et-EE"/>
        </w:rPr>
        <w:t xml:space="preserve">1) </w:t>
      </w:r>
      <w:r w:rsidR="004E5D02" w:rsidRPr="00741C08">
        <w:rPr>
          <w:rFonts w:eastAsia="Times New Roman"/>
          <w:lang w:val="et-EE"/>
        </w:rPr>
        <w:t>süstlit</w:t>
      </w:r>
      <w:r w:rsidR="004E5D02" w:rsidRPr="00367925" w:rsidDel="004E5D02">
        <w:rPr>
          <w:rFonts w:eastAsia="Times New Roman"/>
          <w:lang w:val="et-EE"/>
        </w:rPr>
        <w:t xml:space="preserve"> </w:t>
      </w:r>
    </w:p>
    <w:p w14:paraId="2C749490" w14:textId="499C8192" w:rsidR="00A13269" w:rsidDel="00131F6C" w:rsidRDefault="00A13269">
      <w:pPr>
        <w:spacing w:line="240" w:lineRule="auto"/>
        <w:ind w:left="567" w:hanging="567"/>
        <w:rPr>
          <w:del w:id="31" w:author="Author"/>
          <w:rFonts w:eastAsia="Times New Roman"/>
          <w:lang w:val="et-EE"/>
        </w:rPr>
      </w:pPr>
      <w:del w:id="32" w:author="Author">
        <w:r w:rsidRPr="00367925" w:rsidDel="00131F6C">
          <w:rPr>
            <w:rFonts w:eastAsia="Times New Roman"/>
            <w:lang w:val="et-EE"/>
          </w:rPr>
          <w:delText xml:space="preserve">EU/1/16/1124/039 </w:delText>
        </w:r>
        <w:r w:rsidR="004E5D02" w:rsidDel="00131F6C">
          <w:rPr>
            <w:rFonts w:eastAsia="Times New Roman"/>
            <w:lang w:val="et-EE"/>
          </w:rPr>
          <w:delText>- m</w:delText>
        </w:r>
        <w:r w:rsidR="004E5D02" w:rsidRPr="00741C08" w:rsidDel="00131F6C">
          <w:rPr>
            <w:rFonts w:eastAsia="Times New Roman"/>
            <w:lang w:val="et-EE"/>
          </w:rPr>
          <w:delText>itmikpakend:</w:delText>
        </w:r>
        <w:r w:rsidR="004E5D02" w:rsidDel="00131F6C">
          <w:rPr>
            <w:rFonts w:eastAsia="Times New Roman"/>
            <w:lang w:val="et-EE"/>
          </w:rPr>
          <w:delText xml:space="preserve"> 6</w:delText>
        </w:r>
        <w:r w:rsidR="004E5D02" w:rsidRPr="00741C08" w:rsidDel="00131F6C">
          <w:rPr>
            <w:rFonts w:eastAsia="Times New Roman"/>
            <w:lang w:val="et-EE"/>
          </w:rPr>
          <w:delText xml:space="preserve"> (</w:delText>
        </w:r>
        <w:r w:rsidR="004E5D02" w:rsidDel="00131F6C">
          <w:rPr>
            <w:rFonts w:eastAsia="Times New Roman"/>
            <w:lang w:val="et-EE"/>
          </w:rPr>
          <w:delText>6</w:delText>
        </w:r>
        <w:r w:rsidR="00FC381A" w:rsidDel="00131F6C">
          <w:rPr>
            <w:rFonts w:eastAsia="Times New Roman"/>
            <w:lang w:val="et-EE"/>
          </w:rPr>
          <w:delText xml:space="preserve"> </w:delText>
        </w:r>
        <w:r w:rsidR="004E5D02" w:rsidDel="00131F6C">
          <w:rPr>
            <w:rFonts w:eastAsia="Times New Roman"/>
            <w:lang w:val="et-EE"/>
          </w:rPr>
          <w:delText>x</w:delText>
        </w:r>
        <w:r w:rsidR="00FC381A" w:rsidDel="00131F6C">
          <w:rPr>
            <w:rFonts w:eastAsia="Times New Roman"/>
            <w:lang w:val="et-EE"/>
          </w:rPr>
          <w:delText xml:space="preserve"> </w:delText>
        </w:r>
        <w:r w:rsidR="004E5D02" w:rsidDel="00131F6C">
          <w:rPr>
            <w:rFonts w:eastAsia="Times New Roman"/>
            <w:lang w:val="et-EE"/>
          </w:rPr>
          <w:delText xml:space="preserve">1) </w:delText>
        </w:r>
        <w:r w:rsidR="004E5D02" w:rsidRPr="00741C08" w:rsidDel="00131F6C">
          <w:rPr>
            <w:rFonts w:eastAsia="Times New Roman"/>
            <w:lang w:val="et-EE"/>
          </w:rPr>
          <w:delText>süstlit</w:delText>
        </w:r>
        <w:r w:rsidR="004E5D02" w:rsidRPr="00367925" w:rsidDel="00131F6C">
          <w:rPr>
            <w:rFonts w:eastAsia="Times New Roman"/>
            <w:lang w:val="et-EE"/>
          </w:rPr>
          <w:delText xml:space="preserve"> </w:delText>
        </w:r>
      </w:del>
    </w:p>
    <w:p w14:paraId="0F7431DB" w14:textId="1C2B9103" w:rsidR="00A13269" w:rsidRPr="00367925" w:rsidRDefault="00A13269">
      <w:pPr>
        <w:spacing w:line="240" w:lineRule="auto"/>
        <w:ind w:left="567" w:hanging="567"/>
        <w:rPr>
          <w:rFonts w:eastAsia="Times New Roman"/>
          <w:lang w:val="et-EE"/>
        </w:rPr>
      </w:pPr>
      <w:r>
        <w:rPr>
          <w:rFonts w:eastAsia="Times New Roman"/>
          <w:lang w:val="et-EE"/>
        </w:rPr>
        <w:t xml:space="preserve">EU/1/16/1124/053 </w:t>
      </w:r>
      <w:r w:rsidR="004E5D02">
        <w:rPr>
          <w:rFonts w:eastAsia="Times New Roman"/>
          <w:lang w:val="et-EE"/>
        </w:rPr>
        <w:t>- m</w:t>
      </w:r>
      <w:r w:rsidR="004E5D02" w:rsidRPr="00741C08">
        <w:rPr>
          <w:rFonts w:eastAsia="Times New Roman"/>
          <w:lang w:val="et-EE"/>
        </w:rPr>
        <w:t>itmikpakend:</w:t>
      </w:r>
      <w:r w:rsidR="004E5D02">
        <w:rPr>
          <w:rFonts w:eastAsia="Times New Roman"/>
          <w:lang w:val="et-EE"/>
        </w:rPr>
        <w:t xml:space="preserve"> 12</w:t>
      </w:r>
      <w:r w:rsidR="004E5D02" w:rsidRPr="00741C08">
        <w:rPr>
          <w:rFonts w:eastAsia="Times New Roman"/>
          <w:lang w:val="et-EE"/>
        </w:rPr>
        <w:t xml:space="preserve"> (</w:t>
      </w:r>
      <w:r w:rsidR="004E5D02">
        <w:rPr>
          <w:rFonts w:eastAsia="Times New Roman"/>
          <w:lang w:val="et-EE"/>
        </w:rPr>
        <w:t>12</w:t>
      </w:r>
      <w:r w:rsidR="00FC381A">
        <w:rPr>
          <w:rFonts w:eastAsia="Times New Roman"/>
          <w:lang w:val="et-EE"/>
        </w:rPr>
        <w:t xml:space="preserve"> </w:t>
      </w:r>
      <w:r w:rsidR="004E5D02">
        <w:rPr>
          <w:rFonts w:eastAsia="Times New Roman"/>
          <w:lang w:val="et-EE"/>
        </w:rPr>
        <w:t>x</w:t>
      </w:r>
      <w:r w:rsidR="00FC381A">
        <w:rPr>
          <w:rFonts w:eastAsia="Times New Roman"/>
          <w:lang w:val="et-EE"/>
        </w:rPr>
        <w:t xml:space="preserve"> </w:t>
      </w:r>
      <w:r w:rsidR="004E5D02">
        <w:rPr>
          <w:rFonts w:eastAsia="Times New Roman"/>
          <w:lang w:val="et-EE"/>
        </w:rPr>
        <w:t xml:space="preserve">1) </w:t>
      </w:r>
      <w:r w:rsidR="004E5D02" w:rsidRPr="00741C08">
        <w:rPr>
          <w:rFonts w:eastAsia="Times New Roman"/>
          <w:lang w:val="et-EE"/>
        </w:rPr>
        <w:t>süstlit</w:t>
      </w:r>
      <w:r w:rsidR="004E5D02" w:rsidDel="004E5D02">
        <w:rPr>
          <w:rFonts w:eastAsia="Times New Roman"/>
          <w:lang w:val="et-EE"/>
        </w:rPr>
        <w:t xml:space="preserve"> </w:t>
      </w:r>
    </w:p>
    <w:p w14:paraId="77A9545B" w14:textId="77777777" w:rsidR="00A13269" w:rsidRPr="00367925" w:rsidRDefault="00A13269">
      <w:pPr>
        <w:spacing w:line="240" w:lineRule="auto"/>
        <w:ind w:left="567" w:hanging="567"/>
        <w:rPr>
          <w:rFonts w:eastAsia="Times New Roman"/>
          <w:lang w:val="et-EE"/>
        </w:rPr>
      </w:pPr>
    </w:p>
    <w:p w14:paraId="361610EF" w14:textId="77777777" w:rsidR="00A13269" w:rsidRPr="004A116A" w:rsidRDefault="00A13269">
      <w:pPr>
        <w:spacing w:line="240" w:lineRule="auto"/>
        <w:rPr>
          <w:u w:val="single"/>
          <w:lang w:val="et-EE"/>
        </w:rPr>
      </w:pPr>
      <w:r w:rsidRPr="004A116A">
        <w:rPr>
          <w:u w:val="single"/>
          <w:lang w:val="et-EE"/>
        </w:rPr>
        <w:t>Nordimet 20 mg süstelahus süstlis</w:t>
      </w:r>
    </w:p>
    <w:p w14:paraId="07946DA1" w14:textId="4E66DCDB" w:rsidR="00A13269" w:rsidRPr="00367925" w:rsidRDefault="00A13269">
      <w:pPr>
        <w:spacing w:line="240" w:lineRule="auto"/>
        <w:ind w:left="567" w:hanging="567"/>
        <w:rPr>
          <w:rFonts w:eastAsia="Times New Roman"/>
          <w:lang w:val="et-EE"/>
        </w:rPr>
      </w:pPr>
      <w:r w:rsidRPr="00367925">
        <w:rPr>
          <w:rFonts w:eastAsia="Times New Roman"/>
          <w:lang w:val="et-EE"/>
        </w:rPr>
        <w:t xml:space="preserve">EU/1/16/1124/040 </w:t>
      </w:r>
      <w:r w:rsidR="00B455E3">
        <w:rPr>
          <w:rFonts w:eastAsia="Times New Roman"/>
          <w:lang w:val="et-EE"/>
        </w:rPr>
        <w:t xml:space="preserve">– 1 </w:t>
      </w:r>
      <w:r w:rsidR="00B455E3" w:rsidRPr="00851EC5">
        <w:rPr>
          <w:rFonts w:eastAsia="Times New Roman"/>
          <w:lang w:val="et-EE"/>
        </w:rPr>
        <w:t>pen-süstel</w:t>
      </w:r>
    </w:p>
    <w:p w14:paraId="643E73EE" w14:textId="670D0129" w:rsidR="00A13269" w:rsidRPr="00367925" w:rsidRDefault="00A13269">
      <w:pPr>
        <w:spacing w:line="240" w:lineRule="auto"/>
        <w:ind w:left="567" w:hanging="567"/>
        <w:rPr>
          <w:rFonts w:eastAsia="Times New Roman"/>
          <w:lang w:val="et-EE"/>
        </w:rPr>
      </w:pPr>
      <w:r w:rsidRPr="00367925">
        <w:rPr>
          <w:rFonts w:eastAsia="Times New Roman"/>
          <w:lang w:val="et-EE"/>
        </w:rPr>
        <w:t xml:space="preserve">EU/1/16/1124/041 </w:t>
      </w:r>
      <w:r w:rsidR="004E5D02">
        <w:rPr>
          <w:rFonts w:eastAsia="Times New Roman"/>
          <w:lang w:val="et-EE"/>
        </w:rPr>
        <w:t>- m</w:t>
      </w:r>
      <w:r w:rsidR="004E5D02" w:rsidRPr="00741C08">
        <w:rPr>
          <w:rFonts w:eastAsia="Times New Roman"/>
          <w:lang w:val="et-EE"/>
        </w:rPr>
        <w:t>itmikpakend:</w:t>
      </w:r>
      <w:r w:rsidR="004E5D02">
        <w:rPr>
          <w:rFonts w:eastAsia="Times New Roman"/>
          <w:lang w:val="et-EE"/>
        </w:rPr>
        <w:t xml:space="preserve"> 4</w:t>
      </w:r>
      <w:r w:rsidR="004E5D02" w:rsidRPr="00741C08">
        <w:rPr>
          <w:rFonts w:eastAsia="Times New Roman"/>
          <w:lang w:val="et-EE"/>
        </w:rPr>
        <w:t xml:space="preserve"> (</w:t>
      </w:r>
      <w:r w:rsidR="004E5D02">
        <w:rPr>
          <w:rFonts w:eastAsia="Times New Roman"/>
          <w:lang w:val="et-EE"/>
        </w:rPr>
        <w:t>4</w:t>
      </w:r>
      <w:r w:rsidR="00FC381A">
        <w:rPr>
          <w:rFonts w:eastAsia="Times New Roman"/>
          <w:lang w:val="et-EE"/>
        </w:rPr>
        <w:t xml:space="preserve"> </w:t>
      </w:r>
      <w:r w:rsidR="004E5D02">
        <w:rPr>
          <w:rFonts w:eastAsia="Times New Roman"/>
          <w:lang w:val="et-EE"/>
        </w:rPr>
        <w:t>x</w:t>
      </w:r>
      <w:r w:rsidR="00FC381A">
        <w:rPr>
          <w:rFonts w:eastAsia="Times New Roman"/>
          <w:lang w:val="et-EE"/>
        </w:rPr>
        <w:t xml:space="preserve"> </w:t>
      </w:r>
      <w:r w:rsidR="004E5D02">
        <w:rPr>
          <w:rFonts w:eastAsia="Times New Roman"/>
          <w:lang w:val="et-EE"/>
        </w:rPr>
        <w:t xml:space="preserve">1) </w:t>
      </w:r>
      <w:r w:rsidR="004E5D02" w:rsidRPr="00741C08">
        <w:rPr>
          <w:rFonts w:eastAsia="Times New Roman"/>
          <w:lang w:val="et-EE"/>
        </w:rPr>
        <w:t>süstlit</w:t>
      </w:r>
    </w:p>
    <w:p w14:paraId="4AF26560" w14:textId="009A2A10" w:rsidR="00A13269" w:rsidDel="00131F6C" w:rsidRDefault="00A13269">
      <w:pPr>
        <w:spacing w:line="240" w:lineRule="auto"/>
        <w:ind w:left="567" w:hanging="567"/>
        <w:rPr>
          <w:del w:id="33" w:author="Author"/>
          <w:rFonts w:eastAsia="Times New Roman"/>
          <w:lang w:val="et-EE"/>
        </w:rPr>
      </w:pPr>
      <w:del w:id="34" w:author="Author">
        <w:r w:rsidRPr="00367925" w:rsidDel="00131F6C">
          <w:rPr>
            <w:rFonts w:eastAsia="Times New Roman"/>
            <w:lang w:val="et-EE"/>
          </w:rPr>
          <w:delText xml:space="preserve">EU/1/16/1124/042 </w:delText>
        </w:r>
        <w:r w:rsidR="004E5D02" w:rsidDel="00131F6C">
          <w:rPr>
            <w:rFonts w:eastAsia="Times New Roman"/>
            <w:lang w:val="et-EE"/>
          </w:rPr>
          <w:delText>- m</w:delText>
        </w:r>
        <w:r w:rsidR="004E5D02" w:rsidRPr="00741C08" w:rsidDel="00131F6C">
          <w:rPr>
            <w:rFonts w:eastAsia="Times New Roman"/>
            <w:lang w:val="et-EE"/>
          </w:rPr>
          <w:delText>itmikpakend:</w:delText>
        </w:r>
        <w:r w:rsidR="004E5D02" w:rsidDel="00131F6C">
          <w:rPr>
            <w:rFonts w:eastAsia="Times New Roman"/>
            <w:lang w:val="et-EE"/>
          </w:rPr>
          <w:delText xml:space="preserve"> 6</w:delText>
        </w:r>
        <w:r w:rsidR="004E5D02" w:rsidRPr="00741C08" w:rsidDel="00131F6C">
          <w:rPr>
            <w:rFonts w:eastAsia="Times New Roman"/>
            <w:lang w:val="et-EE"/>
          </w:rPr>
          <w:delText xml:space="preserve"> (</w:delText>
        </w:r>
        <w:r w:rsidR="004E5D02" w:rsidDel="00131F6C">
          <w:rPr>
            <w:rFonts w:eastAsia="Times New Roman"/>
            <w:lang w:val="et-EE"/>
          </w:rPr>
          <w:delText>6</w:delText>
        </w:r>
        <w:r w:rsidR="00FC381A" w:rsidDel="00131F6C">
          <w:rPr>
            <w:rFonts w:eastAsia="Times New Roman"/>
            <w:lang w:val="et-EE"/>
          </w:rPr>
          <w:delText xml:space="preserve"> </w:delText>
        </w:r>
        <w:r w:rsidR="004E5D02" w:rsidDel="00131F6C">
          <w:rPr>
            <w:rFonts w:eastAsia="Times New Roman"/>
            <w:lang w:val="et-EE"/>
          </w:rPr>
          <w:delText>x</w:delText>
        </w:r>
        <w:r w:rsidR="00FC381A" w:rsidDel="00131F6C">
          <w:rPr>
            <w:rFonts w:eastAsia="Times New Roman"/>
            <w:lang w:val="et-EE"/>
          </w:rPr>
          <w:delText xml:space="preserve"> </w:delText>
        </w:r>
        <w:r w:rsidR="004E5D02" w:rsidDel="00131F6C">
          <w:rPr>
            <w:rFonts w:eastAsia="Times New Roman"/>
            <w:lang w:val="et-EE"/>
          </w:rPr>
          <w:delText xml:space="preserve">1) </w:delText>
        </w:r>
        <w:r w:rsidR="004E5D02" w:rsidRPr="00741C08" w:rsidDel="00131F6C">
          <w:rPr>
            <w:rFonts w:eastAsia="Times New Roman"/>
            <w:lang w:val="et-EE"/>
          </w:rPr>
          <w:delText>süstlit</w:delText>
        </w:r>
        <w:r w:rsidR="004E5D02" w:rsidRPr="00367925" w:rsidDel="00131F6C">
          <w:rPr>
            <w:rFonts w:eastAsia="Times New Roman"/>
            <w:lang w:val="et-EE"/>
          </w:rPr>
          <w:delText xml:space="preserve"> </w:delText>
        </w:r>
      </w:del>
    </w:p>
    <w:p w14:paraId="5027EDA3" w14:textId="7428746D" w:rsidR="00A13269" w:rsidRPr="00367925" w:rsidRDefault="00A13269">
      <w:pPr>
        <w:spacing w:line="240" w:lineRule="auto"/>
        <w:ind w:left="567" w:hanging="567"/>
        <w:rPr>
          <w:rFonts w:eastAsia="Times New Roman"/>
          <w:lang w:val="et-EE"/>
        </w:rPr>
      </w:pPr>
      <w:r>
        <w:rPr>
          <w:rFonts w:eastAsia="Times New Roman"/>
          <w:lang w:val="et-EE"/>
        </w:rPr>
        <w:t xml:space="preserve">EU/1/16/1124/054 </w:t>
      </w:r>
      <w:r w:rsidR="004E5D02">
        <w:rPr>
          <w:rFonts w:eastAsia="Times New Roman"/>
          <w:lang w:val="et-EE"/>
        </w:rPr>
        <w:t>- m</w:t>
      </w:r>
      <w:r w:rsidR="004E5D02" w:rsidRPr="00741C08">
        <w:rPr>
          <w:rFonts w:eastAsia="Times New Roman"/>
          <w:lang w:val="et-EE"/>
        </w:rPr>
        <w:t>itmikpakend:</w:t>
      </w:r>
      <w:r w:rsidR="004E5D02">
        <w:rPr>
          <w:rFonts w:eastAsia="Times New Roman"/>
          <w:lang w:val="et-EE"/>
        </w:rPr>
        <w:t xml:space="preserve"> 12</w:t>
      </w:r>
      <w:r w:rsidR="004E5D02" w:rsidRPr="00741C08">
        <w:rPr>
          <w:rFonts w:eastAsia="Times New Roman"/>
          <w:lang w:val="et-EE"/>
        </w:rPr>
        <w:t xml:space="preserve"> (</w:t>
      </w:r>
      <w:r w:rsidR="004E5D02">
        <w:rPr>
          <w:rFonts w:eastAsia="Times New Roman"/>
          <w:lang w:val="et-EE"/>
        </w:rPr>
        <w:t>12</w:t>
      </w:r>
      <w:r w:rsidR="00FC381A">
        <w:rPr>
          <w:rFonts w:eastAsia="Times New Roman"/>
          <w:lang w:val="et-EE"/>
        </w:rPr>
        <w:t xml:space="preserve"> </w:t>
      </w:r>
      <w:r w:rsidR="004E5D02">
        <w:rPr>
          <w:rFonts w:eastAsia="Times New Roman"/>
          <w:lang w:val="et-EE"/>
        </w:rPr>
        <w:t>x</w:t>
      </w:r>
      <w:r w:rsidR="00FC381A">
        <w:rPr>
          <w:rFonts w:eastAsia="Times New Roman"/>
          <w:lang w:val="et-EE"/>
        </w:rPr>
        <w:t xml:space="preserve"> </w:t>
      </w:r>
      <w:r w:rsidR="004E5D02">
        <w:rPr>
          <w:rFonts w:eastAsia="Times New Roman"/>
          <w:lang w:val="et-EE"/>
        </w:rPr>
        <w:t xml:space="preserve">1) </w:t>
      </w:r>
      <w:r w:rsidR="004E5D02" w:rsidRPr="00741C08">
        <w:rPr>
          <w:rFonts w:eastAsia="Times New Roman"/>
          <w:lang w:val="et-EE"/>
        </w:rPr>
        <w:t>süstlit</w:t>
      </w:r>
    </w:p>
    <w:p w14:paraId="26D47749" w14:textId="77777777" w:rsidR="00A13269" w:rsidRPr="00367925" w:rsidRDefault="00A13269">
      <w:pPr>
        <w:spacing w:line="240" w:lineRule="auto"/>
        <w:ind w:left="567" w:hanging="567"/>
        <w:rPr>
          <w:rFonts w:eastAsia="Times New Roman"/>
          <w:lang w:val="et-EE"/>
        </w:rPr>
      </w:pPr>
    </w:p>
    <w:p w14:paraId="3FF0E2AB" w14:textId="77777777" w:rsidR="00A13269" w:rsidRPr="004A116A" w:rsidRDefault="00A13269">
      <w:pPr>
        <w:spacing w:line="240" w:lineRule="auto"/>
        <w:rPr>
          <w:u w:val="single"/>
          <w:lang w:val="et-EE"/>
        </w:rPr>
      </w:pPr>
      <w:r w:rsidRPr="004A116A">
        <w:rPr>
          <w:u w:val="single"/>
          <w:lang w:val="et-EE"/>
        </w:rPr>
        <w:t>Nordimet 22,5 mg süstelahus süstlis</w:t>
      </w:r>
    </w:p>
    <w:p w14:paraId="173487F9" w14:textId="4F0773A8" w:rsidR="00A13269" w:rsidRPr="00367925" w:rsidRDefault="00A13269">
      <w:pPr>
        <w:spacing w:line="240" w:lineRule="auto"/>
        <w:ind w:left="567" w:hanging="567"/>
        <w:rPr>
          <w:rFonts w:eastAsia="Times New Roman"/>
          <w:lang w:val="et-EE"/>
        </w:rPr>
      </w:pPr>
      <w:r w:rsidRPr="00367925">
        <w:rPr>
          <w:rFonts w:eastAsia="Times New Roman"/>
          <w:lang w:val="et-EE"/>
        </w:rPr>
        <w:t xml:space="preserve">EU/1/16/1124/043 </w:t>
      </w:r>
      <w:r w:rsidR="00B455E3">
        <w:rPr>
          <w:rFonts w:eastAsia="Times New Roman"/>
          <w:lang w:val="et-EE"/>
        </w:rPr>
        <w:t xml:space="preserve">– 1 </w:t>
      </w:r>
      <w:r w:rsidR="00B455E3" w:rsidRPr="00851EC5">
        <w:rPr>
          <w:rFonts w:eastAsia="Times New Roman"/>
          <w:lang w:val="et-EE"/>
        </w:rPr>
        <w:t>pen-süstel</w:t>
      </w:r>
    </w:p>
    <w:p w14:paraId="55512ABB" w14:textId="76077CAA" w:rsidR="00A13269" w:rsidRPr="00367925" w:rsidRDefault="00A13269">
      <w:pPr>
        <w:spacing w:line="240" w:lineRule="auto"/>
        <w:ind w:left="567" w:hanging="567"/>
        <w:rPr>
          <w:rFonts w:eastAsia="Times New Roman"/>
          <w:lang w:val="et-EE"/>
        </w:rPr>
      </w:pPr>
      <w:r w:rsidRPr="00367925">
        <w:rPr>
          <w:rFonts w:eastAsia="Times New Roman"/>
          <w:lang w:val="et-EE"/>
        </w:rPr>
        <w:t xml:space="preserve">EU/1/16/1124/044 </w:t>
      </w:r>
      <w:r w:rsidR="004E5D02">
        <w:rPr>
          <w:rFonts w:eastAsia="Times New Roman"/>
          <w:lang w:val="et-EE"/>
        </w:rPr>
        <w:t>- m</w:t>
      </w:r>
      <w:r w:rsidR="004E5D02" w:rsidRPr="00741C08">
        <w:rPr>
          <w:rFonts w:eastAsia="Times New Roman"/>
          <w:lang w:val="et-EE"/>
        </w:rPr>
        <w:t>itmikpakend:</w:t>
      </w:r>
      <w:r w:rsidR="004E5D02">
        <w:rPr>
          <w:rFonts w:eastAsia="Times New Roman"/>
          <w:lang w:val="et-EE"/>
        </w:rPr>
        <w:t xml:space="preserve"> 4</w:t>
      </w:r>
      <w:r w:rsidR="004E5D02" w:rsidRPr="00741C08">
        <w:rPr>
          <w:rFonts w:eastAsia="Times New Roman"/>
          <w:lang w:val="et-EE"/>
        </w:rPr>
        <w:t xml:space="preserve"> (</w:t>
      </w:r>
      <w:r w:rsidR="004E5D02">
        <w:rPr>
          <w:rFonts w:eastAsia="Times New Roman"/>
          <w:lang w:val="et-EE"/>
        </w:rPr>
        <w:t>4</w:t>
      </w:r>
      <w:r w:rsidR="00FC381A">
        <w:rPr>
          <w:rFonts w:eastAsia="Times New Roman"/>
          <w:lang w:val="et-EE"/>
        </w:rPr>
        <w:t xml:space="preserve"> </w:t>
      </w:r>
      <w:r w:rsidR="004E5D02">
        <w:rPr>
          <w:rFonts w:eastAsia="Times New Roman"/>
          <w:lang w:val="et-EE"/>
        </w:rPr>
        <w:t>x</w:t>
      </w:r>
      <w:r w:rsidR="00FC381A">
        <w:rPr>
          <w:rFonts w:eastAsia="Times New Roman"/>
          <w:lang w:val="et-EE"/>
        </w:rPr>
        <w:t xml:space="preserve"> </w:t>
      </w:r>
      <w:r w:rsidR="004E5D02">
        <w:rPr>
          <w:rFonts w:eastAsia="Times New Roman"/>
          <w:lang w:val="et-EE"/>
        </w:rPr>
        <w:t xml:space="preserve">1) </w:t>
      </w:r>
      <w:r w:rsidR="004E5D02" w:rsidRPr="00741C08">
        <w:rPr>
          <w:rFonts w:eastAsia="Times New Roman"/>
          <w:lang w:val="et-EE"/>
        </w:rPr>
        <w:t>süstlit</w:t>
      </w:r>
      <w:r w:rsidR="004E5D02" w:rsidRPr="00367925" w:rsidDel="004E5D02">
        <w:rPr>
          <w:rFonts w:eastAsia="Times New Roman"/>
          <w:lang w:val="et-EE"/>
        </w:rPr>
        <w:t xml:space="preserve"> </w:t>
      </w:r>
    </w:p>
    <w:p w14:paraId="25E12885" w14:textId="6EACD256" w:rsidR="00A13269" w:rsidDel="00131F6C" w:rsidRDefault="00A13269">
      <w:pPr>
        <w:spacing w:line="240" w:lineRule="auto"/>
        <w:ind w:left="567" w:hanging="567"/>
        <w:rPr>
          <w:del w:id="35" w:author="Author"/>
          <w:rFonts w:eastAsia="Times New Roman"/>
          <w:lang w:val="et-EE"/>
        </w:rPr>
      </w:pPr>
      <w:del w:id="36" w:author="Author">
        <w:r w:rsidRPr="00367925" w:rsidDel="00131F6C">
          <w:rPr>
            <w:rFonts w:eastAsia="Times New Roman"/>
            <w:lang w:val="et-EE"/>
          </w:rPr>
          <w:delText xml:space="preserve">EU/1/16/1124/045 </w:delText>
        </w:r>
        <w:r w:rsidR="004E5D02" w:rsidDel="00131F6C">
          <w:rPr>
            <w:rFonts w:eastAsia="Times New Roman"/>
            <w:lang w:val="et-EE"/>
          </w:rPr>
          <w:delText>- m</w:delText>
        </w:r>
        <w:r w:rsidR="004E5D02" w:rsidRPr="00741C08" w:rsidDel="00131F6C">
          <w:rPr>
            <w:rFonts w:eastAsia="Times New Roman"/>
            <w:lang w:val="et-EE"/>
          </w:rPr>
          <w:delText>itmikpakend:</w:delText>
        </w:r>
        <w:r w:rsidR="004E5D02" w:rsidDel="00131F6C">
          <w:rPr>
            <w:rFonts w:eastAsia="Times New Roman"/>
            <w:lang w:val="et-EE"/>
          </w:rPr>
          <w:delText xml:space="preserve"> 6</w:delText>
        </w:r>
        <w:r w:rsidR="004E5D02" w:rsidRPr="00741C08" w:rsidDel="00131F6C">
          <w:rPr>
            <w:rFonts w:eastAsia="Times New Roman"/>
            <w:lang w:val="et-EE"/>
          </w:rPr>
          <w:delText xml:space="preserve"> (</w:delText>
        </w:r>
        <w:r w:rsidR="004E5D02" w:rsidDel="00131F6C">
          <w:rPr>
            <w:rFonts w:eastAsia="Times New Roman"/>
            <w:lang w:val="et-EE"/>
          </w:rPr>
          <w:delText>6</w:delText>
        </w:r>
        <w:r w:rsidR="00FC381A" w:rsidDel="00131F6C">
          <w:rPr>
            <w:rFonts w:eastAsia="Times New Roman"/>
            <w:lang w:val="et-EE"/>
          </w:rPr>
          <w:delText xml:space="preserve"> </w:delText>
        </w:r>
        <w:r w:rsidR="004E5D02" w:rsidDel="00131F6C">
          <w:rPr>
            <w:rFonts w:eastAsia="Times New Roman"/>
            <w:lang w:val="et-EE"/>
          </w:rPr>
          <w:delText>x</w:delText>
        </w:r>
        <w:r w:rsidR="00FC381A" w:rsidDel="00131F6C">
          <w:rPr>
            <w:rFonts w:eastAsia="Times New Roman"/>
            <w:lang w:val="et-EE"/>
          </w:rPr>
          <w:delText xml:space="preserve"> </w:delText>
        </w:r>
        <w:r w:rsidR="004E5D02" w:rsidDel="00131F6C">
          <w:rPr>
            <w:rFonts w:eastAsia="Times New Roman"/>
            <w:lang w:val="et-EE"/>
          </w:rPr>
          <w:delText xml:space="preserve">1) </w:delText>
        </w:r>
        <w:r w:rsidR="004E5D02" w:rsidRPr="00741C08" w:rsidDel="00131F6C">
          <w:rPr>
            <w:rFonts w:eastAsia="Times New Roman"/>
            <w:lang w:val="et-EE"/>
          </w:rPr>
          <w:delText>süstlit</w:delText>
        </w:r>
        <w:r w:rsidR="004E5D02" w:rsidRPr="00367925" w:rsidDel="00131F6C">
          <w:rPr>
            <w:rFonts w:eastAsia="Times New Roman"/>
            <w:lang w:val="et-EE"/>
          </w:rPr>
          <w:delText xml:space="preserve"> </w:delText>
        </w:r>
      </w:del>
    </w:p>
    <w:p w14:paraId="49DC2EF6" w14:textId="640C9D65" w:rsidR="00A13269" w:rsidRPr="00367925" w:rsidRDefault="00A13269">
      <w:pPr>
        <w:spacing w:line="240" w:lineRule="auto"/>
        <w:ind w:left="567" w:hanging="567"/>
        <w:rPr>
          <w:rFonts w:eastAsia="Times New Roman"/>
          <w:lang w:val="et-EE"/>
        </w:rPr>
      </w:pPr>
      <w:r>
        <w:rPr>
          <w:rFonts w:eastAsia="Times New Roman"/>
          <w:lang w:val="et-EE"/>
        </w:rPr>
        <w:t xml:space="preserve">EU/1/16/1124/055 </w:t>
      </w:r>
      <w:r w:rsidR="004E5D02">
        <w:rPr>
          <w:rFonts w:eastAsia="Times New Roman"/>
          <w:lang w:val="et-EE"/>
        </w:rPr>
        <w:t>- m</w:t>
      </w:r>
      <w:r w:rsidR="004E5D02" w:rsidRPr="00741C08">
        <w:rPr>
          <w:rFonts w:eastAsia="Times New Roman"/>
          <w:lang w:val="et-EE"/>
        </w:rPr>
        <w:t>itmikpakend:</w:t>
      </w:r>
      <w:r w:rsidR="004E5D02">
        <w:rPr>
          <w:rFonts w:eastAsia="Times New Roman"/>
          <w:lang w:val="et-EE"/>
        </w:rPr>
        <w:t xml:space="preserve"> 12</w:t>
      </w:r>
      <w:r w:rsidR="004E5D02" w:rsidRPr="00741C08">
        <w:rPr>
          <w:rFonts w:eastAsia="Times New Roman"/>
          <w:lang w:val="et-EE"/>
        </w:rPr>
        <w:t xml:space="preserve"> (</w:t>
      </w:r>
      <w:r w:rsidR="004E5D02">
        <w:rPr>
          <w:rFonts w:eastAsia="Times New Roman"/>
          <w:lang w:val="et-EE"/>
        </w:rPr>
        <w:t>12</w:t>
      </w:r>
      <w:r w:rsidR="00FC381A">
        <w:rPr>
          <w:rFonts w:eastAsia="Times New Roman"/>
          <w:lang w:val="et-EE"/>
        </w:rPr>
        <w:t xml:space="preserve"> </w:t>
      </w:r>
      <w:r w:rsidR="004E5D02">
        <w:rPr>
          <w:rFonts w:eastAsia="Times New Roman"/>
          <w:lang w:val="et-EE"/>
        </w:rPr>
        <w:t>x</w:t>
      </w:r>
      <w:r w:rsidR="00FC381A">
        <w:rPr>
          <w:rFonts w:eastAsia="Times New Roman"/>
          <w:lang w:val="et-EE"/>
        </w:rPr>
        <w:t xml:space="preserve"> </w:t>
      </w:r>
      <w:r w:rsidR="004E5D02">
        <w:rPr>
          <w:rFonts w:eastAsia="Times New Roman"/>
          <w:lang w:val="et-EE"/>
        </w:rPr>
        <w:t xml:space="preserve">1) </w:t>
      </w:r>
      <w:r w:rsidR="004E5D02" w:rsidRPr="00741C08">
        <w:rPr>
          <w:rFonts w:eastAsia="Times New Roman"/>
          <w:lang w:val="et-EE"/>
        </w:rPr>
        <w:t>süstlit</w:t>
      </w:r>
    </w:p>
    <w:p w14:paraId="1F02797F" w14:textId="77777777" w:rsidR="00A13269" w:rsidRPr="00B74CA6" w:rsidRDefault="00A13269">
      <w:pPr>
        <w:spacing w:line="240" w:lineRule="auto"/>
        <w:ind w:left="567" w:hanging="567"/>
        <w:rPr>
          <w:rFonts w:eastAsia="Times New Roman"/>
          <w:szCs w:val="24"/>
          <w:lang w:val="et-EE"/>
        </w:rPr>
      </w:pPr>
    </w:p>
    <w:p w14:paraId="3CFBC6B8" w14:textId="70DA072C" w:rsidR="00A13269" w:rsidRPr="004A116A" w:rsidRDefault="00A13269">
      <w:pPr>
        <w:spacing w:line="240" w:lineRule="auto"/>
        <w:rPr>
          <w:u w:val="single"/>
          <w:lang w:val="et-EE"/>
        </w:rPr>
      </w:pPr>
      <w:r w:rsidRPr="004A116A">
        <w:rPr>
          <w:u w:val="single"/>
          <w:lang w:val="et-EE"/>
        </w:rPr>
        <w:t>Nordimet 25 mg süstelahus süstlis</w:t>
      </w:r>
    </w:p>
    <w:p w14:paraId="16648EF3" w14:textId="54012F7E" w:rsidR="00B455E3" w:rsidRPr="00464730" w:rsidRDefault="00A13269">
      <w:pPr>
        <w:spacing w:line="240" w:lineRule="auto"/>
        <w:ind w:left="567" w:hanging="567"/>
        <w:rPr>
          <w:rFonts w:eastAsia="Times New Roman"/>
          <w:szCs w:val="24"/>
          <w:lang w:val="et-EE"/>
        </w:rPr>
      </w:pPr>
      <w:r w:rsidRPr="00B74CA6">
        <w:rPr>
          <w:rFonts w:eastAsia="Times New Roman"/>
          <w:szCs w:val="24"/>
          <w:lang w:val="et-EE"/>
        </w:rPr>
        <w:t xml:space="preserve">EU/1/16/1124/046 </w:t>
      </w:r>
      <w:r w:rsidR="00B455E3">
        <w:rPr>
          <w:rFonts w:eastAsia="Times New Roman"/>
          <w:lang w:val="et-EE"/>
        </w:rPr>
        <w:t xml:space="preserve">– 1 </w:t>
      </w:r>
      <w:r w:rsidR="00B455E3" w:rsidRPr="00851EC5">
        <w:rPr>
          <w:rFonts w:eastAsia="Times New Roman"/>
          <w:lang w:val="et-EE"/>
        </w:rPr>
        <w:t>pen-süstel</w:t>
      </w:r>
      <w:r w:rsidR="00B455E3" w:rsidRPr="00464730" w:rsidDel="00B455E3">
        <w:rPr>
          <w:rFonts w:eastAsia="Times New Roman"/>
          <w:szCs w:val="24"/>
          <w:lang w:val="et-EE"/>
        </w:rPr>
        <w:t xml:space="preserve"> </w:t>
      </w:r>
    </w:p>
    <w:p w14:paraId="721D26E3" w14:textId="13D14EE5" w:rsidR="00A13269" w:rsidRPr="00367925" w:rsidRDefault="00A13269">
      <w:pPr>
        <w:spacing w:line="240" w:lineRule="auto"/>
        <w:ind w:left="567" w:hanging="567"/>
        <w:rPr>
          <w:rFonts w:eastAsia="Times New Roman"/>
          <w:lang w:val="et-EE"/>
        </w:rPr>
      </w:pPr>
      <w:r w:rsidRPr="00367925">
        <w:rPr>
          <w:rFonts w:eastAsia="Times New Roman"/>
          <w:lang w:val="et-EE"/>
        </w:rPr>
        <w:t xml:space="preserve">EU/1/16/1124/047 </w:t>
      </w:r>
      <w:r w:rsidR="004E5D02">
        <w:rPr>
          <w:rFonts w:eastAsia="Times New Roman"/>
          <w:lang w:val="et-EE"/>
        </w:rPr>
        <w:t>- m</w:t>
      </w:r>
      <w:r w:rsidR="004E5D02" w:rsidRPr="00741C08">
        <w:rPr>
          <w:rFonts w:eastAsia="Times New Roman"/>
          <w:lang w:val="et-EE"/>
        </w:rPr>
        <w:t>itmikpakend:</w:t>
      </w:r>
      <w:r w:rsidR="004E5D02">
        <w:rPr>
          <w:rFonts w:eastAsia="Times New Roman"/>
          <w:lang w:val="et-EE"/>
        </w:rPr>
        <w:t xml:space="preserve"> 4</w:t>
      </w:r>
      <w:r w:rsidR="004E5D02" w:rsidRPr="00741C08">
        <w:rPr>
          <w:rFonts w:eastAsia="Times New Roman"/>
          <w:lang w:val="et-EE"/>
        </w:rPr>
        <w:t xml:space="preserve"> (</w:t>
      </w:r>
      <w:r w:rsidR="004E5D02">
        <w:rPr>
          <w:rFonts w:eastAsia="Times New Roman"/>
          <w:lang w:val="et-EE"/>
        </w:rPr>
        <w:t>4</w:t>
      </w:r>
      <w:r w:rsidR="00FC381A">
        <w:rPr>
          <w:rFonts w:eastAsia="Times New Roman"/>
          <w:lang w:val="et-EE"/>
        </w:rPr>
        <w:t xml:space="preserve"> </w:t>
      </w:r>
      <w:r w:rsidR="004E5D02">
        <w:rPr>
          <w:rFonts w:eastAsia="Times New Roman"/>
          <w:lang w:val="et-EE"/>
        </w:rPr>
        <w:t>x</w:t>
      </w:r>
      <w:r w:rsidR="00FC381A">
        <w:rPr>
          <w:rFonts w:eastAsia="Times New Roman"/>
          <w:lang w:val="et-EE"/>
        </w:rPr>
        <w:t xml:space="preserve"> </w:t>
      </w:r>
      <w:r w:rsidR="004E5D02">
        <w:rPr>
          <w:rFonts w:eastAsia="Times New Roman"/>
          <w:lang w:val="et-EE"/>
        </w:rPr>
        <w:t xml:space="preserve">1) </w:t>
      </w:r>
      <w:r w:rsidR="004E5D02" w:rsidRPr="00741C08">
        <w:rPr>
          <w:rFonts w:eastAsia="Times New Roman"/>
          <w:lang w:val="et-EE"/>
        </w:rPr>
        <w:t>süstlit</w:t>
      </w:r>
      <w:r w:rsidR="004E5D02" w:rsidRPr="00367925" w:rsidDel="004E5D02">
        <w:rPr>
          <w:rFonts w:eastAsia="Times New Roman"/>
          <w:lang w:val="et-EE"/>
        </w:rPr>
        <w:t xml:space="preserve"> </w:t>
      </w:r>
    </w:p>
    <w:p w14:paraId="6369C27B" w14:textId="52E21883" w:rsidR="00A13269" w:rsidDel="00131F6C" w:rsidRDefault="00A13269">
      <w:pPr>
        <w:spacing w:line="240" w:lineRule="auto"/>
        <w:ind w:left="567" w:hanging="567"/>
        <w:rPr>
          <w:del w:id="37" w:author="Author"/>
          <w:rFonts w:eastAsia="Times New Roman"/>
          <w:lang w:val="et-EE"/>
        </w:rPr>
      </w:pPr>
      <w:del w:id="38" w:author="Author">
        <w:r w:rsidRPr="00367925" w:rsidDel="00131F6C">
          <w:rPr>
            <w:rFonts w:eastAsia="Times New Roman"/>
            <w:lang w:val="et-EE"/>
          </w:rPr>
          <w:delText xml:space="preserve">EU/1/16/1124/048 </w:delText>
        </w:r>
        <w:r w:rsidR="004E5D02" w:rsidDel="00131F6C">
          <w:rPr>
            <w:rFonts w:eastAsia="Times New Roman"/>
            <w:lang w:val="et-EE"/>
          </w:rPr>
          <w:delText>- m</w:delText>
        </w:r>
        <w:r w:rsidR="004E5D02" w:rsidRPr="00741C08" w:rsidDel="00131F6C">
          <w:rPr>
            <w:rFonts w:eastAsia="Times New Roman"/>
            <w:lang w:val="et-EE"/>
          </w:rPr>
          <w:delText>itmikpakend:</w:delText>
        </w:r>
        <w:r w:rsidR="004E5D02" w:rsidDel="00131F6C">
          <w:rPr>
            <w:rFonts w:eastAsia="Times New Roman"/>
            <w:lang w:val="et-EE"/>
          </w:rPr>
          <w:delText xml:space="preserve"> 6</w:delText>
        </w:r>
        <w:r w:rsidR="004E5D02" w:rsidRPr="00741C08" w:rsidDel="00131F6C">
          <w:rPr>
            <w:rFonts w:eastAsia="Times New Roman"/>
            <w:lang w:val="et-EE"/>
          </w:rPr>
          <w:delText xml:space="preserve"> (</w:delText>
        </w:r>
        <w:r w:rsidR="004E5D02" w:rsidDel="00131F6C">
          <w:rPr>
            <w:rFonts w:eastAsia="Times New Roman"/>
            <w:lang w:val="et-EE"/>
          </w:rPr>
          <w:delText>6</w:delText>
        </w:r>
        <w:r w:rsidR="00FC381A" w:rsidDel="00131F6C">
          <w:rPr>
            <w:rFonts w:eastAsia="Times New Roman"/>
            <w:lang w:val="et-EE"/>
          </w:rPr>
          <w:delText xml:space="preserve"> </w:delText>
        </w:r>
        <w:r w:rsidR="004E5D02" w:rsidDel="00131F6C">
          <w:rPr>
            <w:rFonts w:eastAsia="Times New Roman"/>
            <w:lang w:val="et-EE"/>
          </w:rPr>
          <w:delText>x</w:delText>
        </w:r>
        <w:r w:rsidR="00FC381A" w:rsidDel="00131F6C">
          <w:rPr>
            <w:rFonts w:eastAsia="Times New Roman"/>
            <w:lang w:val="et-EE"/>
          </w:rPr>
          <w:delText xml:space="preserve"> </w:delText>
        </w:r>
        <w:r w:rsidR="004E5D02" w:rsidDel="00131F6C">
          <w:rPr>
            <w:rFonts w:eastAsia="Times New Roman"/>
            <w:lang w:val="et-EE"/>
          </w:rPr>
          <w:delText xml:space="preserve">1) </w:delText>
        </w:r>
        <w:r w:rsidR="004E5D02" w:rsidRPr="00741C08" w:rsidDel="00131F6C">
          <w:rPr>
            <w:rFonts w:eastAsia="Times New Roman"/>
            <w:lang w:val="et-EE"/>
          </w:rPr>
          <w:delText>süstlit</w:delText>
        </w:r>
        <w:r w:rsidR="004E5D02" w:rsidRPr="00367925" w:rsidDel="00131F6C">
          <w:rPr>
            <w:rFonts w:eastAsia="Times New Roman"/>
            <w:lang w:val="et-EE"/>
          </w:rPr>
          <w:delText xml:space="preserve"> </w:delText>
        </w:r>
      </w:del>
    </w:p>
    <w:p w14:paraId="6B56D7CD" w14:textId="36776B93" w:rsidR="00A13269" w:rsidRPr="00367925" w:rsidRDefault="00A13269">
      <w:pPr>
        <w:spacing w:line="240" w:lineRule="auto"/>
        <w:ind w:left="567" w:hanging="567"/>
        <w:rPr>
          <w:rFonts w:eastAsia="Times New Roman"/>
          <w:lang w:val="et-EE"/>
        </w:rPr>
      </w:pPr>
      <w:r>
        <w:rPr>
          <w:rFonts w:eastAsia="Times New Roman"/>
          <w:lang w:val="et-EE"/>
        </w:rPr>
        <w:t xml:space="preserve">EU/1/16/1124/056 </w:t>
      </w:r>
      <w:r w:rsidR="004E5D02">
        <w:rPr>
          <w:rFonts w:eastAsia="Times New Roman"/>
          <w:lang w:val="et-EE"/>
        </w:rPr>
        <w:t>- m</w:t>
      </w:r>
      <w:r w:rsidR="004E5D02" w:rsidRPr="00741C08">
        <w:rPr>
          <w:rFonts w:eastAsia="Times New Roman"/>
          <w:lang w:val="et-EE"/>
        </w:rPr>
        <w:t>itmikpakend:</w:t>
      </w:r>
      <w:r w:rsidR="004E5D02">
        <w:rPr>
          <w:rFonts w:eastAsia="Times New Roman"/>
          <w:lang w:val="et-EE"/>
        </w:rPr>
        <w:t xml:space="preserve"> 12</w:t>
      </w:r>
      <w:r w:rsidR="004E5D02" w:rsidRPr="00741C08">
        <w:rPr>
          <w:rFonts w:eastAsia="Times New Roman"/>
          <w:lang w:val="et-EE"/>
        </w:rPr>
        <w:t xml:space="preserve"> (</w:t>
      </w:r>
      <w:r w:rsidR="004E5D02">
        <w:rPr>
          <w:rFonts w:eastAsia="Times New Roman"/>
          <w:lang w:val="et-EE"/>
        </w:rPr>
        <w:t>12</w:t>
      </w:r>
      <w:r w:rsidR="00FC381A">
        <w:rPr>
          <w:rFonts w:eastAsia="Times New Roman"/>
          <w:lang w:val="et-EE"/>
        </w:rPr>
        <w:t xml:space="preserve"> </w:t>
      </w:r>
      <w:r w:rsidR="004E5D02">
        <w:rPr>
          <w:rFonts w:eastAsia="Times New Roman"/>
          <w:lang w:val="et-EE"/>
        </w:rPr>
        <w:t>x</w:t>
      </w:r>
      <w:r w:rsidR="00FC381A">
        <w:rPr>
          <w:rFonts w:eastAsia="Times New Roman"/>
          <w:lang w:val="et-EE"/>
        </w:rPr>
        <w:t xml:space="preserve"> </w:t>
      </w:r>
      <w:r w:rsidR="004E5D02">
        <w:rPr>
          <w:rFonts w:eastAsia="Times New Roman"/>
          <w:lang w:val="et-EE"/>
        </w:rPr>
        <w:t xml:space="preserve">1) </w:t>
      </w:r>
      <w:r w:rsidR="004E5D02" w:rsidRPr="00741C08">
        <w:rPr>
          <w:rFonts w:eastAsia="Times New Roman"/>
          <w:lang w:val="et-EE"/>
        </w:rPr>
        <w:t>süstlit</w:t>
      </w:r>
      <w:r w:rsidR="004E5D02">
        <w:rPr>
          <w:rFonts w:eastAsia="Times New Roman"/>
          <w:lang w:val="et-EE"/>
        </w:rPr>
        <w:t xml:space="preserve"> </w:t>
      </w:r>
    </w:p>
    <w:p w14:paraId="7DA1BB9F" w14:textId="77777777" w:rsidR="00A13269" w:rsidRDefault="00A13269">
      <w:pPr>
        <w:spacing w:line="240" w:lineRule="auto"/>
        <w:rPr>
          <w:lang w:val="et-EE"/>
        </w:rPr>
      </w:pPr>
    </w:p>
    <w:p w14:paraId="1D8FEF82" w14:textId="77777777" w:rsidR="00644016" w:rsidRPr="00644016" w:rsidRDefault="00644016" w:rsidP="00644016">
      <w:pPr>
        <w:pStyle w:val="EMA13"/>
        <w:jc w:val="left"/>
        <w:rPr>
          <w:lang w:val="et-EE"/>
        </w:rPr>
      </w:pPr>
    </w:p>
    <w:p w14:paraId="7BF8719E" w14:textId="568FCA20" w:rsidR="00A13269" w:rsidRPr="00464730" w:rsidRDefault="00A13269" w:rsidP="00367925">
      <w:pPr>
        <w:spacing w:line="240" w:lineRule="auto"/>
        <w:ind w:left="567" w:hanging="567"/>
        <w:rPr>
          <w:szCs w:val="24"/>
          <w:lang w:val="et-EE"/>
        </w:rPr>
      </w:pPr>
      <w:r w:rsidRPr="00367925">
        <w:rPr>
          <w:b/>
          <w:szCs w:val="24"/>
          <w:lang w:val="et-EE"/>
        </w:rPr>
        <w:t>9.</w:t>
      </w:r>
      <w:r w:rsidRPr="00367925">
        <w:rPr>
          <w:b/>
          <w:szCs w:val="24"/>
          <w:lang w:val="et-EE"/>
        </w:rPr>
        <w:tab/>
      </w:r>
      <w:r w:rsidRPr="00B74CA6">
        <w:rPr>
          <w:b/>
          <w:szCs w:val="24"/>
          <w:lang w:val="et-EE"/>
        </w:rPr>
        <w:t>ESMASE MÜÜGILOA VÄLJASTAMISE</w:t>
      </w:r>
      <w:r w:rsidRPr="00464730">
        <w:rPr>
          <w:b/>
          <w:szCs w:val="24"/>
          <w:lang w:val="et-EE"/>
        </w:rPr>
        <w:t>/MÜÜGILOA UUENDAMISE KUUPÄEV</w:t>
      </w:r>
    </w:p>
    <w:p w14:paraId="052BA88C" w14:textId="77777777" w:rsidR="00A13269" w:rsidRPr="00464730" w:rsidRDefault="00A13269" w:rsidP="00367925">
      <w:pPr>
        <w:spacing w:line="240" w:lineRule="auto"/>
        <w:rPr>
          <w:szCs w:val="24"/>
          <w:lang w:val="et-EE"/>
        </w:rPr>
      </w:pPr>
    </w:p>
    <w:p w14:paraId="76EDB6EE" w14:textId="77777777" w:rsidR="00A13269" w:rsidRPr="00464730" w:rsidRDefault="00A13269" w:rsidP="00367925">
      <w:pPr>
        <w:spacing w:line="240" w:lineRule="auto"/>
        <w:rPr>
          <w:szCs w:val="24"/>
          <w:lang w:val="et-EE"/>
        </w:rPr>
      </w:pPr>
      <w:r w:rsidRPr="00464730">
        <w:rPr>
          <w:lang w:val="et-EE"/>
        </w:rPr>
        <w:t>Müügiloa esmase väljastamise kuupäev:</w:t>
      </w:r>
      <w:r w:rsidRPr="00464730">
        <w:rPr>
          <w:szCs w:val="24"/>
          <w:lang w:val="et-EE"/>
        </w:rPr>
        <w:t xml:space="preserve"> 18 august 2016</w:t>
      </w:r>
    </w:p>
    <w:p w14:paraId="188FD1E2" w14:textId="1807AB20" w:rsidR="00A13269" w:rsidRPr="00464730" w:rsidRDefault="00514504" w:rsidP="00367925">
      <w:pPr>
        <w:spacing w:line="240" w:lineRule="auto"/>
        <w:rPr>
          <w:szCs w:val="24"/>
          <w:lang w:val="et-EE"/>
        </w:rPr>
      </w:pPr>
      <w:r w:rsidRPr="00CE0E02">
        <w:rPr>
          <w:lang w:val="et-EE"/>
        </w:rPr>
        <w:t>Müügiloa viimase uuendamise kuupäev:</w:t>
      </w:r>
      <w:r w:rsidR="000855A2">
        <w:rPr>
          <w:lang w:val="et-EE"/>
        </w:rPr>
        <w:t xml:space="preserve"> 21 juuni 2021</w:t>
      </w:r>
    </w:p>
    <w:p w14:paraId="607383AC" w14:textId="77777777" w:rsidR="00A13269" w:rsidRDefault="00A13269" w:rsidP="00367925">
      <w:pPr>
        <w:spacing w:line="240" w:lineRule="auto"/>
        <w:rPr>
          <w:szCs w:val="24"/>
          <w:lang w:val="et-EE"/>
        </w:rPr>
      </w:pPr>
    </w:p>
    <w:p w14:paraId="1CB81475" w14:textId="77777777" w:rsidR="00644016" w:rsidRPr="00644016" w:rsidRDefault="00644016" w:rsidP="00644016">
      <w:pPr>
        <w:pStyle w:val="EMA13"/>
        <w:jc w:val="left"/>
        <w:rPr>
          <w:lang w:val="et-EE"/>
        </w:rPr>
      </w:pPr>
    </w:p>
    <w:p w14:paraId="4A8F3CA5" w14:textId="77777777" w:rsidR="00A13269" w:rsidRPr="00464730" w:rsidRDefault="00A13269" w:rsidP="00367925">
      <w:pPr>
        <w:spacing w:line="240" w:lineRule="auto"/>
        <w:ind w:left="567" w:hanging="567"/>
        <w:rPr>
          <w:szCs w:val="24"/>
          <w:lang w:val="et-EE"/>
        </w:rPr>
      </w:pPr>
      <w:r w:rsidRPr="00464730">
        <w:rPr>
          <w:b/>
          <w:szCs w:val="24"/>
          <w:lang w:val="et-EE"/>
        </w:rPr>
        <w:t>10.</w:t>
      </w:r>
      <w:r w:rsidRPr="00464730">
        <w:rPr>
          <w:b/>
          <w:szCs w:val="24"/>
          <w:lang w:val="et-EE"/>
        </w:rPr>
        <w:tab/>
        <w:t>TEKSTI LÄBIVAATAMISE KUUPÄEV</w:t>
      </w:r>
    </w:p>
    <w:p w14:paraId="741653A4" w14:textId="77777777" w:rsidR="00A13269" w:rsidRPr="00464730" w:rsidRDefault="00A13269" w:rsidP="00367925">
      <w:pPr>
        <w:spacing w:line="240" w:lineRule="auto"/>
        <w:rPr>
          <w:szCs w:val="24"/>
          <w:lang w:val="et-EE"/>
        </w:rPr>
      </w:pPr>
    </w:p>
    <w:p w14:paraId="1793A248" w14:textId="6390248B" w:rsidR="00A13269" w:rsidRPr="00367925" w:rsidRDefault="00A13269" w:rsidP="00367925">
      <w:pPr>
        <w:spacing w:line="240" w:lineRule="auto"/>
        <w:rPr>
          <w:rStyle w:val="tw4winMark"/>
          <w:rFonts w:ascii="Times New Roman" w:hAnsi="Times New Roman"/>
          <w:vanish w:val="0"/>
          <w:sz w:val="22"/>
          <w:szCs w:val="24"/>
          <w:lang w:val="et-EE"/>
        </w:rPr>
      </w:pPr>
      <w:r w:rsidRPr="00367925">
        <w:rPr>
          <w:szCs w:val="24"/>
          <w:lang w:val="et-EE"/>
        </w:rPr>
        <w:t xml:space="preserve">Täpne teave selle ravimpreparaadi kohta on Euroopa Ravimiameti kodulehel: </w:t>
      </w:r>
      <w:r w:rsidR="00AE300C">
        <w:fldChar w:fldCharType="begin"/>
      </w:r>
      <w:r w:rsidR="00AE300C" w:rsidRPr="00640E6D">
        <w:rPr>
          <w:lang w:val="et-EE"/>
        </w:rPr>
        <w:instrText>HYPERLINK "http://www.ema.europa.eu/"</w:instrText>
      </w:r>
      <w:r w:rsidR="00AE300C">
        <w:fldChar w:fldCharType="separate"/>
      </w:r>
      <w:r w:rsidR="00AE300C">
        <w:rPr>
          <w:rStyle w:val="Hyperlink"/>
          <w:szCs w:val="24"/>
          <w:lang w:val="et-EE"/>
        </w:rPr>
        <w:t>http://www.ema.europa.eu</w:t>
      </w:r>
      <w:r w:rsidR="00AE300C">
        <w:fldChar w:fldCharType="end"/>
      </w:r>
    </w:p>
    <w:p w14:paraId="15C5669F" w14:textId="77777777" w:rsidR="00A13269" w:rsidRPr="00B74CA6" w:rsidRDefault="00A13269" w:rsidP="00367925">
      <w:pPr>
        <w:spacing w:line="240" w:lineRule="auto"/>
        <w:rPr>
          <w:szCs w:val="22"/>
          <w:lang w:val="et-EE"/>
        </w:rPr>
      </w:pPr>
    </w:p>
    <w:p w14:paraId="50FE99A8" w14:textId="77777777" w:rsidR="00A13269" w:rsidRPr="00B74CA6" w:rsidRDefault="00A13269" w:rsidP="00367925">
      <w:pPr>
        <w:pageBreakBefore/>
        <w:spacing w:line="240" w:lineRule="auto"/>
        <w:ind w:right="-2"/>
        <w:rPr>
          <w:szCs w:val="22"/>
          <w:lang w:val="et-EE"/>
        </w:rPr>
      </w:pPr>
    </w:p>
    <w:p w14:paraId="5259AF33" w14:textId="77777777" w:rsidR="00A13269" w:rsidRPr="00B74CA6" w:rsidRDefault="00A13269" w:rsidP="00B74CA6">
      <w:pPr>
        <w:spacing w:line="240" w:lineRule="auto"/>
        <w:jc w:val="center"/>
        <w:rPr>
          <w:b/>
          <w:lang w:val="et-EE"/>
        </w:rPr>
      </w:pPr>
    </w:p>
    <w:p w14:paraId="55A32A51" w14:textId="77777777" w:rsidR="00A13269" w:rsidRPr="00464730" w:rsidRDefault="00A13269">
      <w:pPr>
        <w:spacing w:line="240" w:lineRule="auto"/>
        <w:jc w:val="center"/>
        <w:rPr>
          <w:b/>
          <w:lang w:val="et-EE"/>
        </w:rPr>
      </w:pPr>
    </w:p>
    <w:p w14:paraId="6F9B49C1" w14:textId="77777777" w:rsidR="00A13269" w:rsidRPr="00464730" w:rsidRDefault="00A13269">
      <w:pPr>
        <w:spacing w:line="240" w:lineRule="auto"/>
        <w:jc w:val="center"/>
        <w:rPr>
          <w:b/>
          <w:lang w:val="et-EE"/>
        </w:rPr>
      </w:pPr>
    </w:p>
    <w:p w14:paraId="33695345" w14:textId="77777777" w:rsidR="00A13269" w:rsidRPr="00464730" w:rsidRDefault="00A13269">
      <w:pPr>
        <w:spacing w:line="240" w:lineRule="auto"/>
        <w:jc w:val="center"/>
        <w:rPr>
          <w:b/>
          <w:lang w:val="et-EE"/>
        </w:rPr>
      </w:pPr>
    </w:p>
    <w:p w14:paraId="6AAC561B" w14:textId="77777777" w:rsidR="00A13269" w:rsidRPr="00464730" w:rsidRDefault="00A13269">
      <w:pPr>
        <w:spacing w:line="240" w:lineRule="auto"/>
        <w:jc w:val="center"/>
        <w:rPr>
          <w:b/>
          <w:lang w:val="et-EE"/>
        </w:rPr>
      </w:pPr>
    </w:p>
    <w:p w14:paraId="7070340E" w14:textId="77777777" w:rsidR="00A13269" w:rsidRPr="00464730" w:rsidRDefault="00A13269">
      <w:pPr>
        <w:spacing w:line="240" w:lineRule="auto"/>
        <w:jc w:val="center"/>
        <w:rPr>
          <w:b/>
          <w:lang w:val="et-EE"/>
        </w:rPr>
      </w:pPr>
    </w:p>
    <w:p w14:paraId="1B89ECA8" w14:textId="77777777" w:rsidR="00A13269" w:rsidRPr="00464730" w:rsidRDefault="00A13269">
      <w:pPr>
        <w:spacing w:line="240" w:lineRule="auto"/>
        <w:jc w:val="center"/>
        <w:rPr>
          <w:b/>
          <w:lang w:val="et-EE"/>
        </w:rPr>
      </w:pPr>
    </w:p>
    <w:p w14:paraId="1548AE58" w14:textId="77777777" w:rsidR="00A13269" w:rsidRPr="00464730" w:rsidRDefault="00A13269">
      <w:pPr>
        <w:spacing w:line="240" w:lineRule="auto"/>
        <w:jc w:val="center"/>
        <w:rPr>
          <w:b/>
          <w:lang w:val="et-EE"/>
        </w:rPr>
      </w:pPr>
    </w:p>
    <w:p w14:paraId="20551A1F" w14:textId="77777777" w:rsidR="00A13269" w:rsidRPr="00464730" w:rsidRDefault="00A13269">
      <w:pPr>
        <w:spacing w:line="240" w:lineRule="auto"/>
        <w:jc w:val="center"/>
        <w:rPr>
          <w:b/>
          <w:lang w:val="et-EE"/>
        </w:rPr>
      </w:pPr>
    </w:p>
    <w:p w14:paraId="7BD7DAEB" w14:textId="77777777" w:rsidR="00A13269" w:rsidRPr="00464730" w:rsidRDefault="00A13269">
      <w:pPr>
        <w:spacing w:line="240" w:lineRule="auto"/>
        <w:jc w:val="center"/>
        <w:rPr>
          <w:b/>
          <w:lang w:val="et-EE"/>
        </w:rPr>
      </w:pPr>
    </w:p>
    <w:p w14:paraId="22F66A66" w14:textId="77777777" w:rsidR="00A13269" w:rsidRPr="00464730" w:rsidRDefault="00A13269">
      <w:pPr>
        <w:spacing w:line="240" w:lineRule="auto"/>
        <w:jc w:val="center"/>
        <w:rPr>
          <w:b/>
          <w:lang w:val="et-EE"/>
        </w:rPr>
      </w:pPr>
    </w:p>
    <w:p w14:paraId="625C9CCD" w14:textId="77777777" w:rsidR="00A13269" w:rsidRPr="00464730" w:rsidRDefault="00A13269">
      <w:pPr>
        <w:spacing w:line="240" w:lineRule="auto"/>
        <w:jc w:val="center"/>
        <w:rPr>
          <w:b/>
          <w:lang w:val="et-EE"/>
        </w:rPr>
      </w:pPr>
    </w:p>
    <w:p w14:paraId="15F844D5" w14:textId="77777777" w:rsidR="00A13269" w:rsidRPr="00464730" w:rsidRDefault="00A13269">
      <w:pPr>
        <w:spacing w:line="240" w:lineRule="auto"/>
        <w:jc w:val="center"/>
        <w:rPr>
          <w:b/>
          <w:lang w:val="et-EE"/>
        </w:rPr>
      </w:pPr>
    </w:p>
    <w:p w14:paraId="7075697B" w14:textId="77777777" w:rsidR="00A13269" w:rsidRPr="00464730" w:rsidRDefault="00A13269">
      <w:pPr>
        <w:spacing w:line="240" w:lineRule="auto"/>
        <w:jc w:val="center"/>
        <w:rPr>
          <w:b/>
          <w:lang w:val="et-EE"/>
        </w:rPr>
      </w:pPr>
    </w:p>
    <w:p w14:paraId="635C862C" w14:textId="77777777" w:rsidR="00A13269" w:rsidRPr="00464730" w:rsidRDefault="00A13269">
      <w:pPr>
        <w:spacing w:line="240" w:lineRule="auto"/>
        <w:jc w:val="center"/>
        <w:rPr>
          <w:b/>
          <w:lang w:val="et-EE"/>
        </w:rPr>
      </w:pPr>
    </w:p>
    <w:p w14:paraId="6F9434CD" w14:textId="77777777" w:rsidR="00A13269" w:rsidRPr="00464730" w:rsidRDefault="00A13269">
      <w:pPr>
        <w:spacing w:line="240" w:lineRule="auto"/>
        <w:jc w:val="center"/>
        <w:rPr>
          <w:b/>
          <w:lang w:val="et-EE"/>
        </w:rPr>
      </w:pPr>
    </w:p>
    <w:p w14:paraId="23BA8F1D" w14:textId="77777777" w:rsidR="00A13269" w:rsidRPr="00464730" w:rsidRDefault="00A13269">
      <w:pPr>
        <w:spacing w:line="240" w:lineRule="auto"/>
        <w:jc w:val="center"/>
        <w:rPr>
          <w:b/>
          <w:lang w:val="et-EE"/>
        </w:rPr>
      </w:pPr>
    </w:p>
    <w:p w14:paraId="47112214" w14:textId="77777777" w:rsidR="00A13269" w:rsidRPr="00464730" w:rsidRDefault="00A13269">
      <w:pPr>
        <w:spacing w:line="240" w:lineRule="auto"/>
        <w:jc w:val="center"/>
        <w:rPr>
          <w:b/>
          <w:lang w:val="et-EE"/>
        </w:rPr>
      </w:pPr>
    </w:p>
    <w:p w14:paraId="77552B3C" w14:textId="77777777" w:rsidR="00A13269" w:rsidRPr="00464730" w:rsidRDefault="00A13269">
      <w:pPr>
        <w:spacing w:line="240" w:lineRule="auto"/>
        <w:jc w:val="center"/>
        <w:rPr>
          <w:b/>
          <w:lang w:val="et-EE"/>
        </w:rPr>
      </w:pPr>
    </w:p>
    <w:p w14:paraId="19689210" w14:textId="77777777" w:rsidR="00A13269" w:rsidRPr="00464730" w:rsidRDefault="00A13269">
      <w:pPr>
        <w:spacing w:line="240" w:lineRule="auto"/>
        <w:jc w:val="center"/>
        <w:rPr>
          <w:b/>
          <w:lang w:val="et-EE"/>
        </w:rPr>
      </w:pPr>
    </w:p>
    <w:p w14:paraId="5BB82DA1" w14:textId="77777777" w:rsidR="00A13269" w:rsidRPr="00464730" w:rsidRDefault="00A13269">
      <w:pPr>
        <w:spacing w:line="240" w:lineRule="auto"/>
        <w:jc w:val="center"/>
        <w:rPr>
          <w:b/>
          <w:lang w:val="et-EE"/>
        </w:rPr>
      </w:pPr>
    </w:p>
    <w:p w14:paraId="43BB4DB5" w14:textId="77777777" w:rsidR="00A13269" w:rsidRPr="00464730" w:rsidRDefault="00A13269">
      <w:pPr>
        <w:spacing w:line="240" w:lineRule="auto"/>
        <w:jc w:val="center"/>
        <w:rPr>
          <w:b/>
          <w:lang w:val="et-EE"/>
        </w:rPr>
      </w:pPr>
    </w:p>
    <w:p w14:paraId="03A0F8E4" w14:textId="77777777" w:rsidR="00A13269" w:rsidRPr="00367925" w:rsidRDefault="00A13269">
      <w:pPr>
        <w:spacing w:line="240" w:lineRule="auto"/>
        <w:jc w:val="center"/>
        <w:rPr>
          <w:szCs w:val="22"/>
          <w:lang w:val="et-EE"/>
        </w:rPr>
      </w:pPr>
      <w:r w:rsidRPr="00367925">
        <w:rPr>
          <w:b/>
          <w:lang w:val="et-EE"/>
        </w:rPr>
        <w:t>II LISA</w:t>
      </w:r>
    </w:p>
    <w:p w14:paraId="5178F807" w14:textId="77777777" w:rsidR="00A13269" w:rsidRPr="00367925" w:rsidRDefault="00A13269" w:rsidP="00367925">
      <w:pPr>
        <w:spacing w:line="240" w:lineRule="auto"/>
        <w:ind w:left="1701" w:right="1416" w:hanging="708"/>
        <w:rPr>
          <w:szCs w:val="22"/>
          <w:lang w:val="et-EE"/>
        </w:rPr>
      </w:pPr>
    </w:p>
    <w:p w14:paraId="28CFFD09" w14:textId="77777777" w:rsidR="00A13269" w:rsidRPr="00367925" w:rsidRDefault="00A13269" w:rsidP="000D60A9">
      <w:pPr>
        <w:pStyle w:val="ARAVIMIPARTIIKASUTAMISEKSVABASTAMISEEESTVASTUTAVADTOOTJAD"/>
        <w:numPr>
          <w:ilvl w:val="0"/>
          <w:numId w:val="38"/>
        </w:numPr>
        <w:rPr>
          <w:szCs w:val="22"/>
        </w:rPr>
      </w:pPr>
      <w:r w:rsidRPr="00367925">
        <w:t>RAVIMIPARTII KASUTAMISEKS VABASTAMISE EEST VASTUTAV(AD) TOOTJA(D)</w:t>
      </w:r>
    </w:p>
    <w:p w14:paraId="4E2B099A" w14:textId="77777777" w:rsidR="00A13269" w:rsidRPr="00367925" w:rsidRDefault="00A13269" w:rsidP="00AA460A">
      <w:pPr>
        <w:pStyle w:val="EMA2"/>
        <w:tabs>
          <w:tab w:val="left" w:pos="567"/>
        </w:tabs>
        <w:outlineLvl w:val="9"/>
        <w:rPr>
          <w:szCs w:val="22"/>
          <w:lang w:val="et-EE"/>
        </w:rPr>
      </w:pPr>
    </w:p>
    <w:p w14:paraId="641C2FC9" w14:textId="77777777" w:rsidR="00A13269" w:rsidRPr="00367925" w:rsidRDefault="00A13269" w:rsidP="000D60A9">
      <w:pPr>
        <w:pStyle w:val="BHANKE-JAKASUTUSTINGIMUSEDVIPIIRANGUD"/>
        <w:numPr>
          <w:ilvl w:val="0"/>
          <w:numId w:val="38"/>
        </w:numPr>
        <w:rPr>
          <w:szCs w:val="22"/>
        </w:rPr>
      </w:pPr>
      <w:r w:rsidRPr="00367925">
        <w:t>HANKE- JA KASUTUSTINGIMUSED VÕI PIIRANGUD</w:t>
      </w:r>
    </w:p>
    <w:p w14:paraId="28621FDE" w14:textId="77777777" w:rsidR="00A13269" w:rsidRPr="00367925" w:rsidRDefault="00A13269" w:rsidP="00AA460A">
      <w:pPr>
        <w:pStyle w:val="EMA2"/>
        <w:tabs>
          <w:tab w:val="left" w:pos="567"/>
        </w:tabs>
        <w:outlineLvl w:val="9"/>
        <w:rPr>
          <w:szCs w:val="22"/>
          <w:lang w:val="et-EE"/>
        </w:rPr>
      </w:pPr>
    </w:p>
    <w:p w14:paraId="576D4610" w14:textId="77777777" w:rsidR="00A13269" w:rsidRPr="00367925" w:rsidRDefault="00A13269" w:rsidP="000D60A9">
      <w:pPr>
        <w:pStyle w:val="CMGILOAMUUDTINGIMUSEDJANUDED"/>
        <w:numPr>
          <w:ilvl w:val="0"/>
          <w:numId w:val="38"/>
        </w:numPr>
      </w:pPr>
      <w:r w:rsidRPr="00367925">
        <w:t>MÜÜGILOA MUUD TINGIMUSED JA NÕUDED</w:t>
      </w:r>
    </w:p>
    <w:p w14:paraId="1625B96B" w14:textId="77777777" w:rsidR="00A13269" w:rsidRPr="00367925" w:rsidRDefault="00A13269" w:rsidP="00AA460A">
      <w:pPr>
        <w:pStyle w:val="EMA2"/>
        <w:tabs>
          <w:tab w:val="left" w:pos="567"/>
        </w:tabs>
        <w:outlineLvl w:val="9"/>
        <w:rPr>
          <w:lang w:val="et-EE"/>
        </w:rPr>
      </w:pPr>
    </w:p>
    <w:p w14:paraId="4046FD09" w14:textId="77777777" w:rsidR="00A13269" w:rsidRPr="00367925" w:rsidRDefault="00A13269" w:rsidP="000D60A9">
      <w:pPr>
        <w:pStyle w:val="DRAVIMPREPARAADIOHUTUJAEFEKTIIVSEKASUTAMISETINGIMUSEDJAPIIRANGUD"/>
        <w:numPr>
          <w:ilvl w:val="0"/>
          <w:numId w:val="38"/>
        </w:numPr>
      </w:pPr>
      <w:r w:rsidRPr="00367925">
        <w:t>RAVIMPREPARAADI OHUTU JA EFEKTIIVSE KASUTAMISE TINGIMUSED JA PIIRANGUD</w:t>
      </w:r>
    </w:p>
    <w:p w14:paraId="7E6620D3" w14:textId="77777777" w:rsidR="00A13269" w:rsidRPr="00367925" w:rsidRDefault="00A13269" w:rsidP="00B74CA6">
      <w:pPr>
        <w:spacing w:line="240" w:lineRule="auto"/>
        <w:ind w:right="1416"/>
        <w:rPr>
          <w:b/>
          <w:lang w:val="et-EE"/>
        </w:rPr>
      </w:pPr>
    </w:p>
    <w:p w14:paraId="2F0647B3" w14:textId="77777777" w:rsidR="00A13269" w:rsidRPr="00367925" w:rsidRDefault="00A13269">
      <w:pPr>
        <w:tabs>
          <w:tab w:val="left" w:pos="1701"/>
        </w:tabs>
        <w:spacing w:line="240" w:lineRule="auto"/>
        <w:ind w:left="1701" w:right="1418" w:hanging="708"/>
        <w:rPr>
          <w:b/>
          <w:lang w:val="et-EE"/>
        </w:rPr>
      </w:pPr>
    </w:p>
    <w:p w14:paraId="1EF95A0C" w14:textId="77777777" w:rsidR="00A13269" w:rsidRPr="00367925" w:rsidRDefault="00A13269" w:rsidP="00531C1C">
      <w:pPr>
        <w:keepNext/>
        <w:pageBreakBefore/>
        <w:spacing w:line="240" w:lineRule="auto"/>
        <w:ind w:left="567" w:hanging="567"/>
        <w:rPr>
          <w:szCs w:val="22"/>
          <w:lang w:val="et-EE"/>
        </w:rPr>
      </w:pPr>
      <w:r w:rsidRPr="00367925">
        <w:rPr>
          <w:b/>
          <w:lang w:val="et-EE"/>
        </w:rPr>
        <w:lastRenderedPageBreak/>
        <w:t>A.</w:t>
      </w:r>
      <w:r w:rsidRPr="00367925">
        <w:rPr>
          <w:b/>
          <w:lang w:val="et-EE"/>
        </w:rPr>
        <w:tab/>
        <w:t>RAVIMIPARTII KASUTAMISEKS VABASTAMISE EEST VASTUTAV TOOTJA</w:t>
      </w:r>
    </w:p>
    <w:p w14:paraId="5F0044CA" w14:textId="77777777" w:rsidR="00A13269" w:rsidRPr="00367925" w:rsidRDefault="00A13269" w:rsidP="00B74CA6">
      <w:pPr>
        <w:spacing w:line="240" w:lineRule="auto"/>
        <w:rPr>
          <w:szCs w:val="22"/>
          <w:lang w:val="et-EE"/>
        </w:rPr>
      </w:pPr>
    </w:p>
    <w:p w14:paraId="285BEFB2" w14:textId="77777777" w:rsidR="00A13269" w:rsidRPr="00B74CA6" w:rsidRDefault="00A13269" w:rsidP="00B74CA6">
      <w:pPr>
        <w:spacing w:line="240" w:lineRule="auto"/>
        <w:rPr>
          <w:szCs w:val="24"/>
          <w:lang w:val="et-EE"/>
        </w:rPr>
      </w:pPr>
      <w:r w:rsidRPr="00367925">
        <w:rPr>
          <w:u w:val="single"/>
          <w:lang w:val="et-EE"/>
        </w:rPr>
        <w:t>Ravimipartii kasutamiseks vabastamise eest vastutava tootja nimi ja aadress</w:t>
      </w:r>
    </w:p>
    <w:p w14:paraId="6A07523C" w14:textId="77777777" w:rsidR="00A13269" w:rsidRPr="00B74CA6" w:rsidRDefault="00A13269" w:rsidP="00531C1C">
      <w:pPr>
        <w:spacing w:line="240" w:lineRule="auto"/>
        <w:ind w:right="-2"/>
        <w:rPr>
          <w:szCs w:val="24"/>
          <w:lang w:val="et-EE"/>
        </w:rPr>
      </w:pPr>
      <w:r w:rsidRPr="00B74CA6">
        <w:rPr>
          <w:szCs w:val="24"/>
          <w:lang w:val="et-EE"/>
        </w:rPr>
        <w:t>CENEXI - Laboratoires Thissen</w:t>
      </w:r>
    </w:p>
    <w:p w14:paraId="35EAA815" w14:textId="77777777" w:rsidR="00A13269" w:rsidRPr="00464730" w:rsidRDefault="00A13269" w:rsidP="00531C1C">
      <w:pPr>
        <w:spacing w:line="240" w:lineRule="auto"/>
        <w:ind w:right="-2"/>
        <w:rPr>
          <w:szCs w:val="24"/>
          <w:lang w:val="et-EE"/>
        </w:rPr>
      </w:pPr>
      <w:r w:rsidRPr="00464730">
        <w:rPr>
          <w:szCs w:val="24"/>
          <w:lang w:val="et-EE"/>
        </w:rPr>
        <w:t>Rue de la Papyrée 2-6</w:t>
      </w:r>
    </w:p>
    <w:p w14:paraId="063EF0C5" w14:textId="77777777" w:rsidR="00A13269" w:rsidRPr="00464730" w:rsidRDefault="00A13269" w:rsidP="00531C1C">
      <w:pPr>
        <w:spacing w:line="240" w:lineRule="auto"/>
        <w:ind w:right="-2"/>
        <w:rPr>
          <w:szCs w:val="24"/>
          <w:lang w:val="et-EE"/>
        </w:rPr>
      </w:pPr>
      <w:r w:rsidRPr="00464730">
        <w:rPr>
          <w:szCs w:val="24"/>
          <w:lang w:val="et-EE"/>
        </w:rPr>
        <w:t>B-1420 Braine-l’Alleud</w:t>
      </w:r>
    </w:p>
    <w:p w14:paraId="37A75F74" w14:textId="77777777" w:rsidR="00A13269" w:rsidRPr="00464730" w:rsidRDefault="00A13269" w:rsidP="00531C1C">
      <w:pPr>
        <w:spacing w:line="240" w:lineRule="auto"/>
        <w:ind w:right="-2"/>
        <w:rPr>
          <w:szCs w:val="24"/>
          <w:lang w:val="et-EE"/>
        </w:rPr>
      </w:pPr>
      <w:r w:rsidRPr="00464730">
        <w:rPr>
          <w:szCs w:val="24"/>
          <w:lang w:val="et-EE"/>
        </w:rPr>
        <w:t>Belgia</w:t>
      </w:r>
    </w:p>
    <w:p w14:paraId="2B05AD39" w14:textId="77777777" w:rsidR="00A13269" w:rsidRPr="00464730" w:rsidRDefault="00A13269" w:rsidP="00531C1C">
      <w:pPr>
        <w:spacing w:line="240" w:lineRule="auto"/>
        <w:ind w:right="-2"/>
        <w:rPr>
          <w:lang w:val="et-EE"/>
        </w:rPr>
      </w:pPr>
    </w:p>
    <w:p w14:paraId="13D33382" w14:textId="29888472" w:rsidR="00A13269" w:rsidRPr="00464730" w:rsidRDefault="005B59F0" w:rsidP="00531C1C">
      <w:pPr>
        <w:spacing w:line="240" w:lineRule="auto"/>
        <w:rPr>
          <w:rFonts w:eastAsia="Times New Roman"/>
          <w:szCs w:val="22"/>
          <w:lang w:val="et-EE" w:eastAsia="en-US"/>
        </w:rPr>
      </w:pPr>
      <w:r>
        <w:rPr>
          <w:szCs w:val="22"/>
          <w:lang w:val="et-EE"/>
        </w:rPr>
        <w:t>Sever Pharma Solutions AB</w:t>
      </w:r>
    </w:p>
    <w:p w14:paraId="286BC6DD" w14:textId="77777777" w:rsidR="00A13269" w:rsidRPr="00464730" w:rsidRDefault="00A13269" w:rsidP="00531C1C">
      <w:pPr>
        <w:spacing w:line="240" w:lineRule="auto"/>
        <w:rPr>
          <w:szCs w:val="22"/>
          <w:lang w:val="et-EE"/>
        </w:rPr>
      </w:pPr>
      <w:r w:rsidRPr="00464730">
        <w:rPr>
          <w:szCs w:val="22"/>
          <w:lang w:val="et-EE"/>
        </w:rPr>
        <w:t>Agneslundsvagen 27</w:t>
      </w:r>
    </w:p>
    <w:p w14:paraId="49B8CE72" w14:textId="77777777" w:rsidR="00A13269" w:rsidRPr="00464730" w:rsidRDefault="00A13269" w:rsidP="00531C1C">
      <w:pPr>
        <w:spacing w:line="240" w:lineRule="auto"/>
        <w:rPr>
          <w:szCs w:val="22"/>
          <w:lang w:val="et-EE"/>
        </w:rPr>
      </w:pPr>
      <w:r w:rsidRPr="00464730">
        <w:rPr>
          <w:szCs w:val="22"/>
          <w:lang w:val="et-EE"/>
        </w:rPr>
        <w:t>P.O. Box 590</w:t>
      </w:r>
    </w:p>
    <w:p w14:paraId="51D4D42A" w14:textId="77777777" w:rsidR="00A13269" w:rsidRPr="00464730" w:rsidRDefault="00A13269" w:rsidP="00531C1C">
      <w:pPr>
        <w:tabs>
          <w:tab w:val="left" w:pos="0"/>
        </w:tabs>
        <w:spacing w:line="240" w:lineRule="auto"/>
        <w:rPr>
          <w:szCs w:val="22"/>
          <w:lang w:val="et-EE"/>
        </w:rPr>
      </w:pPr>
      <w:r w:rsidRPr="00464730">
        <w:rPr>
          <w:szCs w:val="22"/>
          <w:lang w:val="et-EE"/>
        </w:rPr>
        <w:t>SE-201 25 Malmo</w:t>
      </w:r>
    </w:p>
    <w:p w14:paraId="6CDC268C" w14:textId="791985DB" w:rsidR="00A13269" w:rsidRDefault="00A13269" w:rsidP="00531C1C">
      <w:pPr>
        <w:tabs>
          <w:tab w:val="left" w:pos="0"/>
        </w:tabs>
        <w:spacing w:line="240" w:lineRule="auto"/>
        <w:rPr>
          <w:szCs w:val="22"/>
          <w:lang w:val="et-EE"/>
        </w:rPr>
      </w:pPr>
      <w:r w:rsidRPr="00464730">
        <w:rPr>
          <w:szCs w:val="22"/>
          <w:lang w:val="et-EE"/>
        </w:rPr>
        <w:t>Rootsi</w:t>
      </w:r>
    </w:p>
    <w:p w14:paraId="63311BF1" w14:textId="01652FA5" w:rsidR="0023328C" w:rsidRDefault="0023328C" w:rsidP="00531C1C">
      <w:pPr>
        <w:tabs>
          <w:tab w:val="left" w:pos="0"/>
        </w:tabs>
        <w:spacing w:line="240" w:lineRule="auto"/>
        <w:rPr>
          <w:szCs w:val="22"/>
          <w:lang w:val="et-EE"/>
        </w:rPr>
      </w:pPr>
    </w:p>
    <w:p w14:paraId="600E4BE4" w14:textId="77777777" w:rsidR="0023328C" w:rsidRPr="0023328C" w:rsidRDefault="0023328C" w:rsidP="0023328C">
      <w:pPr>
        <w:tabs>
          <w:tab w:val="left" w:pos="0"/>
        </w:tabs>
        <w:spacing w:line="240" w:lineRule="auto"/>
        <w:rPr>
          <w:szCs w:val="22"/>
          <w:lang w:val="et-EE"/>
        </w:rPr>
      </w:pPr>
      <w:r w:rsidRPr="0023328C">
        <w:rPr>
          <w:szCs w:val="22"/>
          <w:lang w:val="et-EE"/>
        </w:rPr>
        <w:t>FUJIFILM Diosynth Biotechnologies Denmark ApS</w:t>
      </w:r>
    </w:p>
    <w:p w14:paraId="1F8249F7" w14:textId="77777777" w:rsidR="0023328C" w:rsidRPr="0023328C" w:rsidRDefault="0023328C" w:rsidP="0023328C">
      <w:pPr>
        <w:tabs>
          <w:tab w:val="left" w:pos="0"/>
        </w:tabs>
        <w:spacing w:line="240" w:lineRule="auto"/>
        <w:rPr>
          <w:szCs w:val="22"/>
          <w:lang w:val="et-EE"/>
        </w:rPr>
      </w:pPr>
      <w:r w:rsidRPr="0023328C">
        <w:rPr>
          <w:szCs w:val="22"/>
          <w:lang w:val="et-EE"/>
        </w:rPr>
        <w:t>Biotek Allé 1</w:t>
      </w:r>
    </w:p>
    <w:p w14:paraId="645C3DED" w14:textId="77777777" w:rsidR="0023328C" w:rsidRPr="0023328C" w:rsidRDefault="0023328C" w:rsidP="0023328C">
      <w:pPr>
        <w:tabs>
          <w:tab w:val="left" w:pos="0"/>
        </w:tabs>
        <w:spacing w:line="240" w:lineRule="auto"/>
        <w:rPr>
          <w:szCs w:val="22"/>
          <w:lang w:val="et-EE"/>
        </w:rPr>
      </w:pPr>
      <w:r w:rsidRPr="0023328C">
        <w:rPr>
          <w:szCs w:val="22"/>
          <w:lang w:val="et-EE"/>
        </w:rPr>
        <w:t>3400 Hillerød</w:t>
      </w:r>
    </w:p>
    <w:p w14:paraId="21E16B24" w14:textId="74A72F50" w:rsidR="0023328C" w:rsidRPr="00464730" w:rsidRDefault="0023328C" w:rsidP="0023328C">
      <w:pPr>
        <w:tabs>
          <w:tab w:val="left" w:pos="0"/>
        </w:tabs>
        <w:spacing w:line="240" w:lineRule="auto"/>
        <w:rPr>
          <w:szCs w:val="22"/>
          <w:lang w:val="et-EE"/>
        </w:rPr>
      </w:pPr>
      <w:r>
        <w:rPr>
          <w:szCs w:val="22"/>
          <w:lang w:val="et-EE"/>
        </w:rPr>
        <w:t>Taani</w:t>
      </w:r>
    </w:p>
    <w:p w14:paraId="54BFBA26" w14:textId="77777777" w:rsidR="00A13269" w:rsidRPr="00464730" w:rsidRDefault="00A13269" w:rsidP="00531C1C">
      <w:pPr>
        <w:tabs>
          <w:tab w:val="left" w:pos="0"/>
        </w:tabs>
        <w:spacing w:line="240" w:lineRule="auto"/>
        <w:rPr>
          <w:szCs w:val="22"/>
          <w:lang w:val="et-EE"/>
        </w:rPr>
      </w:pPr>
    </w:p>
    <w:p w14:paraId="5A553638" w14:textId="77777777" w:rsidR="00A13269" w:rsidRPr="00464730" w:rsidRDefault="00A13269" w:rsidP="00531C1C">
      <w:pPr>
        <w:tabs>
          <w:tab w:val="left" w:pos="0"/>
        </w:tabs>
        <w:spacing w:line="240" w:lineRule="auto"/>
        <w:rPr>
          <w:szCs w:val="22"/>
          <w:lang w:val="et-EE"/>
        </w:rPr>
      </w:pPr>
      <w:r w:rsidRPr="00464730">
        <w:rPr>
          <w:szCs w:val="22"/>
          <w:lang w:val="et-EE"/>
        </w:rPr>
        <w:t>Ravimi trükitud pakendi infolehes peab olema vastava ravimipartii vabastamise eest vastutava tootja nimi ja aadress.</w:t>
      </w:r>
    </w:p>
    <w:p w14:paraId="3ADE5090" w14:textId="77777777" w:rsidR="00A13269" w:rsidRPr="00B74CA6" w:rsidRDefault="00A13269" w:rsidP="00B74CA6">
      <w:pPr>
        <w:spacing w:line="240" w:lineRule="auto"/>
        <w:rPr>
          <w:lang w:val="et-EE"/>
        </w:rPr>
      </w:pPr>
    </w:p>
    <w:p w14:paraId="7DC57A54" w14:textId="77777777" w:rsidR="00A13269" w:rsidRPr="00367925" w:rsidRDefault="00A13269" w:rsidP="00531C1C">
      <w:pPr>
        <w:keepNext/>
        <w:spacing w:line="240" w:lineRule="auto"/>
        <w:ind w:left="567" w:hanging="567"/>
        <w:rPr>
          <w:szCs w:val="22"/>
          <w:lang w:val="et-EE"/>
        </w:rPr>
      </w:pPr>
      <w:r w:rsidRPr="00367925">
        <w:rPr>
          <w:b/>
          <w:lang w:val="et-EE"/>
        </w:rPr>
        <w:t>B.</w:t>
      </w:r>
      <w:r w:rsidRPr="00367925">
        <w:rPr>
          <w:b/>
          <w:lang w:val="et-EE"/>
        </w:rPr>
        <w:tab/>
        <w:t xml:space="preserve">HANKE- JA KASUTUSTINGIMUSED VÕI PIIRANGUD </w:t>
      </w:r>
    </w:p>
    <w:p w14:paraId="1BF2D670" w14:textId="77777777" w:rsidR="00A13269" w:rsidRPr="00367925" w:rsidRDefault="00A13269" w:rsidP="00B74CA6">
      <w:pPr>
        <w:keepNext/>
        <w:spacing w:line="240" w:lineRule="auto"/>
        <w:rPr>
          <w:szCs w:val="22"/>
          <w:lang w:val="et-EE"/>
        </w:rPr>
      </w:pPr>
    </w:p>
    <w:p w14:paraId="4E194C25" w14:textId="77777777" w:rsidR="00A13269" w:rsidRPr="00686904" w:rsidRDefault="00A13269" w:rsidP="00686904">
      <w:pPr>
        <w:spacing w:line="240" w:lineRule="auto"/>
        <w:rPr>
          <w:lang w:val="et-EE"/>
        </w:rPr>
      </w:pPr>
      <w:r w:rsidRPr="00686904">
        <w:rPr>
          <w:lang w:val="et-EE"/>
        </w:rPr>
        <w:t>Piiratud tingimustel väljastatav retseptiravim (vt I lisa: Ravimi omaduste kokkuvõte, lõik 4.2).</w:t>
      </w:r>
    </w:p>
    <w:p w14:paraId="60ED7F9C" w14:textId="77777777" w:rsidR="00A13269" w:rsidRPr="00367925" w:rsidRDefault="00A13269">
      <w:pPr>
        <w:spacing w:line="240" w:lineRule="auto"/>
        <w:rPr>
          <w:b/>
          <w:szCs w:val="22"/>
          <w:lang w:val="et-EE"/>
        </w:rPr>
      </w:pPr>
    </w:p>
    <w:p w14:paraId="12455F16" w14:textId="77777777" w:rsidR="00A13269" w:rsidRPr="00367925" w:rsidRDefault="00A13269" w:rsidP="00531C1C">
      <w:pPr>
        <w:keepNext/>
        <w:spacing w:line="240" w:lineRule="auto"/>
        <w:ind w:left="567" w:hanging="567"/>
        <w:rPr>
          <w:iCs/>
          <w:szCs w:val="22"/>
          <w:u w:val="single"/>
          <w:lang w:val="et-EE"/>
        </w:rPr>
      </w:pPr>
      <w:r w:rsidRPr="00367925">
        <w:rPr>
          <w:b/>
          <w:lang w:val="et-EE"/>
        </w:rPr>
        <w:t>C.</w:t>
      </w:r>
      <w:r w:rsidRPr="00367925">
        <w:rPr>
          <w:b/>
          <w:lang w:val="et-EE"/>
        </w:rPr>
        <w:tab/>
        <w:t>MÜÜGILOA MUUD TINGIMUSED JA NÕUDED</w:t>
      </w:r>
    </w:p>
    <w:p w14:paraId="0A5D998D" w14:textId="77777777" w:rsidR="00A13269" w:rsidRPr="00367925" w:rsidRDefault="00A13269" w:rsidP="00B74CA6">
      <w:pPr>
        <w:keepNext/>
        <w:spacing w:line="240" w:lineRule="auto"/>
        <w:ind w:right="-1"/>
        <w:rPr>
          <w:iCs/>
          <w:szCs w:val="22"/>
          <w:u w:val="single"/>
          <w:lang w:val="et-EE"/>
        </w:rPr>
      </w:pPr>
    </w:p>
    <w:p w14:paraId="43D85F6F" w14:textId="77777777" w:rsidR="00A13269" w:rsidRPr="00367925" w:rsidRDefault="00A13269">
      <w:pPr>
        <w:keepNext/>
        <w:numPr>
          <w:ilvl w:val="0"/>
          <w:numId w:val="9"/>
        </w:numPr>
        <w:spacing w:line="240" w:lineRule="auto"/>
        <w:ind w:right="-1" w:hanging="720"/>
        <w:rPr>
          <w:lang w:val="et-EE"/>
        </w:rPr>
      </w:pPr>
      <w:r w:rsidRPr="00367925">
        <w:rPr>
          <w:b/>
          <w:lang w:val="et-EE"/>
        </w:rPr>
        <w:t>Perioodilised ohutusaruanded</w:t>
      </w:r>
    </w:p>
    <w:p w14:paraId="38A70666" w14:textId="77777777" w:rsidR="00A13269" w:rsidRPr="00367925" w:rsidRDefault="00A13269">
      <w:pPr>
        <w:tabs>
          <w:tab w:val="left" w:pos="0"/>
        </w:tabs>
        <w:spacing w:line="240" w:lineRule="auto"/>
        <w:ind w:right="567"/>
        <w:rPr>
          <w:iCs/>
          <w:szCs w:val="22"/>
          <w:lang w:val="et-EE"/>
        </w:rPr>
      </w:pPr>
      <w:r w:rsidRPr="00367925">
        <w:rPr>
          <w:lang w:val="et-EE"/>
        </w:rPr>
        <w:t>Nõuded asjaomase ravimi perioodiliste ohutusaruannete esitamiseks on sätestatud direktiivi 2001/83/EÜ artikli 107c punkti 7 kohaselt liidu kontrollpäevade loetelus (EURD loetelu) ja iga hilisem uuendus avaldatakse Euroopa ravimite veebiportaalis.</w:t>
      </w:r>
    </w:p>
    <w:p w14:paraId="62565D48" w14:textId="77777777" w:rsidR="00A13269" w:rsidRPr="00367925" w:rsidRDefault="00A13269">
      <w:pPr>
        <w:spacing w:line="240" w:lineRule="auto"/>
        <w:ind w:right="-1"/>
        <w:rPr>
          <w:u w:val="single"/>
          <w:lang w:val="et-EE"/>
        </w:rPr>
      </w:pPr>
    </w:p>
    <w:p w14:paraId="264575B0" w14:textId="77777777" w:rsidR="00A13269" w:rsidRPr="00367925" w:rsidRDefault="00A13269" w:rsidP="00531C1C">
      <w:pPr>
        <w:keepNext/>
        <w:spacing w:line="240" w:lineRule="auto"/>
        <w:ind w:left="567" w:hanging="567"/>
        <w:rPr>
          <w:u w:val="single"/>
          <w:lang w:val="et-EE"/>
        </w:rPr>
      </w:pPr>
      <w:r w:rsidRPr="00367925">
        <w:rPr>
          <w:b/>
          <w:lang w:val="et-EE"/>
        </w:rPr>
        <w:t>D.</w:t>
      </w:r>
      <w:r w:rsidRPr="00367925">
        <w:rPr>
          <w:b/>
          <w:lang w:val="et-EE"/>
        </w:rPr>
        <w:tab/>
        <w:t>RAVIMPREPARAADI OHUTU JA EFEKTIIVSE KASUTAMISE TINGIMUSED JA PIIRANGUD</w:t>
      </w:r>
    </w:p>
    <w:p w14:paraId="51C0B54E" w14:textId="77777777" w:rsidR="00A13269" w:rsidRPr="00367925" w:rsidRDefault="00A13269" w:rsidP="00B74CA6">
      <w:pPr>
        <w:keepNext/>
        <w:spacing w:line="240" w:lineRule="auto"/>
        <w:ind w:right="-1"/>
        <w:rPr>
          <w:u w:val="single"/>
          <w:lang w:val="et-EE"/>
        </w:rPr>
      </w:pPr>
    </w:p>
    <w:p w14:paraId="68F85F67" w14:textId="77777777" w:rsidR="00A13269" w:rsidRPr="00367925" w:rsidRDefault="00A13269">
      <w:pPr>
        <w:keepNext/>
        <w:numPr>
          <w:ilvl w:val="0"/>
          <w:numId w:val="9"/>
        </w:numPr>
        <w:spacing w:line="240" w:lineRule="auto"/>
        <w:ind w:right="-1" w:hanging="720"/>
        <w:rPr>
          <w:b/>
          <w:lang w:val="et-EE"/>
        </w:rPr>
      </w:pPr>
      <w:r w:rsidRPr="00367925">
        <w:rPr>
          <w:b/>
          <w:lang w:val="et-EE"/>
        </w:rPr>
        <w:t>Riskijuhtimiskava</w:t>
      </w:r>
    </w:p>
    <w:p w14:paraId="561E7AAF" w14:textId="77777777" w:rsidR="00A13269" w:rsidRPr="00367925" w:rsidRDefault="00A13269" w:rsidP="00B74CA6">
      <w:pPr>
        <w:tabs>
          <w:tab w:val="left" w:pos="0"/>
        </w:tabs>
        <w:spacing w:line="240" w:lineRule="auto"/>
        <w:ind w:right="567"/>
        <w:rPr>
          <w:iCs/>
          <w:szCs w:val="22"/>
          <w:lang w:val="et-EE"/>
        </w:rPr>
      </w:pPr>
      <w:r w:rsidRPr="00367925">
        <w:rPr>
          <w:lang w:val="et-EE"/>
        </w:rPr>
        <w:t>Müügiloa hoidja peab nõutavad ravimiohutuse toimingud ja sekkumismeetmed läbi viima vastavalt müügiloa taotluse moodulis 1.8.2 esitatud kokkulepitud riskijuhtimiskavale ja mis tahes järgmistele ajakohastatud riskijuhtimiskavadele.</w:t>
      </w:r>
    </w:p>
    <w:p w14:paraId="6A557239" w14:textId="77777777" w:rsidR="00A13269" w:rsidRPr="00367925" w:rsidRDefault="00A13269">
      <w:pPr>
        <w:spacing w:line="240" w:lineRule="auto"/>
        <w:ind w:right="-1"/>
        <w:rPr>
          <w:iCs/>
          <w:szCs w:val="22"/>
          <w:lang w:val="et-EE"/>
        </w:rPr>
      </w:pPr>
    </w:p>
    <w:p w14:paraId="6B0BEF10" w14:textId="77777777" w:rsidR="00A13269" w:rsidRPr="00367925" w:rsidRDefault="00A13269">
      <w:pPr>
        <w:spacing w:line="240" w:lineRule="auto"/>
        <w:ind w:right="-1"/>
        <w:rPr>
          <w:lang w:val="et-EE"/>
        </w:rPr>
      </w:pPr>
      <w:r w:rsidRPr="00367925">
        <w:rPr>
          <w:lang w:val="et-EE"/>
        </w:rPr>
        <w:t>Ajakohastatud riskijuhtimiskava tuleb esitada:</w:t>
      </w:r>
    </w:p>
    <w:p w14:paraId="43DF2A67" w14:textId="77777777" w:rsidR="00A13269" w:rsidRPr="00B74CA6" w:rsidRDefault="00A13269" w:rsidP="00531C1C">
      <w:pPr>
        <w:numPr>
          <w:ilvl w:val="0"/>
          <w:numId w:val="13"/>
        </w:numPr>
        <w:spacing w:line="240" w:lineRule="auto"/>
        <w:ind w:left="0" w:right="-1" w:firstLine="0"/>
        <w:rPr>
          <w:szCs w:val="24"/>
          <w:lang w:val="et-EE"/>
        </w:rPr>
      </w:pPr>
      <w:r w:rsidRPr="00367925">
        <w:rPr>
          <w:lang w:val="et-EE"/>
        </w:rPr>
        <w:t>Euroopa Ravimiameti nõudel;</w:t>
      </w:r>
    </w:p>
    <w:p w14:paraId="636A9957" w14:textId="77777777" w:rsidR="00A13269" w:rsidRPr="004C2F06" w:rsidRDefault="00A13269" w:rsidP="00531C1C">
      <w:pPr>
        <w:numPr>
          <w:ilvl w:val="0"/>
          <w:numId w:val="13"/>
        </w:numPr>
        <w:tabs>
          <w:tab w:val="clear" w:pos="0"/>
          <w:tab w:val="num" w:pos="567"/>
        </w:tabs>
        <w:spacing w:line="240" w:lineRule="auto"/>
        <w:ind w:left="567" w:right="-1" w:hanging="567"/>
        <w:rPr>
          <w:szCs w:val="24"/>
          <w:lang w:val="et-EE"/>
        </w:rPr>
      </w:pPr>
      <w:r w:rsidRPr="004C2F06">
        <w:rPr>
          <w:szCs w:val="24"/>
          <w:lang w:val="et-EE"/>
        </w:rPr>
        <w:t>kui muudetakse riskijuhtimissüsteemi, eriti kui saadakse uut teavet, mis võib oluliselt mõjutada riski/kasu suhet, või kui saavutatakse oluline (ravimiohutuse või riski minimeerimise) eesmärk.</w:t>
      </w:r>
    </w:p>
    <w:p w14:paraId="0B899C57" w14:textId="77777777" w:rsidR="00A13269" w:rsidRPr="00464730" w:rsidRDefault="00A13269" w:rsidP="00531C1C">
      <w:pPr>
        <w:spacing w:line="240" w:lineRule="auto"/>
        <w:ind w:right="-2"/>
        <w:rPr>
          <w:szCs w:val="24"/>
          <w:lang w:val="et-EE"/>
        </w:rPr>
      </w:pPr>
    </w:p>
    <w:p w14:paraId="2EA3F789" w14:textId="678757C4" w:rsidR="008F044B" w:rsidRPr="00994CB9" w:rsidRDefault="008F044B" w:rsidP="00994CB9">
      <w:pPr>
        <w:keepNext/>
        <w:numPr>
          <w:ilvl w:val="0"/>
          <w:numId w:val="9"/>
        </w:numPr>
        <w:spacing w:line="240" w:lineRule="auto"/>
        <w:ind w:right="-1" w:hanging="720"/>
        <w:rPr>
          <w:b/>
          <w:lang w:val="et-EE"/>
        </w:rPr>
      </w:pPr>
      <w:r w:rsidRPr="00994CB9">
        <w:rPr>
          <w:b/>
          <w:lang w:val="et-EE"/>
        </w:rPr>
        <w:t xml:space="preserve">Müügiloajärgsed kohustused </w:t>
      </w:r>
    </w:p>
    <w:p w14:paraId="5D2D3C16" w14:textId="77777777" w:rsidR="008F044B" w:rsidRPr="00994CB9" w:rsidRDefault="008F044B" w:rsidP="00994CB9">
      <w:pPr>
        <w:tabs>
          <w:tab w:val="left" w:pos="0"/>
        </w:tabs>
        <w:spacing w:line="240" w:lineRule="auto"/>
        <w:ind w:right="567"/>
        <w:rPr>
          <w:lang w:val="et-EE"/>
        </w:rPr>
      </w:pPr>
      <w:r w:rsidRPr="00994CB9">
        <w:rPr>
          <w:lang w:val="et-EE"/>
        </w:rPr>
        <w:t>Müügiloa hoidja rakendab ettenähtud aja jooksul järgmisi meetmeid:</w:t>
      </w:r>
    </w:p>
    <w:tbl>
      <w:tblPr>
        <w:tblW w:w="49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50"/>
        <w:gridCol w:w="2931"/>
      </w:tblGrid>
      <w:tr w:rsidR="008F044B" w14:paraId="00CCE4F3" w14:textId="77777777" w:rsidTr="001370B7">
        <w:tc>
          <w:tcPr>
            <w:tcW w:w="3350" w:type="pct"/>
            <w:tcBorders>
              <w:top w:val="single" w:sz="4" w:space="0" w:color="auto"/>
              <w:left w:val="single" w:sz="4" w:space="0" w:color="auto"/>
              <w:bottom w:val="single" w:sz="4" w:space="0" w:color="auto"/>
              <w:right w:val="single" w:sz="4" w:space="0" w:color="auto"/>
            </w:tcBorders>
          </w:tcPr>
          <w:p w14:paraId="2B579C03" w14:textId="77777777" w:rsidR="008F044B" w:rsidRPr="00CB01E4" w:rsidRDefault="008F044B" w:rsidP="00F3365B">
            <w:pPr>
              <w:spacing w:line="240" w:lineRule="auto"/>
              <w:ind w:right="-1"/>
              <w:rPr>
                <w:b/>
              </w:rPr>
            </w:pPr>
            <w:proofErr w:type="spellStart"/>
            <w:r w:rsidRPr="00CB01E4">
              <w:rPr>
                <w:b/>
              </w:rPr>
              <w:t>Kirjeldus</w:t>
            </w:r>
            <w:proofErr w:type="spellEnd"/>
          </w:p>
        </w:tc>
        <w:tc>
          <w:tcPr>
            <w:tcW w:w="1650" w:type="pct"/>
            <w:tcBorders>
              <w:top w:val="single" w:sz="4" w:space="0" w:color="auto"/>
              <w:left w:val="single" w:sz="4" w:space="0" w:color="auto"/>
              <w:bottom w:val="single" w:sz="4" w:space="0" w:color="auto"/>
              <w:right w:val="single" w:sz="4" w:space="0" w:color="auto"/>
            </w:tcBorders>
          </w:tcPr>
          <w:p w14:paraId="5B08EF30" w14:textId="77777777" w:rsidR="008F044B" w:rsidRPr="009C3083" w:rsidRDefault="008F044B" w:rsidP="00F3365B">
            <w:pPr>
              <w:spacing w:line="240" w:lineRule="auto"/>
              <w:ind w:right="-1"/>
              <w:rPr>
                <w:b/>
              </w:rPr>
            </w:pPr>
            <w:proofErr w:type="spellStart"/>
            <w:r w:rsidRPr="009C3083">
              <w:rPr>
                <w:b/>
              </w:rPr>
              <w:t>Kuupäev</w:t>
            </w:r>
            <w:proofErr w:type="spellEnd"/>
          </w:p>
        </w:tc>
      </w:tr>
      <w:tr w:rsidR="008F044B" w:rsidRPr="00640E6D" w14:paraId="15E1F880" w14:textId="77777777" w:rsidTr="001370B7">
        <w:tc>
          <w:tcPr>
            <w:tcW w:w="3350" w:type="pct"/>
            <w:tcBorders>
              <w:top w:val="single" w:sz="4" w:space="0" w:color="auto"/>
              <w:left w:val="single" w:sz="4" w:space="0" w:color="auto"/>
              <w:bottom w:val="single" w:sz="4" w:space="0" w:color="auto"/>
              <w:right w:val="single" w:sz="4" w:space="0" w:color="auto"/>
            </w:tcBorders>
          </w:tcPr>
          <w:p w14:paraId="4F77EFF4" w14:textId="58049865" w:rsidR="008F044B" w:rsidRPr="00CB01E4" w:rsidRDefault="009378DE" w:rsidP="00F3365B">
            <w:pPr>
              <w:spacing w:line="240" w:lineRule="auto"/>
              <w:ind w:right="-1"/>
            </w:pPr>
            <w:proofErr w:type="spellStart"/>
            <w:r>
              <w:t>M</w:t>
            </w:r>
            <w:r w:rsidR="008F044B" w:rsidRPr="00631B00">
              <w:t>üügilubade</w:t>
            </w:r>
            <w:proofErr w:type="spellEnd"/>
            <w:r w:rsidR="008F044B" w:rsidRPr="00631B00">
              <w:t xml:space="preserve"> </w:t>
            </w:r>
            <w:proofErr w:type="spellStart"/>
            <w:r w:rsidR="008F044B" w:rsidRPr="00631B00">
              <w:t>hoidja</w:t>
            </w:r>
            <w:proofErr w:type="spellEnd"/>
            <w:r w:rsidR="008F044B" w:rsidRPr="00631B00">
              <w:t xml:space="preserve"> </w:t>
            </w:r>
            <w:proofErr w:type="spellStart"/>
            <w:r w:rsidR="008F044B" w:rsidRPr="00631B00">
              <w:t>peavad</w:t>
            </w:r>
            <w:proofErr w:type="spellEnd"/>
            <w:r w:rsidR="008F044B" w:rsidRPr="00631B00">
              <w:t xml:space="preserve"> </w:t>
            </w:r>
            <w:proofErr w:type="spellStart"/>
            <w:r w:rsidR="008F044B" w:rsidRPr="00631B00">
              <w:t>kasutusele</w:t>
            </w:r>
            <w:proofErr w:type="spellEnd"/>
            <w:r w:rsidR="008F044B" w:rsidRPr="00631B00">
              <w:t xml:space="preserve"> </w:t>
            </w:r>
            <w:proofErr w:type="spellStart"/>
            <w:r w:rsidR="008F044B" w:rsidRPr="00631B00">
              <w:t>võtma</w:t>
            </w:r>
            <w:proofErr w:type="spellEnd"/>
            <w:r w:rsidR="008F044B" w:rsidRPr="00631B00">
              <w:t xml:space="preserve"> </w:t>
            </w:r>
            <w:proofErr w:type="spellStart"/>
            <w:r w:rsidR="008F044B" w:rsidRPr="00631B00">
              <w:t>kokkulepitud</w:t>
            </w:r>
            <w:proofErr w:type="spellEnd"/>
            <w:r w:rsidR="008F044B" w:rsidRPr="00631B00">
              <w:t xml:space="preserve"> </w:t>
            </w:r>
            <w:proofErr w:type="spellStart"/>
            <w:r w:rsidR="008F044B" w:rsidRPr="00631B00">
              <w:t>sihtotstarbelised</w:t>
            </w:r>
            <w:proofErr w:type="spellEnd"/>
            <w:r w:rsidR="008F044B" w:rsidRPr="00631B00">
              <w:t xml:space="preserve"> </w:t>
            </w:r>
            <w:proofErr w:type="spellStart"/>
            <w:r w:rsidR="008F044B" w:rsidRPr="00631B00">
              <w:t>järelküsimustikud</w:t>
            </w:r>
            <w:proofErr w:type="spellEnd"/>
            <w:r w:rsidR="008F044B" w:rsidRPr="00631B00">
              <w:t xml:space="preserve"> </w:t>
            </w:r>
            <w:proofErr w:type="spellStart"/>
            <w:r w:rsidR="008F044B" w:rsidRPr="00631B00">
              <w:t>kõikide</w:t>
            </w:r>
            <w:proofErr w:type="spellEnd"/>
            <w:r w:rsidR="008F044B" w:rsidRPr="00631B00">
              <w:t xml:space="preserve"> </w:t>
            </w:r>
            <w:proofErr w:type="spellStart"/>
            <w:r w:rsidR="008F044B" w:rsidRPr="00631B00">
              <w:t>üleannustamist</w:t>
            </w:r>
            <w:proofErr w:type="spellEnd"/>
            <w:r w:rsidR="008F044B" w:rsidRPr="00631B00">
              <w:t xml:space="preserve"> </w:t>
            </w:r>
            <w:proofErr w:type="spellStart"/>
            <w:r w:rsidR="008F044B" w:rsidRPr="00631B00">
              <w:t>põhjustanud</w:t>
            </w:r>
            <w:proofErr w:type="spellEnd"/>
            <w:r w:rsidR="008F044B" w:rsidRPr="00631B00">
              <w:t xml:space="preserve"> </w:t>
            </w:r>
            <w:proofErr w:type="spellStart"/>
            <w:r w:rsidR="008F044B" w:rsidRPr="00631B00">
              <w:t>ravivigade</w:t>
            </w:r>
            <w:proofErr w:type="spellEnd"/>
            <w:r w:rsidR="008F044B" w:rsidRPr="00631B00">
              <w:t xml:space="preserve"> </w:t>
            </w:r>
            <w:proofErr w:type="spellStart"/>
            <w:r w:rsidR="008F044B" w:rsidRPr="00631B00">
              <w:t>jaoks</w:t>
            </w:r>
            <w:proofErr w:type="spellEnd"/>
            <w:r w:rsidR="008F044B" w:rsidRPr="00631B00">
              <w:t>.</w:t>
            </w:r>
          </w:p>
        </w:tc>
        <w:tc>
          <w:tcPr>
            <w:tcW w:w="1650" w:type="pct"/>
            <w:tcBorders>
              <w:top w:val="single" w:sz="4" w:space="0" w:color="auto"/>
              <w:left w:val="single" w:sz="4" w:space="0" w:color="auto"/>
              <w:bottom w:val="single" w:sz="4" w:space="0" w:color="auto"/>
              <w:right w:val="single" w:sz="4" w:space="0" w:color="auto"/>
            </w:tcBorders>
          </w:tcPr>
          <w:p w14:paraId="473D4DE4" w14:textId="5B137240" w:rsidR="008F044B" w:rsidRPr="00994CB9" w:rsidRDefault="008F044B" w:rsidP="00F3365B">
            <w:pPr>
              <w:spacing w:line="240" w:lineRule="auto"/>
              <w:ind w:right="-1"/>
              <w:rPr>
                <w:lang w:val="nl-NL"/>
              </w:rPr>
            </w:pPr>
            <w:r w:rsidRPr="00994CB9">
              <w:rPr>
                <w:lang w:val="nl-NL"/>
              </w:rPr>
              <w:t>Alates komisjoni otsusest teatamise kuupäevast</w:t>
            </w:r>
            <w:r>
              <w:rPr>
                <w:lang w:val="nl-NL"/>
              </w:rPr>
              <w:t>*</w:t>
            </w:r>
          </w:p>
        </w:tc>
      </w:tr>
    </w:tbl>
    <w:p w14:paraId="1B6F9C5F" w14:textId="5E17519A" w:rsidR="008F044B" w:rsidRDefault="008F044B" w:rsidP="00531C1C">
      <w:pPr>
        <w:spacing w:line="240" w:lineRule="auto"/>
        <w:ind w:right="-2"/>
        <w:rPr>
          <w:szCs w:val="24"/>
          <w:lang w:val="et-EE"/>
        </w:rPr>
      </w:pPr>
      <w:r>
        <w:rPr>
          <w:szCs w:val="24"/>
          <w:lang w:val="et-EE"/>
        </w:rPr>
        <w:tab/>
        <w:t xml:space="preserve">*Referral </w:t>
      </w:r>
      <w:r w:rsidRPr="008F044B">
        <w:rPr>
          <w:szCs w:val="24"/>
          <w:lang w:val="et-EE"/>
        </w:rPr>
        <w:t>EMEA/H/A-31/1463</w:t>
      </w:r>
    </w:p>
    <w:p w14:paraId="39387B85" w14:textId="77777777" w:rsidR="00A13269" w:rsidRPr="00464730" w:rsidRDefault="00A13269" w:rsidP="00531C1C">
      <w:pPr>
        <w:spacing w:line="240" w:lineRule="auto"/>
        <w:ind w:right="-2"/>
        <w:rPr>
          <w:szCs w:val="24"/>
          <w:lang w:val="et-EE"/>
        </w:rPr>
      </w:pPr>
    </w:p>
    <w:p w14:paraId="46E75EBB" w14:textId="77777777" w:rsidR="00A13269" w:rsidRPr="00464730" w:rsidRDefault="00A13269" w:rsidP="00531C1C">
      <w:pPr>
        <w:spacing w:line="240" w:lineRule="auto"/>
        <w:ind w:right="-2"/>
        <w:rPr>
          <w:szCs w:val="24"/>
          <w:lang w:val="et-EE"/>
        </w:rPr>
      </w:pPr>
    </w:p>
    <w:p w14:paraId="3529F55D" w14:textId="77777777" w:rsidR="00A13269" w:rsidRPr="00464730" w:rsidRDefault="00A13269" w:rsidP="00531C1C">
      <w:pPr>
        <w:spacing w:line="240" w:lineRule="auto"/>
        <w:ind w:right="-2"/>
        <w:rPr>
          <w:szCs w:val="24"/>
          <w:lang w:val="et-EE"/>
        </w:rPr>
      </w:pPr>
    </w:p>
    <w:p w14:paraId="25B6CAED" w14:textId="77777777" w:rsidR="00A13269" w:rsidRPr="00464730" w:rsidRDefault="00A13269" w:rsidP="00531C1C">
      <w:pPr>
        <w:spacing w:line="240" w:lineRule="auto"/>
        <w:ind w:right="-2"/>
        <w:rPr>
          <w:szCs w:val="24"/>
          <w:lang w:val="et-EE"/>
        </w:rPr>
      </w:pPr>
    </w:p>
    <w:p w14:paraId="7093AD47" w14:textId="77777777" w:rsidR="00A13269" w:rsidRPr="00464730" w:rsidRDefault="00A13269" w:rsidP="00531C1C">
      <w:pPr>
        <w:spacing w:line="240" w:lineRule="auto"/>
        <w:ind w:right="-2"/>
        <w:rPr>
          <w:szCs w:val="24"/>
          <w:lang w:val="et-EE"/>
        </w:rPr>
      </w:pPr>
    </w:p>
    <w:p w14:paraId="6C6B6C0F" w14:textId="77777777" w:rsidR="00A13269" w:rsidRPr="00464730" w:rsidRDefault="00A13269" w:rsidP="00531C1C">
      <w:pPr>
        <w:spacing w:line="240" w:lineRule="auto"/>
        <w:ind w:right="-2"/>
        <w:rPr>
          <w:szCs w:val="24"/>
          <w:lang w:val="et-EE"/>
        </w:rPr>
      </w:pPr>
    </w:p>
    <w:p w14:paraId="701D719C" w14:textId="77777777" w:rsidR="00A13269" w:rsidRPr="00464730" w:rsidRDefault="00A13269" w:rsidP="00531C1C">
      <w:pPr>
        <w:spacing w:line="240" w:lineRule="auto"/>
        <w:ind w:right="-2"/>
        <w:rPr>
          <w:szCs w:val="24"/>
          <w:lang w:val="et-EE"/>
        </w:rPr>
      </w:pPr>
    </w:p>
    <w:p w14:paraId="349C58BF" w14:textId="77777777" w:rsidR="00A13269" w:rsidRPr="00464730" w:rsidRDefault="00A13269" w:rsidP="00531C1C">
      <w:pPr>
        <w:spacing w:line="240" w:lineRule="auto"/>
        <w:ind w:right="-2"/>
        <w:rPr>
          <w:szCs w:val="24"/>
          <w:lang w:val="et-EE"/>
        </w:rPr>
      </w:pPr>
    </w:p>
    <w:p w14:paraId="6D056097" w14:textId="77777777" w:rsidR="00A13269" w:rsidRPr="00464730" w:rsidRDefault="00A13269" w:rsidP="00531C1C">
      <w:pPr>
        <w:spacing w:line="240" w:lineRule="auto"/>
        <w:ind w:right="-2"/>
        <w:rPr>
          <w:szCs w:val="24"/>
          <w:lang w:val="et-EE"/>
        </w:rPr>
      </w:pPr>
    </w:p>
    <w:p w14:paraId="02576C75" w14:textId="77777777" w:rsidR="00A13269" w:rsidRPr="00464730" w:rsidRDefault="00A13269" w:rsidP="00531C1C">
      <w:pPr>
        <w:spacing w:line="240" w:lineRule="auto"/>
        <w:ind w:right="-2"/>
        <w:rPr>
          <w:szCs w:val="24"/>
          <w:lang w:val="et-EE"/>
        </w:rPr>
      </w:pPr>
    </w:p>
    <w:p w14:paraId="6EE871AF" w14:textId="77777777" w:rsidR="00A13269" w:rsidRPr="00464730" w:rsidRDefault="00A13269" w:rsidP="00531C1C">
      <w:pPr>
        <w:spacing w:line="240" w:lineRule="auto"/>
        <w:ind w:right="-2"/>
        <w:rPr>
          <w:szCs w:val="24"/>
          <w:lang w:val="et-EE"/>
        </w:rPr>
      </w:pPr>
    </w:p>
    <w:p w14:paraId="665E34B8" w14:textId="77777777" w:rsidR="00A13269" w:rsidRPr="00464730" w:rsidRDefault="00A13269" w:rsidP="00531C1C">
      <w:pPr>
        <w:spacing w:line="240" w:lineRule="auto"/>
        <w:ind w:right="-2"/>
        <w:rPr>
          <w:szCs w:val="24"/>
          <w:lang w:val="et-EE"/>
        </w:rPr>
      </w:pPr>
    </w:p>
    <w:p w14:paraId="47196836" w14:textId="77777777" w:rsidR="00A13269" w:rsidRPr="00464730" w:rsidRDefault="00A13269" w:rsidP="00531C1C">
      <w:pPr>
        <w:spacing w:line="240" w:lineRule="auto"/>
        <w:ind w:right="-2"/>
        <w:rPr>
          <w:szCs w:val="24"/>
          <w:lang w:val="et-EE"/>
        </w:rPr>
      </w:pPr>
    </w:p>
    <w:p w14:paraId="34BFB2A4" w14:textId="77777777" w:rsidR="00A13269" w:rsidRPr="00464730" w:rsidRDefault="00A13269" w:rsidP="00531C1C">
      <w:pPr>
        <w:spacing w:line="240" w:lineRule="auto"/>
        <w:ind w:right="-2"/>
        <w:rPr>
          <w:szCs w:val="24"/>
          <w:lang w:val="et-EE"/>
        </w:rPr>
      </w:pPr>
    </w:p>
    <w:p w14:paraId="3934FAF2" w14:textId="77777777" w:rsidR="00A13269" w:rsidRPr="00464730" w:rsidRDefault="00A13269" w:rsidP="00531C1C">
      <w:pPr>
        <w:spacing w:line="240" w:lineRule="auto"/>
        <w:ind w:right="-2"/>
        <w:rPr>
          <w:szCs w:val="24"/>
          <w:lang w:val="et-EE"/>
        </w:rPr>
      </w:pPr>
    </w:p>
    <w:p w14:paraId="408BE6B0" w14:textId="77777777" w:rsidR="00A13269" w:rsidRPr="00464730" w:rsidRDefault="00A13269" w:rsidP="00531C1C">
      <w:pPr>
        <w:spacing w:line="240" w:lineRule="auto"/>
        <w:ind w:right="-2"/>
        <w:rPr>
          <w:szCs w:val="24"/>
          <w:lang w:val="et-EE"/>
        </w:rPr>
      </w:pPr>
    </w:p>
    <w:p w14:paraId="521DC06F" w14:textId="77777777" w:rsidR="00A13269" w:rsidRPr="00464730" w:rsidRDefault="00A13269" w:rsidP="00531C1C">
      <w:pPr>
        <w:spacing w:line="240" w:lineRule="auto"/>
        <w:ind w:right="-2"/>
        <w:rPr>
          <w:szCs w:val="24"/>
          <w:lang w:val="et-EE"/>
        </w:rPr>
      </w:pPr>
    </w:p>
    <w:p w14:paraId="5A6C3BA3" w14:textId="77777777" w:rsidR="00A13269" w:rsidRPr="00464730" w:rsidRDefault="00A13269" w:rsidP="00531C1C">
      <w:pPr>
        <w:spacing w:line="240" w:lineRule="auto"/>
        <w:ind w:right="-2"/>
        <w:rPr>
          <w:szCs w:val="24"/>
          <w:lang w:val="et-EE"/>
        </w:rPr>
      </w:pPr>
    </w:p>
    <w:p w14:paraId="0538C9D7" w14:textId="77777777" w:rsidR="00A13269" w:rsidRPr="00531C1C" w:rsidRDefault="00A13269" w:rsidP="00531C1C">
      <w:pPr>
        <w:spacing w:line="240" w:lineRule="auto"/>
        <w:ind w:right="-2"/>
        <w:rPr>
          <w:szCs w:val="24"/>
          <w:lang w:val="et-EE"/>
        </w:rPr>
      </w:pPr>
    </w:p>
    <w:p w14:paraId="6EA3E69D" w14:textId="77777777" w:rsidR="00A13269" w:rsidRPr="00531C1C" w:rsidRDefault="00A13269" w:rsidP="00531C1C">
      <w:pPr>
        <w:spacing w:line="240" w:lineRule="auto"/>
        <w:rPr>
          <w:szCs w:val="24"/>
          <w:lang w:val="et-EE"/>
        </w:rPr>
      </w:pPr>
    </w:p>
    <w:p w14:paraId="20D30701" w14:textId="77777777" w:rsidR="00A13269" w:rsidRPr="00B74CA6" w:rsidRDefault="00A13269" w:rsidP="00531C1C">
      <w:pPr>
        <w:spacing w:line="240" w:lineRule="auto"/>
        <w:jc w:val="center"/>
        <w:rPr>
          <w:b/>
          <w:szCs w:val="24"/>
          <w:lang w:val="et-EE"/>
        </w:rPr>
      </w:pPr>
      <w:r w:rsidRPr="00B74CA6">
        <w:rPr>
          <w:b/>
          <w:szCs w:val="24"/>
          <w:lang w:val="et-EE"/>
        </w:rPr>
        <w:t>III LISA</w:t>
      </w:r>
    </w:p>
    <w:p w14:paraId="5AC06F7A" w14:textId="77777777" w:rsidR="00A13269" w:rsidRPr="00B74CA6" w:rsidRDefault="00A13269" w:rsidP="00531C1C">
      <w:pPr>
        <w:spacing w:line="240" w:lineRule="auto"/>
        <w:jc w:val="center"/>
        <w:rPr>
          <w:b/>
          <w:szCs w:val="24"/>
          <w:lang w:val="et-EE"/>
        </w:rPr>
      </w:pPr>
    </w:p>
    <w:p w14:paraId="23818B6A" w14:textId="77777777" w:rsidR="00A13269" w:rsidRDefault="00A13269" w:rsidP="00325240">
      <w:pPr>
        <w:spacing w:line="240" w:lineRule="auto"/>
        <w:jc w:val="center"/>
        <w:rPr>
          <w:b/>
          <w:szCs w:val="24"/>
          <w:lang w:val="et-EE"/>
        </w:rPr>
      </w:pPr>
      <w:r w:rsidRPr="00B74CA6">
        <w:rPr>
          <w:b/>
          <w:szCs w:val="24"/>
          <w:lang w:val="et-EE"/>
        </w:rPr>
        <w:t>PAKENDI MÄRGISTUS JA INFOLEHT</w:t>
      </w:r>
    </w:p>
    <w:p w14:paraId="3BCE3128" w14:textId="77777777" w:rsidR="00A13269" w:rsidRPr="00464730" w:rsidRDefault="00A13269" w:rsidP="00531C1C">
      <w:pPr>
        <w:spacing w:line="240" w:lineRule="auto"/>
        <w:rPr>
          <w:b/>
          <w:szCs w:val="24"/>
          <w:lang w:val="et-EE"/>
        </w:rPr>
      </w:pPr>
    </w:p>
    <w:p w14:paraId="7040A897" w14:textId="77777777" w:rsidR="00A13269" w:rsidRDefault="00A13269">
      <w:pPr>
        <w:tabs>
          <w:tab w:val="clear" w:pos="567"/>
        </w:tabs>
        <w:suppressAutoHyphens w:val="0"/>
        <w:spacing w:line="240" w:lineRule="auto"/>
        <w:rPr>
          <w:b/>
          <w:szCs w:val="24"/>
          <w:lang w:val="et-EE"/>
        </w:rPr>
      </w:pPr>
      <w:r>
        <w:rPr>
          <w:b/>
          <w:szCs w:val="24"/>
          <w:lang w:val="et-EE"/>
        </w:rPr>
        <w:br w:type="page"/>
      </w:r>
    </w:p>
    <w:p w14:paraId="7B90999F" w14:textId="77777777" w:rsidR="00A13269" w:rsidRPr="00B74CA6" w:rsidRDefault="00A13269" w:rsidP="00531C1C">
      <w:pPr>
        <w:spacing w:line="240" w:lineRule="auto"/>
        <w:rPr>
          <w:b/>
          <w:szCs w:val="24"/>
          <w:lang w:val="et-EE"/>
        </w:rPr>
      </w:pPr>
    </w:p>
    <w:p w14:paraId="756250D6" w14:textId="77777777" w:rsidR="00A13269" w:rsidRPr="00464730" w:rsidRDefault="00A13269" w:rsidP="00531C1C">
      <w:pPr>
        <w:spacing w:line="240" w:lineRule="auto"/>
        <w:rPr>
          <w:b/>
          <w:szCs w:val="24"/>
          <w:lang w:val="et-EE"/>
        </w:rPr>
      </w:pPr>
    </w:p>
    <w:p w14:paraId="57C4071E" w14:textId="77777777" w:rsidR="00A13269" w:rsidRPr="00464730" w:rsidRDefault="00A13269" w:rsidP="00531C1C">
      <w:pPr>
        <w:spacing w:line="240" w:lineRule="auto"/>
        <w:rPr>
          <w:b/>
          <w:szCs w:val="24"/>
          <w:lang w:val="et-EE"/>
        </w:rPr>
      </w:pPr>
    </w:p>
    <w:p w14:paraId="165200F6" w14:textId="77777777" w:rsidR="00A13269" w:rsidRPr="00464730" w:rsidRDefault="00A13269" w:rsidP="00531C1C">
      <w:pPr>
        <w:spacing w:line="240" w:lineRule="auto"/>
        <w:rPr>
          <w:b/>
          <w:szCs w:val="24"/>
          <w:lang w:val="et-EE"/>
        </w:rPr>
      </w:pPr>
    </w:p>
    <w:p w14:paraId="62FBA8E5" w14:textId="77777777" w:rsidR="00A13269" w:rsidRPr="00464730" w:rsidRDefault="00A13269" w:rsidP="00531C1C">
      <w:pPr>
        <w:spacing w:line="240" w:lineRule="auto"/>
        <w:rPr>
          <w:b/>
          <w:szCs w:val="24"/>
          <w:lang w:val="et-EE"/>
        </w:rPr>
      </w:pPr>
    </w:p>
    <w:p w14:paraId="6B8B36A0" w14:textId="77777777" w:rsidR="00A13269" w:rsidRPr="00464730" w:rsidRDefault="00A13269" w:rsidP="00531C1C">
      <w:pPr>
        <w:spacing w:line="240" w:lineRule="auto"/>
        <w:rPr>
          <w:b/>
          <w:szCs w:val="24"/>
          <w:lang w:val="et-EE"/>
        </w:rPr>
      </w:pPr>
    </w:p>
    <w:p w14:paraId="56BB855F" w14:textId="77777777" w:rsidR="00A13269" w:rsidRPr="00464730" w:rsidRDefault="00A13269" w:rsidP="00531C1C">
      <w:pPr>
        <w:spacing w:line="240" w:lineRule="auto"/>
        <w:rPr>
          <w:b/>
          <w:szCs w:val="24"/>
          <w:lang w:val="et-EE"/>
        </w:rPr>
      </w:pPr>
    </w:p>
    <w:p w14:paraId="72F8610E" w14:textId="77777777" w:rsidR="00A13269" w:rsidRPr="00464730" w:rsidRDefault="00A13269" w:rsidP="00531C1C">
      <w:pPr>
        <w:spacing w:line="240" w:lineRule="auto"/>
        <w:rPr>
          <w:b/>
          <w:szCs w:val="24"/>
          <w:lang w:val="et-EE"/>
        </w:rPr>
      </w:pPr>
    </w:p>
    <w:p w14:paraId="3DB0443B" w14:textId="77777777" w:rsidR="00A13269" w:rsidRPr="00464730" w:rsidRDefault="00A13269" w:rsidP="00531C1C">
      <w:pPr>
        <w:spacing w:line="240" w:lineRule="auto"/>
        <w:rPr>
          <w:b/>
          <w:szCs w:val="24"/>
          <w:lang w:val="et-EE"/>
        </w:rPr>
      </w:pPr>
    </w:p>
    <w:p w14:paraId="2E3665E0" w14:textId="77777777" w:rsidR="00A13269" w:rsidRPr="00464730" w:rsidRDefault="00A13269" w:rsidP="00531C1C">
      <w:pPr>
        <w:spacing w:line="240" w:lineRule="auto"/>
        <w:rPr>
          <w:b/>
          <w:szCs w:val="24"/>
          <w:lang w:val="et-EE"/>
        </w:rPr>
      </w:pPr>
    </w:p>
    <w:p w14:paraId="77EEFF10" w14:textId="77777777" w:rsidR="00A13269" w:rsidRPr="00464730" w:rsidRDefault="00A13269" w:rsidP="00531C1C">
      <w:pPr>
        <w:spacing w:line="240" w:lineRule="auto"/>
        <w:rPr>
          <w:b/>
          <w:szCs w:val="24"/>
          <w:lang w:val="et-EE"/>
        </w:rPr>
      </w:pPr>
    </w:p>
    <w:p w14:paraId="26BC0DF6" w14:textId="77777777" w:rsidR="00A13269" w:rsidRPr="00464730" w:rsidRDefault="00A13269" w:rsidP="00531C1C">
      <w:pPr>
        <w:spacing w:line="240" w:lineRule="auto"/>
        <w:rPr>
          <w:b/>
          <w:szCs w:val="24"/>
          <w:lang w:val="et-EE"/>
        </w:rPr>
      </w:pPr>
    </w:p>
    <w:p w14:paraId="177067AB" w14:textId="77777777" w:rsidR="00A13269" w:rsidRPr="00464730" w:rsidRDefault="00A13269" w:rsidP="00531C1C">
      <w:pPr>
        <w:spacing w:line="240" w:lineRule="auto"/>
        <w:rPr>
          <w:b/>
          <w:szCs w:val="24"/>
          <w:lang w:val="et-EE"/>
        </w:rPr>
      </w:pPr>
    </w:p>
    <w:p w14:paraId="4E45C1AB" w14:textId="77777777" w:rsidR="00A13269" w:rsidRPr="00464730" w:rsidRDefault="00A13269" w:rsidP="00531C1C">
      <w:pPr>
        <w:spacing w:line="240" w:lineRule="auto"/>
        <w:rPr>
          <w:b/>
          <w:szCs w:val="24"/>
          <w:lang w:val="et-EE"/>
        </w:rPr>
      </w:pPr>
    </w:p>
    <w:p w14:paraId="65239FF3" w14:textId="77777777" w:rsidR="00A13269" w:rsidRPr="00464730" w:rsidRDefault="00A13269" w:rsidP="00531C1C">
      <w:pPr>
        <w:spacing w:line="240" w:lineRule="auto"/>
        <w:rPr>
          <w:b/>
          <w:szCs w:val="24"/>
          <w:lang w:val="et-EE"/>
        </w:rPr>
      </w:pPr>
    </w:p>
    <w:p w14:paraId="22BC1D86" w14:textId="77777777" w:rsidR="00A13269" w:rsidRPr="00464730" w:rsidRDefault="00A13269" w:rsidP="00531C1C">
      <w:pPr>
        <w:spacing w:line="240" w:lineRule="auto"/>
        <w:rPr>
          <w:b/>
          <w:szCs w:val="24"/>
          <w:lang w:val="et-EE"/>
        </w:rPr>
      </w:pPr>
    </w:p>
    <w:p w14:paraId="25C554E7" w14:textId="77777777" w:rsidR="00A13269" w:rsidRPr="00464730" w:rsidRDefault="00A13269" w:rsidP="00531C1C">
      <w:pPr>
        <w:spacing w:line="240" w:lineRule="auto"/>
        <w:rPr>
          <w:b/>
          <w:szCs w:val="24"/>
          <w:lang w:val="et-EE"/>
        </w:rPr>
      </w:pPr>
    </w:p>
    <w:p w14:paraId="1E56F6BD" w14:textId="77777777" w:rsidR="00A13269" w:rsidRPr="00464730" w:rsidRDefault="00A13269" w:rsidP="00531C1C">
      <w:pPr>
        <w:spacing w:line="240" w:lineRule="auto"/>
        <w:rPr>
          <w:b/>
          <w:szCs w:val="24"/>
          <w:lang w:val="et-EE"/>
        </w:rPr>
      </w:pPr>
    </w:p>
    <w:p w14:paraId="09447BD1" w14:textId="77777777" w:rsidR="00A13269" w:rsidRDefault="00A13269" w:rsidP="00325240">
      <w:pPr>
        <w:spacing w:line="240" w:lineRule="auto"/>
        <w:rPr>
          <w:b/>
          <w:szCs w:val="24"/>
          <w:lang w:val="et-EE"/>
        </w:rPr>
      </w:pPr>
    </w:p>
    <w:p w14:paraId="234EBB86" w14:textId="77777777" w:rsidR="00A13269" w:rsidRDefault="00A13269" w:rsidP="00325240">
      <w:pPr>
        <w:spacing w:line="240" w:lineRule="auto"/>
        <w:rPr>
          <w:b/>
          <w:szCs w:val="24"/>
          <w:lang w:val="et-EE"/>
        </w:rPr>
      </w:pPr>
    </w:p>
    <w:p w14:paraId="1E7CB8CE" w14:textId="77777777" w:rsidR="00A13269" w:rsidRDefault="00A13269" w:rsidP="00325240">
      <w:pPr>
        <w:spacing w:line="240" w:lineRule="auto"/>
        <w:rPr>
          <w:b/>
          <w:szCs w:val="24"/>
          <w:lang w:val="et-EE"/>
        </w:rPr>
      </w:pPr>
    </w:p>
    <w:p w14:paraId="31CA885C" w14:textId="77777777" w:rsidR="00A13269" w:rsidRDefault="00A13269" w:rsidP="00325240">
      <w:pPr>
        <w:spacing w:line="240" w:lineRule="auto"/>
        <w:rPr>
          <w:b/>
          <w:szCs w:val="24"/>
          <w:lang w:val="et-EE"/>
        </w:rPr>
      </w:pPr>
    </w:p>
    <w:p w14:paraId="41DDFCE0" w14:textId="77777777" w:rsidR="00A13269" w:rsidRPr="00B74CA6" w:rsidRDefault="00A13269" w:rsidP="00531C1C">
      <w:pPr>
        <w:spacing w:line="240" w:lineRule="auto"/>
        <w:rPr>
          <w:b/>
          <w:szCs w:val="24"/>
          <w:lang w:val="et-EE"/>
        </w:rPr>
      </w:pPr>
    </w:p>
    <w:p w14:paraId="18A659DF" w14:textId="77777777" w:rsidR="009C4B86" w:rsidRDefault="00A13269" w:rsidP="000D60A9">
      <w:pPr>
        <w:pStyle w:val="APAKENDIMRGISTUS"/>
      </w:pPr>
      <w:r w:rsidRPr="00367925">
        <w:t>A. PAKENDI MÄRGISTUS</w:t>
      </w:r>
    </w:p>
    <w:p w14:paraId="63D65D64" w14:textId="77777777" w:rsidR="009C4B86" w:rsidRDefault="009C4B86">
      <w:pPr>
        <w:tabs>
          <w:tab w:val="clear" w:pos="567"/>
        </w:tabs>
        <w:suppressAutoHyphens w:val="0"/>
        <w:spacing w:line="240" w:lineRule="auto"/>
        <w:rPr>
          <w:rFonts w:eastAsia="Times New Roman"/>
          <w:b/>
          <w:color w:val="000000"/>
          <w:szCs w:val="24"/>
          <w:lang w:val="et-EE"/>
        </w:rPr>
      </w:pPr>
      <w:r>
        <w:rPr>
          <w:lang w:val="et-EE"/>
        </w:rPr>
        <w:br w:type="page"/>
      </w:r>
    </w:p>
    <w:tbl>
      <w:tblPr>
        <w:tblW w:w="9214" w:type="dxa"/>
        <w:tblInd w:w="-145" w:type="dxa"/>
        <w:tblLayout w:type="fixed"/>
        <w:tblCellMar>
          <w:top w:w="55" w:type="dxa"/>
          <w:left w:w="55" w:type="dxa"/>
          <w:bottom w:w="55" w:type="dxa"/>
          <w:right w:w="55" w:type="dxa"/>
        </w:tblCellMar>
        <w:tblLook w:val="0000" w:firstRow="0" w:lastRow="0" w:firstColumn="0" w:lastColumn="0" w:noHBand="0" w:noVBand="0"/>
      </w:tblPr>
      <w:tblGrid>
        <w:gridCol w:w="9214"/>
      </w:tblGrid>
      <w:tr w:rsidR="009C4B86" w:rsidRPr="001C4678" w14:paraId="7C50D454" w14:textId="77777777" w:rsidTr="004B62EE">
        <w:tc>
          <w:tcPr>
            <w:tcW w:w="9214" w:type="dxa"/>
            <w:tcBorders>
              <w:top w:val="single" w:sz="2" w:space="0" w:color="000000"/>
              <w:left w:val="single" w:sz="2" w:space="0" w:color="000000"/>
              <w:bottom w:val="single" w:sz="2" w:space="0" w:color="000000"/>
              <w:right w:val="single" w:sz="2" w:space="0" w:color="000000"/>
            </w:tcBorders>
          </w:tcPr>
          <w:p w14:paraId="31C9BAE4" w14:textId="77777777" w:rsidR="009C4B86" w:rsidRPr="001C4678" w:rsidRDefault="009C4B86" w:rsidP="001764CB">
            <w:pPr>
              <w:spacing w:line="240" w:lineRule="auto"/>
              <w:ind w:left="567" w:hanging="567"/>
              <w:rPr>
                <w:b/>
                <w:szCs w:val="24"/>
                <w:lang w:val="et-EE"/>
              </w:rPr>
            </w:pPr>
            <w:r w:rsidRPr="001C4678">
              <w:rPr>
                <w:b/>
                <w:szCs w:val="24"/>
                <w:lang w:val="et-EE"/>
              </w:rPr>
              <w:lastRenderedPageBreak/>
              <w:t>VÄLISPAKENDIL PEAVAD OLEMA JÄRGMISED ANDMED</w:t>
            </w:r>
          </w:p>
          <w:p w14:paraId="4C33DA77" w14:textId="1E66BE5F" w:rsidR="009C4B86" w:rsidRPr="001C4678" w:rsidRDefault="009C4B86" w:rsidP="001764CB">
            <w:pPr>
              <w:spacing w:line="240" w:lineRule="auto"/>
              <w:ind w:left="567" w:hanging="567"/>
              <w:rPr>
                <w:b/>
                <w:lang w:val="et-EE"/>
              </w:rPr>
            </w:pPr>
            <w:r w:rsidRPr="001C4678">
              <w:rPr>
                <w:b/>
                <w:caps/>
                <w:szCs w:val="24"/>
                <w:lang w:val="et-EE"/>
              </w:rPr>
              <w:t>PEN-SÜSTLI Karp</w:t>
            </w:r>
          </w:p>
        </w:tc>
      </w:tr>
    </w:tbl>
    <w:p w14:paraId="43EE9732" w14:textId="77777777" w:rsidR="009C4B86" w:rsidRPr="001C4678" w:rsidRDefault="009C4B86" w:rsidP="009C4B86">
      <w:pPr>
        <w:spacing w:line="240" w:lineRule="auto"/>
        <w:ind w:left="567" w:hanging="567"/>
        <w:rPr>
          <w:szCs w:val="24"/>
          <w:lang w:val="et-EE"/>
        </w:rPr>
      </w:pPr>
    </w:p>
    <w:p w14:paraId="332B3C98" w14:textId="77777777" w:rsidR="009C4B86" w:rsidRPr="001C4678" w:rsidRDefault="009C4B86" w:rsidP="009C4B86">
      <w:pPr>
        <w:pBdr>
          <w:top w:val="single" w:sz="4" w:space="1" w:color="000000"/>
          <w:left w:val="single" w:sz="4" w:space="4" w:color="000000"/>
          <w:bottom w:val="single" w:sz="4" w:space="1" w:color="000000"/>
          <w:right w:val="single" w:sz="4" w:space="4" w:color="000000"/>
        </w:pBdr>
        <w:spacing w:line="240" w:lineRule="auto"/>
        <w:ind w:left="567" w:hanging="567"/>
        <w:rPr>
          <w:szCs w:val="24"/>
          <w:lang w:val="et-EE"/>
        </w:rPr>
      </w:pPr>
      <w:r w:rsidRPr="001C4678">
        <w:rPr>
          <w:b/>
          <w:szCs w:val="24"/>
          <w:lang w:val="et-EE"/>
        </w:rPr>
        <w:t>1.</w:t>
      </w:r>
      <w:r w:rsidRPr="001C4678">
        <w:rPr>
          <w:b/>
          <w:szCs w:val="24"/>
          <w:lang w:val="et-EE"/>
        </w:rPr>
        <w:tab/>
        <w:t>RAVIMPREPARAADI NIMETUS</w:t>
      </w:r>
    </w:p>
    <w:p w14:paraId="1CC06E7C" w14:textId="77777777" w:rsidR="009C4B86" w:rsidRPr="001C4678" w:rsidRDefault="009C4B86" w:rsidP="009C4B86">
      <w:pPr>
        <w:spacing w:line="240" w:lineRule="auto"/>
        <w:ind w:left="567" w:hanging="567"/>
        <w:rPr>
          <w:szCs w:val="24"/>
          <w:lang w:val="et-EE"/>
        </w:rPr>
      </w:pPr>
    </w:p>
    <w:p w14:paraId="1D5B47AB" w14:textId="77777777" w:rsidR="009C4B86" w:rsidRPr="001C4678" w:rsidRDefault="009C4B86" w:rsidP="009C4B86">
      <w:pPr>
        <w:spacing w:line="240" w:lineRule="auto"/>
        <w:ind w:left="567" w:hanging="567"/>
        <w:rPr>
          <w:szCs w:val="24"/>
          <w:lang w:val="et-EE"/>
        </w:rPr>
      </w:pPr>
      <w:r w:rsidRPr="001C4678">
        <w:rPr>
          <w:szCs w:val="24"/>
          <w:lang w:val="et-EE"/>
        </w:rPr>
        <w:t>Nordimet 7,5 mg süstelahus pen-süstlis</w:t>
      </w:r>
    </w:p>
    <w:p w14:paraId="51D91C93" w14:textId="77777777" w:rsidR="009C4B86" w:rsidRPr="001C4678" w:rsidRDefault="009C4B86" w:rsidP="009C4B86">
      <w:pPr>
        <w:spacing w:line="240" w:lineRule="auto"/>
        <w:ind w:left="567" w:hanging="567"/>
        <w:rPr>
          <w:szCs w:val="24"/>
          <w:lang w:val="et-EE"/>
        </w:rPr>
      </w:pPr>
    </w:p>
    <w:p w14:paraId="112A08C0" w14:textId="66A1FF6D" w:rsidR="009C4B86" w:rsidRPr="001C4678" w:rsidRDefault="00D7744B" w:rsidP="009C4B86">
      <w:pPr>
        <w:spacing w:line="240" w:lineRule="auto"/>
        <w:ind w:left="567" w:hanging="567"/>
        <w:rPr>
          <w:szCs w:val="24"/>
          <w:lang w:val="et-EE"/>
        </w:rPr>
      </w:pPr>
      <w:r w:rsidRPr="001C4678">
        <w:rPr>
          <w:szCs w:val="22"/>
          <w:lang w:val="lt-LT"/>
        </w:rPr>
        <w:t>methotrexatum</w:t>
      </w:r>
    </w:p>
    <w:p w14:paraId="1A60E71E" w14:textId="77777777" w:rsidR="009C4B86" w:rsidRPr="001C4678" w:rsidRDefault="009C4B86" w:rsidP="009C4B86">
      <w:pPr>
        <w:spacing w:line="240" w:lineRule="auto"/>
        <w:ind w:left="567" w:hanging="567"/>
        <w:rPr>
          <w:szCs w:val="24"/>
          <w:lang w:val="et-EE"/>
        </w:rPr>
      </w:pPr>
    </w:p>
    <w:p w14:paraId="128F21A6" w14:textId="77777777" w:rsidR="009C4B86" w:rsidRPr="001C4678" w:rsidRDefault="009C4B86" w:rsidP="009C4B86">
      <w:pPr>
        <w:pBdr>
          <w:top w:val="single" w:sz="4" w:space="1" w:color="000000"/>
          <w:left w:val="single" w:sz="4" w:space="4" w:color="000000"/>
          <w:bottom w:val="single" w:sz="4" w:space="1" w:color="000000"/>
          <w:right w:val="single" w:sz="4" w:space="4" w:color="000000"/>
        </w:pBdr>
        <w:spacing w:line="240" w:lineRule="auto"/>
        <w:ind w:left="567" w:hanging="567"/>
        <w:rPr>
          <w:szCs w:val="24"/>
          <w:lang w:val="et-EE"/>
        </w:rPr>
      </w:pPr>
      <w:r w:rsidRPr="001C4678">
        <w:rPr>
          <w:b/>
          <w:szCs w:val="24"/>
          <w:lang w:val="et-EE"/>
        </w:rPr>
        <w:t>2.</w:t>
      </w:r>
      <w:r w:rsidRPr="001C4678">
        <w:rPr>
          <w:b/>
          <w:szCs w:val="24"/>
          <w:lang w:val="et-EE"/>
        </w:rPr>
        <w:tab/>
        <w:t>TOIMEAINE(TE) SISALDUS</w:t>
      </w:r>
    </w:p>
    <w:p w14:paraId="180A962E" w14:textId="77777777" w:rsidR="009C4B86" w:rsidRPr="001C4678" w:rsidRDefault="009C4B86" w:rsidP="009C4B86">
      <w:pPr>
        <w:spacing w:line="240" w:lineRule="auto"/>
        <w:ind w:left="567" w:hanging="567"/>
        <w:rPr>
          <w:szCs w:val="24"/>
          <w:lang w:val="et-EE"/>
        </w:rPr>
      </w:pPr>
    </w:p>
    <w:p w14:paraId="69301104" w14:textId="77777777" w:rsidR="009C4B86" w:rsidRPr="001C4678" w:rsidRDefault="009C4B86" w:rsidP="009C4B86">
      <w:pPr>
        <w:spacing w:line="240" w:lineRule="auto"/>
        <w:ind w:left="567" w:hanging="567"/>
        <w:rPr>
          <w:szCs w:val="24"/>
          <w:lang w:val="et-EE"/>
        </w:rPr>
      </w:pPr>
      <w:r w:rsidRPr="001C4678">
        <w:rPr>
          <w:szCs w:val="24"/>
          <w:lang w:val="et-EE"/>
        </w:rPr>
        <w:t>Üks 0,3 ml pen-süstel sisaldab 7,5 mg metotreksaati (25 mg/ml)</w:t>
      </w:r>
    </w:p>
    <w:p w14:paraId="31CCDE1B" w14:textId="77777777" w:rsidR="009C4B86" w:rsidRPr="001C4678" w:rsidRDefault="009C4B86" w:rsidP="009C4B86">
      <w:pPr>
        <w:spacing w:line="240" w:lineRule="auto"/>
        <w:ind w:left="567" w:hanging="567"/>
        <w:rPr>
          <w:szCs w:val="24"/>
          <w:lang w:val="et-EE"/>
        </w:rPr>
      </w:pPr>
    </w:p>
    <w:p w14:paraId="1B718C8D" w14:textId="77777777" w:rsidR="009C4B86" w:rsidRPr="001C4678" w:rsidRDefault="009C4B86" w:rsidP="009C4B86">
      <w:pPr>
        <w:pBdr>
          <w:top w:val="single" w:sz="4" w:space="1" w:color="000000"/>
          <w:left w:val="single" w:sz="4" w:space="4" w:color="000000"/>
          <w:bottom w:val="single" w:sz="4" w:space="1" w:color="000000"/>
          <w:right w:val="single" w:sz="4" w:space="4" w:color="000000"/>
        </w:pBdr>
        <w:spacing w:line="240" w:lineRule="auto"/>
        <w:ind w:left="567" w:hanging="567"/>
        <w:rPr>
          <w:szCs w:val="24"/>
          <w:lang w:val="et-EE"/>
        </w:rPr>
      </w:pPr>
      <w:r w:rsidRPr="001C4678">
        <w:rPr>
          <w:b/>
          <w:szCs w:val="24"/>
          <w:lang w:val="et-EE"/>
        </w:rPr>
        <w:t>3.</w:t>
      </w:r>
      <w:r w:rsidRPr="001C4678">
        <w:rPr>
          <w:b/>
          <w:szCs w:val="24"/>
          <w:lang w:val="et-EE"/>
        </w:rPr>
        <w:tab/>
        <w:t>ABIAINED</w:t>
      </w:r>
    </w:p>
    <w:p w14:paraId="6E29AF6C" w14:textId="77777777" w:rsidR="009C4B86" w:rsidRPr="001C4678" w:rsidRDefault="009C4B86" w:rsidP="009C4B86">
      <w:pPr>
        <w:spacing w:line="240" w:lineRule="auto"/>
        <w:ind w:left="567" w:hanging="567"/>
        <w:rPr>
          <w:szCs w:val="24"/>
          <w:lang w:val="et-EE"/>
        </w:rPr>
      </w:pPr>
    </w:p>
    <w:p w14:paraId="503BB6E6" w14:textId="77777777" w:rsidR="009C4B86" w:rsidRPr="001C4678" w:rsidRDefault="009C4B86" w:rsidP="009C4B86">
      <w:pPr>
        <w:spacing w:line="240" w:lineRule="auto"/>
        <w:ind w:left="567" w:hanging="567"/>
        <w:rPr>
          <w:szCs w:val="24"/>
          <w:lang w:val="et-EE"/>
        </w:rPr>
      </w:pPr>
      <w:r w:rsidRPr="001C4678">
        <w:rPr>
          <w:szCs w:val="24"/>
          <w:lang w:val="et-EE"/>
        </w:rPr>
        <w:t>Naatriumkloriid</w:t>
      </w:r>
    </w:p>
    <w:p w14:paraId="1DE4685A" w14:textId="77777777" w:rsidR="009C4B86" w:rsidRPr="001C4678" w:rsidRDefault="009C4B86" w:rsidP="009C4B86">
      <w:pPr>
        <w:spacing w:line="240" w:lineRule="auto"/>
        <w:ind w:left="567" w:hanging="567"/>
        <w:rPr>
          <w:szCs w:val="24"/>
          <w:lang w:val="et-EE"/>
        </w:rPr>
      </w:pPr>
      <w:r w:rsidRPr="001C4678">
        <w:rPr>
          <w:szCs w:val="24"/>
          <w:lang w:val="et-EE"/>
        </w:rPr>
        <w:t>Naatriumhüdroksiid</w:t>
      </w:r>
    </w:p>
    <w:p w14:paraId="5E841385" w14:textId="77777777" w:rsidR="009C4B86" w:rsidRPr="001C4678" w:rsidRDefault="009C4B86" w:rsidP="009C4B86">
      <w:pPr>
        <w:spacing w:line="240" w:lineRule="auto"/>
        <w:ind w:left="567" w:hanging="567"/>
        <w:rPr>
          <w:szCs w:val="24"/>
          <w:lang w:val="et-EE"/>
        </w:rPr>
      </w:pPr>
      <w:r w:rsidRPr="001C4678">
        <w:rPr>
          <w:szCs w:val="24"/>
          <w:lang w:val="et-EE"/>
        </w:rPr>
        <w:t>Süstevesi</w:t>
      </w:r>
    </w:p>
    <w:p w14:paraId="38E3DD83" w14:textId="77777777" w:rsidR="009C4B86" w:rsidRPr="001C4678" w:rsidRDefault="009C4B86" w:rsidP="009C4B86">
      <w:pPr>
        <w:spacing w:line="240" w:lineRule="auto"/>
        <w:ind w:left="567" w:hanging="567"/>
        <w:rPr>
          <w:szCs w:val="24"/>
          <w:lang w:val="et-EE"/>
        </w:rPr>
      </w:pPr>
    </w:p>
    <w:p w14:paraId="18B5CE79" w14:textId="77777777" w:rsidR="009C4B86" w:rsidRPr="001C4678" w:rsidRDefault="009C4B86" w:rsidP="009C4B86">
      <w:pPr>
        <w:pBdr>
          <w:top w:val="single" w:sz="4" w:space="1" w:color="000000"/>
          <w:left w:val="single" w:sz="4" w:space="4" w:color="000000"/>
          <w:bottom w:val="single" w:sz="4" w:space="1" w:color="000000"/>
          <w:right w:val="single" w:sz="4" w:space="4" w:color="000000"/>
        </w:pBdr>
        <w:spacing w:line="240" w:lineRule="auto"/>
        <w:ind w:left="567" w:hanging="567"/>
        <w:rPr>
          <w:szCs w:val="24"/>
          <w:lang w:val="et-EE"/>
        </w:rPr>
      </w:pPr>
      <w:r w:rsidRPr="001C4678">
        <w:rPr>
          <w:b/>
          <w:szCs w:val="24"/>
          <w:lang w:val="et-EE"/>
        </w:rPr>
        <w:t>4.</w:t>
      </w:r>
      <w:r w:rsidRPr="001C4678">
        <w:rPr>
          <w:b/>
          <w:szCs w:val="24"/>
          <w:lang w:val="et-EE"/>
        </w:rPr>
        <w:tab/>
        <w:t>RAVIMVORM JA PAKENDI SUURUS</w:t>
      </w:r>
    </w:p>
    <w:p w14:paraId="11BEB04E" w14:textId="77777777" w:rsidR="009C4B86" w:rsidRPr="001C4678" w:rsidRDefault="009C4B86" w:rsidP="009C4B86">
      <w:pPr>
        <w:spacing w:line="240" w:lineRule="auto"/>
        <w:ind w:left="567" w:hanging="567"/>
        <w:rPr>
          <w:szCs w:val="24"/>
          <w:lang w:val="et-EE"/>
        </w:rPr>
      </w:pPr>
    </w:p>
    <w:p w14:paraId="5B7E6A97" w14:textId="77777777" w:rsidR="009C4B86" w:rsidRPr="001C4678" w:rsidRDefault="009C4B86" w:rsidP="009C4B86">
      <w:pPr>
        <w:spacing w:line="240" w:lineRule="auto"/>
        <w:ind w:left="567" w:hanging="567"/>
        <w:rPr>
          <w:szCs w:val="24"/>
          <w:lang w:val="et-EE"/>
        </w:rPr>
      </w:pPr>
      <w:r w:rsidRPr="00BB06BF">
        <w:rPr>
          <w:szCs w:val="24"/>
          <w:highlight w:val="lightGray"/>
          <w:lang w:val="et-EE"/>
        </w:rPr>
        <w:t>Süstelahus süstlis</w:t>
      </w:r>
    </w:p>
    <w:p w14:paraId="1BCBFCEC" w14:textId="77777777" w:rsidR="009C4B86" w:rsidRPr="001C4678" w:rsidRDefault="009C4B86" w:rsidP="009C4B86">
      <w:pPr>
        <w:spacing w:line="240" w:lineRule="auto"/>
        <w:ind w:left="567" w:hanging="567"/>
        <w:rPr>
          <w:szCs w:val="24"/>
          <w:lang w:val="et-EE"/>
        </w:rPr>
      </w:pPr>
      <w:r w:rsidRPr="001C4678">
        <w:rPr>
          <w:szCs w:val="24"/>
          <w:lang w:val="et-EE"/>
        </w:rPr>
        <w:t>7,5 mg/0,3 ml</w:t>
      </w:r>
    </w:p>
    <w:p w14:paraId="7BB2A9F2" w14:textId="1A9B2B2B" w:rsidR="009C4B86" w:rsidRPr="001C4678" w:rsidRDefault="00B668C4" w:rsidP="009C4B86">
      <w:pPr>
        <w:spacing w:line="240" w:lineRule="auto"/>
        <w:ind w:left="567" w:hanging="567"/>
        <w:rPr>
          <w:szCs w:val="24"/>
          <w:lang w:val="et-EE"/>
        </w:rPr>
      </w:pPr>
      <w:bookmarkStart w:id="39" w:name="_Hlk69490970"/>
      <w:r w:rsidRPr="001C4678">
        <w:rPr>
          <w:szCs w:val="24"/>
          <w:lang w:val="et-EE"/>
        </w:rPr>
        <w:t>1</w:t>
      </w:r>
      <w:r w:rsidR="009C4B86" w:rsidRPr="001C4678">
        <w:rPr>
          <w:szCs w:val="24"/>
          <w:lang w:val="et-EE"/>
        </w:rPr>
        <w:t xml:space="preserve"> pen-süstel (0,3 ml) ja </w:t>
      </w:r>
      <w:r w:rsidR="001942B8" w:rsidRPr="001C4678">
        <w:rPr>
          <w:szCs w:val="24"/>
          <w:lang w:val="et-EE"/>
        </w:rPr>
        <w:t xml:space="preserve">1 </w:t>
      </w:r>
      <w:r w:rsidR="009C4B86" w:rsidRPr="001C4678">
        <w:rPr>
          <w:szCs w:val="24"/>
          <w:lang w:val="et-EE"/>
        </w:rPr>
        <w:t>alkoholiga immutatud puhastuslapiga.</w:t>
      </w:r>
    </w:p>
    <w:p w14:paraId="102E9C4F" w14:textId="4975819E" w:rsidR="009C4B86" w:rsidRPr="001C4678" w:rsidRDefault="009C4B86" w:rsidP="009C4B86">
      <w:pPr>
        <w:spacing w:line="240" w:lineRule="auto"/>
        <w:ind w:left="567" w:hanging="567"/>
        <w:rPr>
          <w:szCs w:val="24"/>
          <w:lang w:val="et-EE"/>
        </w:rPr>
      </w:pPr>
      <w:r w:rsidRPr="00BB06BF">
        <w:rPr>
          <w:szCs w:val="24"/>
          <w:highlight w:val="lightGray"/>
          <w:lang w:val="et-EE"/>
        </w:rPr>
        <w:t xml:space="preserve">4 pen-süstlit (0,3 ml) ja </w:t>
      </w:r>
      <w:r w:rsidR="001942B8" w:rsidRPr="00BB06BF">
        <w:rPr>
          <w:szCs w:val="24"/>
          <w:highlight w:val="lightGray"/>
          <w:lang w:val="et-EE"/>
        </w:rPr>
        <w:t xml:space="preserve">4 </w:t>
      </w:r>
      <w:r w:rsidRPr="00BB06BF">
        <w:rPr>
          <w:szCs w:val="24"/>
          <w:highlight w:val="lightGray"/>
          <w:lang w:val="et-EE"/>
        </w:rPr>
        <w:t>alkoholiga immutatud puhastuslapiga.</w:t>
      </w:r>
    </w:p>
    <w:bookmarkEnd w:id="39"/>
    <w:p w14:paraId="672F2BAF" w14:textId="77777777" w:rsidR="009C4B86" w:rsidRPr="001C4678" w:rsidRDefault="009C4B86" w:rsidP="009C4B86">
      <w:pPr>
        <w:spacing w:line="240" w:lineRule="auto"/>
        <w:ind w:left="567" w:hanging="567"/>
        <w:rPr>
          <w:szCs w:val="24"/>
          <w:lang w:val="et-EE"/>
        </w:rPr>
      </w:pPr>
    </w:p>
    <w:p w14:paraId="17ABC021" w14:textId="77777777" w:rsidR="009C4B86" w:rsidRPr="001C4678" w:rsidRDefault="009C4B86" w:rsidP="009C4B86">
      <w:pPr>
        <w:pBdr>
          <w:top w:val="single" w:sz="4" w:space="1" w:color="000000"/>
          <w:left w:val="single" w:sz="4" w:space="4" w:color="000000"/>
          <w:bottom w:val="single" w:sz="4" w:space="1" w:color="000000"/>
          <w:right w:val="single" w:sz="4" w:space="4" w:color="000000"/>
        </w:pBdr>
        <w:spacing w:line="240" w:lineRule="auto"/>
        <w:ind w:left="567" w:hanging="567"/>
        <w:rPr>
          <w:szCs w:val="24"/>
          <w:lang w:val="et-EE"/>
        </w:rPr>
      </w:pPr>
      <w:r w:rsidRPr="001C4678">
        <w:rPr>
          <w:b/>
          <w:szCs w:val="24"/>
          <w:lang w:val="et-EE"/>
        </w:rPr>
        <w:t>5.</w:t>
      </w:r>
      <w:r w:rsidRPr="001C4678">
        <w:rPr>
          <w:b/>
          <w:szCs w:val="24"/>
          <w:lang w:val="et-EE"/>
        </w:rPr>
        <w:tab/>
        <w:t>MANUSTAMISVIIS JA -TEE(D)</w:t>
      </w:r>
    </w:p>
    <w:p w14:paraId="32F66684" w14:textId="77777777" w:rsidR="009C4B86" w:rsidRPr="001C4678" w:rsidRDefault="009C4B86" w:rsidP="009C4B86">
      <w:pPr>
        <w:spacing w:line="240" w:lineRule="auto"/>
        <w:ind w:left="567" w:hanging="567"/>
        <w:rPr>
          <w:szCs w:val="24"/>
          <w:lang w:val="et-EE"/>
        </w:rPr>
      </w:pPr>
    </w:p>
    <w:p w14:paraId="31C79618" w14:textId="77777777" w:rsidR="009C4B86" w:rsidRPr="001C4678" w:rsidRDefault="009C4B86" w:rsidP="009C4B86">
      <w:pPr>
        <w:spacing w:line="240" w:lineRule="auto"/>
        <w:ind w:left="567" w:hanging="567"/>
        <w:rPr>
          <w:szCs w:val="24"/>
          <w:lang w:val="et-EE"/>
        </w:rPr>
      </w:pPr>
      <w:r w:rsidRPr="001C4678">
        <w:rPr>
          <w:szCs w:val="24"/>
          <w:lang w:val="et-EE"/>
        </w:rPr>
        <w:t>Subkutaanne.</w:t>
      </w:r>
    </w:p>
    <w:p w14:paraId="50D5DCC7" w14:textId="77777777" w:rsidR="009C4B86" w:rsidRPr="001C4678" w:rsidRDefault="009C4B86" w:rsidP="009C4B86">
      <w:pPr>
        <w:spacing w:line="240" w:lineRule="auto"/>
        <w:ind w:left="567" w:hanging="567"/>
        <w:rPr>
          <w:szCs w:val="24"/>
          <w:lang w:val="et-EE"/>
        </w:rPr>
      </w:pPr>
      <w:r w:rsidRPr="001C4678">
        <w:rPr>
          <w:szCs w:val="24"/>
          <w:lang w:val="et-EE"/>
        </w:rPr>
        <w:t>Metotreksaati süstitakse kord nädalas.</w:t>
      </w:r>
    </w:p>
    <w:p w14:paraId="378391C4" w14:textId="77777777" w:rsidR="009C4B86" w:rsidRPr="001C4678" w:rsidRDefault="009C4B86" w:rsidP="009C4B86">
      <w:pPr>
        <w:spacing w:line="240" w:lineRule="auto"/>
        <w:ind w:left="567" w:hanging="567"/>
        <w:rPr>
          <w:szCs w:val="24"/>
          <w:lang w:val="et-EE"/>
        </w:rPr>
      </w:pPr>
      <w:r w:rsidRPr="001C4678">
        <w:rPr>
          <w:szCs w:val="24"/>
          <w:lang w:val="et-EE"/>
        </w:rPr>
        <w:t>Enne ravimi kasutamist lugege pakendi infolehte.</w:t>
      </w:r>
    </w:p>
    <w:p w14:paraId="2174F0DD" w14:textId="77777777" w:rsidR="009C4B86" w:rsidRPr="001C4678" w:rsidRDefault="009C4B86" w:rsidP="009C4B86">
      <w:pPr>
        <w:spacing w:line="240" w:lineRule="auto"/>
        <w:ind w:left="567" w:hanging="567"/>
        <w:rPr>
          <w:szCs w:val="24"/>
          <w:lang w:val="et-EE"/>
        </w:rPr>
      </w:pPr>
    </w:p>
    <w:p w14:paraId="1E492308" w14:textId="77777777" w:rsidR="009C4B86" w:rsidRPr="001C4678" w:rsidRDefault="009C4B86" w:rsidP="009C4B86">
      <w:pPr>
        <w:pBdr>
          <w:top w:val="single" w:sz="4" w:space="1" w:color="000000"/>
          <w:left w:val="single" w:sz="4" w:space="4" w:color="000000"/>
          <w:bottom w:val="single" w:sz="4" w:space="1" w:color="000000"/>
          <w:right w:val="single" w:sz="4" w:space="4" w:color="000000"/>
        </w:pBdr>
        <w:spacing w:line="240" w:lineRule="auto"/>
        <w:ind w:left="567" w:hanging="567"/>
        <w:rPr>
          <w:szCs w:val="24"/>
          <w:lang w:val="et-EE"/>
        </w:rPr>
      </w:pPr>
      <w:r w:rsidRPr="001C4678">
        <w:rPr>
          <w:b/>
          <w:szCs w:val="24"/>
          <w:lang w:val="et-EE"/>
        </w:rPr>
        <w:t>6.</w:t>
      </w:r>
      <w:r w:rsidRPr="001C4678">
        <w:rPr>
          <w:b/>
          <w:szCs w:val="24"/>
          <w:lang w:val="et-EE"/>
        </w:rPr>
        <w:tab/>
        <w:t>ERIHOIATUS, ET RAVIMIT TULEB HOIDA LASTE EEST VARJATUD JA KÄTTESAAMATUS KOHAS</w:t>
      </w:r>
    </w:p>
    <w:p w14:paraId="76D1AE17" w14:textId="77777777" w:rsidR="009C4B86" w:rsidRPr="001C4678" w:rsidRDefault="009C4B86" w:rsidP="009C4B86">
      <w:pPr>
        <w:spacing w:line="240" w:lineRule="auto"/>
        <w:ind w:left="567" w:hanging="567"/>
        <w:rPr>
          <w:szCs w:val="24"/>
          <w:lang w:val="et-EE"/>
        </w:rPr>
      </w:pPr>
    </w:p>
    <w:p w14:paraId="65108D6F" w14:textId="77777777" w:rsidR="009C4B86" w:rsidRPr="001C4678" w:rsidRDefault="009C4B86" w:rsidP="009C4B86">
      <w:pPr>
        <w:spacing w:line="240" w:lineRule="auto"/>
        <w:ind w:left="567" w:hanging="567"/>
        <w:rPr>
          <w:szCs w:val="24"/>
          <w:lang w:val="et-EE"/>
        </w:rPr>
      </w:pPr>
      <w:r w:rsidRPr="001C4678">
        <w:rPr>
          <w:szCs w:val="24"/>
          <w:lang w:val="et-EE"/>
        </w:rPr>
        <w:t>Hoida laste eest varjatud ja kättesaamatus kohas.</w:t>
      </w:r>
    </w:p>
    <w:p w14:paraId="1A7C9B9B" w14:textId="77777777" w:rsidR="009C4B86" w:rsidRPr="001C4678" w:rsidRDefault="009C4B86" w:rsidP="009C4B86">
      <w:pPr>
        <w:spacing w:line="240" w:lineRule="auto"/>
        <w:ind w:left="567" w:hanging="567"/>
        <w:rPr>
          <w:szCs w:val="24"/>
          <w:lang w:val="et-EE"/>
        </w:rPr>
      </w:pPr>
    </w:p>
    <w:p w14:paraId="396A3EE2" w14:textId="77777777" w:rsidR="009C4B86" w:rsidRPr="001C4678" w:rsidRDefault="009C4B86" w:rsidP="009C4B86">
      <w:pPr>
        <w:pBdr>
          <w:top w:val="single" w:sz="4" w:space="1" w:color="000000"/>
          <w:left w:val="single" w:sz="4" w:space="4" w:color="000000"/>
          <w:bottom w:val="single" w:sz="4" w:space="1" w:color="000000"/>
          <w:right w:val="single" w:sz="4" w:space="4" w:color="000000"/>
        </w:pBdr>
        <w:spacing w:line="240" w:lineRule="auto"/>
        <w:ind w:left="567" w:hanging="567"/>
        <w:rPr>
          <w:szCs w:val="24"/>
          <w:lang w:val="et-EE"/>
        </w:rPr>
      </w:pPr>
      <w:r w:rsidRPr="001C4678">
        <w:rPr>
          <w:b/>
          <w:szCs w:val="24"/>
          <w:lang w:val="et-EE"/>
        </w:rPr>
        <w:t>7.</w:t>
      </w:r>
      <w:r w:rsidRPr="001C4678">
        <w:rPr>
          <w:b/>
          <w:szCs w:val="24"/>
          <w:lang w:val="et-EE"/>
        </w:rPr>
        <w:tab/>
        <w:t>TEISED ERIHOIATUSED (VAJADUSEL)</w:t>
      </w:r>
    </w:p>
    <w:p w14:paraId="3BFB3912" w14:textId="77777777" w:rsidR="009C4B86" w:rsidRPr="001C4678" w:rsidRDefault="009C4B86" w:rsidP="009C4B86">
      <w:pPr>
        <w:spacing w:line="240" w:lineRule="auto"/>
        <w:ind w:left="567" w:hanging="567"/>
        <w:rPr>
          <w:szCs w:val="24"/>
          <w:lang w:val="et-EE"/>
        </w:rPr>
      </w:pPr>
    </w:p>
    <w:p w14:paraId="2FC940A1" w14:textId="77777777" w:rsidR="009C4B86" w:rsidRPr="001C4678" w:rsidRDefault="009C4B86" w:rsidP="009C4B86">
      <w:pPr>
        <w:spacing w:line="240" w:lineRule="auto"/>
        <w:rPr>
          <w:lang w:val="et-EE"/>
        </w:rPr>
      </w:pPr>
      <w:r w:rsidRPr="001C4678">
        <w:rPr>
          <w:szCs w:val="24"/>
          <w:lang w:val="et-EE"/>
        </w:rPr>
        <w:t>Tsütotoksiline: ettevaatust käsitsemisel.</w:t>
      </w:r>
      <w:r w:rsidRPr="001C4678">
        <w:rPr>
          <w:lang w:val="et-EE"/>
        </w:rPr>
        <w:t xml:space="preserve"> </w:t>
      </w:r>
    </w:p>
    <w:p w14:paraId="56C13934" w14:textId="77777777" w:rsidR="009C4B86" w:rsidRPr="001C4678" w:rsidRDefault="009C4B86" w:rsidP="009C4B86">
      <w:pPr>
        <w:spacing w:line="240" w:lineRule="auto"/>
        <w:rPr>
          <w:lang w:val="et-EE"/>
        </w:rPr>
      </w:pPr>
    </w:p>
    <w:p w14:paraId="4DBC5C20" w14:textId="77777777" w:rsidR="009C4B86" w:rsidRPr="001C4678" w:rsidRDefault="009C4B86" w:rsidP="00C03DC3">
      <w:pPr>
        <w:pStyle w:val="BodytextAgency"/>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sz w:val="22"/>
          <w:szCs w:val="22"/>
          <w:lang w:val="et-EE"/>
        </w:rPr>
      </w:pPr>
      <w:r w:rsidRPr="001C4678">
        <w:rPr>
          <w:rFonts w:ascii="Times New Roman" w:hAnsi="Times New Roman" w:cs="Times New Roman"/>
          <w:sz w:val="22"/>
          <w:szCs w:val="22"/>
          <w:lang w:val="et-EE"/>
        </w:rPr>
        <w:t>Kasutada ainult üks kord nädalas</w:t>
      </w:r>
    </w:p>
    <w:p w14:paraId="4E272877" w14:textId="7045AE29" w:rsidR="009C4B86" w:rsidRPr="001C4678" w:rsidRDefault="009C4B86" w:rsidP="00C03DC3">
      <w:pPr>
        <w:pStyle w:val="BodytextAgency"/>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sz w:val="22"/>
          <w:szCs w:val="22"/>
          <w:lang w:val="et-EE"/>
        </w:rPr>
      </w:pPr>
      <w:r w:rsidRPr="001C4678">
        <w:rPr>
          <w:rFonts w:ascii="Times New Roman" w:hAnsi="Times New Roman" w:cs="Times New Roman"/>
          <w:sz w:val="22"/>
          <w:szCs w:val="22"/>
          <w:lang w:val="et-EE"/>
        </w:rPr>
        <w:t xml:space="preserve">………………………………………….. (märkida ravimi kasutamise nädalapäeva täispikk nimetus)  </w:t>
      </w:r>
    </w:p>
    <w:p w14:paraId="23A01ABE" w14:textId="77777777" w:rsidR="009C4B86" w:rsidRPr="001C4678" w:rsidRDefault="009C4B86" w:rsidP="009C4B86">
      <w:pPr>
        <w:spacing w:line="240" w:lineRule="auto"/>
        <w:ind w:left="567" w:hanging="567"/>
        <w:rPr>
          <w:szCs w:val="24"/>
          <w:lang w:val="et-EE"/>
        </w:rPr>
      </w:pPr>
    </w:p>
    <w:p w14:paraId="502EB92C" w14:textId="77777777" w:rsidR="009C4B86" w:rsidRPr="001C4678" w:rsidRDefault="009C4B86" w:rsidP="009C4B86">
      <w:pPr>
        <w:pBdr>
          <w:top w:val="single" w:sz="4" w:space="1" w:color="000000"/>
          <w:left w:val="single" w:sz="4" w:space="4" w:color="000000"/>
          <w:bottom w:val="single" w:sz="4" w:space="1" w:color="000000"/>
          <w:right w:val="single" w:sz="4" w:space="4" w:color="000000"/>
        </w:pBdr>
        <w:spacing w:line="240" w:lineRule="auto"/>
        <w:ind w:left="567" w:hanging="567"/>
        <w:rPr>
          <w:szCs w:val="24"/>
          <w:lang w:val="et-EE"/>
        </w:rPr>
      </w:pPr>
      <w:r w:rsidRPr="001C4678">
        <w:rPr>
          <w:b/>
          <w:szCs w:val="24"/>
          <w:lang w:val="et-EE"/>
        </w:rPr>
        <w:t>8.</w:t>
      </w:r>
      <w:r w:rsidRPr="001C4678">
        <w:rPr>
          <w:b/>
          <w:szCs w:val="24"/>
          <w:lang w:val="et-EE"/>
        </w:rPr>
        <w:tab/>
        <w:t>KÕLBLIKKUSAEG</w:t>
      </w:r>
    </w:p>
    <w:p w14:paraId="2B82B822" w14:textId="77777777" w:rsidR="009C4B86" w:rsidRPr="001C4678" w:rsidRDefault="009C4B86" w:rsidP="009C4B86">
      <w:pPr>
        <w:spacing w:line="240" w:lineRule="auto"/>
        <w:ind w:left="567" w:hanging="567"/>
        <w:rPr>
          <w:szCs w:val="24"/>
          <w:lang w:val="et-EE"/>
        </w:rPr>
      </w:pPr>
    </w:p>
    <w:p w14:paraId="50DEC073" w14:textId="77777777" w:rsidR="009C4B86" w:rsidRPr="001C4678" w:rsidRDefault="009C4B86" w:rsidP="009C4B86">
      <w:pPr>
        <w:spacing w:line="240" w:lineRule="auto"/>
        <w:ind w:left="567" w:hanging="567"/>
        <w:rPr>
          <w:szCs w:val="24"/>
          <w:lang w:val="et-EE"/>
        </w:rPr>
      </w:pPr>
      <w:r w:rsidRPr="001C4678">
        <w:rPr>
          <w:szCs w:val="24"/>
          <w:lang w:val="et-EE"/>
        </w:rPr>
        <w:t>EXP:</w:t>
      </w:r>
    </w:p>
    <w:p w14:paraId="1FD4B490" w14:textId="77777777" w:rsidR="009C4B86" w:rsidRPr="001C4678" w:rsidRDefault="009C4B86" w:rsidP="009C4B86">
      <w:pPr>
        <w:spacing w:line="240" w:lineRule="auto"/>
        <w:ind w:left="567" w:hanging="567"/>
        <w:rPr>
          <w:szCs w:val="24"/>
          <w:lang w:val="et-EE"/>
        </w:rPr>
      </w:pPr>
    </w:p>
    <w:p w14:paraId="3E1FBC33" w14:textId="77777777" w:rsidR="009C4B86" w:rsidRPr="001C4678" w:rsidRDefault="009C4B86" w:rsidP="009C4B86">
      <w:pPr>
        <w:keepNext/>
        <w:pBdr>
          <w:top w:val="single" w:sz="4" w:space="1" w:color="000000"/>
          <w:left w:val="single" w:sz="4" w:space="4" w:color="000000"/>
          <w:bottom w:val="single" w:sz="4" w:space="1" w:color="000000"/>
          <w:right w:val="single" w:sz="4" w:space="4" w:color="000000"/>
        </w:pBdr>
        <w:spacing w:line="240" w:lineRule="auto"/>
        <w:ind w:left="567" w:hanging="567"/>
        <w:rPr>
          <w:szCs w:val="24"/>
          <w:lang w:val="et-EE"/>
        </w:rPr>
      </w:pPr>
      <w:r w:rsidRPr="001C4678">
        <w:rPr>
          <w:b/>
          <w:szCs w:val="24"/>
          <w:lang w:val="et-EE"/>
        </w:rPr>
        <w:t>9.</w:t>
      </w:r>
      <w:r w:rsidRPr="001C4678">
        <w:rPr>
          <w:b/>
          <w:szCs w:val="24"/>
          <w:lang w:val="et-EE"/>
        </w:rPr>
        <w:tab/>
        <w:t>SÄILITAMISE ERITINGIMUSED</w:t>
      </w:r>
    </w:p>
    <w:p w14:paraId="6283B9BB" w14:textId="77777777" w:rsidR="009C4B86" w:rsidRPr="001C4678" w:rsidRDefault="009C4B86" w:rsidP="009C4B86">
      <w:pPr>
        <w:spacing w:line="240" w:lineRule="auto"/>
        <w:ind w:left="567" w:hanging="567"/>
        <w:rPr>
          <w:szCs w:val="24"/>
          <w:lang w:val="et-EE"/>
        </w:rPr>
      </w:pPr>
    </w:p>
    <w:p w14:paraId="72792687" w14:textId="77777777" w:rsidR="009C4B86" w:rsidRPr="001C4678" w:rsidRDefault="009C4B86" w:rsidP="009C4B86">
      <w:pPr>
        <w:spacing w:line="240" w:lineRule="auto"/>
        <w:ind w:left="567" w:hanging="567"/>
        <w:rPr>
          <w:szCs w:val="24"/>
          <w:lang w:val="et-EE"/>
        </w:rPr>
      </w:pPr>
      <w:r w:rsidRPr="001C4678">
        <w:rPr>
          <w:szCs w:val="24"/>
          <w:lang w:val="et-EE"/>
        </w:rPr>
        <w:t>Hoida temperatuuril kuni 25 °C.</w:t>
      </w:r>
    </w:p>
    <w:p w14:paraId="2CC802F4" w14:textId="5ACC0095" w:rsidR="009C4B86" w:rsidRPr="001C4678" w:rsidRDefault="009C4B86" w:rsidP="009C4B86">
      <w:pPr>
        <w:spacing w:line="240" w:lineRule="auto"/>
        <w:ind w:left="567" w:hanging="567"/>
        <w:rPr>
          <w:szCs w:val="24"/>
          <w:lang w:val="et-EE"/>
        </w:rPr>
      </w:pPr>
      <w:r w:rsidRPr="001C4678">
        <w:rPr>
          <w:szCs w:val="24"/>
          <w:lang w:val="et-EE"/>
        </w:rPr>
        <w:t>Hoida pen-süstel välispakendis, valguse eest kaitstult.</w:t>
      </w:r>
    </w:p>
    <w:p w14:paraId="5F3F43D8" w14:textId="191AAF01" w:rsidR="009F18DB" w:rsidRPr="001C4678" w:rsidRDefault="009F18DB" w:rsidP="009C4B86">
      <w:pPr>
        <w:spacing w:line="240" w:lineRule="auto"/>
        <w:ind w:left="567" w:hanging="567"/>
        <w:rPr>
          <w:szCs w:val="24"/>
          <w:lang w:val="et-EE"/>
        </w:rPr>
      </w:pPr>
      <w:r w:rsidRPr="001C4678">
        <w:rPr>
          <w:szCs w:val="24"/>
          <w:lang w:val="et-EE"/>
        </w:rPr>
        <w:t>Mitte lasta külmuda.</w:t>
      </w:r>
    </w:p>
    <w:p w14:paraId="1FA07365" w14:textId="77777777" w:rsidR="009C4B86" w:rsidRPr="001C4678" w:rsidRDefault="009C4B86" w:rsidP="009C4B86">
      <w:pPr>
        <w:spacing w:line="240" w:lineRule="auto"/>
        <w:ind w:left="567" w:hanging="567"/>
        <w:rPr>
          <w:szCs w:val="24"/>
          <w:lang w:val="et-EE"/>
        </w:rPr>
      </w:pPr>
    </w:p>
    <w:p w14:paraId="6977BAB0" w14:textId="77777777" w:rsidR="009C4B86" w:rsidRPr="001C4678" w:rsidRDefault="009C4B86" w:rsidP="009C4B86">
      <w:pPr>
        <w:pBdr>
          <w:top w:val="single" w:sz="4" w:space="1" w:color="000000"/>
          <w:left w:val="single" w:sz="4" w:space="4" w:color="000000"/>
          <w:bottom w:val="single" w:sz="4" w:space="1" w:color="000000"/>
          <w:right w:val="single" w:sz="4" w:space="4" w:color="000000"/>
        </w:pBdr>
        <w:spacing w:line="240" w:lineRule="auto"/>
        <w:ind w:left="567" w:hanging="567"/>
        <w:rPr>
          <w:szCs w:val="24"/>
          <w:lang w:val="et-EE"/>
        </w:rPr>
      </w:pPr>
      <w:r w:rsidRPr="001C4678">
        <w:rPr>
          <w:b/>
          <w:szCs w:val="24"/>
          <w:lang w:val="et-EE"/>
        </w:rPr>
        <w:lastRenderedPageBreak/>
        <w:t>10.</w:t>
      </w:r>
      <w:r w:rsidRPr="001C4678">
        <w:rPr>
          <w:b/>
          <w:szCs w:val="24"/>
          <w:lang w:val="et-EE"/>
        </w:rPr>
        <w:tab/>
        <w:t>ERINÕUDED KASUTAMATA JÄÄNUD RAVIMPREPARAADI VÕI SELLEST TEKKINUD JÄÄTMEMATERJALI HÄVITAMISEKS, VASTAVALT VAJADUSELE</w:t>
      </w:r>
    </w:p>
    <w:p w14:paraId="3141D957" w14:textId="77777777" w:rsidR="009C4B86" w:rsidRPr="001C4678" w:rsidRDefault="009C4B86" w:rsidP="009C4B86">
      <w:pPr>
        <w:spacing w:line="240" w:lineRule="auto"/>
        <w:ind w:left="567" w:hanging="567"/>
        <w:rPr>
          <w:szCs w:val="24"/>
          <w:lang w:val="et-EE"/>
        </w:rPr>
      </w:pPr>
    </w:p>
    <w:p w14:paraId="463BAB8F" w14:textId="77777777" w:rsidR="009C4B86" w:rsidRPr="001C4678" w:rsidRDefault="009C4B86" w:rsidP="009C4B86">
      <w:pPr>
        <w:spacing w:line="240" w:lineRule="auto"/>
        <w:ind w:left="567" w:hanging="567"/>
        <w:rPr>
          <w:szCs w:val="24"/>
          <w:lang w:val="et-EE"/>
        </w:rPr>
      </w:pPr>
      <w:r w:rsidRPr="001C4678">
        <w:rPr>
          <w:szCs w:val="24"/>
          <w:lang w:val="et-EE"/>
        </w:rPr>
        <w:t>Kasutamata ravimpreparaat või jäätmematerjal tuleb hävitada vastavalt kohalikele nõuetele.</w:t>
      </w:r>
    </w:p>
    <w:p w14:paraId="51A36330" w14:textId="77777777" w:rsidR="009C4B86" w:rsidRPr="001C4678" w:rsidRDefault="009C4B86" w:rsidP="009C4B86">
      <w:pPr>
        <w:spacing w:line="240" w:lineRule="auto"/>
        <w:ind w:left="567" w:hanging="567"/>
        <w:rPr>
          <w:szCs w:val="24"/>
          <w:lang w:val="et-EE"/>
        </w:rPr>
      </w:pPr>
    </w:p>
    <w:p w14:paraId="04210308" w14:textId="77777777" w:rsidR="009C4B86" w:rsidRPr="001C4678" w:rsidRDefault="009C4B86" w:rsidP="009C4B86">
      <w:pPr>
        <w:pBdr>
          <w:top w:val="single" w:sz="4" w:space="1" w:color="000000"/>
          <w:left w:val="single" w:sz="4" w:space="4" w:color="000000"/>
          <w:bottom w:val="single" w:sz="4" w:space="1" w:color="000000"/>
          <w:right w:val="single" w:sz="4" w:space="4" w:color="000000"/>
        </w:pBdr>
        <w:spacing w:line="240" w:lineRule="auto"/>
        <w:ind w:left="567" w:hanging="567"/>
        <w:rPr>
          <w:szCs w:val="24"/>
          <w:lang w:val="et-EE"/>
        </w:rPr>
      </w:pPr>
      <w:r w:rsidRPr="001C4678">
        <w:rPr>
          <w:b/>
          <w:szCs w:val="24"/>
          <w:lang w:val="et-EE"/>
        </w:rPr>
        <w:t>11.</w:t>
      </w:r>
      <w:r w:rsidRPr="001C4678">
        <w:rPr>
          <w:b/>
          <w:szCs w:val="24"/>
          <w:lang w:val="et-EE"/>
        </w:rPr>
        <w:tab/>
        <w:t>MÜÜGILOA HOIDJA NIMI JA AADRESS</w:t>
      </w:r>
    </w:p>
    <w:p w14:paraId="017DEE2D" w14:textId="77777777" w:rsidR="009C4B86" w:rsidRPr="001C4678" w:rsidRDefault="009C4B86" w:rsidP="009C4B86">
      <w:pPr>
        <w:spacing w:line="240" w:lineRule="auto"/>
        <w:ind w:left="567" w:hanging="567"/>
        <w:rPr>
          <w:szCs w:val="24"/>
          <w:lang w:val="et-EE"/>
        </w:rPr>
      </w:pPr>
    </w:p>
    <w:p w14:paraId="5726E487" w14:textId="77777777" w:rsidR="009C4B86" w:rsidRPr="001C4678" w:rsidRDefault="009C4B86" w:rsidP="009C4B86">
      <w:pPr>
        <w:spacing w:line="240" w:lineRule="auto"/>
        <w:ind w:left="567" w:hanging="567"/>
        <w:rPr>
          <w:szCs w:val="24"/>
          <w:lang w:val="et-EE"/>
        </w:rPr>
      </w:pPr>
      <w:r w:rsidRPr="001C4678">
        <w:rPr>
          <w:szCs w:val="24"/>
          <w:lang w:val="et-EE"/>
        </w:rPr>
        <w:t>Nordic Group B.V.</w:t>
      </w:r>
    </w:p>
    <w:p w14:paraId="0A19E105" w14:textId="77777777" w:rsidR="009C4B86" w:rsidRPr="001C4678" w:rsidRDefault="009C4B86" w:rsidP="009C4B86">
      <w:pPr>
        <w:spacing w:line="240" w:lineRule="auto"/>
        <w:ind w:left="567" w:hanging="567"/>
        <w:rPr>
          <w:szCs w:val="24"/>
          <w:lang w:val="et-EE"/>
        </w:rPr>
      </w:pPr>
      <w:r w:rsidRPr="001C4678">
        <w:rPr>
          <w:szCs w:val="24"/>
          <w:lang w:val="et-EE"/>
        </w:rPr>
        <w:t>Siriusdreef 41</w:t>
      </w:r>
    </w:p>
    <w:p w14:paraId="1DDA30D2" w14:textId="77777777" w:rsidR="009C4B86" w:rsidRPr="001C4678" w:rsidRDefault="009C4B86" w:rsidP="009C4B86">
      <w:pPr>
        <w:spacing w:line="240" w:lineRule="auto"/>
        <w:ind w:left="567" w:hanging="567"/>
        <w:rPr>
          <w:szCs w:val="24"/>
          <w:lang w:val="et-EE"/>
        </w:rPr>
      </w:pPr>
      <w:r w:rsidRPr="001C4678">
        <w:rPr>
          <w:szCs w:val="24"/>
          <w:lang w:val="et-EE"/>
        </w:rPr>
        <w:t>2132 WT Hoofddorp</w:t>
      </w:r>
    </w:p>
    <w:p w14:paraId="568F9E03" w14:textId="77777777" w:rsidR="009C4B86" w:rsidRPr="001C4678" w:rsidRDefault="009C4B86" w:rsidP="009C4B86">
      <w:pPr>
        <w:spacing w:line="240" w:lineRule="auto"/>
        <w:ind w:left="567" w:hanging="567"/>
        <w:rPr>
          <w:szCs w:val="24"/>
          <w:lang w:val="et-EE"/>
        </w:rPr>
      </w:pPr>
      <w:r w:rsidRPr="001C4678">
        <w:rPr>
          <w:szCs w:val="24"/>
          <w:lang w:val="et-EE"/>
        </w:rPr>
        <w:t>Holland</w:t>
      </w:r>
    </w:p>
    <w:p w14:paraId="4A11F67C" w14:textId="77777777" w:rsidR="009C4B86" w:rsidRPr="001C4678" w:rsidRDefault="009C4B86" w:rsidP="009C4B86">
      <w:pPr>
        <w:spacing w:line="240" w:lineRule="auto"/>
        <w:ind w:left="567" w:hanging="567"/>
        <w:rPr>
          <w:szCs w:val="24"/>
          <w:lang w:val="et-EE"/>
        </w:rPr>
      </w:pPr>
    </w:p>
    <w:p w14:paraId="2E29CC83" w14:textId="77777777" w:rsidR="009C4B86" w:rsidRPr="001C4678" w:rsidRDefault="009C4B86" w:rsidP="009C4B86">
      <w:pPr>
        <w:pBdr>
          <w:top w:val="single" w:sz="4" w:space="1" w:color="000000"/>
          <w:left w:val="single" w:sz="4" w:space="4" w:color="000000"/>
          <w:bottom w:val="single" w:sz="4" w:space="1" w:color="000000"/>
          <w:right w:val="single" w:sz="4" w:space="4" w:color="000000"/>
        </w:pBdr>
        <w:spacing w:line="240" w:lineRule="auto"/>
        <w:ind w:left="567" w:hanging="567"/>
        <w:rPr>
          <w:szCs w:val="24"/>
          <w:lang w:val="et-EE"/>
        </w:rPr>
      </w:pPr>
      <w:r w:rsidRPr="001C4678">
        <w:rPr>
          <w:b/>
          <w:szCs w:val="24"/>
          <w:lang w:val="et-EE"/>
        </w:rPr>
        <w:t>12.</w:t>
      </w:r>
      <w:r w:rsidRPr="001C4678">
        <w:rPr>
          <w:b/>
          <w:szCs w:val="24"/>
          <w:lang w:val="et-EE"/>
        </w:rPr>
        <w:tab/>
        <w:t>MÜÜGILOA NUMBER (NUMBRID)</w:t>
      </w:r>
    </w:p>
    <w:p w14:paraId="149792C9" w14:textId="77777777" w:rsidR="009C4B86" w:rsidRPr="001C4678" w:rsidRDefault="009C4B86" w:rsidP="009C4B86">
      <w:pPr>
        <w:spacing w:line="240" w:lineRule="auto"/>
        <w:ind w:left="567" w:hanging="567"/>
        <w:rPr>
          <w:szCs w:val="24"/>
          <w:lang w:val="et-EE"/>
        </w:rPr>
      </w:pPr>
    </w:p>
    <w:p w14:paraId="15E6F0A7" w14:textId="77777777" w:rsidR="009C4B86" w:rsidRPr="00BB06BF" w:rsidRDefault="009C4B86" w:rsidP="009C4B86">
      <w:pPr>
        <w:spacing w:line="240" w:lineRule="auto"/>
        <w:ind w:left="567" w:hanging="567"/>
        <w:rPr>
          <w:szCs w:val="24"/>
          <w:highlight w:val="lightGray"/>
          <w:lang w:val="et-EE"/>
        </w:rPr>
      </w:pPr>
      <w:r w:rsidRPr="001C4678">
        <w:rPr>
          <w:szCs w:val="24"/>
          <w:lang w:val="et-EE"/>
        </w:rPr>
        <w:t xml:space="preserve">EU/1/16/1124/001 </w:t>
      </w:r>
      <w:r w:rsidRPr="00BB06BF">
        <w:rPr>
          <w:rFonts w:eastAsia="Times New Roman"/>
          <w:highlight w:val="lightGray"/>
          <w:lang w:val="et-EE"/>
        </w:rPr>
        <w:t>1 pen-süstel</w:t>
      </w:r>
    </w:p>
    <w:p w14:paraId="57AB0305" w14:textId="77777777" w:rsidR="009C4B86" w:rsidRPr="001C4678" w:rsidRDefault="009C4B86" w:rsidP="009C4B86">
      <w:pPr>
        <w:spacing w:line="240" w:lineRule="auto"/>
        <w:ind w:left="567" w:hanging="567"/>
        <w:rPr>
          <w:szCs w:val="24"/>
          <w:lang w:val="et-EE"/>
        </w:rPr>
      </w:pPr>
      <w:r w:rsidRPr="00BB06BF">
        <w:rPr>
          <w:rFonts w:eastAsia="Times New Roman"/>
          <w:highlight w:val="lightGray"/>
          <w:lang w:val="et-EE"/>
        </w:rPr>
        <w:t xml:space="preserve">EU/1/16/1124/057 </w:t>
      </w:r>
      <w:r w:rsidRPr="00BB06BF">
        <w:rPr>
          <w:szCs w:val="24"/>
          <w:highlight w:val="lightGray"/>
          <w:lang w:val="et-EE"/>
        </w:rPr>
        <w:t>4 pen-süstlit</w:t>
      </w:r>
    </w:p>
    <w:p w14:paraId="47D008A0" w14:textId="77777777" w:rsidR="009C4B86" w:rsidRPr="001C4678" w:rsidRDefault="009C4B86" w:rsidP="009C4B86">
      <w:pPr>
        <w:spacing w:line="240" w:lineRule="auto"/>
        <w:ind w:left="567" w:hanging="567"/>
        <w:rPr>
          <w:szCs w:val="24"/>
          <w:lang w:val="et-EE"/>
        </w:rPr>
      </w:pPr>
    </w:p>
    <w:p w14:paraId="12E7B9A5" w14:textId="77777777" w:rsidR="009C4B86" w:rsidRPr="001C4678" w:rsidRDefault="009C4B86" w:rsidP="009C4B86">
      <w:pPr>
        <w:pBdr>
          <w:top w:val="single" w:sz="4" w:space="1" w:color="000000"/>
          <w:left w:val="single" w:sz="4" w:space="4" w:color="000000"/>
          <w:bottom w:val="single" w:sz="4" w:space="1" w:color="000000"/>
          <w:right w:val="single" w:sz="4" w:space="4" w:color="000000"/>
        </w:pBdr>
        <w:spacing w:line="240" w:lineRule="auto"/>
        <w:ind w:left="567" w:hanging="567"/>
        <w:rPr>
          <w:i/>
          <w:szCs w:val="24"/>
          <w:lang w:val="et-EE"/>
        </w:rPr>
      </w:pPr>
      <w:r w:rsidRPr="001C4678">
        <w:rPr>
          <w:b/>
          <w:szCs w:val="24"/>
          <w:lang w:val="et-EE"/>
        </w:rPr>
        <w:t>13.</w:t>
      </w:r>
      <w:r w:rsidRPr="001C4678">
        <w:rPr>
          <w:b/>
          <w:szCs w:val="24"/>
          <w:lang w:val="et-EE"/>
        </w:rPr>
        <w:tab/>
        <w:t>PARTII NUMBER</w:t>
      </w:r>
    </w:p>
    <w:p w14:paraId="5EC9A869" w14:textId="77777777" w:rsidR="009C4B86" w:rsidRPr="001C4678" w:rsidRDefault="009C4B86" w:rsidP="009C4B86">
      <w:pPr>
        <w:spacing w:line="240" w:lineRule="auto"/>
        <w:ind w:left="567" w:hanging="567"/>
        <w:rPr>
          <w:i/>
          <w:szCs w:val="24"/>
          <w:lang w:val="et-EE"/>
        </w:rPr>
      </w:pPr>
    </w:p>
    <w:p w14:paraId="794EAA32" w14:textId="311DD24E" w:rsidR="009C4B86" w:rsidRPr="001C4678" w:rsidRDefault="009C4B86" w:rsidP="009C4B86">
      <w:pPr>
        <w:spacing w:line="240" w:lineRule="auto"/>
        <w:ind w:left="567" w:hanging="567"/>
        <w:rPr>
          <w:szCs w:val="24"/>
          <w:lang w:val="et-EE"/>
        </w:rPr>
      </w:pPr>
      <w:r w:rsidRPr="001C4678">
        <w:rPr>
          <w:szCs w:val="24"/>
          <w:lang w:val="et-EE"/>
        </w:rPr>
        <w:t>L</w:t>
      </w:r>
      <w:r w:rsidR="007C2C34" w:rsidRPr="001C4678">
        <w:rPr>
          <w:szCs w:val="24"/>
          <w:lang w:val="et-EE"/>
        </w:rPr>
        <w:t>ot</w:t>
      </w:r>
      <w:r w:rsidRPr="001C4678">
        <w:rPr>
          <w:szCs w:val="24"/>
          <w:lang w:val="et-EE"/>
        </w:rPr>
        <w:t>:</w:t>
      </w:r>
    </w:p>
    <w:p w14:paraId="210B0FFD" w14:textId="77777777" w:rsidR="009C4B86" w:rsidRPr="001C4678" w:rsidRDefault="009C4B86" w:rsidP="009C4B86">
      <w:pPr>
        <w:spacing w:line="240" w:lineRule="auto"/>
        <w:ind w:left="567" w:hanging="567"/>
        <w:rPr>
          <w:szCs w:val="24"/>
          <w:lang w:val="et-EE"/>
        </w:rPr>
      </w:pPr>
    </w:p>
    <w:p w14:paraId="40712272" w14:textId="77777777" w:rsidR="009C4B86" w:rsidRPr="001C4678" w:rsidRDefault="009C4B86" w:rsidP="009C4B86">
      <w:pPr>
        <w:pBdr>
          <w:top w:val="single" w:sz="4" w:space="1" w:color="000000"/>
          <w:left w:val="single" w:sz="4" w:space="4" w:color="000000"/>
          <w:bottom w:val="single" w:sz="4" w:space="1" w:color="000000"/>
          <w:right w:val="single" w:sz="4" w:space="4" w:color="000000"/>
        </w:pBdr>
        <w:spacing w:line="240" w:lineRule="auto"/>
        <w:ind w:left="567" w:hanging="567"/>
        <w:rPr>
          <w:i/>
          <w:szCs w:val="24"/>
          <w:lang w:val="et-EE"/>
        </w:rPr>
      </w:pPr>
      <w:r w:rsidRPr="001C4678">
        <w:rPr>
          <w:b/>
          <w:szCs w:val="24"/>
          <w:lang w:val="et-EE"/>
        </w:rPr>
        <w:t>14.</w:t>
      </w:r>
      <w:r w:rsidRPr="001C4678">
        <w:rPr>
          <w:b/>
          <w:szCs w:val="24"/>
          <w:lang w:val="et-EE"/>
        </w:rPr>
        <w:tab/>
        <w:t>RAVIMI VÄLJASTAMISTINGIMUSED</w:t>
      </w:r>
    </w:p>
    <w:p w14:paraId="60DA3141" w14:textId="77777777" w:rsidR="009C4B86" w:rsidRPr="001C4678" w:rsidRDefault="009C4B86" w:rsidP="009C4B86">
      <w:pPr>
        <w:spacing w:line="240" w:lineRule="auto"/>
        <w:ind w:left="567" w:hanging="567"/>
        <w:rPr>
          <w:szCs w:val="24"/>
          <w:lang w:val="et-EE"/>
        </w:rPr>
      </w:pPr>
    </w:p>
    <w:p w14:paraId="2DA06667" w14:textId="77777777" w:rsidR="009C4B86" w:rsidRPr="001C4678" w:rsidRDefault="009C4B86" w:rsidP="009C4B86">
      <w:pPr>
        <w:pBdr>
          <w:top w:val="single" w:sz="4" w:space="2" w:color="000000"/>
          <w:left w:val="single" w:sz="4" w:space="4" w:color="000000"/>
          <w:bottom w:val="single" w:sz="4" w:space="1" w:color="000000"/>
          <w:right w:val="single" w:sz="4" w:space="4" w:color="000000"/>
        </w:pBdr>
        <w:spacing w:line="240" w:lineRule="auto"/>
        <w:ind w:left="567" w:hanging="567"/>
        <w:rPr>
          <w:szCs w:val="24"/>
          <w:lang w:val="et-EE"/>
        </w:rPr>
      </w:pPr>
      <w:r w:rsidRPr="001C4678">
        <w:rPr>
          <w:b/>
          <w:szCs w:val="24"/>
          <w:lang w:val="et-EE"/>
        </w:rPr>
        <w:t>15.</w:t>
      </w:r>
      <w:r w:rsidRPr="001C4678">
        <w:rPr>
          <w:b/>
          <w:szCs w:val="24"/>
          <w:lang w:val="et-EE"/>
        </w:rPr>
        <w:tab/>
        <w:t>KASUTUSJUHEND</w:t>
      </w:r>
    </w:p>
    <w:p w14:paraId="7C9FD11B" w14:textId="77777777" w:rsidR="009C4B86" w:rsidRPr="001C4678" w:rsidRDefault="009C4B86" w:rsidP="009C4B86">
      <w:pPr>
        <w:spacing w:line="240" w:lineRule="auto"/>
        <w:ind w:left="567" w:hanging="567"/>
        <w:rPr>
          <w:szCs w:val="24"/>
          <w:lang w:val="et-EE"/>
        </w:rPr>
      </w:pPr>
    </w:p>
    <w:p w14:paraId="1A25F737" w14:textId="77777777" w:rsidR="009C4B86" w:rsidRPr="001C4678" w:rsidRDefault="009C4B86" w:rsidP="009C4B86">
      <w:pPr>
        <w:pBdr>
          <w:top w:val="single" w:sz="4" w:space="1" w:color="000000"/>
          <w:left w:val="single" w:sz="4" w:space="4" w:color="000000"/>
          <w:bottom w:val="single" w:sz="4" w:space="0" w:color="000000"/>
          <w:right w:val="single" w:sz="4" w:space="4" w:color="000000"/>
        </w:pBdr>
        <w:spacing w:line="240" w:lineRule="auto"/>
        <w:ind w:left="567" w:hanging="567"/>
        <w:rPr>
          <w:szCs w:val="24"/>
          <w:lang w:val="et-EE"/>
        </w:rPr>
      </w:pPr>
      <w:r w:rsidRPr="001C4678">
        <w:rPr>
          <w:b/>
          <w:szCs w:val="24"/>
          <w:lang w:val="et-EE"/>
        </w:rPr>
        <w:t>16.</w:t>
      </w:r>
      <w:r w:rsidRPr="001C4678">
        <w:rPr>
          <w:b/>
          <w:szCs w:val="24"/>
          <w:lang w:val="et-EE"/>
        </w:rPr>
        <w:tab/>
        <w:t>TEAVE BRAILLE’ KIRJAS (PUNKTKIRJAS)</w:t>
      </w:r>
    </w:p>
    <w:p w14:paraId="3D89BCF1" w14:textId="77777777" w:rsidR="009C4B86" w:rsidRPr="001C4678" w:rsidRDefault="009C4B86" w:rsidP="009C4B86">
      <w:pPr>
        <w:spacing w:line="240" w:lineRule="auto"/>
        <w:ind w:left="567" w:hanging="567"/>
        <w:rPr>
          <w:szCs w:val="24"/>
          <w:lang w:val="et-EE"/>
        </w:rPr>
      </w:pPr>
    </w:p>
    <w:p w14:paraId="682239B9" w14:textId="77777777" w:rsidR="009C4B86" w:rsidRPr="001C4678" w:rsidRDefault="009C4B86" w:rsidP="009C4B86">
      <w:pPr>
        <w:spacing w:line="240" w:lineRule="auto"/>
        <w:ind w:left="567" w:hanging="567"/>
        <w:rPr>
          <w:szCs w:val="24"/>
          <w:lang w:val="et-EE"/>
        </w:rPr>
      </w:pPr>
      <w:r w:rsidRPr="001C4678">
        <w:rPr>
          <w:szCs w:val="24"/>
          <w:lang w:val="et-EE"/>
        </w:rPr>
        <w:t>Nordimet 7,5 mg</w:t>
      </w:r>
    </w:p>
    <w:p w14:paraId="0E9CEE7F" w14:textId="77777777" w:rsidR="009C4B86" w:rsidRPr="001C4678" w:rsidRDefault="009C4B86" w:rsidP="009C4B86">
      <w:pPr>
        <w:spacing w:line="240" w:lineRule="auto"/>
        <w:ind w:left="567" w:hanging="567"/>
        <w:rPr>
          <w:szCs w:val="24"/>
          <w:lang w:val="et-EE"/>
        </w:rPr>
      </w:pPr>
    </w:p>
    <w:tbl>
      <w:tblPr>
        <w:tblW w:w="0" w:type="auto"/>
        <w:tblInd w:w="-35" w:type="dxa"/>
        <w:tblLayout w:type="fixed"/>
        <w:tblLook w:val="0000" w:firstRow="0" w:lastRow="0" w:firstColumn="0" w:lastColumn="0" w:noHBand="0" w:noVBand="0"/>
      </w:tblPr>
      <w:tblGrid>
        <w:gridCol w:w="9392"/>
      </w:tblGrid>
      <w:tr w:rsidR="009C4B86" w:rsidRPr="001C4678" w14:paraId="14DE08BE" w14:textId="77777777" w:rsidTr="001370B7">
        <w:tc>
          <w:tcPr>
            <w:tcW w:w="9392" w:type="dxa"/>
            <w:tcBorders>
              <w:top w:val="single" w:sz="4" w:space="0" w:color="000000"/>
              <w:left w:val="single" w:sz="4" w:space="0" w:color="000000"/>
              <w:bottom w:val="single" w:sz="4" w:space="0" w:color="000000"/>
              <w:right w:val="single" w:sz="4" w:space="0" w:color="000000"/>
            </w:tcBorders>
          </w:tcPr>
          <w:p w14:paraId="35764266" w14:textId="77777777" w:rsidR="009C4B86" w:rsidRPr="001C4678" w:rsidRDefault="009C4B86" w:rsidP="001764CB">
            <w:pPr>
              <w:spacing w:line="240" w:lineRule="auto"/>
              <w:ind w:left="567" w:hanging="567"/>
              <w:rPr>
                <w:lang w:val="et-EE"/>
              </w:rPr>
            </w:pPr>
            <w:r w:rsidRPr="001C4678">
              <w:rPr>
                <w:b/>
                <w:szCs w:val="24"/>
                <w:lang w:val="et-EE"/>
              </w:rPr>
              <w:t>17.</w:t>
            </w:r>
            <w:r w:rsidRPr="001C4678">
              <w:rPr>
                <w:b/>
                <w:szCs w:val="24"/>
                <w:lang w:val="et-EE"/>
              </w:rPr>
              <w:tab/>
              <w:t>AINULAADNE IDENTIFIKAATOR - 2D-vöötkood</w:t>
            </w:r>
          </w:p>
        </w:tc>
      </w:tr>
    </w:tbl>
    <w:p w14:paraId="250211A7" w14:textId="77777777" w:rsidR="009C4B86" w:rsidRPr="001C4678" w:rsidRDefault="009C4B86" w:rsidP="009C4B86">
      <w:pPr>
        <w:spacing w:line="240" w:lineRule="auto"/>
        <w:ind w:left="567" w:hanging="567"/>
        <w:rPr>
          <w:b/>
          <w:szCs w:val="24"/>
          <w:lang w:val="et-EE"/>
        </w:rPr>
      </w:pPr>
    </w:p>
    <w:p w14:paraId="5B6C0916" w14:textId="77777777" w:rsidR="009C4B86" w:rsidRPr="001C4678" w:rsidRDefault="009C4B86" w:rsidP="009C4B86">
      <w:pPr>
        <w:spacing w:line="240" w:lineRule="auto"/>
        <w:ind w:left="567" w:hanging="567"/>
        <w:rPr>
          <w:b/>
          <w:szCs w:val="24"/>
          <w:lang w:val="et-EE"/>
        </w:rPr>
      </w:pPr>
      <w:r w:rsidRPr="001C4678">
        <w:rPr>
          <w:szCs w:val="24"/>
          <w:shd w:val="clear" w:color="auto" w:fill="CCCCCC"/>
          <w:lang w:val="et-EE"/>
        </w:rPr>
        <w:t>2D-vöötkood, milles sisaldub ainulaadne identifikaator</w:t>
      </w:r>
    </w:p>
    <w:p w14:paraId="1767BA66" w14:textId="77777777" w:rsidR="009C4B86" w:rsidRPr="001C4678" w:rsidRDefault="009C4B86" w:rsidP="009C4B86">
      <w:pPr>
        <w:spacing w:line="240" w:lineRule="auto"/>
        <w:ind w:left="567" w:hanging="567"/>
        <w:rPr>
          <w:b/>
          <w:szCs w:val="24"/>
          <w:lang w:val="et-EE"/>
        </w:rPr>
      </w:pPr>
    </w:p>
    <w:tbl>
      <w:tblPr>
        <w:tblW w:w="0" w:type="auto"/>
        <w:tblInd w:w="-35" w:type="dxa"/>
        <w:tblLayout w:type="fixed"/>
        <w:tblLook w:val="0000" w:firstRow="0" w:lastRow="0" w:firstColumn="0" w:lastColumn="0" w:noHBand="0" w:noVBand="0"/>
      </w:tblPr>
      <w:tblGrid>
        <w:gridCol w:w="9392"/>
      </w:tblGrid>
      <w:tr w:rsidR="009C4B86" w:rsidRPr="001C4678" w14:paraId="5729010F" w14:textId="77777777" w:rsidTr="001370B7">
        <w:tc>
          <w:tcPr>
            <w:tcW w:w="9392" w:type="dxa"/>
            <w:tcBorders>
              <w:top w:val="single" w:sz="4" w:space="0" w:color="000000"/>
              <w:left w:val="single" w:sz="4" w:space="0" w:color="000000"/>
              <w:bottom w:val="single" w:sz="4" w:space="0" w:color="000000"/>
              <w:right w:val="single" w:sz="4" w:space="0" w:color="000000"/>
            </w:tcBorders>
          </w:tcPr>
          <w:p w14:paraId="0166932E" w14:textId="77777777" w:rsidR="009C4B86" w:rsidRPr="001C4678" w:rsidRDefault="009C4B86" w:rsidP="001764CB">
            <w:pPr>
              <w:spacing w:line="240" w:lineRule="auto"/>
              <w:ind w:left="567" w:hanging="567"/>
              <w:rPr>
                <w:lang w:val="et-EE"/>
              </w:rPr>
            </w:pPr>
            <w:r w:rsidRPr="001C4678">
              <w:rPr>
                <w:b/>
                <w:szCs w:val="24"/>
                <w:lang w:val="et-EE"/>
              </w:rPr>
              <w:t>18.</w:t>
            </w:r>
            <w:r w:rsidRPr="001C4678">
              <w:rPr>
                <w:b/>
                <w:szCs w:val="24"/>
                <w:lang w:val="et-EE"/>
              </w:rPr>
              <w:tab/>
              <w:t>AINULAADNE IDENTIFIKAATOR - INIMLOETAVAD ANDMED</w:t>
            </w:r>
          </w:p>
        </w:tc>
      </w:tr>
    </w:tbl>
    <w:p w14:paraId="5B1A82E0" w14:textId="77777777" w:rsidR="009C4B86" w:rsidRPr="001C4678" w:rsidRDefault="009C4B86" w:rsidP="009C4B86">
      <w:pPr>
        <w:spacing w:line="240" w:lineRule="auto"/>
        <w:ind w:left="567" w:hanging="567"/>
        <w:rPr>
          <w:szCs w:val="24"/>
          <w:lang w:val="et-EE"/>
        </w:rPr>
      </w:pPr>
    </w:p>
    <w:p w14:paraId="231BBC4B" w14:textId="6019C3B0" w:rsidR="009C4B86" w:rsidRPr="001C4678" w:rsidRDefault="009C4B86" w:rsidP="009C4B86">
      <w:pPr>
        <w:spacing w:line="240" w:lineRule="auto"/>
        <w:ind w:left="567" w:hanging="567"/>
        <w:rPr>
          <w:szCs w:val="24"/>
          <w:lang w:val="et-EE"/>
        </w:rPr>
      </w:pPr>
      <w:r w:rsidRPr="001C4678">
        <w:rPr>
          <w:szCs w:val="24"/>
          <w:lang w:val="et-EE"/>
        </w:rPr>
        <w:t>PC</w:t>
      </w:r>
    </w:p>
    <w:p w14:paraId="7A1358D1" w14:textId="57753078" w:rsidR="009C4B86" w:rsidRPr="001C4678" w:rsidRDefault="009C4B86" w:rsidP="009C4B86">
      <w:pPr>
        <w:spacing w:line="240" w:lineRule="auto"/>
        <w:ind w:left="567" w:hanging="567"/>
        <w:rPr>
          <w:szCs w:val="24"/>
          <w:lang w:val="et-EE"/>
        </w:rPr>
      </w:pPr>
      <w:r w:rsidRPr="001C4678">
        <w:rPr>
          <w:szCs w:val="24"/>
          <w:lang w:val="et-EE"/>
        </w:rPr>
        <w:t>SN</w:t>
      </w:r>
    </w:p>
    <w:p w14:paraId="53434661" w14:textId="45D15D43" w:rsidR="009C4B86" w:rsidRPr="001C4678" w:rsidRDefault="009C4B86" w:rsidP="009C4B86">
      <w:pPr>
        <w:spacing w:line="240" w:lineRule="auto"/>
        <w:ind w:left="567" w:hanging="567"/>
        <w:rPr>
          <w:szCs w:val="24"/>
          <w:lang w:val="et-EE"/>
        </w:rPr>
      </w:pPr>
      <w:r w:rsidRPr="001C4678">
        <w:rPr>
          <w:szCs w:val="24"/>
          <w:lang w:val="et-EE"/>
        </w:rPr>
        <w:t>NN</w:t>
      </w:r>
      <w:r w:rsidRPr="001C4678">
        <w:rPr>
          <w:szCs w:val="24"/>
          <w:lang w:val="et-EE"/>
        </w:rPr>
        <w:br w:type="page"/>
      </w:r>
    </w:p>
    <w:p w14:paraId="7C3AF3D7" w14:textId="7D47799C" w:rsidR="00A13269" w:rsidRPr="001C4678" w:rsidRDefault="00A13269" w:rsidP="00A23C65">
      <w:pPr>
        <w:pStyle w:val="EMA13"/>
        <w:tabs>
          <w:tab w:val="left" w:pos="567"/>
        </w:tabs>
        <w:outlineLvl w:val="0"/>
        <w:rPr>
          <w:lang w:val="et-EE"/>
        </w:rPr>
      </w:pPr>
    </w:p>
    <w:tbl>
      <w:tblPr>
        <w:tblW w:w="9356" w:type="dxa"/>
        <w:tblInd w:w="-145" w:type="dxa"/>
        <w:tblLayout w:type="fixed"/>
        <w:tblCellMar>
          <w:top w:w="55" w:type="dxa"/>
          <w:left w:w="55" w:type="dxa"/>
          <w:bottom w:w="55" w:type="dxa"/>
          <w:right w:w="55" w:type="dxa"/>
        </w:tblCellMar>
        <w:tblLook w:val="0000" w:firstRow="0" w:lastRow="0" w:firstColumn="0" w:lastColumn="0" w:noHBand="0" w:noVBand="0"/>
      </w:tblPr>
      <w:tblGrid>
        <w:gridCol w:w="9356"/>
      </w:tblGrid>
      <w:tr w:rsidR="00A13269" w:rsidRPr="00640E6D" w14:paraId="637A2E39" w14:textId="1FDA9B7A" w:rsidTr="004B62EE">
        <w:tc>
          <w:tcPr>
            <w:tcW w:w="9356" w:type="dxa"/>
            <w:tcBorders>
              <w:top w:val="single" w:sz="2" w:space="0" w:color="000000"/>
              <w:left w:val="single" w:sz="2" w:space="0" w:color="000000"/>
              <w:bottom w:val="single" w:sz="2" w:space="0" w:color="000000"/>
              <w:right w:val="single" w:sz="2" w:space="0" w:color="000000"/>
            </w:tcBorders>
          </w:tcPr>
          <w:p w14:paraId="7CA97078" w14:textId="34123E4E" w:rsidR="00A13269" w:rsidRPr="001C4678" w:rsidRDefault="00A13269" w:rsidP="004B62EE">
            <w:pPr>
              <w:spacing w:line="240" w:lineRule="auto"/>
              <w:ind w:left="567" w:hanging="567"/>
              <w:rPr>
                <w:b/>
                <w:szCs w:val="24"/>
                <w:lang w:val="et-EE"/>
              </w:rPr>
            </w:pPr>
            <w:r w:rsidRPr="001C4678">
              <w:rPr>
                <w:b/>
                <w:szCs w:val="24"/>
                <w:lang w:val="et-EE"/>
              </w:rPr>
              <w:t>VÄLISPAKENDIL PEAVAD OLEMA JÄRGMISED ANDMED</w:t>
            </w:r>
          </w:p>
          <w:p w14:paraId="3452B1C2" w14:textId="24F681B4" w:rsidR="00A13269" w:rsidRPr="001C4678" w:rsidRDefault="001A3934" w:rsidP="004B62EE">
            <w:pPr>
              <w:spacing w:line="240" w:lineRule="auto"/>
              <w:ind w:left="567" w:hanging="567"/>
              <w:rPr>
                <w:b/>
                <w:lang w:val="et-EE"/>
              </w:rPr>
            </w:pPr>
            <w:r w:rsidRPr="001C4678">
              <w:rPr>
                <w:b/>
                <w:lang w:val="et-EE"/>
              </w:rPr>
              <w:t>MITMIKPAKENDI VÄLIS</w:t>
            </w:r>
            <w:r w:rsidR="005627C0" w:rsidRPr="001C4678">
              <w:rPr>
                <w:b/>
                <w:lang w:val="et-EE"/>
              </w:rPr>
              <w:t>KARP</w:t>
            </w:r>
            <w:r w:rsidRPr="001C4678">
              <w:rPr>
                <w:b/>
                <w:lang w:val="et-EE"/>
              </w:rPr>
              <w:t xml:space="preserve"> (</w:t>
            </w:r>
            <w:r w:rsidR="005627C0" w:rsidRPr="001C4678">
              <w:rPr>
                <w:b/>
                <w:lang w:val="et-EE"/>
              </w:rPr>
              <w:t>SINISE RAAMIGA</w:t>
            </w:r>
            <w:r w:rsidRPr="001C4678">
              <w:rPr>
                <w:b/>
                <w:lang w:val="et-EE"/>
              </w:rPr>
              <w:t>)</w:t>
            </w:r>
          </w:p>
        </w:tc>
      </w:tr>
    </w:tbl>
    <w:p w14:paraId="614C3D3C" w14:textId="208B5CEE" w:rsidR="00A13269" w:rsidRPr="001C4678" w:rsidRDefault="00A13269" w:rsidP="004B62EE">
      <w:pPr>
        <w:spacing w:line="240" w:lineRule="auto"/>
        <w:ind w:left="567" w:hanging="567"/>
        <w:rPr>
          <w:szCs w:val="24"/>
          <w:lang w:val="et-EE"/>
        </w:rPr>
      </w:pPr>
    </w:p>
    <w:p w14:paraId="44D622A7" w14:textId="422EFC96" w:rsidR="00A13269" w:rsidRPr="001C4678" w:rsidRDefault="00A13269" w:rsidP="004B62EE">
      <w:pPr>
        <w:pBdr>
          <w:top w:val="single" w:sz="4" w:space="1" w:color="000000"/>
          <w:left w:val="single" w:sz="4" w:space="4" w:color="000000"/>
          <w:bottom w:val="single" w:sz="4" w:space="1" w:color="000000"/>
          <w:right w:val="single" w:sz="4" w:space="4" w:color="000000"/>
        </w:pBdr>
        <w:spacing w:line="240" w:lineRule="auto"/>
        <w:ind w:left="567" w:hanging="567"/>
        <w:rPr>
          <w:szCs w:val="24"/>
          <w:lang w:val="et-EE"/>
        </w:rPr>
      </w:pPr>
      <w:r w:rsidRPr="001C4678">
        <w:rPr>
          <w:b/>
          <w:szCs w:val="24"/>
          <w:lang w:val="et-EE"/>
        </w:rPr>
        <w:t>1.</w:t>
      </w:r>
      <w:r w:rsidRPr="001C4678">
        <w:rPr>
          <w:b/>
          <w:szCs w:val="24"/>
          <w:lang w:val="et-EE"/>
        </w:rPr>
        <w:tab/>
        <w:t>RAVIMPREPARAADI NIMETUS</w:t>
      </w:r>
    </w:p>
    <w:p w14:paraId="65FC442C" w14:textId="1F9CE2A8" w:rsidR="00A13269" w:rsidRPr="001C4678" w:rsidRDefault="00A13269" w:rsidP="004B62EE">
      <w:pPr>
        <w:spacing w:line="240" w:lineRule="auto"/>
        <w:ind w:left="567" w:hanging="567"/>
        <w:rPr>
          <w:szCs w:val="24"/>
          <w:lang w:val="et-EE"/>
        </w:rPr>
      </w:pPr>
    </w:p>
    <w:p w14:paraId="19D02E38" w14:textId="5C914339" w:rsidR="00A13269" w:rsidRPr="001C4678" w:rsidRDefault="00A13269" w:rsidP="004B62EE">
      <w:pPr>
        <w:spacing w:line="240" w:lineRule="auto"/>
        <w:ind w:left="567" w:hanging="567"/>
        <w:rPr>
          <w:szCs w:val="24"/>
          <w:lang w:val="et-EE"/>
        </w:rPr>
      </w:pPr>
      <w:r w:rsidRPr="001C4678">
        <w:rPr>
          <w:szCs w:val="24"/>
          <w:lang w:val="et-EE"/>
        </w:rPr>
        <w:t>Nordimet 7,5 mg süstelahus pen-süstlis</w:t>
      </w:r>
    </w:p>
    <w:p w14:paraId="6289D2D7" w14:textId="4BCCBB8C" w:rsidR="00A13269" w:rsidRPr="001C4678" w:rsidRDefault="00A13269" w:rsidP="004B62EE">
      <w:pPr>
        <w:spacing w:line="240" w:lineRule="auto"/>
        <w:ind w:left="567" w:hanging="567"/>
        <w:rPr>
          <w:szCs w:val="24"/>
          <w:lang w:val="et-EE"/>
        </w:rPr>
      </w:pPr>
    </w:p>
    <w:p w14:paraId="5C6A5A4B" w14:textId="297E29CC" w:rsidR="00A13269" w:rsidRPr="001C4678" w:rsidRDefault="00834FFA" w:rsidP="004B62EE">
      <w:pPr>
        <w:spacing w:line="240" w:lineRule="auto"/>
        <w:ind w:left="567" w:hanging="567"/>
        <w:rPr>
          <w:szCs w:val="24"/>
          <w:lang w:val="et-EE"/>
        </w:rPr>
      </w:pPr>
      <w:r w:rsidRPr="001C4678">
        <w:rPr>
          <w:szCs w:val="22"/>
          <w:lang w:val="lt-LT"/>
        </w:rPr>
        <w:t>methotrexatum</w:t>
      </w:r>
    </w:p>
    <w:p w14:paraId="44B94E49" w14:textId="396EBFFF" w:rsidR="00A13269" w:rsidRPr="001C4678" w:rsidRDefault="00A13269" w:rsidP="004B62EE">
      <w:pPr>
        <w:spacing w:line="240" w:lineRule="auto"/>
        <w:ind w:left="567" w:hanging="567"/>
        <w:rPr>
          <w:szCs w:val="24"/>
          <w:lang w:val="et-EE"/>
        </w:rPr>
      </w:pPr>
    </w:p>
    <w:p w14:paraId="13FD32F2" w14:textId="719BC3E3" w:rsidR="00A13269" w:rsidRPr="001C4678" w:rsidRDefault="00A13269" w:rsidP="004B62EE">
      <w:pPr>
        <w:pBdr>
          <w:top w:val="single" w:sz="4" w:space="1" w:color="000000"/>
          <w:left w:val="single" w:sz="4" w:space="4" w:color="000000"/>
          <w:bottom w:val="single" w:sz="4" w:space="1" w:color="000000"/>
          <w:right w:val="single" w:sz="4" w:space="4" w:color="000000"/>
        </w:pBdr>
        <w:spacing w:line="240" w:lineRule="auto"/>
        <w:ind w:left="567" w:hanging="567"/>
        <w:rPr>
          <w:szCs w:val="24"/>
          <w:lang w:val="et-EE"/>
        </w:rPr>
      </w:pPr>
      <w:r w:rsidRPr="001C4678">
        <w:rPr>
          <w:b/>
          <w:szCs w:val="24"/>
          <w:lang w:val="et-EE"/>
        </w:rPr>
        <w:t>2.</w:t>
      </w:r>
      <w:r w:rsidRPr="001C4678">
        <w:rPr>
          <w:b/>
          <w:szCs w:val="24"/>
          <w:lang w:val="et-EE"/>
        </w:rPr>
        <w:tab/>
        <w:t>TOIMEAINE(TE) SISALDUS</w:t>
      </w:r>
    </w:p>
    <w:p w14:paraId="73981B05" w14:textId="7FB6D778" w:rsidR="00A13269" w:rsidRPr="001C4678" w:rsidRDefault="00A13269" w:rsidP="004B62EE">
      <w:pPr>
        <w:spacing w:line="240" w:lineRule="auto"/>
        <w:ind w:left="567" w:hanging="567"/>
        <w:rPr>
          <w:szCs w:val="24"/>
          <w:lang w:val="et-EE"/>
        </w:rPr>
      </w:pPr>
    </w:p>
    <w:p w14:paraId="2D5175FE" w14:textId="77E5DC58" w:rsidR="00A13269" w:rsidRPr="001C4678" w:rsidRDefault="00A13269" w:rsidP="004B62EE">
      <w:pPr>
        <w:spacing w:line="240" w:lineRule="auto"/>
        <w:ind w:left="567" w:hanging="567"/>
        <w:rPr>
          <w:szCs w:val="24"/>
          <w:lang w:val="et-EE"/>
        </w:rPr>
      </w:pPr>
      <w:r w:rsidRPr="001C4678">
        <w:rPr>
          <w:szCs w:val="24"/>
          <w:lang w:val="et-EE"/>
        </w:rPr>
        <w:t>Üks 0,3 ml pen-süstel sisaldab 7,5 mg metotreksaati (25 mg/ml)</w:t>
      </w:r>
      <w:r w:rsidR="00747A1D" w:rsidRPr="001C4678">
        <w:rPr>
          <w:szCs w:val="24"/>
          <w:lang w:val="et-EE"/>
        </w:rPr>
        <w:t>.</w:t>
      </w:r>
    </w:p>
    <w:p w14:paraId="0F544131" w14:textId="4FBF6B33" w:rsidR="00A13269" w:rsidRPr="001C4678" w:rsidRDefault="00A13269" w:rsidP="004B62EE">
      <w:pPr>
        <w:spacing w:line="240" w:lineRule="auto"/>
        <w:ind w:left="567" w:hanging="567"/>
        <w:rPr>
          <w:szCs w:val="24"/>
          <w:lang w:val="et-EE"/>
        </w:rPr>
      </w:pPr>
    </w:p>
    <w:p w14:paraId="2E55B4DE" w14:textId="11F4ABA6" w:rsidR="00A13269" w:rsidRPr="001C4678" w:rsidRDefault="00A13269" w:rsidP="004B62EE">
      <w:pPr>
        <w:pBdr>
          <w:top w:val="single" w:sz="4" w:space="1" w:color="000000"/>
          <w:left w:val="single" w:sz="4" w:space="4" w:color="000000"/>
          <w:bottom w:val="single" w:sz="4" w:space="1" w:color="000000"/>
          <w:right w:val="single" w:sz="4" w:space="4" w:color="000000"/>
        </w:pBdr>
        <w:spacing w:line="240" w:lineRule="auto"/>
        <w:ind w:left="567" w:hanging="567"/>
        <w:rPr>
          <w:szCs w:val="24"/>
          <w:lang w:val="et-EE"/>
        </w:rPr>
      </w:pPr>
      <w:r w:rsidRPr="001C4678">
        <w:rPr>
          <w:b/>
          <w:szCs w:val="24"/>
          <w:lang w:val="et-EE"/>
        </w:rPr>
        <w:t>3.</w:t>
      </w:r>
      <w:r w:rsidRPr="001C4678">
        <w:rPr>
          <w:b/>
          <w:szCs w:val="24"/>
          <w:lang w:val="et-EE"/>
        </w:rPr>
        <w:tab/>
        <w:t>ABIAINED</w:t>
      </w:r>
    </w:p>
    <w:p w14:paraId="290867BD" w14:textId="7269AE82" w:rsidR="00A13269" w:rsidRPr="001C4678" w:rsidRDefault="00A13269" w:rsidP="004B62EE">
      <w:pPr>
        <w:spacing w:line="240" w:lineRule="auto"/>
        <w:ind w:left="567" w:hanging="567"/>
        <w:rPr>
          <w:szCs w:val="24"/>
          <w:lang w:val="et-EE"/>
        </w:rPr>
      </w:pPr>
    </w:p>
    <w:p w14:paraId="42809540" w14:textId="715A0036" w:rsidR="00A13269" w:rsidRPr="001C4678" w:rsidRDefault="00A13269" w:rsidP="004B62EE">
      <w:pPr>
        <w:spacing w:line="240" w:lineRule="auto"/>
        <w:ind w:left="567" w:hanging="567"/>
        <w:rPr>
          <w:szCs w:val="24"/>
          <w:lang w:val="et-EE"/>
        </w:rPr>
      </w:pPr>
      <w:r w:rsidRPr="001C4678">
        <w:rPr>
          <w:szCs w:val="24"/>
          <w:lang w:val="et-EE"/>
        </w:rPr>
        <w:t>Naatriumkloriid</w:t>
      </w:r>
    </w:p>
    <w:p w14:paraId="59EA9F0D" w14:textId="010431D7" w:rsidR="00A13269" w:rsidRPr="001C4678" w:rsidRDefault="00A13269" w:rsidP="004B62EE">
      <w:pPr>
        <w:spacing w:line="240" w:lineRule="auto"/>
        <w:ind w:left="567" w:hanging="567"/>
        <w:rPr>
          <w:szCs w:val="24"/>
          <w:lang w:val="et-EE"/>
        </w:rPr>
      </w:pPr>
      <w:r w:rsidRPr="001C4678">
        <w:rPr>
          <w:szCs w:val="24"/>
          <w:lang w:val="et-EE"/>
        </w:rPr>
        <w:t>Naatriumhüdroksiid</w:t>
      </w:r>
    </w:p>
    <w:p w14:paraId="18E497A8" w14:textId="1A520C58" w:rsidR="00A13269" w:rsidRPr="001C4678" w:rsidRDefault="00A13269" w:rsidP="004B62EE">
      <w:pPr>
        <w:spacing w:line="240" w:lineRule="auto"/>
        <w:ind w:left="567" w:hanging="567"/>
        <w:rPr>
          <w:szCs w:val="24"/>
          <w:lang w:val="et-EE"/>
        </w:rPr>
      </w:pPr>
      <w:r w:rsidRPr="001C4678">
        <w:rPr>
          <w:szCs w:val="24"/>
          <w:lang w:val="et-EE"/>
        </w:rPr>
        <w:t>Süstevesi</w:t>
      </w:r>
    </w:p>
    <w:p w14:paraId="116B4122" w14:textId="0103C609" w:rsidR="00A13269" w:rsidRPr="001C4678" w:rsidRDefault="00A13269" w:rsidP="004B62EE">
      <w:pPr>
        <w:spacing w:line="240" w:lineRule="auto"/>
        <w:ind w:left="567" w:hanging="567"/>
        <w:rPr>
          <w:szCs w:val="24"/>
          <w:lang w:val="et-EE"/>
        </w:rPr>
      </w:pPr>
    </w:p>
    <w:p w14:paraId="5AAE5F4F" w14:textId="55A31260" w:rsidR="00A13269" w:rsidRPr="001C4678" w:rsidRDefault="00A13269" w:rsidP="004B62EE">
      <w:pPr>
        <w:pBdr>
          <w:top w:val="single" w:sz="4" w:space="1" w:color="000000"/>
          <w:left w:val="single" w:sz="4" w:space="4" w:color="000000"/>
          <w:bottom w:val="single" w:sz="4" w:space="1" w:color="000000"/>
          <w:right w:val="single" w:sz="4" w:space="4" w:color="000000"/>
        </w:pBdr>
        <w:spacing w:line="240" w:lineRule="auto"/>
        <w:ind w:left="567" w:hanging="567"/>
        <w:rPr>
          <w:szCs w:val="24"/>
          <w:lang w:val="et-EE"/>
        </w:rPr>
      </w:pPr>
      <w:r w:rsidRPr="001C4678">
        <w:rPr>
          <w:b/>
          <w:szCs w:val="24"/>
          <w:lang w:val="et-EE"/>
        </w:rPr>
        <w:t>4.</w:t>
      </w:r>
      <w:r w:rsidRPr="001C4678">
        <w:rPr>
          <w:b/>
          <w:szCs w:val="24"/>
          <w:lang w:val="et-EE"/>
        </w:rPr>
        <w:tab/>
        <w:t>RAVIMVORM JA PAKENDI SUURUS</w:t>
      </w:r>
    </w:p>
    <w:p w14:paraId="6E8B4F1C" w14:textId="6C04D73C" w:rsidR="00A13269" w:rsidRPr="001C4678" w:rsidRDefault="00A13269" w:rsidP="004B62EE">
      <w:pPr>
        <w:spacing w:line="240" w:lineRule="auto"/>
        <w:ind w:left="567" w:hanging="567"/>
        <w:rPr>
          <w:szCs w:val="24"/>
          <w:lang w:val="et-EE"/>
        </w:rPr>
      </w:pPr>
    </w:p>
    <w:p w14:paraId="7166D736" w14:textId="7D777283" w:rsidR="00A13269" w:rsidRPr="001C4678" w:rsidRDefault="00A13269" w:rsidP="004B62EE">
      <w:pPr>
        <w:tabs>
          <w:tab w:val="clear" w:pos="567"/>
          <w:tab w:val="left" w:pos="0"/>
        </w:tabs>
        <w:spacing w:line="240" w:lineRule="auto"/>
        <w:rPr>
          <w:szCs w:val="24"/>
          <w:lang w:val="et-EE"/>
        </w:rPr>
      </w:pPr>
      <w:r w:rsidRPr="00BB06BF">
        <w:rPr>
          <w:szCs w:val="24"/>
          <w:highlight w:val="lightGray"/>
          <w:lang w:val="et-EE"/>
        </w:rPr>
        <w:t>Süstelahus süstlis</w:t>
      </w:r>
    </w:p>
    <w:p w14:paraId="115B1E24" w14:textId="4712EC36" w:rsidR="00A13269" w:rsidRPr="001C4678" w:rsidRDefault="00A13269" w:rsidP="004B62EE">
      <w:pPr>
        <w:tabs>
          <w:tab w:val="clear" w:pos="567"/>
          <w:tab w:val="left" w:pos="0"/>
        </w:tabs>
        <w:spacing w:line="240" w:lineRule="auto"/>
        <w:rPr>
          <w:szCs w:val="24"/>
          <w:lang w:val="et-EE"/>
        </w:rPr>
      </w:pPr>
      <w:r w:rsidRPr="001C4678">
        <w:rPr>
          <w:szCs w:val="24"/>
          <w:lang w:val="et-EE"/>
        </w:rPr>
        <w:t>7,5 mg/0,3 ml</w:t>
      </w:r>
    </w:p>
    <w:p w14:paraId="07BF3BC8" w14:textId="5C4F90C1" w:rsidR="00A13269" w:rsidRPr="001C4678" w:rsidRDefault="00E50B31" w:rsidP="004B62EE">
      <w:pPr>
        <w:tabs>
          <w:tab w:val="clear" w:pos="567"/>
          <w:tab w:val="left" w:pos="0"/>
        </w:tabs>
        <w:spacing w:line="240" w:lineRule="auto"/>
        <w:rPr>
          <w:szCs w:val="24"/>
          <w:lang w:val="et-EE"/>
        </w:rPr>
      </w:pPr>
      <w:bookmarkStart w:id="40" w:name="_Hlk531190082"/>
      <w:bookmarkStart w:id="41" w:name="_Hlk69491025"/>
      <w:r w:rsidRPr="001C4678">
        <w:rPr>
          <w:szCs w:val="24"/>
          <w:lang w:val="et-EE"/>
        </w:rPr>
        <w:t xml:space="preserve">Mitmikpakend: </w:t>
      </w:r>
      <w:bookmarkEnd w:id="40"/>
      <w:r w:rsidR="00A13269" w:rsidRPr="001C4678">
        <w:rPr>
          <w:szCs w:val="24"/>
          <w:lang w:val="et-EE"/>
        </w:rPr>
        <w:t xml:space="preserve">4 </w:t>
      </w:r>
      <w:r w:rsidRPr="001C4678">
        <w:rPr>
          <w:szCs w:val="24"/>
          <w:lang w:val="et-EE"/>
        </w:rPr>
        <w:t>(4</w:t>
      </w:r>
      <w:r w:rsidR="00834FFA" w:rsidRPr="001C4678">
        <w:rPr>
          <w:szCs w:val="24"/>
          <w:lang w:val="et-EE"/>
        </w:rPr>
        <w:t xml:space="preserve"> </w:t>
      </w:r>
      <w:r w:rsidRPr="001C4678">
        <w:rPr>
          <w:szCs w:val="24"/>
          <w:lang w:val="et-EE"/>
        </w:rPr>
        <w:t>x</w:t>
      </w:r>
      <w:r w:rsidR="00834FFA" w:rsidRPr="001C4678">
        <w:rPr>
          <w:szCs w:val="24"/>
          <w:lang w:val="et-EE"/>
        </w:rPr>
        <w:t xml:space="preserve"> </w:t>
      </w:r>
      <w:r w:rsidRPr="001C4678">
        <w:rPr>
          <w:szCs w:val="24"/>
          <w:lang w:val="et-EE"/>
        </w:rPr>
        <w:t xml:space="preserve">1) </w:t>
      </w:r>
      <w:r w:rsidR="00A13269" w:rsidRPr="001C4678">
        <w:rPr>
          <w:szCs w:val="24"/>
          <w:lang w:val="et-EE"/>
        </w:rPr>
        <w:t xml:space="preserve">pen-süstlit (0,3 ml) fikseeritud nõela ja </w:t>
      </w:r>
      <w:r w:rsidRPr="001C4678">
        <w:rPr>
          <w:szCs w:val="24"/>
          <w:lang w:val="et-EE"/>
        </w:rPr>
        <w:t xml:space="preserve">4 </w:t>
      </w:r>
      <w:r w:rsidR="00A13269" w:rsidRPr="001C4678">
        <w:rPr>
          <w:szCs w:val="24"/>
          <w:lang w:val="et-EE"/>
        </w:rPr>
        <w:t>alkoholiga immutatud puhastuslapiga.</w:t>
      </w:r>
    </w:p>
    <w:p w14:paraId="663F65F4" w14:textId="79A17BD5" w:rsidR="00E50B31" w:rsidRPr="00BB06BF" w:rsidDel="00C03DC3" w:rsidRDefault="00E50B31" w:rsidP="004B62EE">
      <w:pPr>
        <w:tabs>
          <w:tab w:val="clear" w:pos="567"/>
          <w:tab w:val="left" w:pos="0"/>
        </w:tabs>
        <w:spacing w:line="240" w:lineRule="auto"/>
        <w:rPr>
          <w:del w:id="42" w:author="Author"/>
          <w:szCs w:val="24"/>
          <w:highlight w:val="lightGray"/>
          <w:lang w:val="et-EE"/>
        </w:rPr>
      </w:pPr>
      <w:del w:id="43" w:author="Author">
        <w:r w:rsidRPr="00BB06BF" w:rsidDel="00C03DC3">
          <w:rPr>
            <w:szCs w:val="24"/>
            <w:highlight w:val="lightGray"/>
            <w:lang w:val="et-EE"/>
          </w:rPr>
          <w:delText>Mitmikpakend: 6 (6</w:delText>
        </w:r>
        <w:r w:rsidR="00834FFA" w:rsidRPr="00BB06BF" w:rsidDel="00C03DC3">
          <w:rPr>
            <w:szCs w:val="24"/>
            <w:highlight w:val="lightGray"/>
            <w:lang w:val="et-EE"/>
          </w:rPr>
          <w:delText xml:space="preserve"> </w:delText>
        </w:r>
        <w:r w:rsidRPr="00BB06BF" w:rsidDel="00C03DC3">
          <w:rPr>
            <w:szCs w:val="24"/>
            <w:highlight w:val="lightGray"/>
            <w:lang w:val="et-EE"/>
          </w:rPr>
          <w:delText>x</w:delText>
        </w:r>
        <w:r w:rsidR="00834FFA" w:rsidRPr="00BB06BF" w:rsidDel="00C03DC3">
          <w:rPr>
            <w:szCs w:val="24"/>
            <w:highlight w:val="lightGray"/>
            <w:lang w:val="et-EE"/>
          </w:rPr>
          <w:delText xml:space="preserve"> </w:delText>
        </w:r>
        <w:r w:rsidRPr="00BB06BF" w:rsidDel="00C03DC3">
          <w:rPr>
            <w:szCs w:val="24"/>
            <w:highlight w:val="lightGray"/>
            <w:lang w:val="et-EE"/>
          </w:rPr>
          <w:delText>1) pen-süstlit (0,3 ml) ja 6 alkoholiga immutatud puhastuslapiga.</w:delText>
        </w:r>
      </w:del>
    </w:p>
    <w:p w14:paraId="29373E19" w14:textId="5D3007FA" w:rsidR="00E50B31" w:rsidRPr="001C4678" w:rsidRDefault="00E50B31" w:rsidP="004B62EE">
      <w:pPr>
        <w:tabs>
          <w:tab w:val="clear" w:pos="567"/>
          <w:tab w:val="left" w:pos="0"/>
        </w:tabs>
        <w:spacing w:line="240" w:lineRule="auto"/>
        <w:rPr>
          <w:szCs w:val="24"/>
          <w:lang w:val="et-EE"/>
        </w:rPr>
      </w:pPr>
      <w:r w:rsidRPr="00BB06BF">
        <w:rPr>
          <w:szCs w:val="24"/>
          <w:highlight w:val="lightGray"/>
          <w:lang w:val="et-EE"/>
        </w:rPr>
        <w:t>Mitmikpakend: 12 (3</w:t>
      </w:r>
      <w:r w:rsidR="00222903" w:rsidRPr="00BB06BF">
        <w:rPr>
          <w:szCs w:val="24"/>
          <w:highlight w:val="lightGray"/>
          <w:lang w:val="et-EE"/>
        </w:rPr>
        <w:t xml:space="preserve"> </w:t>
      </w:r>
      <w:r w:rsidRPr="00BB06BF">
        <w:rPr>
          <w:szCs w:val="24"/>
          <w:highlight w:val="lightGray"/>
          <w:lang w:val="et-EE"/>
        </w:rPr>
        <w:t>x</w:t>
      </w:r>
      <w:r w:rsidR="00222903" w:rsidRPr="00BB06BF">
        <w:rPr>
          <w:szCs w:val="24"/>
          <w:highlight w:val="lightGray"/>
          <w:lang w:val="et-EE"/>
        </w:rPr>
        <w:t xml:space="preserve"> </w:t>
      </w:r>
      <w:r w:rsidRPr="00BB06BF">
        <w:rPr>
          <w:szCs w:val="24"/>
          <w:highlight w:val="lightGray"/>
          <w:lang w:val="et-EE"/>
        </w:rPr>
        <w:t>4) pen-süstlit (0,3 ml) ja 12 alkoholiga immutatud puhastuslapiga.</w:t>
      </w:r>
    </w:p>
    <w:bookmarkEnd w:id="41"/>
    <w:p w14:paraId="4105C153" w14:textId="33945A24" w:rsidR="00A13269" w:rsidRPr="001C4678" w:rsidRDefault="00A13269" w:rsidP="004B62EE">
      <w:pPr>
        <w:spacing w:line="240" w:lineRule="auto"/>
        <w:ind w:left="567" w:hanging="567"/>
        <w:rPr>
          <w:szCs w:val="24"/>
          <w:lang w:val="et-EE"/>
        </w:rPr>
      </w:pPr>
    </w:p>
    <w:p w14:paraId="14D676F4" w14:textId="06A705D4" w:rsidR="00A13269" w:rsidRPr="001C4678" w:rsidRDefault="00A13269" w:rsidP="004B62EE">
      <w:pPr>
        <w:pBdr>
          <w:top w:val="single" w:sz="4" w:space="1" w:color="000000"/>
          <w:left w:val="single" w:sz="4" w:space="4" w:color="000000"/>
          <w:bottom w:val="single" w:sz="4" w:space="1" w:color="000000"/>
          <w:right w:val="single" w:sz="4" w:space="4" w:color="000000"/>
        </w:pBdr>
        <w:spacing w:line="240" w:lineRule="auto"/>
        <w:ind w:left="567" w:hanging="567"/>
        <w:rPr>
          <w:szCs w:val="24"/>
          <w:lang w:val="et-EE"/>
        </w:rPr>
      </w:pPr>
      <w:r w:rsidRPr="001C4678">
        <w:rPr>
          <w:b/>
          <w:szCs w:val="24"/>
          <w:lang w:val="et-EE"/>
        </w:rPr>
        <w:t>5.</w:t>
      </w:r>
      <w:r w:rsidRPr="001C4678">
        <w:rPr>
          <w:b/>
          <w:szCs w:val="24"/>
          <w:lang w:val="et-EE"/>
        </w:rPr>
        <w:tab/>
        <w:t>MANUSTAMISVIIS JA -TEE(D)</w:t>
      </w:r>
    </w:p>
    <w:p w14:paraId="029E3467" w14:textId="5097545B" w:rsidR="00A13269" w:rsidRPr="001C4678" w:rsidRDefault="00A13269" w:rsidP="004B62EE">
      <w:pPr>
        <w:spacing w:line="240" w:lineRule="auto"/>
        <w:ind w:left="567" w:hanging="567"/>
        <w:rPr>
          <w:szCs w:val="24"/>
          <w:lang w:val="et-EE"/>
        </w:rPr>
      </w:pPr>
    </w:p>
    <w:p w14:paraId="0A4D0B05" w14:textId="0EC340F4" w:rsidR="00A13269" w:rsidRPr="001C4678" w:rsidRDefault="00A13269" w:rsidP="004B62EE">
      <w:pPr>
        <w:spacing w:line="240" w:lineRule="auto"/>
        <w:ind w:left="567" w:hanging="567"/>
        <w:rPr>
          <w:szCs w:val="24"/>
          <w:lang w:val="et-EE"/>
        </w:rPr>
      </w:pPr>
      <w:r w:rsidRPr="001C4678">
        <w:rPr>
          <w:szCs w:val="24"/>
          <w:lang w:val="et-EE"/>
        </w:rPr>
        <w:t>Subkutaanne.</w:t>
      </w:r>
    </w:p>
    <w:p w14:paraId="48AC69C1" w14:textId="4A42FD12" w:rsidR="00A13269" w:rsidRPr="001C4678" w:rsidRDefault="00A13269" w:rsidP="004B62EE">
      <w:pPr>
        <w:spacing w:line="240" w:lineRule="auto"/>
        <w:ind w:left="567" w:hanging="567"/>
        <w:rPr>
          <w:szCs w:val="24"/>
          <w:lang w:val="et-EE"/>
        </w:rPr>
      </w:pPr>
      <w:r w:rsidRPr="001C4678">
        <w:rPr>
          <w:szCs w:val="24"/>
          <w:lang w:val="et-EE"/>
        </w:rPr>
        <w:t>Metotreksaati süstitakse kord nädalas.</w:t>
      </w:r>
    </w:p>
    <w:p w14:paraId="1961DEA8" w14:textId="16E80898" w:rsidR="00A13269" w:rsidRPr="001C4678" w:rsidRDefault="00A13269" w:rsidP="004B62EE">
      <w:pPr>
        <w:spacing w:line="240" w:lineRule="auto"/>
        <w:ind w:left="567" w:hanging="567"/>
        <w:rPr>
          <w:szCs w:val="24"/>
          <w:lang w:val="et-EE"/>
        </w:rPr>
      </w:pPr>
      <w:r w:rsidRPr="001C4678">
        <w:rPr>
          <w:szCs w:val="24"/>
          <w:lang w:val="et-EE"/>
        </w:rPr>
        <w:t>Enne ravimi kasutamist lugege pakendi infolehte.</w:t>
      </w:r>
    </w:p>
    <w:p w14:paraId="6B527331" w14:textId="0008D823" w:rsidR="00A13269" w:rsidRPr="001C4678" w:rsidRDefault="00A13269" w:rsidP="004B62EE">
      <w:pPr>
        <w:spacing w:line="240" w:lineRule="auto"/>
        <w:ind w:left="567" w:hanging="567"/>
        <w:rPr>
          <w:szCs w:val="24"/>
          <w:lang w:val="et-EE"/>
        </w:rPr>
      </w:pPr>
    </w:p>
    <w:p w14:paraId="551A1F60" w14:textId="6B0A089C" w:rsidR="00A13269" w:rsidRPr="001C4678" w:rsidRDefault="00A13269" w:rsidP="004B62EE">
      <w:pPr>
        <w:pBdr>
          <w:top w:val="single" w:sz="4" w:space="1" w:color="000000"/>
          <w:left w:val="single" w:sz="4" w:space="4" w:color="000000"/>
          <w:bottom w:val="single" w:sz="4" w:space="1" w:color="000000"/>
          <w:right w:val="single" w:sz="4" w:space="4" w:color="000000"/>
        </w:pBdr>
        <w:spacing w:line="240" w:lineRule="auto"/>
        <w:ind w:left="567" w:hanging="567"/>
        <w:rPr>
          <w:szCs w:val="24"/>
          <w:lang w:val="et-EE"/>
        </w:rPr>
      </w:pPr>
      <w:r w:rsidRPr="001C4678">
        <w:rPr>
          <w:b/>
          <w:szCs w:val="24"/>
          <w:lang w:val="et-EE"/>
        </w:rPr>
        <w:t>6.</w:t>
      </w:r>
      <w:r w:rsidRPr="001C4678">
        <w:rPr>
          <w:b/>
          <w:szCs w:val="24"/>
          <w:lang w:val="et-EE"/>
        </w:rPr>
        <w:tab/>
        <w:t>ERIHOIATUS, ET RAVIMIT TULEB HOIDA LASTE EEST VARJATUD JA KÄTTESAAMATUS KOHAS</w:t>
      </w:r>
    </w:p>
    <w:p w14:paraId="66329A63" w14:textId="7AF927D4" w:rsidR="00A13269" w:rsidRPr="001C4678" w:rsidRDefault="00A13269" w:rsidP="004B62EE">
      <w:pPr>
        <w:spacing w:line="240" w:lineRule="auto"/>
        <w:ind w:left="567" w:hanging="567"/>
        <w:rPr>
          <w:szCs w:val="24"/>
          <w:lang w:val="et-EE"/>
        </w:rPr>
      </w:pPr>
    </w:p>
    <w:p w14:paraId="3E59B31D" w14:textId="36357AC9" w:rsidR="00A13269" w:rsidRPr="001C4678" w:rsidRDefault="00A13269" w:rsidP="004B62EE">
      <w:pPr>
        <w:spacing w:line="240" w:lineRule="auto"/>
        <w:ind w:left="567" w:hanging="567"/>
        <w:rPr>
          <w:szCs w:val="24"/>
          <w:lang w:val="et-EE"/>
        </w:rPr>
      </w:pPr>
      <w:r w:rsidRPr="001C4678">
        <w:rPr>
          <w:szCs w:val="24"/>
          <w:lang w:val="et-EE"/>
        </w:rPr>
        <w:t>Hoida laste eest varjatud ja kättesaamatus kohas.</w:t>
      </w:r>
    </w:p>
    <w:p w14:paraId="36E53A5C" w14:textId="67F6F624" w:rsidR="00A13269" w:rsidRPr="001C4678" w:rsidRDefault="00A13269" w:rsidP="004B62EE">
      <w:pPr>
        <w:spacing w:line="240" w:lineRule="auto"/>
        <w:ind w:left="567" w:hanging="567"/>
        <w:rPr>
          <w:szCs w:val="24"/>
          <w:lang w:val="et-EE"/>
        </w:rPr>
      </w:pPr>
    </w:p>
    <w:p w14:paraId="12FCB377" w14:textId="266F7F30" w:rsidR="00A13269" w:rsidRPr="001C4678" w:rsidRDefault="00A13269" w:rsidP="004B62EE">
      <w:pPr>
        <w:pBdr>
          <w:top w:val="single" w:sz="4" w:space="1" w:color="000000"/>
          <w:left w:val="single" w:sz="4" w:space="4" w:color="000000"/>
          <w:bottom w:val="single" w:sz="4" w:space="1" w:color="000000"/>
          <w:right w:val="single" w:sz="4" w:space="4" w:color="000000"/>
        </w:pBdr>
        <w:spacing w:line="240" w:lineRule="auto"/>
        <w:ind w:left="567" w:hanging="567"/>
        <w:rPr>
          <w:szCs w:val="24"/>
          <w:lang w:val="et-EE"/>
        </w:rPr>
      </w:pPr>
      <w:r w:rsidRPr="001C4678">
        <w:rPr>
          <w:b/>
          <w:szCs w:val="24"/>
          <w:lang w:val="et-EE"/>
        </w:rPr>
        <w:t>7.</w:t>
      </w:r>
      <w:r w:rsidRPr="001C4678">
        <w:rPr>
          <w:b/>
          <w:szCs w:val="24"/>
          <w:lang w:val="et-EE"/>
        </w:rPr>
        <w:tab/>
        <w:t>TEISED ERIHOIATUSED (VAJADUSEL)</w:t>
      </w:r>
    </w:p>
    <w:p w14:paraId="037DA01F" w14:textId="1E6F27E9" w:rsidR="00A13269" w:rsidRPr="001C4678" w:rsidRDefault="00A13269" w:rsidP="004B62EE">
      <w:pPr>
        <w:spacing w:line="240" w:lineRule="auto"/>
        <w:ind w:left="567" w:hanging="567"/>
        <w:rPr>
          <w:szCs w:val="24"/>
          <w:lang w:val="et-EE"/>
        </w:rPr>
      </w:pPr>
    </w:p>
    <w:p w14:paraId="0574681B" w14:textId="2AAEF9C1" w:rsidR="00A13269" w:rsidRPr="001C4678" w:rsidRDefault="00A13269" w:rsidP="004B62EE">
      <w:pPr>
        <w:spacing w:line="240" w:lineRule="auto"/>
        <w:rPr>
          <w:lang w:val="et-EE"/>
        </w:rPr>
      </w:pPr>
      <w:r w:rsidRPr="001C4678">
        <w:rPr>
          <w:szCs w:val="24"/>
          <w:lang w:val="et-EE"/>
        </w:rPr>
        <w:t>Tsütotoksiline: ettevaatust käsitsemisel.</w:t>
      </w:r>
      <w:r w:rsidRPr="001C4678">
        <w:rPr>
          <w:lang w:val="et-EE"/>
        </w:rPr>
        <w:t xml:space="preserve"> </w:t>
      </w:r>
    </w:p>
    <w:p w14:paraId="5DCA990A" w14:textId="15B0254D" w:rsidR="00A13269" w:rsidRPr="001C4678" w:rsidRDefault="00A13269" w:rsidP="004B62EE">
      <w:pPr>
        <w:spacing w:line="240" w:lineRule="auto"/>
        <w:rPr>
          <w:lang w:val="et-EE"/>
        </w:rPr>
      </w:pPr>
    </w:p>
    <w:p w14:paraId="405E0E8B" w14:textId="3B47700D" w:rsidR="00A13269" w:rsidRPr="001C4678" w:rsidRDefault="00A13269" w:rsidP="004B62EE">
      <w:pPr>
        <w:pStyle w:val="BodytextAgency"/>
        <w:pBdr>
          <w:top w:val="single" w:sz="4" w:space="1" w:color="auto"/>
          <w:left w:val="single" w:sz="4" w:space="4" w:color="auto"/>
          <w:bottom w:val="single" w:sz="4" w:space="1" w:color="auto"/>
          <w:right w:val="single" w:sz="4" w:space="4" w:color="auto"/>
        </w:pBdr>
        <w:rPr>
          <w:rFonts w:ascii="Times New Roman" w:hAnsi="Times New Roman" w:cs="Times New Roman"/>
          <w:sz w:val="22"/>
          <w:szCs w:val="22"/>
          <w:lang w:val="et-EE"/>
        </w:rPr>
      </w:pPr>
      <w:r w:rsidRPr="001C4678">
        <w:rPr>
          <w:rFonts w:ascii="Times New Roman" w:hAnsi="Times New Roman" w:cs="Times New Roman"/>
          <w:sz w:val="22"/>
          <w:szCs w:val="22"/>
          <w:lang w:val="et-EE"/>
        </w:rPr>
        <w:t>Kasutada ainult üks kord nädalas</w:t>
      </w:r>
    </w:p>
    <w:p w14:paraId="7360B246" w14:textId="6AA20A9B" w:rsidR="00A13269" w:rsidRPr="001C4678" w:rsidRDefault="00A13269" w:rsidP="004B62EE">
      <w:pPr>
        <w:pStyle w:val="BodytextAgency"/>
        <w:pBdr>
          <w:top w:val="single" w:sz="4" w:space="1" w:color="auto"/>
          <w:left w:val="single" w:sz="4" w:space="4" w:color="auto"/>
          <w:bottom w:val="single" w:sz="4" w:space="1" w:color="auto"/>
          <w:right w:val="single" w:sz="4" w:space="4" w:color="auto"/>
        </w:pBdr>
        <w:rPr>
          <w:rFonts w:ascii="Times New Roman" w:hAnsi="Times New Roman" w:cs="Times New Roman"/>
          <w:sz w:val="22"/>
          <w:szCs w:val="22"/>
          <w:lang w:val="et-EE"/>
        </w:rPr>
      </w:pPr>
      <w:r w:rsidRPr="001C4678">
        <w:rPr>
          <w:rFonts w:ascii="Times New Roman" w:hAnsi="Times New Roman" w:cs="Times New Roman"/>
          <w:sz w:val="22"/>
          <w:szCs w:val="22"/>
          <w:lang w:val="et-EE"/>
        </w:rPr>
        <w:t>………………………………………….. (</w:t>
      </w:r>
      <w:r w:rsidR="00772529" w:rsidRPr="001C4678">
        <w:rPr>
          <w:rFonts w:ascii="Times New Roman" w:hAnsi="Times New Roman" w:cs="Times New Roman"/>
          <w:sz w:val="22"/>
          <w:szCs w:val="22"/>
          <w:lang w:val="et-EE"/>
        </w:rPr>
        <w:t>märkida</w:t>
      </w:r>
      <w:r w:rsidRPr="001C4678">
        <w:rPr>
          <w:rFonts w:ascii="Times New Roman" w:hAnsi="Times New Roman" w:cs="Times New Roman"/>
          <w:sz w:val="22"/>
          <w:szCs w:val="22"/>
          <w:lang w:val="et-EE"/>
        </w:rPr>
        <w:t xml:space="preserve"> </w:t>
      </w:r>
      <w:r w:rsidR="00772529" w:rsidRPr="001C4678">
        <w:rPr>
          <w:rFonts w:ascii="Times New Roman" w:hAnsi="Times New Roman" w:cs="Times New Roman"/>
          <w:sz w:val="22"/>
          <w:szCs w:val="22"/>
          <w:lang w:val="et-EE"/>
        </w:rPr>
        <w:t xml:space="preserve">ravimi </w:t>
      </w:r>
      <w:r w:rsidRPr="001C4678">
        <w:rPr>
          <w:rFonts w:ascii="Times New Roman" w:hAnsi="Times New Roman" w:cs="Times New Roman"/>
          <w:sz w:val="22"/>
          <w:szCs w:val="22"/>
          <w:lang w:val="et-EE"/>
        </w:rPr>
        <w:t>kasutamise nädalapäev</w:t>
      </w:r>
      <w:r w:rsidR="00772529" w:rsidRPr="001C4678">
        <w:rPr>
          <w:rFonts w:ascii="Times New Roman" w:hAnsi="Times New Roman" w:cs="Times New Roman"/>
          <w:sz w:val="22"/>
          <w:szCs w:val="22"/>
          <w:lang w:val="et-EE"/>
        </w:rPr>
        <w:t>a</w:t>
      </w:r>
      <w:r w:rsidRPr="001C4678">
        <w:rPr>
          <w:rFonts w:ascii="Times New Roman" w:hAnsi="Times New Roman" w:cs="Times New Roman"/>
          <w:sz w:val="22"/>
          <w:szCs w:val="22"/>
          <w:lang w:val="et-EE"/>
        </w:rPr>
        <w:t xml:space="preserve"> täi</w:t>
      </w:r>
      <w:r w:rsidR="00772529" w:rsidRPr="001C4678">
        <w:rPr>
          <w:rFonts w:ascii="Times New Roman" w:hAnsi="Times New Roman" w:cs="Times New Roman"/>
          <w:sz w:val="22"/>
          <w:szCs w:val="22"/>
          <w:lang w:val="et-EE"/>
        </w:rPr>
        <w:t>spikk</w:t>
      </w:r>
      <w:r w:rsidRPr="001C4678">
        <w:rPr>
          <w:rFonts w:ascii="Times New Roman" w:hAnsi="Times New Roman" w:cs="Times New Roman"/>
          <w:sz w:val="22"/>
          <w:szCs w:val="22"/>
          <w:lang w:val="et-EE"/>
        </w:rPr>
        <w:t xml:space="preserve"> </w:t>
      </w:r>
      <w:r w:rsidR="00772529" w:rsidRPr="001C4678">
        <w:rPr>
          <w:rFonts w:ascii="Times New Roman" w:hAnsi="Times New Roman" w:cs="Times New Roman"/>
          <w:sz w:val="22"/>
          <w:szCs w:val="22"/>
          <w:lang w:val="et-EE"/>
        </w:rPr>
        <w:t>nimetus</w:t>
      </w:r>
      <w:r w:rsidRPr="001C4678">
        <w:rPr>
          <w:rFonts w:ascii="Times New Roman" w:hAnsi="Times New Roman" w:cs="Times New Roman"/>
          <w:sz w:val="22"/>
          <w:szCs w:val="22"/>
          <w:lang w:val="et-EE"/>
        </w:rPr>
        <w:t xml:space="preserve">)  </w:t>
      </w:r>
    </w:p>
    <w:p w14:paraId="7081A048" w14:textId="0942CECD" w:rsidR="00A13269" w:rsidRPr="001C4678" w:rsidRDefault="00A13269" w:rsidP="004B62EE">
      <w:pPr>
        <w:spacing w:line="240" w:lineRule="auto"/>
        <w:ind w:left="567" w:hanging="567"/>
        <w:rPr>
          <w:szCs w:val="24"/>
          <w:lang w:val="et-EE"/>
        </w:rPr>
      </w:pPr>
    </w:p>
    <w:p w14:paraId="37EEDCDF" w14:textId="34CD5FAD" w:rsidR="00A13269" w:rsidRPr="001C4678" w:rsidRDefault="00A13269" w:rsidP="004B62EE">
      <w:pPr>
        <w:pBdr>
          <w:top w:val="single" w:sz="4" w:space="1" w:color="000000"/>
          <w:left w:val="single" w:sz="4" w:space="4" w:color="000000"/>
          <w:bottom w:val="single" w:sz="4" w:space="1" w:color="000000"/>
          <w:right w:val="single" w:sz="4" w:space="4" w:color="000000"/>
        </w:pBdr>
        <w:spacing w:line="240" w:lineRule="auto"/>
        <w:ind w:left="567" w:hanging="567"/>
        <w:rPr>
          <w:szCs w:val="24"/>
          <w:lang w:val="et-EE"/>
        </w:rPr>
      </w:pPr>
      <w:r w:rsidRPr="001C4678">
        <w:rPr>
          <w:b/>
          <w:szCs w:val="24"/>
          <w:lang w:val="et-EE"/>
        </w:rPr>
        <w:t>8.</w:t>
      </w:r>
      <w:r w:rsidRPr="001C4678">
        <w:rPr>
          <w:b/>
          <w:szCs w:val="24"/>
          <w:lang w:val="et-EE"/>
        </w:rPr>
        <w:tab/>
        <w:t>KÕLBLIKKUSAEG</w:t>
      </w:r>
    </w:p>
    <w:p w14:paraId="619C3472" w14:textId="45DC395A" w:rsidR="00A13269" w:rsidRPr="001C4678" w:rsidRDefault="00A13269" w:rsidP="004B62EE">
      <w:pPr>
        <w:spacing w:line="240" w:lineRule="auto"/>
        <w:ind w:left="567" w:hanging="567"/>
        <w:rPr>
          <w:szCs w:val="24"/>
          <w:lang w:val="et-EE"/>
        </w:rPr>
      </w:pPr>
    </w:p>
    <w:p w14:paraId="4094E6A9" w14:textId="548B2BE5" w:rsidR="00A13269" w:rsidRPr="001C4678" w:rsidRDefault="00A13269" w:rsidP="004B62EE">
      <w:pPr>
        <w:spacing w:line="240" w:lineRule="auto"/>
        <w:ind w:left="567" w:hanging="567"/>
        <w:rPr>
          <w:szCs w:val="24"/>
          <w:lang w:val="et-EE"/>
        </w:rPr>
      </w:pPr>
      <w:r w:rsidRPr="001C4678">
        <w:rPr>
          <w:szCs w:val="24"/>
          <w:lang w:val="et-EE"/>
        </w:rPr>
        <w:t>EXP:</w:t>
      </w:r>
    </w:p>
    <w:p w14:paraId="5E618997" w14:textId="33DAE0F2" w:rsidR="00A13269" w:rsidRPr="001C4678" w:rsidRDefault="00A13269" w:rsidP="004B62EE">
      <w:pPr>
        <w:spacing w:line="240" w:lineRule="auto"/>
        <w:ind w:left="567" w:hanging="567"/>
        <w:rPr>
          <w:szCs w:val="24"/>
          <w:lang w:val="et-EE"/>
        </w:rPr>
      </w:pPr>
    </w:p>
    <w:p w14:paraId="5EE84862" w14:textId="1AACB180" w:rsidR="00A13269" w:rsidRPr="001C4678" w:rsidRDefault="00A13269" w:rsidP="004B62EE">
      <w:pPr>
        <w:keepNext/>
        <w:pBdr>
          <w:top w:val="single" w:sz="4" w:space="1" w:color="000000"/>
          <w:left w:val="single" w:sz="4" w:space="4" w:color="000000"/>
          <w:bottom w:val="single" w:sz="4" w:space="1" w:color="000000"/>
          <w:right w:val="single" w:sz="4" w:space="4" w:color="000000"/>
        </w:pBdr>
        <w:spacing w:line="240" w:lineRule="auto"/>
        <w:ind w:left="567" w:hanging="567"/>
        <w:rPr>
          <w:szCs w:val="24"/>
          <w:lang w:val="et-EE"/>
        </w:rPr>
      </w:pPr>
      <w:r w:rsidRPr="001C4678">
        <w:rPr>
          <w:b/>
          <w:szCs w:val="24"/>
          <w:lang w:val="et-EE"/>
        </w:rPr>
        <w:t>9.</w:t>
      </w:r>
      <w:r w:rsidRPr="001C4678">
        <w:rPr>
          <w:b/>
          <w:szCs w:val="24"/>
          <w:lang w:val="et-EE"/>
        </w:rPr>
        <w:tab/>
        <w:t>SÄILITAMISE ERITINGIMUSED</w:t>
      </w:r>
    </w:p>
    <w:p w14:paraId="102DD256" w14:textId="6E223C63" w:rsidR="00A13269" w:rsidRPr="001C4678" w:rsidRDefault="00A13269" w:rsidP="004B62EE">
      <w:pPr>
        <w:spacing w:line="240" w:lineRule="auto"/>
        <w:ind w:left="567" w:hanging="567"/>
        <w:rPr>
          <w:szCs w:val="24"/>
          <w:lang w:val="et-EE"/>
        </w:rPr>
      </w:pPr>
    </w:p>
    <w:p w14:paraId="48EAF4F3" w14:textId="151C0BAB" w:rsidR="00A13269" w:rsidRPr="001C4678" w:rsidRDefault="00A13269" w:rsidP="004B62EE">
      <w:pPr>
        <w:spacing w:line="240" w:lineRule="auto"/>
        <w:ind w:left="567" w:hanging="567"/>
        <w:rPr>
          <w:szCs w:val="24"/>
          <w:lang w:val="et-EE"/>
        </w:rPr>
      </w:pPr>
      <w:r w:rsidRPr="001C4678">
        <w:rPr>
          <w:szCs w:val="24"/>
          <w:lang w:val="et-EE"/>
        </w:rPr>
        <w:lastRenderedPageBreak/>
        <w:t>Hoida temperatuuril kuni 25 °C.</w:t>
      </w:r>
    </w:p>
    <w:p w14:paraId="78C3E198" w14:textId="783A22FA" w:rsidR="00A13269" w:rsidRPr="001C4678" w:rsidRDefault="00A13269" w:rsidP="004B62EE">
      <w:pPr>
        <w:spacing w:line="240" w:lineRule="auto"/>
        <w:ind w:left="567" w:hanging="567"/>
        <w:rPr>
          <w:szCs w:val="24"/>
          <w:lang w:val="et-EE"/>
        </w:rPr>
      </w:pPr>
      <w:r w:rsidRPr="001C4678">
        <w:rPr>
          <w:szCs w:val="24"/>
          <w:lang w:val="et-EE"/>
        </w:rPr>
        <w:t>Hoida pen-süstel välispakendis, valguse eest kaitstult.</w:t>
      </w:r>
    </w:p>
    <w:p w14:paraId="33DB3291" w14:textId="65F2E295" w:rsidR="009F18DB" w:rsidRPr="001C4678" w:rsidRDefault="009F18DB" w:rsidP="004B62EE">
      <w:pPr>
        <w:spacing w:line="240" w:lineRule="auto"/>
        <w:ind w:left="567" w:hanging="567"/>
        <w:rPr>
          <w:szCs w:val="24"/>
          <w:lang w:val="et-EE"/>
        </w:rPr>
      </w:pPr>
      <w:r w:rsidRPr="001C4678">
        <w:rPr>
          <w:szCs w:val="24"/>
          <w:lang w:val="et-EE"/>
        </w:rPr>
        <w:t>Mitte lasta külmuda.</w:t>
      </w:r>
    </w:p>
    <w:p w14:paraId="1477F605" w14:textId="2E3418BA" w:rsidR="00A13269" w:rsidRPr="001C4678" w:rsidRDefault="00A13269" w:rsidP="004B62EE">
      <w:pPr>
        <w:spacing w:line="240" w:lineRule="auto"/>
        <w:ind w:left="567" w:hanging="567"/>
        <w:rPr>
          <w:szCs w:val="24"/>
          <w:lang w:val="et-EE"/>
        </w:rPr>
      </w:pPr>
    </w:p>
    <w:p w14:paraId="5925D26A" w14:textId="2786EBA1" w:rsidR="00A13269" w:rsidRPr="001C4678" w:rsidRDefault="00A13269" w:rsidP="004B62EE">
      <w:pPr>
        <w:pBdr>
          <w:top w:val="single" w:sz="4" w:space="1" w:color="000000"/>
          <w:left w:val="single" w:sz="4" w:space="4" w:color="000000"/>
          <w:bottom w:val="single" w:sz="4" w:space="1" w:color="000000"/>
          <w:right w:val="single" w:sz="4" w:space="4" w:color="000000"/>
        </w:pBdr>
        <w:spacing w:line="240" w:lineRule="auto"/>
        <w:ind w:left="567" w:hanging="567"/>
        <w:rPr>
          <w:szCs w:val="24"/>
          <w:lang w:val="et-EE"/>
        </w:rPr>
      </w:pPr>
      <w:r w:rsidRPr="001C4678">
        <w:rPr>
          <w:b/>
          <w:szCs w:val="24"/>
          <w:lang w:val="et-EE"/>
        </w:rPr>
        <w:t>10.</w:t>
      </w:r>
      <w:r w:rsidRPr="001C4678">
        <w:rPr>
          <w:b/>
          <w:szCs w:val="24"/>
          <w:lang w:val="et-EE"/>
        </w:rPr>
        <w:tab/>
        <w:t>ERINÕUDED KASUTAMATA JÄÄNUD RAVIMPREPARAADI VÕI SELLEST TEKKINUD JÄÄTMEMATERJALI HÄVITAMISEKS, VASTAVALT VAJADUSELE</w:t>
      </w:r>
    </w:p>
    <w:p w14:paraId="1B0619FB" w14:textId="7E0A5787" w:rsidR="00A13269" w:rsidRPr="001C4678" w:rsidRDefault="00A13269" w:rsidP="004B62EE">
      <w:pPr>
        <w:spacing w:line="240" w:lineRule="auto"/>
        <w:ind w:left="567" w:hanging="567"/>
        <w:rPr>
          <w:szCs w:val="24"/>
          <w:lang w:val="et-EE"/>
        </w:rPr>
      </w:pPr>
    </w:p>
    <w:p w14:paraId="541F741F" w14:textId="62F9C699" w:rsidR="00A13269" w:rsidRPr="001C4678" w:rsidRDefault="00A13269" w:rsidP="004B62EE">
      <w:pPr>
        <w:spacing w:line="240" w:lineRule="auto"/>
        <w:ind w:left="567" w:hanging="567"/>
        <w:rPr>
          <w:szCs w:val="24"/>
          <w:lang w:val="et-EE"/>
        </w:rPr>
      </w:pPr>
      <w:r w:rsidRPr="001C4678">
        <w:rPr>
          <w:szCs w:val="24"/>
          <w:lang w:val="et-EE"/>
        </w:rPr>
        <w:t>Kasutamata ravimpreparaat või jäätmematerjal tuleb hävitada vastavalt kohalikele nõuetele.</w:t>
      </w:r>
    </w:p>
    <w:p w14:paraId="59B5F876" w14:textId="22B38B13" w:rsidR="00A13269" w:rsidRPr="001C4678" w:rsidRDefault="00A13269" w:rsidP="004B62EE">
      <w:pPr>
        <w:spacing w:line="240" w:lineRule="auto"/>
        <w:ind w:left="567" w:hanging="567"/>
        <w:rPr>
          <w:szCs w:val="24"/>
          <w:lang w:val="et-EE"/>
        </w:rPr>
      </w:pPr>
    </w:p>
    <w:p w14:paraId="3509B709" w14:textId="1DFA0A53" w:rsidR="00A13269" w:rsidRPr="001C4678" w:rsidRDefault="00A13269" w:rsidP="004B62EE">
      <w:pPr>
        <w:pBdr>
          <w:top w:val="single" w:sz="4" w:space="1" w:color="000000"/>
          <w:left w:val="single" w:sz="4" w:space="4" w:color="000000"/>
          <w:bottom w:val="single" w:sz="4" w:space="1" w:color="000000"/>
          <w:right w:val="single" w:sz="4" w:space="4" w:color="000000"/>
        </w:pBdr>
        <w:spacing w:line="240" w:lineRule="auto"/>
        <w:ind w:left="567" w:hanging="567"/>
        <w:rPr>
          <w:szCs w:val="24"/>
          <w:lang w:val="et-EE"/>
        </w:rPr>
      </w:pPr>
      <w:r w:rsidRPr="001C4678">
        <w:rPr>
          <w:b/>
          <w:szCs w:val="24"/>
          <w:lang w:val="et-EE"/>
        </w:rPr>
        <w:t>11.</w:t>
      </w:r>
      <w:r w:rsidRPr="001C4678">
        <w:rPr>
          <w:b/>
          <w:szCs w:val="24"/>
          <w:lang w:val="et-EE"/>
        </w:rPr>
        <w:tab/>
        <w:t>MÜÜGILOA HOIDJA NIMI JA AADRESS</w:t>
      </w:r>
    </w:p>
    <w:p w14:paraId="50BFAAE3" w14:textId="1C6AC149" w:rsidR="00A13269" w:rsidRPr="001C4678" w:rsidRDefault="00A13269" w:rsidP="004B62EE">
      <w:pPr>
        <w:spacing w:line="240" w:lineRule="auto"/>
        <w:ind w:left="567" w:hanging="567"/>
        <w:rPr>
          <w:szCs w:val="24"/>
          <w:lang w:val="et-EE"/>
        </w:rPr>
      </w:pPr>
    </w:p>
    <w:p w14:paraId="640B9F67" w14:textId="6299FE8E" w:rsidR="00A13269" w:rsidRPr="001C4678" w:rsidRDefault="00A13269" w:rsidP="004B62EE">
      <w:pPr>
        <w:spacing w:line="240" w:lineRule="auto"/>
        <w:ind w:left="567" w:hanging="567"/>
        <w:rPr>
          <w:szCs w:val="24"/>
          <w:lang w:val="et-EE"/>
        </w:rPr>
      </w:pPr>
      <w:r w:rsidRPr="001C4678">
        <w:rPr>
          <w:szCs w:val="24"/>
          <w:lang w:val="et-EE"/>
        </w:rPr>
        <w:t>Nordic Group B.V.</w:t>
      </w:r>
    </w:p>
    <w:p w14:paraId="2CEF2390" w14:textId="27E84EF7" w:rsidR="00A13269" w:rsidRPr="001C4678" w:rsidRDefault="00E9436D" w:rsidP="004B62EE">
      <w:pPr>
        <w:spacing w:line="240" w:lineRule="auto"/>
        <w:ind w:left="567" w:hanging="567"/>
        <w:rPr>
          <w:szCs w:val="24"/>
          <w:lang w:val="et-EE"/>
        </w:rPr>
      </w:pPr>
      <w:r w:rsidRPr="001C4678">
        <w:rPr>
          <w:szCs w:val="24"/>
          <w:lang w:val="et-EE"/>
        </w:rPr>
        <w:t>Siriusdreef 41</w:t>
      </w:r>
    </w:p>
    <w:p w14:paraId="6D34096D" w14:textId="6A17F015" w:rsidR="00A13269" w:rsidRPr="001C4678" w:rsidRDefault="00A13269" w:rsidP="004B62EE">
      <w:pPr>
        <w:spacing w:line="240" w:lineRule="auto"/>
        <w:ind w:left="567" w:hanging="567"/>
        <w:rPr>
          <w:szCs w:val="24"/>
          <w:lang w:val="et-EE"/>
        </w:rPr>
      </w:pPr>
      <w:r w:rsidRPr="001C4678">
        <w:rPr>
          <w:szCs w:val="24"/>
          <w:lang w:val="et-EE"/>
        </w:rPr>
        <w:t>2132 WT Hoofddorp</w:t>
      </w:r>
    </w:p>
    <w:p w14:paraId="005A8AB2" w14:textId="5C0E1A5F" w:rsidR="00A13269" w:rsidRPr="001C4678" w:rsidRDefault="00A13269" w:rsidP="004B62EE">
      <w:pPr>
        <w:spacing w:line="240" w:lineRule="auto"/>
        <w:ind w:left="567" w:hanging="567"/>
        <w:rPr>
          <w:szCs w:val="24"/>
          <w:lang w:val="et-EE"/>
        </w:rPr>
      </w:pPr>
      <w:r w:rsidRPr="001C4678">
        <w:rPr>
          <w:szCs w:val="24"/>
          <w:lang w:val="et-EE"/>
        </w:rPr>
        <w:t>Holland</w:t>
      </w:r>
    </w:p>
    <w:p w14:paraId="64118256" w14:textId="126DB45C" w:rsidR="00A13269" w:rsidRPr="001C4678" w:rsidRDefault="00A13269" w:rsidP="004B62EE">
      <w:pPr>
        <w:spacing w:line="240" w:lineRule="auto"/>
        <w:ind w:left="567" w:hanging="567"/>
        <w:rPr>
          <w:szCs w:val="24"/>
          <w:lang w:val="et-EE"/>
        </w:rPr>
      </w:pPr>
    </w:p>
    <w:p w14:paraId="0EC21C66" w14:textId="22B89AB0" w:rsidR="00A13269" w:rsidRPr="001C4678" w:rsidRDefault="00A13269" w:rsidP="004B62EE">
      <w:pPr>
        <w:pBdr>
          <w:top w:val="single" w:sz="4" w:space="1" w:color="000000"/>
          <w:left w:val="single" w:sz="4" w:space="4" w:color="000000"/>
          <w:bottom w:val="single" w:sz="4" w:space="1" w:color="000000"/>
          <w:right w:val="single" w:sz="4" w:space="4" w:color="000000"/>
        </w:pBdr>
        <w:spacing w:line="240" w:lineRule="auto"/>
        <w:ind w:left="567" w:hanging="567"/>
        <w:rPr>
          <w:szCs w:val="24"/>
          <w:lang w:val="et-EE"/>
        </w:rPr>
      </w:pPr>
      <w:r w:rsidRPr="001C4678">
        <w:rPr>
          <w:b/>
          <w:szCs w:val="24"/>
          <w:lang w:val="et-EE"/>
        </w:rPr>
        <w:t>12.</w:t>
      </w:r>
      <w:r w:rsidRPr="001C4678">
        <w:rPr>
          <w:b/>
          <w:szCs w:val="24"/>
          <w:lang w:val="et-EE"/>
        </w:rPr>
        <w:tab/>
        <w:t>MÜÜGILOA NUMBER (NUMBRID)</w:t>
      </w:r>
    </w:p>
    <w:p w14:paraId="47C831E5" w14:textId="1F131839" w:rsidR="00A13269" w:rsidRPr="001C4678" w:rsidRDefault="00A13269" w:rsidP="004B62EE">
      <w:pPr>
        <w:spacing w:line="240" w:lineRule="auto"/>
        <w:ind w:left="567" w:hanging="567"/>
        <w:rPr>
          <w:szCs w:val="24"/>
          <w:lang w:val="et-EE"/>
        </w:rPr>
      </w:pPr>
    </w:p>
    <w:p w14:paraId="7598712D" w14:textId="0698D3B1" w:rsidR="00747A1D" w:rsidRPr="001C4678" w:rsidRDefault="00747A1D" w:rsidP="004B62EE">
      <w:pPr>
        <w:spacing w:line="240" w:lineRule="auto"/>
        <w:ind w:left="567" w:hanging="567"/>
        <w:rPr>
          <w:szCs w:val="24"/>
          <w:lang w:val="et-EE"/>
        </w:rPr>
      </w:pPr>
      <w:r w:rsidRPr="001C4678">
        <w:rPr>
          <w:szCs w:val="24"/>
          <w:lang w:val="et-EE"/>
        </w:rPr>
        <w:t xml:space="preserve">EU/1/16/1124/009 4 </w:t>
      </w:r>
      <w:r w:rsidR="00E50B31" w:rsidRPr="001C4678">
        <w:rPr>
          <w:szCs w:val="24"/>
          <w:lang w:val="et-EE"/>
        </w:rPr>
        <w:t>pen-</w:t>
      </w:r>
      <w:r w:rsidRPr="001C4678">
        <w:rPr>
          <w:szCs w:val="24"/>
          <w:lang w:val="et-EE"/>
        </w:rPr>
        <w:t>süstlit (4 x 1)</w:t>
      </w:r>
    </w:p>
    <w:p w14:paraId="743AB84A" w14:textId="0A35C0F0" w:rsidR="00747A1D" w:rsidRPr="006A5161" w:rsidDel="00560E89" w:rsidRDefault="00747A1D" w:rsidP="004B62EE">
      <w:pPr>
        <w:spacing w:line="240" w:lineRule="auto"/>
        <w:ind w:left="567" w:hanging="567"/>
        <w:rPr>
          <w:del w:id="44" w:author="Author"/>
          <w:szCs w:val="24"/>
          <w:highlight w:val="lightGray"/>
          <w:lang w:val="et-EE"/>
        </w:rPr>
      </w:pPr>
      <w:del w:id="45" w:author="Author">
        <w:r w:rsidRPr="006A5161" w:rsidDel="00560E89">
          <w:rPr>
            <w:szCs w:val="24"/>
            <w:highlight w:val="lightGray"/>
            <w:lang w:val="et-EE"/>
          </w:rPr>
          <w:delText xml:space="preserve">EU/1/16/1124/010 6 </w:delText>
        </w:r>
        <w:r w:rsidR="00E50B31" w:rsidRPr="006A5161" w:rsidDel="00560E89">
          <w:rPr>
            <w:szCs w:val="24"/>
            <w:highlight w:val="lightGray"/>
            <w:lang w:val="et-EE"/>
          </w:rPr>
          <w:delText>pen-</w:delText>
        </w:r>
        <w:r w:rsidRPr="006A5161" w:rsidDel="00560E89">
          <w:rPr>
            <w:szCs w:val="24"/>
            <w:highlight w:val="lightGray"/>
            <w:lang w:val="et-EE"/>
          </w:rPr>
          <w:delText>süstlit (6 x 1)</w:delText>
        </w:r>
      </w:del>
    </w:p>
    <w:p w14:paraId="0BBCF349" w14:textId="5FB1DF27" w:rsidR="00747A1D" w:rsidRPr="001C4678" w:rsidRDefault="00747A1D" w:rsidP="004B62EE">
      <w:pPr>
        <w:spacing w:line="240" w:lineRule="auto"/>
        <w:ind w:left="567" w:hanging="567"/>
        <w:rPr>
          <w:szCs w:val="24"/>
          <w:lang w:val="et-EE"/>
        </w:rPr>
      </w:pPr>
      <w:r w:rsidRPr="006A5161">
        <w:rPr>
          <w:rFonts w:eastAsia="Times New Roman"/>
          <w:highlight w:val="lightGray"/>
          <w:lang w:val="et-EE"/>
        </w:rPr>
        <w:t xml:space="preserve">EU/1/16/1124/058 12 </w:t>
      </w:r>
      <w:r w:rsidR="00E50B31" w:rsidRPr="006A5161">
        <w:rPr>
          <w:rFonts w:eastAsia="Times New Roman"/>
          <w:highlight w:val="lightGray"/>
          <w:lang w:val="et-EE"/>
        </w:rPr>
        <w:t>pen-</w:t>
      </w:r>
      <w:r w:rsidRPr="006A5161">
        <w:rPr>
          <w:rFonts w:eastAsia="Times New Roman"/>
          <w:highlight w:val="lightGray"/>
          <w:lang w:val="et-EE"/>
        </w:rPr>
        <w:t>süstlit (3 x 4)</w:t>
      </w:r>
    </w:p>
    <w:p w14:paraId="3DCC0638" w14:textId="1120CAC4" w:rsidR="00A13269" w:rsidRPr="001C4678" w:rsidRDefault="00A13269" w:rsidP="004B62EE">
      <w:pPr>
        <w:spacing w:line="240" w:lineRule="auto"/>
        <w:ind w:left="567" w:hanging="567"/>
        <w:rPr>
          <w:szCs w:val="24"/>
          <w:lang w:val="et-EE"/>
        </w:rPr>
      </w:pPr>
    </w:p>
    <w:p w14:paraId="57175C56" w14:textId="049C4A84" w:rsidR="00A13269" w:rsidRPr="001C4678" w:rsidRDefault="00A13269" w:rsidP="004B62EE">
      <w:pPr>
        <w:pBdr>
          <w:top w:val="single" w:sz="4" w:space="1" w:color="000000"/>
          <w:left w:val="single" w:sz="4" w:space="4" w:color="000000"/>
          <w:bottom w:val="single" w:sz="4" w:space="1" w:color="000000"/>
          <w:right w:val="single" w:sz="4" w:space="4" w:color="000000"/>
        </w:pBdr>
        <w:spacing w:line="240" w:lineRule="auto"/>
        <w:ind w:left="567" w:hanging="567"/>
        <w:rPr>
          <w:i/>
          <w:szCs w:val="24"/>
          <w:lang w:val="et-EE"/>
        </w:rPr>
      </w:pPr>
      <w:r w:rsidRPr="001C4678">
        <w:rPr>
          <w:b/>
          <w:szCs w:val="24"/>
          <w:lang w:val="et-EE"/>
        </w:rPr>
        <w:t>13.</w:t>
      </w:r>
      <w:r w:rsidRPr="001C4678">
        <w:rPr>
          <w:b/>
          <w:szCs w:val="24"/>
          <w:lang w:val="et-EE"/>
        </w:rPr>
        <w:tab/>
        <w:t>PARTII NUMBER</w:t>
      </w:r>
    </w:p>
    <w:p w14:paraId="363E2410" w14:textId="7AE35EC6" w:rsidR="00A13269" w:rsidRPr="001C4678" w:rsidRDefault="00A13269" w:rsidP="004B62EE">
      <w:pPr>
        <w:spacing w:line="240" w:lineRule="auto"/>
        <w:ind w:left="567" w:hanging="567"/>
        <w:rPr>
          <w:i/>
          <w:szCs w:val="24"/>
          <w:lang w:val="et-EE"/>
        </w:rPr>
      </w:pPr>
    </w:p>
    <w:p w14:paraId="08FA44F8" w14:textId="1A9CDC05" w:rsidR="00A13269" w:rsidRPr="001C4678" w:rsidRDefault="009C4B86" w:rsidP="004B62EE">
      <w:pPr>
        <w:spacing w:line="240" w:lineRule="auto"/>
        <w:ind w:left="567" w:hanging="567"/>
        <w:rPr>
          <w:szCs w:val="24"/>
          <w:lang w:val="et-EE"/>
        </w:rPr>
      </w:pPr>
      <w:r w:rsidRPr="001C4678">
        <w:rPr>
          <w:szCs w:val="24"/>
          <w:lang w:val="et-EE"/>
        </w:rPr>
        <w:t>L</w:t>
      </w:r>
      <w:r w:rsidR="007C2C34" w:rsidRPr="001C4678">
        <w:rPr>
          <w:szCs w:val="24"/>
          <w:lang w:val="et-EE"/>
        </w:rPr>
        <w:t>ot</w:t>
      </w:r>
      <w:r w:rsidRPr="001C4678">
        <w:rPr>
          <w:szCs w:val="24"/>
          <w:lang w:val="et-EE"/>
        </w:rPr>
        <w:t>:</w:t>
      </w:r>
    </w:p>
    <w:p w14:paraId="70D2736C" w14:textId="44D85AF9" w:rsidR="00A13269" w:rsidRPr="001C4678" w:rsidRDefault="00A13269" w:rsidP="004B62EE">
      <w:pPr>
        <w:spacing w:line="240" w:lineRule="auto"/>
        <w:ind w:left="567" w:hanging="567"/>
        <w:rPr>
          <w:szCs w:val="24"/>
          <w:lang w:val="et-EE"/>
        </w:rPr>
      </w:pPr>
    </w:p>
    <w:p w14:paraId="54A2EE1E" w14:textId="5A09C1DF" w:rsidR="00A13269" w:rsidRPr="001C4678" w:rsidRDefault="00A13269" w:rsidP="004B62EE">
      <w:pPr>
        <w:pBdr>
          <w:top w:val="single" w:sz="4" w:space="1" w:color="000000"/>
          <w:left w:val="single" w:sz="4" w:space="4" w:color="000000"/>
          <w:bottom w:val="single" w:sz="4" w:space="1" w:color="000000"/>
          <w:right w:val="single" w:sz="4" w:space="4" w:color="000000"/>
        </w:pBdr>
        <w:spacing w:line="240" w:lineRule="auto"/>
        <w:ind w:left="567" w:hanging="567"/>
        <w:rPr>
          <w:i/>
          <w:szCs w:val="24"/>
          <w:lang w:val="et-EE"/>
        </w:rPr>
      </w:pPr>
      <w:r w:rsidRPr="001C4678">
        <w:rPr>
          <w:b/>
          <w:szCs w:val="24"/>
          <w:lang w:val="et-EE"/>
        </w:rPr>
        <w:t>14.</w:t>
      </w:r>
      <w:r w:rsidRPr="001C4678">
        <w:rPr>
          <w:b/>
          <w:szCs w:val="24"/>
          <w:lang w:val="et-EE"/>
        </w:rPr>
        <w:tab/>
        <w:t>RAVIMI VÄLJASTAMISTINGIMUSED</w:t>
      </w:r>
    </w:p>
    <w:p w14:paraId="56C0D0F2" w14:textId="3D8FF5FD" w:rsidR="00A13269" w:rsidRPr="001C4678" w:rsidRDefault="00A13269" w:rsidP="004B62EE">
      <w:pPr>
        <w:spacing w:line="240" w:lineRule="auto"/>
        <w:ind w:left="567" w:hanging="567"/>
        <w:rPr>
          <w:szCs w:val="24"/>
          <w:lang w:val="et-EE"/>
        </w:rPr>
      </w:pPr>
    </w:p>
    <w:p w14:paraId="3E1CC548" w14:textId="6D1BDAF0" w:rsidR="00A13269" w:rsidRPr="001C4678" w:rsidRDefault="00A13269" w:rsidP="004B62EE">
      <w:pPr>
        <w:pBdr>
          <w:top w:val="single" w:sz="4" w:space="2" w:color="000000"/>
          <w:left w:val="single" w:sz="4" w:space="4" w:color="000000"/>
          <w:bottom w:val="single" w:sz="4" w:space="1" w:color="000000"/>
          <w:right w:val="single" w:sz="4" w:space="4" w:color="000000"/>
        </w:pBdr>
        <w:spacing w:line="240" w:lineRule="auto"/>
        <w:ind w:left="567" w:hanging="567"/>
        <w:rPr>
          <w:szCs w:val="24"/>
          <w:lang w:val="et-EE"/>
        </w:rPr>
      </w:pPr>
      <w:r w:rsidRPr="001C4678">
        <w:rPr>
          <w:b/>
          <w:szCs w:val="24"/>
          <w:lang w:val="et-EE"/>
        </w:rPr>
        <w:t>15.</w:t>
      </w:r>
      <w:r w:rsidRPr="001C4678">
        <w:rPr>
          <w:b/>
          <w:szCs w:val="24"/>
          <w:lang w:val="et-EE"/>
        </w:rPr>
        <w:tab/>
        <w:t>KASUTUSJUHEND</w:t>
      </w:r>
    </w:p>
    <w:p w14:paraId="70FD5813" w14:textId="20AD7B18" w:rsidR="00A13269" w:rsidRPr="001C4678" w:rsidRDefault="00A13269" w:rsidP="004B62EE">
      <w:pPr>
        <w:spacing w:line="240" w:lineRule="auto"/>
        <w:ind w:left="567" w:hanging="567"/>
        <w:rPr>
          <w:szCs w:val="24"/>
          <w:lang w:val="et-EE"/>
        </w:rPr>
      </w:pPr>
    </w:p>
    <w:p w14:paraId="4228C81D" w14:textId="611227DF" w:rsidR="00A13269" w:rsidRPr="001C4678" w:rsidRDefault="00A13269" w:rsidP="004B62EE">
      <w:pPr>
        <w:pBdr>
          <w:top w:val="single" w:sz="4" w:space="1" w:color="000000"/>
          <w:left w:val="single" w:sz="4" w:space="4" w:color="000000"/>
          <w:bottom w:val="single" w:sz="4" w:space="0" w:color="000000"/>
          <w:right w:val="single" w:sz="4" w:space="4" w:color="000000"/>
        </w:pBdr>
        <w:spacing w:line="240" w:lineRule="auto"/>
        <w:ind w:left="567" w:hanging="567"/>
        <w:rPr>
          <w:szCs w:val="24"/>
          <w:lang w:val="et-EE"/>
        </w:rPr>
      </w:pPr>
      <w:r w:rsidRPr="001C4678">
        <w:rPr>
          <w:b/>
          <w:szCs w:val="24"/>
          <w:lang w:val="et-EE"/>
        </w:rPr>
        <w:t>16.</w:t>
      </w:r>
      <w:r w:rsidRPr="001C4678">
        <w:rPr>
          <w:b/>
          <w:szCs w:val="24"/>
          <w:lang w:val="et-EE"/>
        </w:rPr>
        <w:tab/>
        <w:t>TEAVE BRAILLE’ KIRJAS (PUNKTKIRJAS)</w:t>
      </w:r>
    </w:p>
    <w:p w14:paraId="3191DA13" w14:textId="10907CAB" w:rsidR="00A13269" w:rsidRPr="001C4678" w:rsidRDefault="00A13269" w:rsidP="004B62EE">
      <w:pPr>
        <w:spacing w:line="240" w:lineRule="auto"/>
        <w:ind w:left="567" w:hanging="567"/>
        <w:rPr>
          <w:szCs w:val="24"/>
          <w:lang w:val="et-EE"/>
        </w:rPr>
      </w:pPr>
    </w:p>
    <w:p w14:paraId="4367E710" w14:textId="587F0C57" w:rsidR="00A13269" w:rsidRPr="001C4678" w:rsidRDefault="00A13269" w:rsidP="004B62EE">
      <w:pPr>
        <w:spacing w:line="240" w:lineRule="auto"/>
        <w:ind w:left="567" w:hanging="567"/>
        <w:rPr>
          <w:szCs w:val="24"/>
          <w:lang w:val="et-EE"/>
        </w:rPr>
      </w:pPr>
      <w:r w:rsidRPr="001C4678">
        <w:rPr>
          <w:szCs w:val="24"/>
          <w:lang w:val="et-EE"/>
        </w:rPr>
        <w:t>Nordimet 7,5 mg</w:t>
      </w:r>
    </w:p>
    <w:p w14:paraId="30903EAA" w14:textId="08F031C7" w:rsidR="00A13269" w:rsidRPr="001C4678" w:rsidRDefault="00A13269" w:rsidP="004B62EE">
      <w:pPr>
        <w:spacing w:line="240" w:lineRule="auto"/>
        <w:ind w:left="567" w:hanging="567"/>
        <w:rPr>
          <w:szCs w:val="24"/>
          <w:lang w:val="et-EE"/>
        </w:rPr>
      </w:pPr>
    </w:p>
    <w:tbl>
      <w:tblPr>
        <w:tblW w:w="0" w:type="auto"/>
        <w:tblInd w:w="-35" w:type="dxa"/>
        <w:tblLayout w:type="fixed"/>
        <w:tblLook w:val="0000" w:firstRow="0" w:lastRow="0" w:firstColumn="0" w:lastColumn="0" w:noHBand="0" w:noVBand="0"/>
      </w:tblPr>
      <w:tblGrid>
        <w:gridCol w:w="9392"/>
      </w:tblGrid>
      <w:tr w:rsidR="00A13269" w:rsidRPr="001C4678" w14:paraId="09689442" w14:textId="42C62224" w:rsidTr="001370B7">
        <w:tc>
          <w:tcPr>
            <w:tcW w:w="9392" w:type="dxa"/>
            <w:tcBorders>
              <w:top w:val="single" w:sz="4" w:space="0" w:color="000000"/>
              <w:left w:val="single" w:sz="4" w:space="0" w:color="000000"/>
              <w:bottom w:val="single" w:sz="4" w:space="0" w:color="000000"/>
              <w:right w:val="single" w:sz="4" w:space="0" w:color="000000"/>
            </w:tcBorders>
          </w:tcPr>
          <w:p w14:paraId="28C0D999" w14:textId="2FED6EF3" w:rsidR="00A13269" w:rsidRPr="001C4678" w:rsidRDefault="00A13269" w:rsidP="004B62EE">
            <w:pPr>
              <w:spacing w:line="240" w:lineRule="auto"/>
              <w:ind w:left="567" w:hanging="567"/>
              <w:rPr>
                <w:lang w:val="et-EE"/>
              </w:rPr>
            </w:pPr>
            <w:r w:rsidRPr="001C4678">
              <w:rPr>
                <w:b/>
                <w:szCs w:val="24"/>
                <w:lang w:val="et-EE"/>
              </w:rPr>
              <w:t>17.</w:t>
            </w:r>
            <w:r w:rsidRPr="001C4678">
              <w:rPr>
                <w:b/>
                <w:szCs w:val="24"/>
                <w:lang w:val="et-EE"/>
              </w:rPr>
              <w:tab/>
              <w:t>AINULAADNE IDENTIFIKAATOR - 2D-vöötkood</w:t>
            </w:r>
          </w:p>
        </w:tc>
      </w:tr>
    </w:tbl>
    <w:p w14:paraId="0C0C5B02" w14:textId="4618A2F5" w:rsidR="00A13269" w:rsidRPr="001C4678" w:rsidRDefault="00A13269" w:rsidP="004B62EE">
      <w:pPr>
        <w:spacing w:line="240" w:lineRule="auto"/>
        <w:ind w:left="567" w:hanging="567"/>
        <w:rPr>
          <w:b/>
          <w:szCs w:val="24"/>
          <w:lang w:val="et-EE"/>
        </w:rPr>
      </w:pPr>
    </w:p>
    <w:p w14:paraId="510C0396" w14:textId="6F3A89BB" w:rsidR="00A13269" w:rsidRPr="001C4678" w:rsidRDefault="00A13269" w:rsidP="004B62EE">
      <w:pPr>
        <w:spacing w:line="240" w:lineRule="auto"/>
        <w:ind w:left="567" w:hanging="567"/>
        <w:rPr>
          <w:b/>
          <w:szCs w:val="24"/>
          <w:lang w:val="et-EE"/>
        </w:rPr>
      </w:pPr>
      <w:r w:rsidRPr="004B62EE">
        <w:rPr>
          <w:szCs w:val="24"/>
          <w:shd w:val="clear" w:color="auto" w:fill="CCCCCC"/>
          <w:lang w:val="et-EE"/>
        </w:rPr>
        <w:t>2D-vöötkood, milles sisaldub ainulaadne identifikaator</w:t>
      </w:r>
    </w:p>
    <w:p w14:paraId="54F2839B" w14:textId="33C2CB5D" w:rsidR="00A13269" w:rsidRPr="001C4678" w:rsidRDefault="00A13269" w:rsidP="004B62EE">
      <w:pPr>
        <w:spacing w:line="240" w:lineRule="auto"/>
        <w:ind w:left="567" w:hanging="567"/>
        <w:rPr>
          <w:b/>
          <w:szCs w:val="24"/>
          <w:lang w:val="et-EE"/>
        </w:rPr>
      </w:pPr>
    </w:p>
    <w:tbl>
      <w:tblPr>
        <w:tblW w:w="0" w:type="auto"/>
        <w:tblInd w:w="-35" w:type="dxa"/>
        <w:tblLayout w:type="fixed"/>
        <w:tblLook w:val="0000" w:firstRow="0" w:lastRow="0" w:firstColumn="0" w:lastColumn="0" w:noHBand="0" w:noVBand="0"/>
      </w:tblPr>
      <w:tblGrid>
        <w:gridCol w:w="9392"/>
      </w:tblGrid>
      <w:tr w:rsidR="00A13269" w:rsidRPr="001C4678" w14:paraId="02683E09" w14:textId="1A7261CA" w:rsidTr="001370B7">
        <w:tc>
          <w:tcPr>
            <w:tcW w:w="9392" w:type="dxa"/>
            <w:tcBorders>
              <w:top w:val="single" w:sz="4" w:space="0" w:color="000000"/>
              <w:left w:val="single" w:sz="4" w:space="0" w:color="000000"/>
              <w:bottom w:val="single" w:sz="4" w:space="0" w:color="000000"/>
              <w:right w:val="single" w:sz="4" w:space="0" w:color="000000"/>
            </w:tcBorders>
          </w:tcPr>
          <w:p w14:paraId="4FF19830" w14:textId="7FF94FAB" w:rsidR="00A13269" w:rsidRPr="001C4678" w:rsidRDefault="00A13269" w:rsidP="004B62EE">
            <w:pPr>
              <w:spacing w:line="240" w:lineRule="auto"/>
              <w:ind w:left="567" w:hanging="567"/>
              <w:rPr>
                <w:lang w:val="et-EE"/>
              </w:rPr>
            </w:pPr>
            <w:r w:rsidRPr="001C4678">
              <w:rPr>
                <w:b/>
                <w:szCs w:val="24"/>
                <w:lang w:val="et-EE"/>
              </w:rPr>
              <w:t>18.</w:t>
            </w:r>
            <w:r w:rsidRPr="001C4678">
              <w:rPr>
                <w:b/>
                <w:szCs w:val="24"/>
                <w:lang w:val="et-EE"/>
              </w:rPr>
              <w:tab/>
              <w:t>AINULAADNE IDENTIFIKAATOR - INIMLOETAVAD ANDMED</w:t>
            </w:r>
          </w:p>
        </w:tc>
      </w:tr>
    </w:tbl>
    <w:p w14:paraId="74209584" w14:textId="311E2FDE" w:rsidR="00A13269" w:rsidRPr="001C4678" w:rsidRDefault="00A13269" w:rsidP="004B62EE">
      <w:pPr>
        <w:spacing w:line="240" w:lineRule="auto"/>
        <w:ind w:left="567" w:hanging="567"/>
        <w:rPr>
          <w:szCs w:val="24"/>
          <w:lang w:val="et-EE"/>
        </w:rPr>
      </w:pPr>
    </w:p>
    <w:p w14:paraId="2114D647" w14:textId="39732B5B" w:rsidR="00A13269" w:rsidRPr="001C4678" w:rsidRDefault="00A13269" w:rsidP="004B62EE">
      <w:pPr>
        <w:spacing w:line="240" w:lineRule="auto"/>
        <w:ind w:left="567" w:hanging="567"/>
        <w:rPr>
          <w:szCs w:val="24"/>
          <w:lang w:val="et-EE"/>
        </w:rPr>
      </w:pPr>
      <w:r w:rsidRPr="001C4678">
        <w:rPr>
          <w:szCs w:val="24"/>
          <w:lang w:val="et-EE"/>
        </w:rPr>
        <w:t>PC</w:t>
      </w:r>
    </w:p>
    <w:p w14:paraId="376D2CCC" w14:textId="18E95DA9" w:rsidR="00A13269" w:rsidRPr="001C4678" w:rsidRDefault="00A13269" w:rsidP="004B62EE">
      <w:pPr>
        <w:spacing w:line="240" w:lineRule="auto"/>
        <w:ind w:left="567" w:hanging="567"/>
        <w:rPr>
          <w:szCs w:val="24"/>
          <w:lang w:val="et-EE"/>
        </w:rPr>
      </w:pPr>
      <w:r w:rsidRPr="001C4678">
        <w:rPr>
          <w:szCs w:val="24"/>
          <w:lang w:val="et-EE"/>
        </w:rPr>
        <w:t>SN</w:t>
      </w:r>
    </w:p>
    <w:p w14:paraId="725C6121" w14:textId="5BA54E93" w:rsidR="00A13269" w:rsidRPr="001C4678" w:rsidRDefault="00A13269" w:rsidP="004B62EE">
      <w:pPr>
        <w:spacing w:line="240" w:lineRule="auto"/>
        <w:ind w:left="567" w:hanging="567"/>
        <w:rPr>
          <w:szCs w:val="24"/>
          <w:lang w:val="et-EE"/>
        </w:rPr>
      </w:pPr>
      <w:r w:rsidRPr="001C4678">
        <w:rPr>
          <w:szCs w:val="24"/>
          <w:lang w:val="et-EE"/>
        </w:rPr>
        <w:t>NN</w:t>
      </w:r>
      <w:r w:rsidRPr="001C4678">
        <w:rPr>
          <w:szCs w:val="24"/>
          <w:lang w:val="et-EE"/>
        </w:rPr>
        <w:br w:type="page"/>
      </w:r>
    </w:p>
    <w:tbl>
      <w:tblPr>
        <w:tblW w:w="9356" w:type="dxa"/>
        <w:tblInd w:w="-145" w:type="dxa"/>
        <w:tblLayout w:type="fixed"/>
        <w:tblCellMar>
          <w:top w:w="55" w:type="dxa"/>
          <w:left w:w="55" w:type="dxa"/>
          <w:bottom w:w="55" w:type="dxa"/>
          <w:right w:w="55" w:type="dxa"/>
        </w:tblCellMar>
        <w:tblLook w:val="0000" w:firstRow="0" w:lastRow="0" w:firstColumn="0" w:lastColumn="0" w:noHBand="0" w:noVBand="0"/>
      </w:tblPr>
      <w:tblGrid>
        <w:gridCol w:w="9356"/>
      </w:tblGrid>
      <w:tr w:rsidR="00A13269" w:rsidRPr="001C4678" w14:paraId="3A60EC6E" w14:textId="23E8FBB6" w:rsidTr="004B62EE">
        <w:tc>
          <w:tcPr>
            <w:tcW w:w="9356" w:type="dxa"/>
            <w:tcBorders>
              <w:top w:val="single" w:sz="2" w:space="0" w:color="000000"/>
              <w:left w:val="single" w:sz="2" w:space="0" w:color="000000"/>
              <w:bottom w:val="single" w:sz="2" w:space="0" w:color="000000"/>
              <w:right w:val="single" w:sz="2" w:space="0" w:color="000000"/>
            </w:tcBorders>
          </w:tcPr>
          <w:p w14:paraId="5D0712B7" w14:textId="5856B6DD" w:rsidR="00A13269" w:rsidRPr="001C4678" w:rsidRDefault="00A13269" w:rsidP="00531C1C">
            <w:pPr>
              <w:spacing w:line="240" w:lineRule="auto"/>
              <w:ind w:left="567" w:hanging="567"/>
              <w:rPr>
                <w:b/>
                <w:szCs w:val="24"/>
                <w:lang w:val="et-EE"/>
              </w:rPr>
            </w:pPr>
            <w:r w:rsidRPr="001C4678">
              <w:rPr>
                <w:b/>
                <w:szCs w:val="24"/>
                <w:lang w:val="et-EE"/>
              </w:rPr>
              <w:lastRenderedPageBreak/>
              <w:t>VÄLISPAKENDIL PEAVAD OLEMA JÄRGMISED ANDMED</w:t>
            </w:r>
          </w:p>
          <w:p w14:paraId="7E91CC8B" w14:textId="692AA42B" w:rsidR="00A13269" w:rsidRPr="001C4678" w:rsidRDefault="00F16E72" w:rsidP="00747A1D">
            <w:pPr>
              <w:spacing w:line="240" w:lineRule="auto"/>
              <w:ind w:left="567" w:hanging="567"/>
              <w:rPr>
                <w:b/>
                <w:lang w:val="et-EE"/>
              </w:rPr>
            </w:pPr>
            <w:r w:rsidRPr="001C4678">
              <w:rPr>
                <w:b/>
                <w:caps/>
                <w:szCs w:val="24"/>
                <w:lang w:val="et-EE"/>
              </w:rPr>
              <w:t>MITMIK</w:t>
            </w:r>
            <w:r w:rsidR="00267C06" w:rsidRPr="001C4678">
              <w:rPr>
                <w:b/>
                <w:caps/>
                <w:szCs w:val="24"/>
                <w:lang w:val="et-EE"/>
              </w:rPr>
              <w:t xml:space="preserve">PAKENDI </w:t>
            </w:r>
            <w:r w:rsidR="00747A1D" w:rsidRPr="001C4678">
              <w:rPr>
                <w:b/>
                <w:caps/>
                <w:szCs w:val="24"/>
                <w:lang w:val="et-EE"/>
              </w:rPr>
              <w:t>SISEPAKEND (</w:t>
            </w:r>
            <w:r w:rsidR="00A13269" w:rsidRPr="001C4678">
              <w:rPr>
                <w:b/>
                <w:lang w:val="et-EE"/>
              </w:rPr>
              <w:t>ILMA SINISE RAAMITA</w:t>
            </w:r>
            <w:r w:rsidR="00747A1D" w:rsidRPr="001C4678">
              <w:rPr>
                <w:b/>
                <w:lang w:val="et-EE"/>
              </w:rPr>
              <w:t>)</w:t>
            </w:r>
          </w:p>
        </w:tc>
      </w:tr>
    </w:tbl>
    <w:p w14:paraId="335AFC39" w14:textId="3C0D32C9" w:rsidR="00A13269" w:rsidRPr="001C4678" w:rsidRDefault="00A13269" w:rsidP="00531C1C">
      <w:pPr>
        <w:spacing w:line="240" w:lineRule="auto"/>
        <w:ind w:left="567" w:hanging="567"/>
        <w:rPr>
          <w:szCs w:val="24"/>
          <w:lang w:val="et-EE"/>
        </w:rPr>
      </w:pPr>
    </w:p>
    <w:p w14:paraId="448ADC64" w14:textId="09F1E55A" w:rsidR="00A13269" w:rsidRPr="001C4678" w:rsidRDefault="00A13269" w:rsidP="00531C1C">
      <w:pPr>
        <w:pBdr>
          <w:top w:val="single" w:sz="4" w:space="1" w:color="000000"/>
          <w:left w:val="single" w:sz="4" w:space="4" w:color="000000"/>
          <w:bottom w:val="single" w:sz="4" w:space="1" w:color="000000"/>
          <w:right w:val="single" w:sz="4" w:space="4" w:color="000000"/>
        </w:pBdr>
        <w:spacing w:line="240" w:lineRule="auto"/>
        <w:ind w:left="567" w:hanging="567"/>
        <w:rPr>
          <w:szCs w:val="24"/>
          <w:lang w:val="et-EE"/>
        </w:rPr>
      </w:pPr>
      <w:r w:rsidRPr="001C4678">
        <w:rPr>
          <w:b/>
          <w:szCs w:val="24"/>
          <w:lang w:val="et-EE"/>
        </w:rPr>
        <w:t>1.</w:t>
      </w:r>
      <w:r w:rsidRPr="001C4678">
        <w:rPr>
          <w:b/>
          <w:szCs w:val="24"/>
          <w:lang w:val="et-EE"/>
        </w:rPr>
        <w:tab/>
        <w:t>RAVIMPREPARAADI NIMETUS</w:t>
      </w:r>
    </w:p>
    <w:p w14:paraId="1E35BF52" w14:textId="1FF86226" w:rsidR="00A13269" w:rsidRPr="001C4678" w:rsidRDefault="00A13269" w:rsidP="00531C1C">
      <w:pPr>
        <w:spacing w:line="240" w:lineRule="auto"/>
        <w:ind w:left="567" w:hanging="567"/>
        <w:rPr>
          <w:szCs w:val="24"/>
          <w:lang w:val="et-EE"/>
        </w:rPr>
      </w:pPr>
    </w:p>
    <w:p w14:paraId="0EF98236" w14:textId="54159418" w:rsidR="00A13269" w:rsidRPr="001C4678" w:rsidRDefault="00A13269" w:rsidP="00531C1C">
      <w:pPr>
        <w:spacing w:line="240" w:lineRule="auto"/>
        <w:ind w:left="567" w:hanging="567"/>
        <w:rPr>
          <w:szCs w:val="24"/>
          <w:lang w:val="et-EE"/>
        </w:rPr>
      </w:pPr>
      <w:r w:rsidRPr="001C4678">
        <w:rPr>
          <w:szCs w:val="24"/>
          <w:lang w:val="et-EE"/>
        </w:rPr>
        <w:t xml:space="preserve">Nordimet 7,5 mg </w:t>
      </w:r>
      <w:r w:rsidR="000E7827" w:rsidRPr="001C4678">
        <w:rPr>
          <w:szCs w:val="24"/>
          <w:lang w:val="et-EE"/>
        </w:rPr>
        <w:t>süstelahus pen-süstlis</w:t>
      </w:r>
    </w:p>
    <w:p w14:paraId="150507CB" w14:textId="5ADF476A" w:rsidR="00A13269" w:rsidRPr="001C4678" w:rsidRDefault="00A13269" w:rsidP="00531C1C">
      <w:pPr>
        <w:spacing w:line="240" w:lineRule="auto"/>
        <w:ind w:left="567" w:hanging="567"/>
        <w:rPr>
          <w:szCs w:val="24"/>
          <w:lang w:val="et-EE"/>
        </w:rPr>
      </w:pPr>
    </w:p>
    <w:p w14:paraId="7D08B6BB" w14:textId="65F2078C" w:rsidR="00A13269" w:rsidRPr="001C4678" w:rsidRDefault="00FA62A6" w:rsidP="00531C1C">
      <w:pPr>
        <w:spacing w:line="240" w:lineRule="auto"/>
        <w:ind w:left="567" w:hanging="567"/>
        <w:rPr>
          <w:szCs w:val="24"/>
          <w:lang w:val="et-EE"/>
        </w:rPr>
      </w:pPr>
      <w:r w:rsidRPr="001C4678">
        <w:rPr>
          <w:szCs w:val="22"/>
          <w:lang w:val="lt-LT"/>
        </w:rPr>
        <w:t>methotrexatum</w:t>
      </w:r>
    </w:p>
    <w:p w14:paraId="74C45C71" w14:textId="7440AC77" w:rsidR="00A13269" w:rsidRPr="001C4678" w:rsidRDefault="00A13269" w:rsidP="00531C1C">
      <w:pPr>
        <w:spacing w:line="240" w:lineRule="auto"/>
        <w:ind w:left="567" w:hanging="567"/>
        <w:rPr>
          <w:szCs w:val="24"/>
          <w:lang w:val="et-EE"/>
        </w:rPr>
      </w:pPr>
    </w:p>
    <w:p w14:paraId="2C1B4873" w14:textId="575FA3C7" w:rsidR="00A13269" w:rsidRPr="001C4678" w:rsidRDefault="00A13269" w:rsidP="00531C1C">
      <w:pPr>
        <w:pBdr>
          <w:top w:val="single" w:sz="4" w:space="1" w:color="000000"/>
          <w:left w:val="single" w:sz="4" w:space="4" w:color="000000"/>
          <w:bottom w:val="single" w:sz="4" w:space="1" w:color="000000"/>
          <w:right w:val="single" w:sz="4" w:space="4" w:color="000000"/>
        </w:pBdr>
        <w:spacing w:line="240" w:lineRule="auto"/>
        <w:ind w:left="567" w:hanging="567"/>
        <w:rPr>
          <w:szCs w:val="24"/>
          <w:lang w:val="et-EE"/>
        </w:rPr>
      </w:pPr>
      <w:r w:rsidRPr="001C4678">
        <w:rPr>
          <w:b/>
          <w:szCs w:val="24"/>
          <w:lang w:val="et-EE"/>
        </w:rPr>
        <w:t>2.</w:t>
      </w:r>
      <w:r w:rsidRPr="001C4678">
        <w:rPr>
          <w:b/>
          <w:szCs w:val="24"/>
          <w:lang w:val="et-EE"/>
        </w:rPr>
        <w:tab/>
        <w:t>TOIMEAINE(TE) SISALDUS</w:t>
      </w:r>
    </w:p>
    <w:p w14:paraId="2DB71EBF" w14:textId="0B1AFEA2" w:rsidR="00A13269" w:rsidRPr="001C4678" w:rsidRDefault="00A13269" w:rsidP="00531C1C">
      <w:pPr>
        <w:spacing w:line="240" w:lineRule="auto"/>
        <w:ind w:left="567" w:hanging="567"/>
        <w:rPr>
          <w:szCs w:val="24"/>
          <w:lang w:val="et-EE"/>
        </w:rPr>
      </w:pPr>
    </w:p>
    <w:p w14:paraId="65235D5A" w14:textId="169335AF" w:rsidR="00A13269" w:rsidRPr="001C4678" w:rsidRDefault="00A13269" w:rsidP="00531C1C">
      <w:pPr>
        <w:spacing w:line="240" w:lineRule="auto"/>
        <w:ind w:left="567" w:hanging="567"/>
        <w:rPr>
          <w:szCs w:val="24"/>
          <w:lang w:val="et-EE"/>
        </w:rPr>
      </w:pPr>
      <w:r w:rsidRPr="001C4678">
        <w:rPr>
          <w:szCs w:val="24"/>
          <w:lang w:val="et-EE"/>
        </w:rPr>
        <w:t>Üks 0,3 ml süstel sisaldab 7,5 mg metotreksaati (25 mg/ml)</w:t>
      </w:r>
      <w:r w:rsidR="001764CB" w:rsidRPr="001C4678">
        <w:rPr>
          <w:szCs w:val="24"/>
          <w:lang w:val="et-EE"/>
        </w:rPr>
        <w:t>.</w:t>
      </w:r>
    </w:p>
    <w:p w14:paraId="454DCC25" w14:textId="31C31E25" w:rsidR="00A13269" w:rsidRPr="001C4678" w:rsidRDefault="00A13269" w:rsidP="00531C1C">
      <w:pPr>
        <w:spacing w:line="240" w:lineRule="auto"/>
        <w:ind w:left="567" w:hanging="567"/>
        <w:rPr>
          <w:szCs w:val="24"/>
          <w:lang w:val="et-EE"/>
        </w:rPr>
      </w:pPr>
    </w:p>
    <w:p w14:paraId="549D92AA" w14:textId="2DB533FA" w:rsidR="00A13269" w:rsidRPr="001C4678" w:rsidRDefault="00A13269" w:rsidP="00531C1C">
      <w:pPr>
        <w:pBdr>
          <w:top w:val="single" w:sz="4" w:space="1" w:color="000000"/>
          <w:left w:val="single" w:sz="4" w:space="4" w:color="000000"/>
          <w:bottom w:val="single" w:sz="4" w:space="1" w:color="000000"/>
          <w:right w:val="single" w:sz="4" w:space="4" w:color="000000"/>
        </w:pBdr>
        <w:spacing w:line="240" w:lineRule="auto"/>
        <w:ind w:left="567" w:hanging="567"/>
        <w:rPr>
          <w:szCs w:val="24"/>
          <w:lang w:val="et-EE"/>
        </w:rPr>
      </w:pPr>
      <w:r w:rsidRPr="001C4678">
        <w:rPr>
          <w:b/>
          <w:szCs w:val="24"/>
          <w:lang w:val="et-EE"/>
        </w:rPr>
        <w:t>3.</w:t>
      </w:r>
      <w:r w:rsidRPr="001C4678">
        <w:rPr>
          <w:b/>
          <w:szCs w:val="24"/>
          <w:lang w:val="et-EE"/>
        </w:rPr>
        <w:tab/>
        <w:t>ABIAINED</w:t>
      </w:r>
    </w:p>
    <w:p w14:paraId="3C105AD3" w14:textId="1B97BC9D" w:rsidR="00A13269" w:rsidRPr="001C4678" w:rsidRDefault="00A13269" w:rsidP="00531C1C">
      <w:pPr>
        <w:spacing w:line="240" w:lineRule="auto"/>
        <w:ind w:left="567" w:hanging="567"/>
        <w:rPr>
          <w:szCs w:val="24"/>
          <w:lang w:val="et-EE"/>
        </w:rPr>
      </w:pPr>
    </w:p>
    <w:p w14:paraId="5A792D0A" w14:textId="4D105309" w:rsidR="00A13269" w:rsidRPr="001C4678" w:rsidRDefault="00A13269" w:rsidP="00531C1C">
      <w:pPr>
        <w:spacing w:line="240" w:lineRule="auto"/>
        <w:ind w:left="567" w:hanging="567"/>
        <w:rPr>
          <w:szCs w:val="24"/>
          <w:lang w:val="et-EE"/>
        </w:rPr>
      </w:pPr>
      <w:r w:rsidRPr="001C4678">
        <w:rPr>
          <w:szCs w:val="24"/>
          <w:lang w:val="et-EE"/>
        </w:rPr>
        <w:t>Naatriumkloriid</w:t>
      </w:r>
    </w:p>
    <w:p w14:paraId="75C1B10C" w14:textId="07E0AA77" w:rsidR="00A13269" w:rsidRPr="001C4678" w:rsidRDefault="00A13269" w:rsidP="00531C1C">
      <w:pPr>
        <w:spacing w:line="240" w:lineRule="auto"/>
        <w:ind w:left="567" w:hanging="567"/>
        <w:rPr>
          <w:szCs w:val="24"/>
          <w:lang w:val="et-EE"/>
        </w:rPr>
      </w:pPr>
      <w:r w:rsidRPr="001C4678">
        <w:rPr>
          <w:szCs w:val="24"/>
          <w:lang w:val="et-EE"/>
        </w:rPr>
        <w:t>Naatriumhüdroksiid</w:t>
      </w:r>
    </w:p>
    <w:p w14:paraId="22B20017" w14:textId="636A6FFD" w:rsidR="00A13269" w:rsidRPr="001C4678" w:rsidRDefault="00A13269" w:rsidP="00531C1C">
      <w:pPr>
        <w:spacing w:line="240" w:lineRule="auto"/>
        <w:ind w:left="567" w:hanging="567"/>
        <w:rPr>
          <w:szCs w:val="24"/>
          <w:lang w:val="et-EE"/>
        </w:rPr>
      </w:pPr>
      <w:r w:rsidRPr="001C4678">
        <w:rPr>
          <w:szCs w:val="24"/>
          <w:lang w:val="et-EE"/>
        </w:rPr>
        <w:t>Süstevesi</w:t>
      </w:r>
    </w:p>
    <w:p w14:paraId="7D782BFA" w14:textId="7C40F0B1" w:rsidR="00A13269" w:rsidRPr="001C4678" w:rsidRDefault="00A13269" w:rsidP="00531C1C">
      <w:pPr>
        <w:spacing w:line="240" w:lineRule="auto"/>
        <w:ind w:left="567" w:hanging="567"/>
        <w:rPr>
          <w:szCs w:val="24"/>
          <w:lang w:val="et-EE"/>
        </w:rPr>
      </w:pPr>
    </w:p>
    <w:p w14:paraId="063C205E" w14:textId="638FA702" w:rsidR="00A13269" w:rsidRPr="001C4678" w:rsidRDefault="00A13269" w:rsidP="00531C1C">
      <w:pPr>
        <w:pBdr>
          <w:top w:val="single" w:sz="4" w:space="1" w:color="000000"/>
          <w:left w:val="single" w:sz="4" w:space="4" w:color="000000"/>
          <w:bottom w:val="single" w:sz="4" w:space="1" w:color="000000"/>
          <w:right w:val="single" w:sz="4" w:space="4" w:color="000000"/>
        </w:pBdr>
        <w:spacing w:line="240" w:lineRule="auto"/>
        <w:ind w:left="567" w:hanging="567"/>
        <w:rPr>
          <w:szCs w:val="24"/>
          <w:lang w:val="et-EE"/>
        </w:rPr>
      </w:pPr>
      <w:r w:rsidRPr="001C4678">
        <w:rPr>
          <w:b/>
          <w:szCs w:val="24"/>
          <w:lang w:val="et-EE"/>
        </w:rPr>
        <w:t>4.</w:t>
      </w:r>
      <w:r w:rsidRPr="001C4678">
        <w:rPr>
          <w:b/>
          <w:szCs w:val="24"/>
          <w:lang w:val="et-EE"/>
        </w:rPr>
        <w:tab/>
        <w:t>RAVIMVORM JA PAKENDI SUURUS</w:t>
      </w:r>
    </w:p>
    <w:p w14:paraId="4BB26414" w14:textId="1906EE1E" w:rsidR="00A13269" w:rsidRPr="001C4678" w:rsidRDefault="00A13269" w:rsidP="00531C1C">
      <w:pPr>
        <w:spacing w:line="240" w:lineRule="auto"/>
        <w:ind w:left="567" w:hanging="567"/>
        <w:rPr>
          <w:szCs w:val="24"/>
          <w:lang w:val="et-EE"/>
        </w:rPr>
      </w:pPr>
    </w:p>
    <w:p w14:paraId="15B63A5F" w14:textId="53E1BD10" w:rsidR="00A13269" w:rsidRPr="001C4678" w:rsidRDefault="00A13269" w:rsidP="00531C1C">
      <w:pPr>
        <w:spacing w:line="240" w:lineRule="auto"/>
        <w:ind w:left="567" w:hanging="567"/>
        <w:rPr>
          <w:szCs w:val="24"/>
          <w:lang w:val="et-EE"/>
        </w:rPr>
      </w:pPr>
      <w:r w:rsidRPr="006A5161">
        <w:rPr>
          <w:szCs w:val="24"/>
          <w:highlight w:val="lightGray"/>
          <w:lang w:val="et-EE"/>
        </w:rPr>
        <w:t>Süstelahus süstlis</w:t>
      </w:r>
    </w:p>
    <w:p w14:paraId="0AE9FF98" w14:textId="18D1E997" w:rsidR="00A13269" w:rsidRPr="001C4678" w:rsidRDefault="00A13269" w:rsidP="00531C1C">
      <w:pPr>
        <w:spacing w:line="240" w:lineRule="auto"/>
        <w:ind w:left="567" w:hanging="567"/>
        <w:rPr>
          <w:szCs w:val="24"/>
          <w:lang w:val="et-EE"/>
        </w:rPr>
      </w:pPr>
      <w:r w:rsidRPr="001C4678">
        <w:rPr>
          <w:szCs w:val="24"/>
          <w:lang w:val="et-EE"/>
        </w:rPr>
        <w:t>7,5 mg/0,3 ml</w:t>
      </w:r>
    </w:p>
    <w:p w14:paraId="1AA60255" w14:textId="0F3BA3A6" w:rsidR="001764CB" w:rsidRPr="001C4678" w:rsidRDefault="00B668C4" w:rsidP="001764CB">
      <w:pPr>
        <w:tabs>
          <w:tab w:val="clear" w:pos="567"/>
          <w:tab w:val="left" w:pos="0"/>
        </w:tabs>
        <w:spacing w:line="240" w:lineRule="auto"/>
        <w:rPr>
          <w:szCs w:val="24"/>
          <w:lang w:val="et-EE"/>
        </w:rPr>
      </w:pPr>
      <w:r w:rsidRPr="001C4678">
        <w:rPr>
          <w:szCs w:val="24"/>
          <w:lang w:val="et-EE"/>
        </w:rPr>
        <w:t>1</w:t>
      </w:r>
      <w:r w:rsidR="001764CB" w:rsidRPr="001C4678">
        <w:rPr>
          <w:szCs w:val="24"/>
          <w:lang w:val="et-EE"/>
        </w:rPr>
        <w:t xml:space="preserve"> pen-süstel (0,3 ml) ja 1 alkoholiga immutatud puhastuslapiga.</w:t>
      </w:r>
    </w:p>
    <w:p w14:paraId="6DB44A1F" w14:textId="47B33152" w:rsidR="001764CB" w:rsidRPr="001C4678" w:rsidRDefault="001764CB" w:rsidP="001764CB">
      <w:pPr>
        <w:tabs>
          <w:tab w:val="clear" w:pos="567"/>
          <w:tab w:val="left" w:pos="0"/>
        </w:tabs>
        <w:spacing w:line="240" w:lineRule="auto"/>
        <w:rPr>
          <w:szCs w:val="24"/>
          <w:lang w:val="et-EE"/>
        </w:rPr>
      </w:pPr>
      <w:r w:rsidRPr="001C4678">
        <w:rPr>
          <w:szCs w:val="24"/>
          <w:lang w:val="et-EE"/>
        </w:rPr>
        <w:t>Mitmikpakendi osa, ei  müüa</w:t>
      </w:r>
      <w:r w:rsidR="00F63871" w:rsidRPr="001C4678">
        <w:rPr>
          <w:szCs w:val="24"/>
          <w:lang w:val="et-EE"/>
        </w:rPr>
        <w:t xml:space="preserve"> eraldi</w:t>
      </w:r>
      <w:r w:rsidRPr="001C4678">
        <w:rPr>
          <w:szCs w:val="24"/>
          <w:lang w:val="et-EE"/>
        </w:rPr>
        <w:t>.</w:t>
      </w:r>
    </w:p>
    <w:p w14:paraId="2D24E41F" w14:textId="56B2C700" w:rsidR="001764CB" w:rsidRPr="006A5161" w:rsidRDefault="001764CB" w:rsidP="001764CB">
      <w:pPr>
        <w:tabs>
          <w:tab w:val="clear" w:pos="567"/>
          <w:tab w:val="left" w:pos="0"/>
        </w:tabs>
        <w:spacing w:line="240" w:lineRule="auto"/>
        <w:rPr>
          <w:szCs w:val="24"/>
          <w:highlight w:val="lightGray"/>
          <w:lang w:val="et-EE"/>
        </w:rPr>
      </w:pPr>
      <w:r w:rsidRPr="006A5161">
        <w:rPr>
          <w:szCs w:val="24"/>
          <w:highlight w:val="lightGray"/>
          <w:lang w:val="et-EE"/>
        </w:rPr>
        <w:t>4 pen-süstlit (0,3 ml) ja 4 alkoholiga immutatud puhastuslapiga.</w:t>
      </w:r>
    </w:p>
    <w:p w14:paraId="7B503460" w14:textId="31B6F868" w:rsidR="001764CB" w:rsidRPr="001C4678" w:rsidRDefault="001764CB" w:rsidP="001764CB">
      <w:pPr>
        <w:spacing w:line="240" w:lineRule="auto"/>
        <w:ind w:left="567" w:hanging="567"/>
        <w:rPr>
          <w:szCs w:val="24"/>
          <w:lang w:val="et-EE"/>
        </w:rPr>
      </w:pPr>
      <w:r w:rsidRPr="006A5161">
        <w:rPr>
          <w:szCs w:val="24"/>
          <w:highlight w:val="lightGray"/>
          <w:lang w:val="et-EE"/>
        </w:rPr>
        <w:t>Mitmikpakendi osa, ei müüa</w:t>
      </w:r>
      <w:r w:rsidR="000B31C9" w:rsidRPr="006A5161">
        <w:rPr>
          <w:szCs w:val="24"/>
          <w:highlight w:val="lightGray"/>
          <w:lang w:val="et-EE"/>
        </w:rPr>
        <w:t xml:space="preserve"> eraldi</w:t>
      </w:r>
      <w:r w:rsidRPr="006A5161">
        <w:rPr>
          <w:szCs w:val="24"/>
          <w:highlight w:val="lightGray"/>
          <w:lang w:val="et-EE"/>
        </w:rPr>
        <w:t>.</w:t>
      </w:r>
    </w:p>
    <w:p w14:paraId="5231CD71" w14:textId="4FB15318" w:rsidR="00A13269" w:rsidRPr="001C4678" w:rsidRDefault="00A13269" w:rsidP="00531C1C">
      <w:pPr>
        <w:spacing w:line="240" w:lineRule="auto"/>
        <w:ind w:left="567" w:hanging="567"/>
        <w:rPr>
          <w:szCs w:val="24"/>
          <w:lang w:val="et-EE"/>
        </w:rPr>
      </w:pPr>
    </w:p>
    <w:p w14:paraId="5BA33B4B" w14:textId="62F6899D" w:rsidR="00A13269" w:rsidRPr="001C4678" w:rsidRDefault="00A13269" w:rsidP="00531C1C">
      <w:pPr>
        <w:pBdr>
          <w:top w:val="single" w:sz="4" w:space="1" w:color="000000"/>
          <w:left w:val="single" w:sz="4" w:space="4" w:color="000000"/>
          <w:bottom w:val="single" w:sz="4" w:space="1" w:color="000000"/>
          <w:right w:val="single" w:sz="4" w:space="4" w:color="000000"/>
        </w:pBdr>
        <w:spacing w:line="240" w:lineRule="auto"/>
        <w:ind w:left="567" w:hanging="567"/>
        <w:rPr>
          <w:szCs w:val="24"/>
          <w:lang w:val="et-EE"/>
        </w:rPr>
      </w:pPr>
      <w:r w:rsidRPr="001C4678">
        <w:rPr>
          <w:b/>
          <w:szCs w:val="24"/>
          <w:lang w:val="et-EE"/>
        </w:rPr>
        <w:t>5.</w:t>
      </w:r>
      <w:r w:rsidRPr="001C4678">
        <w:rPr>
          <w:b/>
          <w:szCs w:val="24"/>
          <w:lang w:val="et-EE"/>
        </w:rPr>
        <w:tab/>
        <w:t>MANUSTAMISVIIS JA -TEE(D)</w:t>
      </w:r>
    </w:p>
    <w:p w14:paraId="2026A4E2" w14:textId="270A3C48" w:rsidR="00A13269" w:rsidRPr="001C4678" w:rsidRDefault="00A13269" w:rsidP="00531C1C">
      <w:pPr>
        <w:spacing w:line="240" w:lineRule="auto"/>
        <w:ind w:left="567" w:hanging="567"/>
        <w:rPr>
          <w:szCs w:val="24"/>
          <w:lang w:val="et-EE"/>
        </w:rPr>
      </w:pPr>
    </w:p>
    <w:p w14:paraId="05903684" w14:textId="6920570E" w:rsidR="00A13269" w:rsidRPr="001C4678" w:rsidRDefault="00A13269" w:rsidP="00531C1C">
      <w:pPr>
        <w:spacing w:line="240" w:lineRule="auto"/>
        <w:ind w:left="567" w:hanging="567"/>
        <w:rPr>
          <w:szCs w:val="24"/>
          <w:lang w:val="et-EE"/>
        </w:rPr>
      </w:pPr>
      <w:r w:rsidRPr="001C4678">
        <w:rPr>
          <w:szCs w:val="24"/>
          <w:lang w:val="et-EE"/>
        </w:rPr>
        <w:t>Subkutaanne.</w:t>
      </w:r>
    </w:p>
    <w:p w14:paraId="08881337" w14:textId="7EB5E5E6" w:rsidR="00A13269" w:rsidRPr="001C4678" w:rsidRDefault="00A13269" w:rsidP="00531C1C">
      <w:pPr>
        <w:spacing w:line="240" w:lineRule="auto"/>
        <w:ind w:left="567" w:hanging="567"/>
        <w:rPr>
          <w:szCs w:val="24"/>
          <w:lang w:val="et-EE"/>
        </w:rPr>
      </w:pPr>
      <w:r w:rsidRPr="001C4678">
        <w:rPr>
          <w:szCs w:val="24"/>
          <w:lang w:val="et-EE"/>
        </w:rPr>
        <w:t>Metotreksaati süstitakse kord nädalas.</w:t>
      </w:r>
    </w:p>
    <w:p w14:paraId="6755CD5D" w14:textId="29332961" w:rsidR="00A13269" w:rsidRPr="001C4678" w:rsidRDefault="00A13269" w:rsidP="00531C1C">
      <w:pPr>
        <w:spacing w:line="240" w:lineRule="auto"/>
        <w:ind w:left="567" w:hanging="567"/>
        <w:rPr>
          <w:szCs w:val="24"/>
          <w:lang w:val="et-EE"/>
        </w:rPr>
      </w:pPr>
      <w:r w:rsidRPr="001C4678">
        <w:rPr>
          <w:szCs w:val="24"/>
          <w:lang w:val="et-EE"/>
        </w:rPr>
        <w:t>Enne ravimi kasutamist lugege pakendi infolehte.</w:t>
      </w:r>
    </w:p>
    <w:p w14:paraId="609FA9EB" w14:textId="390865BE" w:rsidR="00A13269" w:rsidRPr="001C4678" w:rsidRDefault="00A13269" w:rsidP="00531C1C">
      <w:pPr>
        <w:spacing w:line="240" w:lineRule="auto"/>
        <w:ind w:left="567" w:hanging="567"/>
        <w:rPr>
          <w:szCs w:val="24"/>
          <w:lang w:val="et-EE"/>
        </w:rPr>
      </w:pPr>
    </w:p>
    <w:p w14:paraId="68467FE0" w14:textId="1752E980" w:rsidR="00A13269" w:rsidRPr="001C4678" w:rsidRDefault="00A13269" w:rsidP="00531C1C">
      <w:pPr>
        <w:pBdr>
          <w:top w:val="single" w:sz="4" w:space="1" w:color="000000"/>
          <w:left w:val="single" w:sz="4" w:space="4" w:color="000000"/>
          <w:bottom w:val="single" w:sz="4" w:space="1" w:color="000000"/>
          <w:right w:val="single" w:sz="4" w:space="4" w:color="000000"/>
        </w:pBdr>
        <w:spacing w:line="240" w:lineRule="auto"/>
        <w:ind w:left="567" w:hanging="567"/>
        <w:rPr>
          <w:szCs w:val="24"/>
          <w:lang w:val="et-EE"/>
        </w:rPr>
      </w:pPr>
      <w:r w:rsidRPr="001C4678">
        <w:rPr>
          <w:b/>
          <w:szCs w:val="24"/>
          <w:lang w:val="et-EE"/>
        </w:rPr>
        <w:t>6.</w:t>
      </w:r>
      <w:r w:rsidRPr="001C4678">
        <w:rPr>
          <w:b/>
          <w:szCs w:val="24"/>
          <w:lang w:val="et-EE"/>
        </w:rPr>
        <w:tab/>
        <w:t>ERIHOIATUS, ET RAVIMIT TULEB HOIDA LASTE EEST VARJATUD JA KÄTTESAAMATUS KOHAS</w:t>
      </w:r>
    </w:p>
    <w:p w14:paraId="73A4969A" w14:textId="62D47FC8" w:rsidR="00A13269" w:rsidRPr="001C4678" w:rsidRDefault="00A13269" w:rsidP="00531C1C">
      <w:pPr>
        <w:spacing w:line="240" w:lineRule="auto"/>
        <w:ind w:left="567" w:hanging="567"/>
        <w:rPr>
          <w:szCs w:val="24"/>
          <w:lang w:val="et-EE"/>
        </w:rPr>
      </w:pPr>
    </w:p>
    <w:p w14:paraId="0C32972C" w14:textId="127763AA" w:rsidR="00A13269" w:rsidRPr="001C4678" w:rsidRDefault="00A13269" w:rsidP="00531C1C">
      <w:pPr>
        <w:spacing w:line="240" w:lineRule="auto"/>
        <w:ind w:left="567" w:hanging="567"/>
        <w:rPr>
          <w:szCs w:val="24"/>
          <w:lang w:val="et-EE"/>
        </w:rPr>
      </w:pPr>
      <w:r w:rsidRPr="001C4678">
        <w:rPr>
          <w:szCs w:val="24"/>
          <w:lang w:val="et-EE"/>
        </w:rPr>
        <w:t>Hoida laste eest varjatud ja kättesaamatus kohas.</w:t>
      </w:r>
    </w:p>
    <w:p w14:paraId="643CD120" w14:textId="22145361" w:rsidR="00A13269" w:rsidRPr="001C4678" w:rsidRDefault="00A13269" w:rsidP="00531C1C">
      <w:pPr>
        <w:spacing w:line="240" w:lineRule="auto"/>
        <w:ind w:left="567" w:hanging="567"/>
        <w:rPr>
          <w:szCs w:val="24"/>
          <w:lang w:val="et-EE"/>
        </w:rPr>
      </w:pPr>
    </w:p>
    <w:p w14:paraId="0C2F97B6" w14:textId="6C258D4B" w:rsidR="00A13269" w:rsidRPr="001C4678" w:rsidRDefault="00A13269" w:rsidP="00531C1C">
      <w:pPr>
        <w:pBdr>
          <w:top w:val="single" w:sz="4" w:space="1" w:color="000000"/>
          <w:left w:val="single" w:sz="4" w:space="4" w:color="000000"/>
          <w:bottom w:val="single" w:sz="4" w:space="1" w:color="000000"/>
          <w:right w:val="single" w:sz="4" w:space="4" w:color="000000"/>
        </w:pBdr>
        <w:spacing w:line="240" w:lineRule="auto"/>
        <w:ind w:left="567" w:hanging="567"/>
        <w:rPr>
          <w:szCs w:val="24"/>
          <w:lang w:val="et-EE"/>
        </w:rPr>
      </w:pPr>
      <w:r w:rsidRPr="001C4678">
        <w:rPr>
          <w:b/>
          <w:szCs w:val="24"/>
          <w:lang w:val="et-EE"/>
        </w:rPr>
        <w:t>7.</w:t>
      </w:r>
      <w:r w:rsidRPr="001C4678">
        <w:rPr>
          <w:b/>
          <w:szCs w:val="24"/>
          <w:lang w:val="et-EE"/>
        </w:rPr>
        <w:tab/>
        <w:t>TEISED ERIHOIATUSED (VAJADUSEL)</w:t>
      </w:r>
    </w:p>
    <w:p w14:paraId="18DBE7DA" w14:textId="77AA768F" w:rsidR="00A13269" w:rsidRPr="001C4678" w:rsidRDefault="00A13269" w:rsidP="00531C1C">
      <w:pPr>
        <w:spacing w:line="240" w:lineRule="auto"/>
        <w:ind w:left="567" w:hanging="567"/>
        <w:rPr>
          <w:szCs w:val="24"/>
          <w:lang w:val="et-EE"/>
        </w:rPr>
      </w:pPr>
    </w:p>
    <w:p w14:paraId="475A5BA7" w14:textId="685962E2" w:rsidR="00A13269" w:rsidRPr="001C4678" w:rsidRDefault="00A13269" w:rsidP="00531C1C">
      <w:pPr>
        <w:spacing w:line="240" w:lineRule="auto"/>
        <w:ind w:left="567" w:hanging="567"/>
        <w:rPr>
          <w:szCs w:val="24"/>
          <w:lang w:val="et-EE"/>
        </w:rPr>
      </w:pPr>
      <w:r w:rsidRPr="001C4678">
        <w:rPr>
          <w:szCs w:val="24"/>
          <w:lang w:val="et-EE"/>
        </w:rPr>
        <w:t>Tsütotoksiline: ettevaatust käsitsemisel.</w:t>
      </w:r>
    </w:p>
    <w:p w14:paraId="707AFE1E" w14:textId="48335ADB" w:rsidR="00A13269" w:rsidRPr="001C4678" w:rsidRDefault="00A13269" w:rsidP="00994CB9">
      <w:pPr>
        <w:spacing w:line="240" w:lineRule="auto"/>
        <w:ind w:left="567" w:hanging="567"/>
        <w:rPr>
          <w:szCs w:val="24"/>
          <w:lang w:val="et-EE"/>
        </w:rPr>
      </w:pPr>
    </w:p>
    <w:p w14:paraId="3973A6AE" w14:textId="04290917" w:rsidR="00A13269" w:rsidRPr="001C4678" w:rsidRDefault="00A13269" w:rsidP="00912CA7">
      <w:pPr>
        <w:pStyle w:val="BodytextAgency"/>
        <w:pBdr>
          <w:top w:val="single" w:sz="4" w:space="1" w:color="auto"/>
          <w:left w:val="single" w:sz="4" w:space="4" w:color="auto"/>
          <w:bottom w:val="single" w:sz="4" w:space="1" w:color="auto"/>
          <w:right w:val="single" w:sz="4" w:space="4" w:color="auto"/>
        </w:pBdr>
        <w:rPr>
          <w:rFonts w:ascii="Times New Roman" w:hAnsi="Times New Roman" w:cs="Times New Roman"/>
          <w:sz w:val="22"/>
          <w:szCs w:val="22"/>
          <w:lang w:val="et-EE"/>
        </w:rPr>
      </w:pPr>
      <w:r w:rsidRPr="001C4678">
        <w:rPr>
          <w:rFonts w:ascii="Times New Roman" w:hAnsi="Times New Roman" w:cs="Times New Roman"/>
          <w:sz w:val="22"/>
          <w:szCs w:val="22"/>
          <w:lang w:val="et-EE"/>
        </w:rPr>
        <w:t>Kasutada ainult üks kord nädalas</w:t>
      </w:r>
    </w:p>
    <w:p w14:paraId="24CE3CB3" w14:textId="51C7E71E" w:rsidR="00A13269" w:rsidRPr="001C4678" w:rsidRDefault="00A13269" w:rsidP="00912CA7">
      <w:pPr>
        <w:pStyle w:val="BodytextAgency"/>
        <w:pBdr>
          <w:top w:val="single" w:sz="4" w:space="1" w:color="auto"/>
          <w:left w:val="single" w:sz="4" w:space="4" w:color="auto"/>
          <w:bottom w:val="single" w:sz="4" w:space="1" w:color="auto"/>
          <w:right w:val="single" w:sz="4" w:space="4" w:color="auto"/>
        </w:pBdr>
        <w:rPr>
          <w:rFonts w:ascii="Times New Roman" w:hAnsi="Times New Roman" w:cs="Times New Roman"/>
          <w:sz w:val="22"/>
          <w:szCs w:val="22"/>
          <w:lang w:val="et-EE"/>
        </w:rPr>
      </w:pPr>
      <w:r w:rsidRPr="001C4678">
        <w:rPr>
          <w:rFonts w:ascii="Times New Roman" w:hAnsi="Times New Roman" w:cs="Times New Roman"/>
          <w:sz w:val="22"/>
          <w:szCs w:val="22"/>
          <w:lang w:val="et-EE"/>
        </w:rPr>
        <w:t>………………………………………….. (</w:t>
      </w:r>
      <w:r w:rsidR="00772529" w:rsidRPr="001C4678">
        <w:rPr>
          <w:rFonts w:ascii="Times New Roman" w:hAnsi="Times New Roman" w:cs="Times New Roman"/>
          <w:sz w:val="22"/>
          <w:szCs w:val="22"/>
          <w:lang w:val="et-EE"/>
        </w:rPr>
        <w:t>märkida ravimi</w:t>
      </w:r>
      <w:r w:rsidRPr="001C4678">
        <w:rPr>
          <w:rFonts w:ascii="Times New Roman" w:hAnsi="Times New Roman" w:cs="Times New Roman"/>
          <w:sz w:val="22"/>
          <w:szCs w:val="22"/>
          <w:lang w:val="et-EE"/>
        </w:rPr>
        <w:t xml:space="preserve"> kasutamise nädalapäev</w:t>
      </w:r>
      <w:r w:rsidR="00772529" w:rsidRPr="001C4678">
        <w:rPr>
          <w:rFonts w:ascii="Times New Roman" w:hAnsi="Times New Roman" w:cs="Times New Roman"/>
          <w:sz w:val="22"/>
          <w:szCs w:val="22"/>
          <w:lang w:val="et-EE"/>
        </w:rPr>
        <w:t>a</w:t>
      </w:r>
      <w:r w:rsidRPr="001C4678">
        <w:rPr>
          <w:rFonts w:ascii="Times New Roman" w:hAnsi="Times New Roman" w:cs="Times New Roman"/>
          <w:sz w:val="22"/>
          <w:szCs w:val="22"/>
          <w:lang w:val="et-EE"/>
        </w:rPr>
        <w:t xml:space="preserve"> täi</w:t>
      </w:r>
      <w:r w:rsidR="00772529" w:rsidRPr="001C4678">
        <w:rPr>
          <w:rFonts w:ascii="Times New Roman" w:hAnsi="Times New Roman" w:cs="Times New Roman"/>
          <w:sz w:val="22"/>
          <w:szCs w:val="22"/>
          <w:lang w:val="et-EE"/>
        </w:rPr>
        <w:t>spikk</w:t>
      </w:r>
      <w:r w:rsidRPr="001C4678">
        <w:rPr>
          <w:rFonts w:ascii="Times New Roman" w:hAnsi="Times New Roman" w:cs="Times New Roman"/>
          <w:sz w:val="22"/>
          <w:szCs w:val="22"/>
          <w:lang w:val="et-EE"/>
        </w:rPr>
        <w:t xml:space="preserve"> </w:t>
      </w:r>
      <w:r w:rsidR="00772529" w:rsidRPr="001C4678">
        <w:rPr>
          <w:rFonts w:ascii="Times New Roman" w:hAnsi="Times New Roman" w:cs="Times New Roman"/>
          <w:sz w:val="22"/>
          <w:szCs w:val="22"/>
          <w:lang w:val="et-EE"/>
        </w:rPr>
        <w:t>nimetus</w:t>
      </w:r>
      <w:r w:rsidRPr="001C4678">
        <w:rPr>
          <w:rFonts w:ascii="Times New Roman" w:hAnsi="Times New Roman" w:cs="Times New Roman"/>
          <w:sz w:val="22"/>
          <w:szCs w:val="22"/>
          <w:lang w:val="et-EE"/>
        </w:rPr>
        <w:t xml:space="preserve">)  </w:t>
      </w:r>
    </w:p>
    <w:p w14:paraId="47199CAD" w14:textId="26D9E44B" w:rsidR="00A13269" w:rsidRPr="001C4678" w:rsidRDefault="00A13269" w:rsidP="00531C1C">
      <w:pPr>
        <w:tabs>
          <w:tab w:val="left" w:pos="749"/>
        </w:tabs>
        <w:spacing w:line="240" w:lineRule="auto"/>
        <w:ind w:left="567" w:hanging="567"/>
        <w:rPr>
          <w:szCs w:val="24"/>
          <w:lang w:val="et-EE"/>
        </w:rPr>
      </w:pPr>
    </w:p>
    <w:p w14:paraId="5867416E" w14:textId="7FF6046C" w:rsidR="00A13269" w:rsidRPr="001C4678" w:rsidRDefault="00A13269" w:rsidP="00531C1C">
      <w:pPr>
        <w:pBdr>
          <w:top w:val="single" w:sz="4" w:space="1" w:color="000000"/>
          <w:left w:val="single" w:sz="4" w:space="4" w:color="000000"/>
          <w:bottom w:val="single" w:sz="4" w:space="1" w:color="000000"/>
          <w:right w:val="single" w:sz="4" w:space="4" w:color="000000"/>
        </w:pBdr>
        <w:spacing w:line="240" w:lineRule="auto"/>
        <w:ind w:left="567" w:hanging="567"/>
        <w:rPr>
          <w:szCs w:val="24"/>
          <w:lang w:val="et-EE"/>
        </w:rPr>
      </w:pPr>
      <w:r w:rsidRPr="001C4678">
        <w:rPr>
          <w:b/>
          <w:szCs w:val="24"/>
          <w:lang w:val="et-EE"/>
        </w:rPr>
        <w:t>8.</w:t>
      </w:r>
      <w:r w:rsidRPr="001C4678">
        <w:rPr>
          <w:b/>
          <w:szCs w:val="24"/>
          <w:lang w:val="et-EE"/>
        </w:rPr>
        <w:tab/>
        <w:t>KÕLBLIKKUSAEG</w:t>
      </w:r>
    </w:p>
    <w:p w14:paraId="0C45EBFC" w14:textId="1C148DB6" w:rsidR="00A13269" w:rsidRPr="001C4678" w:rsidRDefault="00A13269" w:rsidP="00531C1C">
      <w:pPr>
        <w:spacing w:line="240" w:lineRule="auto"/>
        <w:ind w:left="567" w:hanging="567"/>
        <w:rPr>
          <w:szCs w:val="24"/>
          <w:lang w:val="et-EE"/>
        </w:rPr>
      </w:pPr>
    </w:p>
    <w:p w14:paraId="717ADFE9" w14:textId="53817B64" w:rsidR="00A13269" w:rsidRPr="001C4678" w:rsidRDefault="00A13269" w:rsidP="00531C1C">
      <w:pPr>
        <w:spacing w:line="240" w:lineRule="auto"/>
        <w:ind w:left="567" w:hanging="567"/>
        <w:rPr>
          <w:szCs w:val="24"/>
          <w:lang w:val="et-EE"/>
        </w:rPr>
      </w:pPr>
      <w:r w:rsidRPr="001C4678">
        <w:rPr>
          <w:szCs w:val="24"/>
          <w:lang w:val="et-EE"/>
        </w:rPr>
        <w:t>EXP:</w:t>
      </w:r>
    </w:p>
    <w:p w14:paraId="48119F4D" w14:textId="02082455" w:rsidR="00A13269" w:rsidRPr="001C4678" w:rsidRDefault="00A13269" w:rsidP="00531C1C">
      <w:pPr>
        <w:spacing w:line="240" w:lineRule="auto"/>
        <w:ind w:left="567" w:hanging="567"/>
        <w:rPr>
          <w:szCs w:val="24"/>
          <w:lang w:val="et-EE"/>
        </w:rPr>
      </w:pPr>
    </w:p>
    <w:p w14:paraId="67193439" w14:textId="2164190E" w:rsidR="00A13269" w:rsidRPr="001C4678" w:rsidRDefault="00A13269" w:rsidP="00531C1C">
      <w:pPr>
        <w:keepNext/>
        <w:pBdr>
          <w:top w:val="single" w:sz="4" w:space="1" w:color="000000"/>
          <w:left w:val="single" w:sz="4" w:space="4" w:color="000000"/>
          <w:bottom w:val="single" w:sz="4" w:space="1" w:color="000000"/>
          <w:right w:val="single" w:sz="4" w:space="4" w:color="000000"/>
        </w:pBdr>
        <w:spacing w:line="240" w:lineRule="auto"/>
        <w:ind w:left="567" w:hanging="567"/>
        <w:rPr>
          <w:szCs w:val="24"/>
          <w:lang w:val="et-EE"/>
        </w:rPr>
      </w:pPr>
      <w:r w:rsidRPr="001C4678">
        <w:rPr>
          <w:b/>
          <w:szCs w:val="24"/>
          <w:lang w:val="et-EE"/>
        </w:rPr>
        <w:t>9.</w:t>
      </w:r>
      <w:r w:rsidRPr="001C4678">
        <w:rPr>
          <w:b/>
          <w:szCs w:val="24"/>
          <w:lang w:val="et-EE"/>
        </w:rPr>
        <w:tab/>
        <w:t>SÄILITAMISE ERITINGIMUSED</w:t>
      </w:r>
    </w:p>
    <w:p w14:paraId="4CF55416" w14:textId="1821E1B7" w:rsidR="00A13269" w:rsidRPr="001C4678" w:rsidRDefault="00A13269" w:rsidP="00531C1C">
      <w:pPr>
        <w:spacing w:line="240" w:lineRule="auto"/>
        <w:ind w:left="567" w:hanging="567"/>
        <w:rPr>
          <w:szCs w:val="24"/>
          <w:lang w:val="et-EE"/>
        </w:rPr>
      </w:pPr>
    </w:p>
    <w:p w14:paraId="7AA7A09D" w14:textId="7757C3D1" w:rsidR="00A13269" w:rsidRPr="001C4678" w:rsidRDefault="00A13269" w:rsidP="00531C1C">
      <w:pPr>
        <w:spacing w:line="240" w:lineRule="auto"/>
        <w:ind w:left="567" w:hanging="567"/>
        <w:rPr>
          <w:szCs w:val="24"/>
          <w:lang w:val="et-EE"/>
        </w:rPr>
      </w:pPr>
      <w:r w:rsidRPr="001C4678">
        <w:rPr>
          <w:szCs w:val="24"/>
          <w:lang w:val="et-EE"/>
        </w:rPr>
        <w:t>Hoida temperatuuril kuni 25 °C.</w:t>
      </w:r>
    </w:p>
    <w:p w14:paraId="0BC991F6" w14:textId="070C0D35" w:rsidR="00A13269" w:rsidRPr="001C4678" w:rsidRDefault="00A13269" w:rsidP="00531C1C">
      <w:pPr>
        <w:spacing w:line="240" w:lineRule="auto"/>
        <w:ind w:left="567" w:hanging="567"/>
        <w:rPr>
          <w:szCs w:val="24"/>
          <w:lang w:val="et-EE"/>
        </w:rPr>
      </w:pPr>
      <w:r w:rsidRPr="001C4678">
        <w:rPr>
          <w:szCs w:val="24"/>
          <w:lang w:val="et-EE"/>
        </w:rPr>
        <w:lastRenderedPageBreak/>
        <w:t>Hoida süstel välispakendis, valguse eest kaitstult.</w:t>
      </w:r>
    </w:p>
    <w:p w14:paraId="3003F34C" w14:textId="66924B2F" w:rsidR="009F18DB" w:rsidRPr="001C4678" w:rsidRDefault="009F18DB" w:rsidP="00531C1C">
      <w:pPr>
        <w:spacing w:line="240" w:lineRule="auto"/>
        <w:ind w:left="567" w:hanging="567"/>
        <w:rPr>
          <w:szCs w:val="24"/>
          <w:lang w:val="et-EE"/>
        </w:rPr>
      </w:pPr>
      <w:r w:rsidRPr="001C4678">
        <w:rPr>
          <w:szCs w:val="24"/>
          <w:lang w:val="et-EE"/>
        </w:rPr>
        <w:t>Mitte lasta külmuda.</w:t>
      </w:r>
    </w:p>
    <w:p w14:paraId="19094BB2" w14:textId="6920C444" w:rsidR="00A13269" w:rsidRPr="001C4678" w:rsidRDefault="00A13269" w:rsidP="00531C1C">
      <w:pPr>
        <w:spacing w:line="240" w:lineRule="auto"/>
        <w:ind w:left="567" w:hanging="567"/>
        <w:rPr>
          <w:szCs w:val="24"/>
          <w:lang w:val="et-EE"/>
        </w:rPr>
      </w:pPr>
    </w:p>
    <w:p w14:paraId="14A99819" w14:textId="58FF22E9" w:rsidR="00A13269" w:rsidRPr="001C4678" w:rsidRDefault="00A13269" w:rsidP="00531C1C">
      <w:pPr>
        <w:pBdr>
          <w:top w:val="single" w:sz="4" w:space="1" w:color="000000"/>
          <w:left w:val="single" w:sz="4" w:space="4" w:color="000000"/>
          <w:bottom w:val="single" w:sz="4" w:space="1" w:color="000000"/>
          <w:right w:val="single" w:sz="4" w:space="4" w:color="000000"/>
        </w:pBdr>
        <w:spacing w:line="240" w:lineRule="auto"/>
        <w:ind w:left="567" w:hanging="567"/>
        <w:rPr>
          <w:szCs w:val="24"/>
          <w:lang w:val="et-EE"/>
        </w:rPr>
      </w:pPr>
      <w:r w:rsidRPr="001C4678">
        <w:rPr>
          <w:b/>
          <w:szCs w:val="24"/>
          <w:lang w:val="et-EE"/>
        </w:rPr>
        <w:t>10.</w:t>
      </w:r>
      <w:r w:rsidRPr="001C4678">
        <w:rPr>
          <w:b/>
          <w:szCs w:val="24"/>
          <w:lang w:val="et-EE"/>
        </w:rPr>
        <w:tab/>
        <w:t>ERINÕUDED KASUTAMATA JÄÄNUD RAVIMPREPARAADI VÕI SELLEST TEKKINUD JÄÄTMEMATERJALI HÄVITAMISEKS, VASTAVALT VAJADUSELE</w:t>
      </w:r>
    </w:p>
    <w:p w14:paraId="493CC5E8" w14:textId="4EEB3A22" w:rsidR="00A13269" w:rsidRPr="001C4678" w:rsidRDefault="00A13269" w:rsidP="00531C1C">
      <w:pPr>
        <w:spacing w:line="240" w:lineRule="auto"/>
        <w:ind w:left="567" w:hanging="567"/>
        <w:rPr>
          <w:szCs w:val="24"/>
          <w:lang w:val="et-EE"/>
        </w:rPr>
      </w:pPr>
    </w:p>
    <w:p w14:paraId="3B81326B" w14:textId="41C94ED8" w:rsidR="00A13269" w:rsidRPr="001C4678" w:rsidRDefault="00A13269" w:rsidP="00531C1C">
      <w:pPr>
        <w:spacing w:line="240" w:lineRule="auto"/>
        <w:ind w:left="567" w:hanging="567"/>
        <w:rPr>
          <w:szCs w:val="24"/>
          <w:lang w:val="et-EE"/>
        </w:rPr>
      </w:pPr>
      <w:r w:rsidRPr="001C4678">
        <w:rPr>
          <w:szCs w:val="24"/>
          <w:lang w:val="et-EE"/>
        </w:rPr>
        <w:t>Kasutamata ravimpreparaat või jäätmematerjal tuleb hävitada vastavalt kohalikele nõuetele.</w:t>
      </w:r>
    </w:p>
    <w:p w14:paraId="2547A268" w14:textId="271B8E27" w:rsidR="00A13269" w:rsidRPr="001C4678" w:rsidRDefault="00A13269" w:rsidP="00531C1C">
      <w:pPr>
        <w:spacing w:line="240" w:lineRule="auto"/>
        <w:ind w:left="567" w:hanging="567"/>
        <w:rPr>
          <w:szCs w:val="24"/>
          <w:lang w:val="et-EE"/>
        </w:rPr>
      </w:pPr>
    </w:p>
    <w:p w14:paraId="482E2821" w14:textId="3345A32D" w:rsidR="00A13269" w:rsidRPr="001C4678" w:rsidRDefault="00A13269" w:rsidP="00531C1C">
      <w:pPr>
        <w:pBdr>
          <w:top w:val="single" w:sz="4" w:space="1" w:color="000000"/>
          <w:left w:val="single" w:sz="4" w:space="4" w:color="000000"/>
          <w:bottom w:val="single" w:sz="4" w:space="1" w:color="000000"/>
          <w:right w:val="single" w:sz="4" w:space="4" w:color="000000"/>
        </w:pBdr>
        <w:spacing w:line="240" w:lineRule="auto"/>
        <w:ind w:left="567" w:hanging="567"/>
        <w:rPr>
          <w:szCs w:val="24"/>
          <w:lang w:val="et-EE"/>
        </w:rPr>
      </w:pPr>
      <w:r w:rsidRPr="001C4678">
        <w:rPr>
          <w:b/>
          <w:szCs w:val="24"/>
          <w:lang w:val="et-EE"/>
        </w:rPr>
        <w:t>11.</w:t>
      </w:r>
      <w:r w:rsidRPr="001C4678">
        <w:rPr>
          <w:b/>
          <w:szCs w:val="24"/>
          <w:lang w:val="et-EE"/>
        </w:rPr>
        <w:tab/>
        <w:t>MÜÜGILOA HOIDJA NIMI JA AADRESS</w:t>
      </w:r>
    </w:p>
    <w:p w14:paraId="2DC6443E" w14:textId="1191D58F" w:rsidR="00A13269" w:rsidRPr="001C4678" w:rsidRDefault="00A13269" w:rsidP="00531C1C">
      <w:pPr>
        <w:spacing w:line="240" w:lineRule="auto"/>
        <w:ind w:left="567" w:hanging="567"/>
        <w:rPr>
          <w:szCs w:val="24"/>
          <w:lang w:val="et-EE"/>
        </w:rPr>
      </w:pPr>
    </w:p>
    <w:p w14:paraId="2A34D897" w14:textId="42143B7D" w:rsidR="00A13269" w:rsidRPr="001C4678" w:rsidRDefault="00A13269" w:rsidP="00531C1C">
      <w:pPr>
        <w:spacing w:line="240" w:lineRule="auto"/>
        <w:ind w:left="567" w:hanging="567"/>
        <w:rPr>
          <w:szCs w:val="24"/>
          <w:lang w:val="et-EE"/>
        </w:rPr>
      </w:pPr>
      <w:r w:rsidRPr="001C4678">
        <w:rPr>
          <w:szCs w:val="24"/>
          <w:lang w:val="et-EE"/>
        </w:rPr>
        <w:t>Nordic Group B.V.</w:t>
      </w:r>
    </w:p>
    <w:p w14:paraId="4865D912" w14:textId="7E0A66CE" w:rsidR="00A13269" w:rsidRPr="001C4678" w:rsidRDefault="00E9436D" w:rsidP="00531C1C">
      <w:pPr>
        <w:spacing w:line="240" w:lineRule="auto"/>
        <w:ind w:left="567" w:hanging="567"/>
        <w:rPr>
          <w:szCs w:val="24"/>
          <w:lang w:val="et-EE"/>
        </w:rPr>
      </w:pPr>
      <w:r w:rsidRPr="001C4678">
        <w:rPr>
          <w:szCs w:val="24"/>
          <w:lang w:val="et-EE"/>
        </w:rPr>
        <w:t>Siriusdreef 41</w:t>
      </w:r>
    </w:p>
    <w:p w14:paraId="06455492" w14:textId="385FE386" w:rsidR="00A13269" w:rsidRPr="001C4678" w:rsidRDefault="00A13269" w:rsidP="00531C1C">
      <w:pPr>
        <w:spacing w:line="240" w:lineRule="auto"/>
        <w:ind w:left="567" w:hanging="567"/>
        <w:rPr>
          <w:szCs w:val="24"/>
          <w:lang w:val="et-EE"/>
        </w:rPr>
      </w:pPr>
      <w:r w:rsidRPr="001C4678">
        <w:rPr>
          <w:szCs w:val="24"/>
          <w:lang w:val="et-EE"/>
        </w:rPr>
        <w:t>2132 WT Hoofddorp</w:t>
      </w:r>
    </w:p>
    <w:p w14:paraId="2CCA0E07" w14:textId="43EF7520" w:rsidR="00A13269" w:rsidRPr="001C4678" w:rsidRDefault="00A13269" w:rsidP="00531C1C">
      <w:pPr>
        <w:spacing w:line="240" w:lineRule="auto"/>
        <w:ind w:left="567" w:hanging="567"/>
        <w:rPr>
          <w:szCs w:val="24"/>
          <w:lang w:val="et-EE"/>
        </w:rPr>
      </w:pPr>
      <w:r w:rsidRPr="001C4678">
        <w:rPr>
          <w:szCs w:val="24"/>
          <w:lang w:val="et-EE"/>
        </w:rPr>
        <w:t>Holland</w:t>
      </w:r>
    </w:p>
    <w:p w14:paraId="449557D2" w14:textId="7CDC18B5" w:rsidR="00A13269" w:rsidRPr="001C4678" w:rsidRDefault="00A13269" w:rsidP="00531C1C">
      <w:pPr>
        <w:spacing w:line="240" w:lineRule="auto"/>
        <w:ind w:left="567" w:hanging="567"/>
        <w:rPr>
          <w:szCs w:val="24"/>
          <w:lang w:val="et-EE"/>
        </w:rPr>
      </w:pPr>
    </w:p>
    <w:p w14:paraId="3056F9CB" w14:textId="596D4033" w:rsidR="00A13269" w:rsidRPr="001C4678" w:rsidRDefault="00A13269" w:rsidP="00531C1C">
      <w:pPr>
        <w:pBdr>
          <w:top w:val="single" w:sz="4" w:space="1" w:color="000000"/>
          <w:left w:val="single" w:sz="4" w:space="4" w:color="000000"/>
          <w:bottom w:val="single" w:sz="4" w:space="1" w:color="000000"/>
          <w:right w:val="single" w:sz="4" w:space="4" w:color="000000"/>
        </w:pBdr>
        <w:spacing w:line="240" w:lineRule="auto"/>
        <w:ind w:left="567" w:hanging="567"/>
        <w:rPr>
          <w:szCs w:val="24"/>
          <w:lang w:val="et-EE"/>
        </w:rPr>
      </w:pPr>
      <w:r w:rsidRPr="001C4678">
        <w:rPr>
          <w:b/>
          <w:szCs w:val="24"/>
          <w:lang w:val="et-EE"/>
        </w:rPr>
        <w:t>12.</w:t>
      </w:r>
      <w:r w:rsidRPr="001C4678">
        <w:rPr>
          <w:b/>
          <w:szCs w:val="24"/>
          <w:lang w:val="et-EE"/>
        </w:rPr>
        <w:tab/>
        <w:t>MÜÜGILOA NUMBER (NUMBRID)</w:t>
      </w:r>
    </w:p>
    <w:p w14:paraId="13B9A6CF" w14:textId="4F44DD29" w:rsidR="00A13269" w:rsidRPr="001C4678" w:rsidRDefault="00A13269" w:rsidP="00531C1C">
      <w:pPr>
        <w:spacing w:line="240" w:lineRule="auto"/>
        <w:ind w:left="567" w:hanging="567"/>
        <w:rPr>
          <w:szCs w:val="24"/>
          <w:lang w:val="et-EE"/>
        </w:rPr>
      </w:pPr>
    </w:p>
    <w:p w14:paraId="57D93D2E" w14:textId="6F055018" w:rsidR="001764CB" w:rsidRPr="001C4678" w:rsidRDefault="001764CB" w:rsidP="001764CB">
      <w:pPr>
        <w:spacing w:line="240" w:lineRule="auto"/>
        <w:ind w:left="567" w:hanging="567"/>
        <w:rPr>
          <w:rFonts w:eastAsia="Times New Roman"/>
          <w:lang w:val="et-EE" w:eastAsia="pt-PT"/>
        </w:rPr>
      </w:pPr>
      <w:r w:rsidRPr="001C4678">
        <w:rPr>
          <w:rFonts w:eastAsia="Times New Roman"/>
          <w:lang w:val="et-EE"/>
        </w:rPr>
        <w:t xml:space="preserve">EU/1/16/1124/009 4 </w:t>
      </w:r>
      <w:r w:rsidRPr="001C4678">
        <w:rPr>
          <w:szCs w:val="24"/>
          <w:lang w:val="et-EE"/>
        </w:rPr>
        <w:t>pen-süstel</w:t>
      </w:r>
      <w:r w:rsidRPr="001C4678">
        <w:rPr>
          <w:rFonts w:eastAsia="Times New Roman"/>
          <w:lang w:val="et-EE"/>
        </w:rPr>
        <w:t xml:space="preserve"> (4 x 1)</w:t>
      </w:r>
    </w:p>
    <w:p w14:paraId="440CEA19" w14:textId="26135BE4" w:rsidR="001764CB" w:rsidRPr="006A5161" w:rsidDel="00C771B9" w:rsidRDefault="001764CB" w:rsidP="001764CB">
      <w:pPr>
        <w:spacing w:line="240" w:lineRule="auto"/>
        <w:ind w:left="567" w:hanging="567"/>
        <w:rPr>
          <w:del w:id="46" w:author="Author"/>
          <w:rFonts w:eastAsia="Times New Roman"/>
          <w:highlight w:val="lightGray"/>
          <w:lang w:val="et-EE"/>
        </w:rPr>
      </w:pPr>
      <w:del w:id="47" w:author="Author">
        <w:r w:rsidRPr="006A5161" w:rsidDel="00C771B9">
          <w:rPr>
            <w:rFonts w:eastAsia="Times New Roman"/>
            <w:highlight w:val="lightGray"/>
            <w:lang w:val="et-EE"/>
          </w:rPr>
          <w:delText>EU/1/16/1124/010 6 pen-süstel (6 x 1)</w:delText>
        </w:r>
      </w:del>
    </w:p>
    <w:p w14:paraId="3E7D997F" w14:textId="64FF2656" w:rsidR="001764CB" w:rsidRPr="001C4678" w:rsidRDefault="001764CB" w:rsidP="001764CB">
      <w:pPr>
        <w:spacing w:line="240" w:lineRule="auto"/>
        <w:ind w:left="567" w:hanging="567"/>
        <w:rPr>
          <w:rFonts w:eastAsia="Times New Roman"/>
          <w:lang w:val="et-EE"/>
        </w:rPr>
      </w:pPr>
      <w:r w:rsidRPr="006A5161">
        <w:rPr>
          <w:rFonts w:eastAsia="Times New Roman"/>
          <w:highlight w:val="lightGray"/>
          <w:lang w:val="et-EE"/>
        </w:rPr>
        <w:t>EU/1/16/1124/058 12 pen-süstel (3 x 4)</w:t>
      </w:r>
    </w:p>
    <w:p w14:paraId="43D2DA92" w14:textId="7420013D" w:rsidR="00A13269" w:rsidRPr="001C4678" w:rsidRDefault="00A13269" w:rsidP="00531C1C">
      <w:pPr>
        <w:spacing w:line="240" w:lineRule="auto"/>
        <w:ind w:left="567" w:hanging="567"/>
        <w:rPr>
          <w:szCs w:val="24"/>
          <w:lang w:val="et-EE"/>
        </w:rPr>
      </w:pPr>
    </w:p>
    <w:p w14:paraId="0B17F81F" w14:textId="1BDA6202" w:rsidR="00A13269" w:rsidRPr="001C4678" w:rsidRDefault="00A13269" w:rsidP="00531C1C">
      <w:pPr>
        <w:pBdr>
          <w:top w:val="single" w:sz="4" w:space="1" w:color="000000"/>
          <w:left w:val="single" w:sz="4" w:space="4" w:color="000000"/>
          <w:bottom w:val="single" w:sz="4" w:space="1" w:color="000000"/>
          <w:right w:val="single" w:sz="4" w:space="4" w:color="000000"/>
        </w:pBdr>
        <w:spacing w:line="240" w:lineRule="auto"/>
        <w:ind w:left="567" w:hanging="567"/>
        <w:rPr>
          <w:i/>
          <w:szCs w:val="24"/>
          <w:lang w:val="et-EE"/>
        </w:rPr>
      </w:pPr>
      <w:r w:rsidRPr="001C4678">
        <w:rPr>
          <w:b/>
          <w:szCs w:val="24"/>
          <w:lang w:val="et-EE"/>
        </w:rPr>
        <w:t>13.</w:t>
      </w:r>
      <w:r w:rsidRPr="001C4678">
        <w:rPr>
          <w:b/>
          <w:szCs w:val="24"/>
          <w:lang w:val="et-EE"/>
        </w:rPr>
        <w:tab/>
        <w:t>PARTII NUMBER</w:t>
      </w:r>
    </w:p>
    <w:p w14:paraId="31967203" w14:textId="23EEA3A5" w:rsidR="00A13269" w:rsidRPr="001C4678" w:rsidRDefault="00A13269" w:rsidP="00531C1C">
      <w:pPr>
        <w:spacing w:line="240" w:lineRule="auto"/>
        <w:ind w:left="567" w:hanging="567"/>
        <w:rPr>
          <w:i/>
          <w:szCs w:val="24"/>
          <w:lang w:val="et-EE"/>
        </w:rPr>
      </w:pPr>
    </w:p>
    <w:p w14:paraId="73A0B221" w14:textId="79D51FA4" w:rsidR="00A13269" w:rsidRPr="001C4678" w:rsidRDefault="000E7827" w:rsidP="00531C1C">
      <w:pPr>
        <w:spacing w:line="240" w:lineRule="auto"/>
        <w:ind w:left="567" w:hanging="567"/>
        <w:rPr>
          <w:szCs w:val="24"/>
          <w:lang w:val="et-EE"/>
        </w:rPr>
      </w:pPr>
      <w:r w:rsidRPr="001C4678">
        <w:rPr>
          <w:szCs w:val="24"/>
          <w:lang w:val="et-EE"/>
        </w:rPr>
        <w:t>L</w:t>
      </w:r>
      <w:r w:rsidR="000600A0" w:rsidRPr="001C4678">
        <w:rPr>
          <w:szCs w:val="24"/>
          <w:lang w:val="et-EE"/>
        </w:rPr>
        <w:t>ot</w:t>
      </w:r>
      <w:r w:rsidRPr="001C4678">
        <w:rPr>
          <w:szCs w:val="24"/>
          <w:lang w:val="et-EE"/>
        </w:rPr>
        <w:t>:</w:t>
      </w:r>
    </w:p>
    <w:p w14:paraId="4523DB5F" w14:textId="77777777" w:rsidR="0019769D" w:rsidRPr="001C4678" w:rsidRDefault="0019769D" w:rsidP="00531C1C">
      <w:pPr>
        <w:spacing w:line="240" w:lineRule="auto"/>
        <w:ind w:left="567" w:hanging="567"/>
        <w:rPr>
          <w:szCs w:val="24"/>
          <w:lang w:val="et-EE"/>
        </w:rPr>
      </w:pPr>
    </w:p>
    <w:p w14:paraId="42567117" w14:textId="3F02C80A" w:rsidR="00A13269" w:rsidRPr="001C4678" w:rsidRDefault="00A13269" w:rsidP="00531C1C">
      <w:pPr>
        <w:pBdr>
          <w:top w:val="single" w:sz="4" w:space="1" w:color="000000"/>
          <w:left w:val="single" w:sz="4" w:space="4" w:color="000000"/>
          <w:bottom w:val="single" w:sz="4" w:space="1" w:color="000000"/>
          <w:right w:val="single" w:sz="4" w:space="4" w:color="000000"/>
        </w:pBdr>
        <w:spacing w:line="240" w:lineRule="auto"/>
        <w:ind w:left="567" w:hanging="567"/>
        <w:rPr>
          <w:i/>
          <w:szCs w:val="24"/>
          <w:lang w:val="et-EE"/>
        </w:rPr>
      </w:pPr>
      <w:r w:rsidRPr="001C4678">
        <w:rPr>
          <w:b/>
          <w:szCs w:val="24"/>
          <w:lang w:val="et-EE"/>
        </w:rPr>
        <w:t>14.</w:t>
      </w:r>
      <w:r w:rsidRPr="001C4678">
        <w:rPr>
          <w:b/>
          <w:szCs w:val="24"/>
          <w:lang w:val="et-EE"/>
        </w:rPr>
        <w:tab/>
        <w:t>RAVIMI VÄLJASTAMISTINGIMUSED</w:t>
      </w:r>
    </w:p>
    <w:p w14:paraId="0E8E67A1" w14:textId="50D51FF2" w:rsidR="00A13269" w:rsidRPr="001C4678" w:rsidRDefault="00A13269" w:rsidP="00531C1C">
      <w:pPr>
        <w:spacing w:line="240" w:lineRule="auto"/>
        <w:ind w:left="567" w:hanging="567"/>
        <w:rPr>
          <w:szCs w:val="24"/>
          <w:lang w:val="et-EE"/>
        </w:rPr>
      </w:pPr>
    </w:p>
    <w:p w14:paraId="082A3A8C" w14:textId="3748351F" w:rsidR="00A13269" w:rsidRPr="001C4678" w:rsidRDefault="00A13269" w:rsidP="00531C1C">
      <w:pPr>
        <w:pBdr>
          <w:top w:val="single" w:sz="4" w:space="2" w:color="000000"/>
          <w:left w:val="single" w:sz="4" w:space="4" w:color="000000"/>
          <w:bottom w:val="single" w:sz="4" w:space="1" w:color="000000"/>
          <w:right w:val="single" w:sz="4" w:space="4" w:color="000000"/>
        </w:pBdr>
        <w:spacing w:line="240" w:lineRule="auto"/>
        <w:ind w:left="567" w:hanging="567"/>
        <w:rPr>
          <w:szCs w:val="24"/>
          <w:lang w:val="et-EE"/>
        </w:rPr>
      </w:pPr>
      <w:r w:rsidRPr="001C4678">
        <w:rPr>
          <w:b/>
          <w:szCs w:val="24"/>
          <w:lang w:val="et-EE"/>
        </w:rPr>
        <w:t>15.</w:t>
      </w:r>
      <w:r w:rsidRPr="001C4678">
        <w:rPr>
          <w:b/>
          <w:szCs w:val="24"/>
          <w:lang w:val="et-EE"/>
        </w:rPr>
        <w:tab/>
        <w:t>KASUTUSJUHEND</w:t>
      </w:r>
    </w:p>
    <w:p w14:paraId="528AF042" w14:textId="49E4E4F4" w:rsidR="00A13269" w:rsidRPr="001C4678" w:rsidRDefault="00A13269" w:rsidP="00531C1C">
      <w:pPr>
        <w:spacing w:line="240" w:lineRule="auto"/>
        <w:ind w:left="567" w:hanging="567"/>
        <w:rPr>
          <w:szCs w:val="24"/>
          <w:lang w:val="et-EE"/>
        </w:rPr>
      </w:pPr>
    </w:p>
    <w:p w14:paraId="372FF276" w14:textId="719FC669" w:rsidR="00A13269" w:rsidRPr="001C4678" w:rsidRDefault="00A13269" w:rsidP="00531C1C">
      <w:pPr>
        <w:pBdr>
          <w:top w:val="single" w:sz="4" w:space="1" w:color="000000"/>
          <w:left w:val="single" w:sz="4" w:space="4" w:color="000000"/>
          <w:bottom w:val="single" w:sz="4" w:space="0" w:color="000000"/>
          <w:right w:val="single" w:sz="4" w:space="4" w:color="000000"/>
        </w:pBdr>
        <w:spacing w:line="240" w:lineRule="auto"/>
        <w:ind w:left="567" w:hanging="567"/>
        <w:rPr>
          <w:szCs w:val="24"/>
          <w:lang w:val="et-EE"/>
        </w:rPr>
      </w:pPr>
      <w:r w:rsidRPr="001C4678">
        <w:rPr>
          <w:b/>
          <w:szCs w:val="24"/>
          <w:lang w:val="et-EE"/>
        </w:rPr>
        <w:t>16.</w:t>
      </w:r>
      <w:r w:rsidRPr="001C4678">
        <w:rPr>
          <w:b/>
          <w:szCs w:val="24"/>
          <w:lang w:val="et-EE"/>
        </w:rPr>
        <w:tab/>
        <w:t>TEAVE BRAILLE’ KIRJAS (PUNKTKIRJAS)</w:t>
      </w:r>
    </w:p>
    <w:p w14:paraId="45757494" w14:textId="198B9585" w:rsidR="00A13269" w:rsidRPr="001C4678" w:rsidRDefault="00A13269" w:rsidP="00531C1C">
      <w:pPr>
        <w:spacing w:line="240" w:lineRule="auto"/>
        <w:ind w:left="567" w:hanging="567"/>
        <w:rPr>
          <w:szCs w:val="24"/>
          <w:lang w:val="et-EE"/>
        </w:rPr>
      </w:pPr>
    </w:p>
    <w:p w14:paraId="46063831" w14:textId="1633E406" w:rsidR="00A13269" w:rsidRPr="001C4678" w:rsidRDefault="00A13269" w:rsidP="00531C1C">
      <w:pPr>
        <w:spacing w:line="240" w:lineRule="auto"/>
        <w:ind w:left="567" w:hanging="567"/>
        <w:rPr>
          <w:szCs w:val="24"/>
          <w:lang w:val="et-EE"/>
        </w:rPr>
      </w:pPr>
      <w:r w:rsidRPr="001C4678">
        <w:rPr>
          <w:szCs w:val="24"/>
          <w:lang w:val="et-EE"/>
        </w:rPr>
        <w:t>Nordimet 7,5 mg</w:t>
      </w:r>
    </w:p>
    <w:p w14:paraId="77A69540" w14:textId="5FBF68DC" w:rsidR="00A13269" w:rsidRPr="001C4678" w:rsidRDefault="00A13269" w:rsidP="00531C1C">
      <w:pPr>
        <w:spacing w:line="240" w:lineRule="auto"/>
        <w:ind w:left="567" w:hanging="567"/>
        <w:rPr>
          <w:szCs w:val="24"/>
          <w:lang w:val="et-EE"/>
        </w:rPr>
      </w:pPr>
    </w:p>
    <w:tbl>
      <w:tblPr>
        <w:tblW w:w="0" w:type="auto"/>
        <w:tblInd w:w="-35" w:type="dxa"/>
        <w:tblLayout w:type="fixed"/>
        <w:tblLook w:val="0000" w:firstRow="0" w:lastRow="0" w:firstColumn="0" w:lastColumn="0" w:noHBand="0" w:noVBand="0"/>
      </w:tblPr>
      <w:tblGrid>
        <w:gridCol w:w="9392"/>
      </w:tblGrid>
      <w:tr w:rsidR="00A13269" w:rsidRPr="001C4678" w14:paraId="69597B1A" w14:textId="7185953C" w:rsidTr="001370B7">
        <w:tc>
          <w:tcPr>
            <w:tcW w:w="9392" w:type="dxa"/>
            <w:tcBorders>
              <w:top w:val="single" w:sz="4" w:space="0" w:color="000000"/>
              <w:left w:val="single" w:sz="4" w:space="0" w:color="000000"/>
              <w:bottom w:val="single" w:sz="4" w:space="0" w:color="000000"/>
              <w:right w:val="single" w:sz="4" w:space="0" w:color="000000"/>
            </w:tcBorders>
          </w:tcPr>
          <w:p w14:paraId="6532CFC4" w14:textId="30F992E8" w:rsidR="00A13269" w:rsidRPr="001C4678" w:rsidRDefault="00A13269" w:rsidP="00531C1C">
            <w:pPr>
              <w:spacing w:line="240" w:lineRule="auto"/>
              <w:ind w:left="567" w:hanging="567"/>
              <w:rPr>
                <w:lang w:val="et-EE"/>
              </w:rPr>
            </w:pPr>
            <w:r w:rsidRPr="001C4678">
              <w:rPr>
                <w:b/>
                <w:szCs w:val="24"/>
                <w:lang w:val="et-EE"/>
              </w:rPr>
              <w:t>17.</w:t>
            </w:r>
            <w:r w:rsidRPr="001C4678">
              <w:rPr>
                <w:b/>
                <w:szCs w:val="24"/>
                <w:lang w:val="et-EE"/>
              </w:rPr>
              <w:tab/>
              <w:t>AINULAADNE IDENTIFIKAATOR - 2D-vöötkood</w:t>
            </w:r>
          </w:p>
        </w:tc>
      </w:tr>
    </w:tbl>
    <w:p w14:paraId="5FF709EB" w14:textId="21B533EB" w:rsidR="00A13269" w:rsidRPr="001C4678" w:rsidRDefault="00A13269" w:rsidP="00531C1C">
      <w:pPr>
        <w:spacing w:line="240" w:lineRule="auto"/>
        <w:ind w:left="567" w:hanging="567"/>
        <w:rPr>
          <w:b/>
          <w:szCs w:val="24"/>
          <w:lang w:val="et-EE"/>
        </w:rPr>
      </w:pPr>
    </w:p>
    <w:tbl>
      <w:tblPr>
        <w:tblW w:w="0" w:type="auto"/>
        <w:tblInd w:w="-35" w:type="dxa"/>
        <w:tblLayout w:type="fixed"/>
        <w:tblLook w:val="0000" w:firstRow="0" w:lastRow="0" w:firstColumn="0" w:lastColumn="0" w:noHBand="0" w:noVBand="0"/>
      </w:tblPr>
      <w:tblGrid>
        <w:gridCol w:w="9392"/>
      </w:tblGrid>
      <w:tr w:rsidR="00A13269" w:rsidRPr="001C4678" w14:paraId="149FCE42" w14:textId="039021B1" w:rsidTr="001370B7">
        <w:tc>
          <w:tcPr>
            <w:tcW w:w="9392" w:type="dxa"/>
            <w:tcBorders>
              <w:top w:val="single" w:sz="4" w:space="0" w:color="000000"/>
              <w:left w:val="single" w:sz="4" w:space="0" w:color="000000"/>
              <w:bottom w:val="single" w:sz="4" w:space="0" w:color="000000"/>
              <w:right w:val="single" w:sz="4" w:space="0" w:color="000000"/>
            </w:tcBorders>
          </w:tcPr>
          <w:p w14:paraId="23447741" w14:textId="66AFDBCC" w:rsidR="00A13269" w:rsidRPr="001C4678" w:rsidRDefault="00A13269" w:rsidP="00531C1C">
            <w:pPr>
              <w:spacing w:line="240" w:lineRule="auto"/>
              <w:ind w:left="567" w:hanging="567"/>
              <w:rPr>
                <w:lang w:val="et-EE"/>
              </w:rPr>
            </w:pPr>
            <w:r w:rsidRPr="001C4678">
              <w:rPr>
                <w:b/>
                <w:szCs w:val="24"/>
                <w:lang w:val="et-EE"/>
              </w:rPr>
              <w:t>18.</w:t>
            </w:r>
            <w:r w:rsidRPr="001C4678">
              <w:rPr>
                <w:b/>
                <w:szCs w:val="24"/>
                <w:lang w:val="et-EE"/>
              </w:rPr>
              <w:tab/>
              <w:t>AINULAADNE IDENTIFIKAATOR - INIMLOETAVAD ANDMED</w:t>
            </w:r>
          </w:p>
        </w:tc>
      </w:tr>
    </w:tbl>
    <w:p w14:paraId="5B20D4FB" w14:textId="1CA6D624" w:rsidR="006E4184" w:rsidRPr="001C4678" w:rsidRDefault="006E4184">
      <w:pPr>
        <w:tabs>
          <w:tab w:val="clear" w:pos="567"/>
        </w:tabs>
        <w:suppressAutoHyphens w:val="0"/>
        <w:spacing w:line="240" w:lineRule="auto"/>
        <w:rPr>
          <w:szCs w:val="24"/>
          <w:lang w:val="et-EE"/>
        </w:rPr>
      </w:pPr>
      <w:r w:rsidRPr="001C4678">
        <w:rPr>
          <w:szCs w:val="24"/>
          <w:lang w:val="et-EE"/>
        </w:rPr>
        <w:br w:type="page"/>
      </w:r>
    </w:p>
    <w:p w14:paraId="5AB7AC84" w14:textId="798AE5DA" w:rsidR="006E4184" w:rsidRPr="001C4678" w:rsidRDefault="006E4184" w:rsidP="006E4184">
      <w:pPr>
        <w:pBdr>
          <w:top w:val="single" w:sz="4" w:space="1" w:color="000000"/>
          <w:left w:val="single" w:sz="4" w:space="4" w:color="000000"/>
          <w:bottom w:val="single" w:sz="4" w:space="1" w:color="000000"/>
          <w:right w:val="single" w:sz="4" w:space="4" w:color="000000"/>
        </w:pBdr>
        <w:spacing w:line="240" w:lineRule="auto"/>
        <w:ind w:left="567" w:hanging="567"/>
        <w:rPr>
          <w:b/>
          <w:szCs w:val="24"/>
          <w:lang w:val="et-EE"/>
        </w:rPr>
      </w:pPr>
      <w:r w:rsidRPr="001C4678">
        <w:rPr>
          <w:b/>
          <w:szCs w:val="24"/>
          <w:lang w:val="et-EE"/>
        </w:rPr>
        <w:lastRenderedPageBreak/>
        <w:t>MINIMAALSED ANDMED, MIS PEAVAD OLEMA VÄIKESEL VAHETUL</w:t>
      </w:r>
    </w:p>
    <w:p w14:paraId="3D7661A2" w14:textId="73D27114" w:rsidR="006E4184" w:rsidRPr="001C4678" w:rsidRDefault="006E4184" w:rsidP="006E4184">
      <w:pPr>
        <w:pBdr>
          <w:top w:val="single" w:sz="4" w:space="1" w:color="000000"/>
          <w:left w:val="single" w:sz="4" w:space="4" w:color="000000"/>
          <w:bottom w:val="single" w:sz="4" w:space="1" w:color="000000"/>
          <w:right w:val="single" w:sz="4" w:space="4" w:color="000000"/>
        </w:pBdr>
        <w:spacing w:line="240" w:lineRule="auto"/>
        <w:ind w:left="567" w:hanging="567"/>
        <w:rPr>
          <w:szCs w:val="24"/>
          <w:lang w:val="et-EE"/>
        </w:rPr>
      </w:pPr>
      <w:r w:rsidRPr="001C4678">
        <w:rPr>
          <w:b/>
          <w:szCs w:val="24"/>
          <w:lang w:val="et-EE"/>
        </w:rPr>
        <w:t>SISEPAKENDIL</w:t>
      </w:r>
      <w:r w:rsidR="009B17BF">
        <w:rPr>
          <w:b/>
          <w:szCs w:val="24"/>
          <w:lang w:val="et-EE"/>
        </w:rPr>
        <w:t xml:space="preserve"> </w:t>
      </w:r>
      <w:r w:rsidRPr="001C4678">
        <w:rPr>
          <w:b/>
          <w:caps/>
          <w:szCs w:val="24"/>
          <w:lang w:val="et-EE"/>
        </w:rPr>
        <w:t>Pen-süstel</w:t>
      </w:r>
    </w:p>
    <w:p w14:paraId="018C5C7F" w14:textId="6481790C" w:rsidR="006E4184" w:rsidRPr="001C4678" w:rsidRDefault="006E4184" w:rsidP="006E4184">
      <w:pPr>
        <w:spacing w:line="240" w:lineRule="auto"/>
        <w:ind w:left="567" w:hanging="567"/>
        <w:rPr>
          <w:szCs w:val="24"/>
          <w:lang w:val="et-EE"/>
        </w:rPr>
      </w:pPr>
    </w:p>
    <w:p w14:paraId="00C5230C" w14:textId="65C525A4" w:rsidR="006E4184" w:rsidRPr="001C4678" w:rsidRDefault="006E4184" w:rsidP="006E4184">
      <w:pPr>
        <w:pBdr>
          <w:top w:val="single" w:sz="4" w:space="1" w:color="000000"/>
          <w:left w:val="single" w:sz="4" w:space="4" w:color="000000"/>
          <w:bottom w:val="single" w:sz="4" w:space="1" w:color="000000"/>
          <w:right w:val="single" w:sz="4" w:space="4" w:color="000000"/>
        </w:pBdr>
        <w:spacing w:line="240" w:lineRule="auto"/>
        <w:ind w:left="567" w:hanging="567"/>
        <w:rPr>
          <w:i/>
          <w:szCs w:val="24"/>
          <w:lang w:val="et-EE"/>
        </w:rPr>
      </w:pPr>
      <w:r w:rsidRPr="001C4678">
        <w:rPr>
          <w:b/>
          <w:szCs w:val="24"/>
          <w:lang w:val="et-EE"/>
        </w:rPr>
        <w:t>1.</w:t>
      </w:r>
      <w:r w:rsidRPr="001C4678">
        <w:rPr>
          <w:b/>
          <w:szCs w:val="24"/>
          <w:lang w:val="et-EE"/>
        </w:rPr>
        <w:tab/>
        <w:t>RAVIMPREPARAADI NIMETUS JA MANUSTAMISTEE(D)</w:t>
      </w:r>
    </w:p>
    <w:p w14:paraId="25DE2B99" w14:textId="5741FC3D" w:rsidR="006E4184" w:rsidRPr="001C4678" w:rsidRDefault="006E4184" w:rsidP="006E4184">
      <w:pPr>
        <w:spacing w:line="240" w:lineRule="auto"/>
        <w:ind w:left="567" w:hanging="567"/>
        <w:rPr>
          <w:i/>
          <w:szCs w:val="24"/>
          <w:lang w:val="et-EE"/>
        </w:rPr>
      </w:pPr>
    </w:p>
    <w:p w14:paraId="573B6050" w14:textId="770FDC63" w:rsidR="006E4184" w:rsidRPr="001C4678" w:rsidRDefault="006E4184" w:rsidP="006E4184">
      <w:pPr>
        <w:spacing w:line="240" w:lineRule="auto"/>
        <w:ind w:left="567" w:hanging="567"/>
        <w:rPr>
          <w:szCs w:val="24"/>
          <w:lang w:val="et-EE"/>
        </w:rPr>
      </w:pPr>
      <w:r w:rsidRPr="001C4678">
        <w:rPr>
          <w:szCs w:val="24"/>
          <w:lang w:val="et-EE"/>
        </w:rPr>
        <w:t xml:space="preserve">Nordimet 7,5 mg </w:t>
      </w:r>
      <w:r w:rsidR="00100CED" w:rsidRPr="001C4678">
        <w:rPr>
          <w:lang w:val="et-EE"/>
        </w:rPr>
        <w:t>süstelahus</w:t>
      </w:r>
    </w:p>
    <w:p w14:paraId="1BEAB272" w14:textId="6B6936A4" w:rsidR="006E4184" w:rsidRPr="001C4678" w:rsidRDefault="001256C9" w:rsidP="006E4184">
      <w:pPr>
        <w:spacing w:line="240" w:lineRule="auto"/>
        <w:ind w:left="567" w:hanging="567"/>
        <w:rPr>
          <w:szCs w:val="24"/>
          <w:lang w:val="et-EE"/>
        </w:rPr>
      </w:pPr>
      <w:r w:rsidRPr="001C4678">
        <w:rPr>
          <w:szCs w:val="22"/>
          <w:lang w:val="lt-LT"/>
        </w:rPr>
        <w:t>methotrexatum</w:t>
      </w:r>
    </w:p>
    <w:p w14:paraId="15CC8553" w14:textId="55B85306" w:rsidR="006E4184" w:rsidRPr="001C4678" w:rsidRDefault="001256C9" w:rsidP="006E4184">
      <w:pPr>
        <w:spacing w:line="240" w:lineRule="auto"/>
        <w:ind w:left="567" w:hanging="567"/>
        <w:rPr>
          <w:szCs w:val="24"/>
          <w:lang w:val="et-EE"/>
        </w:rPr>
      </w:pPr>
      <w:r w:rsidRPr="001C4678">
        <w:rPr>
          <w:szCs w:val="24"/>
          <w:lang w:val="et-EE"/>
        </w:rPr>
        <w:t>s.c.</w:t>
      </w:r>
    </w:p>
    <w:p w14:paraId="07F2D6FF" w14:textId="4AE28D19" w:rsidR="006E4184" w:rsidRPr="001C4678" w:rsidRDefault="006E4184" w:rsidP="006E4184">
      <w:pPr>
        <w:spacing w:line="240" w:lineRule="auto"/>
        <w:ind w:left="567" w:hanging="567"/>
        <w:rPr>
          <w:szCs w:val="24"/>
          <w:lang w:val="et-EE"/>
        </w:rPr>
      </w:pPr>
    </w:p>
    <w:tbl>
      <w:tblPr>
        <w:tblW w:w="0" w:type="auto"/>
        <w:tblInd w:w="-35" w:type="dxa"/>
        <w:tblLayout w:type="fixed"/>
        <w:tblLook w:val="0000" w:firstRow="0" w:lastRow="0" w:firstColumn="0" w:lastColumn="0" w:noHBand="0" w:noVBand="0"/>
      </w:tblPr>
      <w:tblGrid>
        <w:gridCol w:w="9280"/>
      </w:tblGrid>
      <w:tr w:rsidR="006E4184" w:rsidRPr="001C4678" w14:paraId="3B86CB9D" w14:textId="714D09C3" w:rsidTr="001370B7">
        <w:tc>
          <w:tcPr>
            <w:tcW w:w="9280" w:type="dxa"/>
            <w:tcBorders>
              <w:top w:val="single" w:sz="4" w:space="0" w:color="000000"/>
              <w:left w:val="single" w:sz="4" w:space="0" w:color="000000"/>
              <w:bottom w:val="single" w:sz="4" w:space="0" w:color="000000"/>
              <w:right w:val="single" w:sz="4" w:space="0" w:color="000000"/>
            </w:tcBorders>
          </w:tcPr>
          <w:p w14:paraId="0A2EABF0" w14:textId="28EEEED4" w:rsidR="006E4184" w:rsidRPr="001C4678" w:rsidRDefault="006E4184" w:rsidP="00F8639F">
            <w:pPr>
              <w:spacing w:line="240" w:lineRule="auto"/>
              <w:ind w:left="567" w:hanging="567"/>
              <w:rPr>
                <w:lang w:val="et-EE"/>
              </w:rPr>
            </w:pPr>
            <w:r w:rsidRPr="001C4678">
              <w:rPr>
                <w:b/>
                <w:szCs w:val="24"/>
                <w:lang w:val="et-EE"/>
              </w:rPr>
              <w:t>2.</w:t>
            </w:r>
            <w:r w:rsidRPr="001C4678">
              <w:rPr>
                <w:b/>
                <w:szCs w:val="24"/>
                <w:lang w:val="et-EE"/>
              </w:rPr>
              <w:tab/>
              <w:t>MANUSTAMISVIIS</w:t>
            </w:r>
          </w:p>
        </w:tc>
      </w:tr>
    </w:tbl>
    <w:p w14:paraId="10882683" w14:textId="496F6428" w:rsidR="006E4184" w:rsidRPr="001C4678" w:rsidRDefault="006E4184" w:rsidP="006E4184">
      <w:pPr>
        <w:spacing w:line="240" w:lineRule="auto"/>
        <w:ind w:left="567" w:hanging="567"/>
        <w:rPr>
          <w:szCs w:val="24"/>
          <w:lang w:val="et-EE"/>
        </w:rPr>
      </w:pPr>
    </w:p>
    <w:p w14:paraId="523A2131" w14:textId="3C16C3A9" w:rsidR="006E4184" w:rsidRPr="001C4678" w:rsidRDefault="006E4184" w:rsidP="006E4184">
      <w:pPr>
        <w:pBdr>
          <w:top w:val="single" w:sz="4" w:space="1" w:color="000000"/>
          <w:left w:val="single" w:sz="4" w:space="4" w:color="000000"/>
          <w:bottom w:val="single" w:sz="4" w:space="1" w:color="000000"/>
          <w:right w:val="single" w:sz="4" w:space="4" w:color="000000"/>
        </w:pBdr>
        <w:spacing w:line="240" w:lineRule="auto"/>
        <w:ind w:left="567" w:hanging="567"/>
        <w:rPr>
          <w:szCs w:val="24"/>
          <w:lang w:val="et-EE"/>
        </w:rPr>
      </w:pPr>
      <w:r w:rsidRPr="001C4678">
        <w:rPr>
          <w:b/>
          <w:szCs w:val="24"/>
          <w:lang w:val="et-EE"/>
        </w:rPr>
        <w:t>3.</w:t>
      </w:r>
      <w:r w:rsidRPr="001C4678">
        <w:rPr>
          <w:b/>
          <w:szCs w:val="24"/>
          <w:lang w:val="et-EE"/>
        </w:rPr>
        <w:tab/>
        <w:t>KÕLBLIKKUSAEG</w:t>
      </w:r>
    </w:p>
    <w:p w14:paraId="1B183815" w14:textId="505D0A01" w:rsidR="006E4184" w:rsidRPr="001C4678" w:rsidRDefault="006E4184" w:rsidP="006E4184">
      <w:pPr>
        <w:spacing w:line="240" w:lineRule="auto"/>
        <w:ind w:left="567" w:hanging="567"/>
        <w:rPr>
          <w:szCs w:val="24"/>
          <w:lang w:val="et-EE"/>
        </w:rPr>
      </w:pPr>
    </w:p>
    <w:p w14:paraId="0B2C4AF5" w14:textId="1AEF0591" w:rsidR="006E4184" w:rsidRPr="001C4678" w:rsidRDefault="006E4184" w:rsidP="006E4184">
      <w:pPr>
        <w:spacing w:line="240" w:lineRule="auto"/>
        <w:ind w:left="567" w:hanging="567"/>
        <w:rPr>
          <w:szCs w:val="24"/>
          <w:lang w:val="et-EE"/>
        </w:rPr>
      </w:pPr>
      <w:r w:rsidRPr="001C4678">
        <w:rPr>
          <w:szCs w:val="24"/>
          <w:lang w:val="et-EE"/>
        </w:rPr>
        <w:t>EXP:</w:t>
      </w:r>
    </w:p>
    <w:p w14:paraId="02D1BE5B" w14:textId="6CD9AF18" w:rsidR="006E4184" w:rsidRPr="001C4678" w:rsidRDefault="006E4184" w:rsidP="006E4184">
      <w:pPr>
        <w:spacing w:line="240" w:lineRule="auto"/>
        <w:ind w:left="567" w:hanging="567"/>
        <w:rPr>
          <w:szCs w:val="24"/>
          <w:lang w:val="et-EE"/>
        </w:rPr>
      </w:pPr>
    </w:p>
    <w:p w14:paraId="43805F15" w14:textId="20C2FE13" w:rsidR="006E4184" w:rsidRPr="001C4678" w:rsidRDefault="006E4184" w:rsidP="006E4184">
      <w:pPr>
        <w:pBdr>
          <w:top w:val="single" w:sz="4" w:space="1" w:color="000000"/>
          <w:left w:val="single" w:sz="4" w:space="4" w:color="000000"/>
          <w:bottom w:val="single" w:sz="4" w:space="2" w:color="000000"/>
          <w:right w:val="single" w:sz="4" w:space="4" w:color="000000"/>
        </w:pBdr>
        <w:spacing w:line="240" w:lineRule="auto"/>
        <w:ind w:left="567" w:hanging="567"/>
        <w:rPr>
          <w:szCs w:val="24"/>
          <w:lang w:val="et-EE"/>
        </w:rPr>
      </w:pPr>
      <w:r w:rsidRPr="001C4678">
        <w:rPr>
          <w:b/>
          <w:szCs w:val="24"/>
          <w:lang w:val="et-EE"/>
        </w:rPr>
        <w:t>4.</w:t>
      </w:r>
      <w:r w:rsidRPr="001C4678">
        <w:rPr>
          <w:b/>
          <w:szCs w:val="24"/>
          <w:lang w:val="et-EE"/>
        </w:rPr>
        <w:tab/>
        <w:t>PARTII NUMBER</w:t>
      </w:r>
    </w:p>
    <w:p w14:paraId="2ECC810C" w14:textId="7399ED59" w:rsidR="006E4184" w:rsidRPr="001C4678" w:rsidRDefault="006E4184" w:rsidP="006E4184">
      <w:pPr>
        <w:spacing w:line="240" w:lineRule="auto"/>
        <w:ind w:left="567" w:hanging="567"/>
        <w:rPr>
          <w:szCs w:val="24"/>
          <w:lang w:val="et-EE"/>
        </w:rPr>
      </w:pPr>
    </w:p>
    <w:p w14:paraId="767F80B9" w14:textId="59D3A84E" w:rsidR="006E4184" w:rsidRPr="001C4678" w:rsidRDefault="006E4184" w:rsidP="006E4184">
      <w:pPr>
        <w:spacing w:line="240" w:lineRule="auto"/>
        <w:ind w:left="567" w:hanging="567"/>
        <w:rPr>
          <w:szCs w:val="24"/>
          <w:lang w:val="et-EE"/>
        </w:rPr>
      </w:pPr>
      <w:r w:rsidRPr="001C4678">
        <w:rPr>
          <w:szCs w:val="24"/>
          <w:lang w:val="et-EE"/>
        </w:rPr>
        <w:t>Lot:</w:t>
      </w:r>
    </w:p>
    <w:p w14:paraId="2EC8909A" w14:textId="3CDE156C" w:rsidR="006E4184" w:rsidRPr="001C4678" w:rsidRDefault="006E4184" w:rsidP="006E4184">
      <w:pPr>
        <w:spacing w:line="240" w:lineRule="auto"/>
        <w:ind w:left="567" w:hanging="567"/>
        <w:rPr>
          <w:szCs w:val="24"/>
          <w:lang w:val="et-EE"/>
        </w:rPr>
      </w:pPr>
    </w:p>
    <w:p w14:paraId="5F602CC6" w14:textId="2C72E7DD" w:rsidR="006E4184" w:rsidRPr="001C4678" w:rsidRDefault="006E4184" w:rsidP="006E4184">
      <w:pPr>
        <w:pBdr>
          <w:top w:val="single" w:sz="4" w:space="1" w:color="000000"/>
          <w:left w:val="single" w:sz="4" w:space="4" w:color="000000"/>
          <w:bottom w:val="single" w:sz="4" w:space="1" w:color="000000"/>
          <w:right w:val="single" w:sz="4" w:space="4" w:color="000000"/>
        </w:pBdr>
        <w:tabs>
          <w:tab w:val="left" w:pos="0"/>
        </w:tabs>
        <w:spacing w:line="240" w:lineRule="auto"/>
        <w:ind w:left="567" w:hanging="567"/>
        <w:rPr>
          <w:szCs w:val="24"/>
          <w:lang w:val="et-EE"/>
        </w:rPr>
      </w:pPr>
      <w:r w:rsidRPr="001C4678">
        <w:rPr>
          <w:b/>
          <w:szCs w:val="24"/>
          <w:lang w:val="et-EE"/>
        </w:rPr>
        <w:t>5.</w:t>
      </w:r>
      <w:r w:rsidRPr="001C4678">
        <w:rPr>
          <w:b/>
          <w:szCs w:val="24"/>
          <w:lang w:val="et-EE"/>
        </w:rPr>
        <w:tab/>
        <w:t>PAKENDI SISU KAALU, MAHU VÕI ÜHIKUTE JÄRGI</w:t>
      </w:r>
    </w:p>
    <w:p w14:paraId="07A2970D" w14:textId="4F35D5DC" w:rsidR="006E4184" w:rsidRPr="001C4678" w:rsidRDefault="006E4184" w:rsidP="006E4184">
      <w:pPr>
        <w:spacing w:line="240" w:lineRule="auto"/>
        <w:ind w:left="567" w:hanging="567"/>
        <w:rPr>
          <w:szCs w:val="24"/>
          <w:lang w:val="et-EE"/>
        </w:rPr>
      </w:pPr>
    </w:p>
    <w:p w14:paraId="03898F84" w14:textId="26034A5A" w:rsidR="006E4184" w:rsidRPr="001C4678" w:rsidRDefault="006E4184" w:rsidP="006E4184">
      <w:pPr>
        <w:spacing w:line="240" w:lineRule="auto"/>
        <w:ind w:left="567" w:hanging="567"/>
        <w:rPr>
          <w:szCs w:val="24"/>
          <w:lang w:val="et-EE"/>
        </w:rPr>
      </w:pPr>
      <w:r w:rsidRPr="001C4678">
        <w:rPr>
          <w:szCs w:val="24"/>
          <w:lang w:val="et-EE"/>
        </w:rPr>
        <w:t>7,5 mg/0,3 ml</w:t>
      </w:r>
    </w:p>
    <w:p w14:paraId="4F535A7F" w14:textId="67483755" w:rsidR="006E4184" w:rsidRPr="001C4678" w:rsidRDefault="006E4184" w:rsidP="006E4184">
      <w:pPr>
        <w:spacing w:line="240" w:lineRule="auto"/>
        <w:ind w:left="567" w:hanging="567"/>
        <w:rPr>
          <w:szCs w:val="24"/>
          <w:lang w:val="et-EE"/>
        </w:rPr>
      </w:pPr>
    </w:p>
    <w:p w14:paraId="2BC57054" w14:textId="3476B956" w:rsidR="006E4184" w:rsidRPr="001C4678" w:rsidRDefault="006E4184" w:rsidP="006E4184">
      <w:pPr>
        <w:pBdr>
          <w:top w:val="single" w:sz="4" w:space="1" w:color="000000"/>
          <w:left w:val="single" w:sz="4" w:space="4" w:color="000000"/>
          <w:bottom w:val="single" w:sz="4" w:space="1" w:color="000000"/>
          <w:right w:val="single" w:sz="4" w:space="4" w:color="000000"/>
        </w:pBdr>
        <w:spacing w:line="240" w:lineRule="auto"/>
        <w:ind w:left="567" w:hanging="567"/>
        <w:rPr>
          <w:szCs w:val="24"/>
          <w:lang w:val="et-EE"/>
        </w:rPr>
      </w:pPr>
      <w:r w:rsidRPr="001C4678">
        <w:rPr>
          <w:b/>
          <w:szCs w:val="24"/>
          <w:lang w:val="et-EE"/>
        </w:rPr>
        <w:t>6.</w:t>
      </w:r>
      <w:r w:rsidRPr="001C4678">
        <w:rPr>
          <w:b/>
          <w:szCs w:val="24"/>
          <w:lang w:val="et-EE"/>
        </w:rPr>
        <w:tab/>
        <w:t>MUU</w:t>
      </w:r>
    </w:p>
    <w:p w14:paraId="5072FDD0" w14:textId="49B0DB27" w:rsidR="006E4184" w:rsidRPr="001C4678" w:rsidRDefault="006E4184" w:rsidP="006E4184">
      <w:pPr>
        <w:spacing w:line="240" w:lineRule="auto"/>
        <w:ind w:left="567" w:right="-2" w:hanging="567"/>
        <w:rPr>
          <w:szCs w:val="24"/>
          <w:lang w:val="et-EE"/>
        </w:rPr>
      </w:pPr>
    </w:p>
    <w:p w14:paraId="0A71CB37" w14:textId="15D97FF7" w:rsidR="000E7827" w:rsidRPr="001C4678" w:rsidRDefault="000E7827">
      <w:pPr>
        <w:tabs>
          <w:tab w:val="clear" w:pos="567"/>
        </w:tabs>
        <w:spacing w:line="240" w:lineRule="auto"/>
        <w:ind w:left="-142" w:firstLine="142"/>
        <w:rPr>
          <w:noProof/>
        </w:rPr>
        <w:pPrChange w:id="48" w:author="Author">
          <w:pPr>
            <w:tabs>
              <w:tab w:val="clear" w:pos="567"/>
            </w:tabs>
            <w:spacing w:line="240" w:lineRule="auto"/>
          </w:pPr>
        </w:pPrChange>
      </w:pPr>
      <w:r w:rsidRPr="001C4678">
        <w:rPr>
          <w:noProof/>
        </w:rPr>
        <w:br w:type="page"/>
      </w:r>
    </w:p>
    <w:p w14:paraId="02A14C10" w14:textId="540EF5EE" w:rsidR="009E1D9B" w:rsidRPr="001C4678" w:rsidRDefault="009E1D9B" w:rsidP="00531C1C">
      <w:pPr>
        <w:spacing w:line="240" w:lineRule="auto"/>
        <w:ind w:left="567" w:hanging="567"/>
        <w:rPr>
          <w:szCs w:val="24"/>
          <w:lang w:val="et-EE"/>
        </w:rPr>
      </w:pPr>
    </w:p>
    <w:tbl>
      <w:tblPr>
        <w:tblW w:w="9356" w:type="dxa"/>
        <w:tblInd w:w="-145" w:type="dxa"/>
        <w:tblLayout w:type="fixed"/>
        <w:tblCellMar>
          <w:top w:w="55" w:type="dxa"/>
          <w:left w:w="55" w:type="dxa"/>
          <w:bottom w:w="55" w:type="dxa"/>
          <w:right w:w="55" w:type="dxa"/>
        </w:tblCellMar>
        <w:tblLook w:val="0000" w:firstRow="0" w:lastRow="0" w:firstColumn="0" w:lastColumn="0" w:noHBand="0" w:noVBand="0"/>
      </w:tblPr>
      <w:tblGrid>
        <w:gridCol w:w="9356"/>
      </w:tblGrid>
      <w:tr w:rsidR="009E1D9B" w:rsidRPr="001C4678" w14:paraId="0F5456F5" w14:textId="68A65C4D" w:rsidTr="004B62EE">
        <w:tc>
          <w:tcPr>
            <w:tcW w:w="9356" w:type="dxa"/>
            <w:tcBorders>
              <w:top w:val="single" w:sz="2" w:space="0" w:color="000000"/>
              <w:left w:val="single" w:sz="2" w:space="0" w:color="000000"/>
              <w:bottom w:val="single" w:sz="2" w:space="0" w:color="000000"/>
              <w:right w:val="single" w:sz="2" w:space="0" w:color="000000"/>
            </w:tcBorders>
          </w:tcPr>
          <w:p w14:paraId="5037E4AD" w14:textId="2EEBD1A9" w:rsidR="009E1D9B" w:rsidRPr="001C4678" w:rsidRDefault="009E1D9B" w:rsidP="00F8639F">
            <w:pPr>
              <w:spacing w:line="240" w:lineRule="auto"/>
              <w:ind w:left="567" w:hanging="567"/>
              <w:rPr>
                <w:b/>
                <w:szCs w:val="24"/>
                <w:lang w:val="et-EE"/>
              </w:rPr>
            </w:pPr>
            <w:r w:rsidRPr="001C4678">
              <w:rPr>
                <w:szCs w:val="24"/>
                <w:lang w:val="et-EE"/>
              </w:rPr>
              <w:br w:type="page"/>
            </w:r>
            <w:r w:rsidRPr="001C4678">
              <w:rPr>
                <w:b/>
                <w:szCs w:val="24"/>
                <w:lang w:val="et-EE"/>
              </w:rPr>
              <w:t>VÄLISPAKENDIL PEAVAD OLEMA JÄRGMISED ANDMED</w:t>
            </w:r>
          </w:p>
          <w:p w14:paraId="29ED4A9E" w14:textId="70182091" w:rsidR="009E1D9B" w:rsidRPr="001C4678" w:rsidRDefault="009E1D9B" w:rsidP="009E1D9B">
            <w:pPr>
              <w:spacing w:line="240" w:lineRule="auto"/>
              <w:ind w:left="567" w:hanging="567"/>
              <w:rPr>
                <w:lang w:val="et-EE"/>
              </w:rPr>
            </w:pPr>
            <w:r w:rsidRPr="001C4678">
              <w:rPr>
                <w:b/>
                <w:caps/>
                <w:szCs w:val="24"/>
                <w:lang w:val="et-EE"/>
              </w:rPr>
              <w:t>PEN-SÜSTLI Karp</w:t>
            </w:r>
          </w:p>
        </w:tc>
      </w:tr>
    </w:tbl>
    <w:p w14:paraId="3198BA64" w14:textId="512FE757" w:rsidR="009E1D9B" w:rsidRPr="001C4678" w:rsidRDefault="009E1D9B" w:rsidP="009E1D9B">
      <w:pPr>
        <w:spacing w:line="240" w:lineRule="auto"/>
        <w:ind w:left="567" w:hanging="567"/>
        <w:rPr>
          <w:szCs w:val="24"/>
          <w:lang w:val="et-EE"/>
        </w:rPr>
      </w:pPr>
    </w:p>
    <w:p w14:paraId="4B334972" w14:textId="5A812A54" w:rsidR="009E1D9B" w:rsidRPr="001C4678" w:rsidRDefault="009E1D9B" w:rsidP="009E1D9B">
      <w:pPr>
        <w:pBdr>
          <w:top w:val="single" w:sz="4" w:space="1" w:color="000000"/>
          <w:left w:val="single" w:sz="4" w:space="4" w:color="000000"/>
          <w:bottom w:val="single" w:sz="4" w:space="1" w:color="000000"/>
          <w:right w:val="single" w:sz="4" w:space="4" w:color="000000"/>
        </w:pBdr>
        <w:spacing w:line="240" w:lineRule="auto"/>
        <w:ind w:left="567" w:hanging="567"/>
        <w:rPr>
          <w:szCs w:val="24"/>
          <w:lang w:val="et-EE"/>
        </w:rPr>
      </w:pPr>
      <w:r w:rsidRPr="001C4678">
        <w:rPr>
          <w:b/>
          <w:szCs w:val="24"/>
          <w:lang w:val="et-EE"/>
        </w:rPr>
        <w:t>1.</w:t>
      </w:r>
      <w:r w:rsidRPr="001C4678">
        <w:rPr>
          <w:b/>
          <w:szCs w:val="24"/>
          <w:lang w:val="et-EE"/>
        </w:rPr>
        <w:tab/>
        <w:t>RAVIMPREPARAADI NIMETUS</w:t>
      </w:r>
    </w:p>
    <w:p w14:paraId="09958052" w14:textId="2841D160" w:rsidR="009E1D9B" w:rsidRPr="001C4678" w:rsidRDefault="009E1D9B" w:rsidP="009E1D9B">
      <w:pPr>
        <w:spacing w:line="240" w:lineRule="auto"/>
        <w:ind w:left="567" w:hanging="567"/>
        <w:rPr>
          <w:szCs w:val="24"/>
          <w:lang w:val="et-EE"/>
        </w:rPr>
      </w:pPr>
    </w:p>
    <w:p w14:paraId="47687E77" w14:textId="20DB040F" w:rsidR="009E1D9B" w:rsidRPr="001C4678" w:rsidRDefault="009E1D9B" w:rsidP="009E1D9B">
      <w:pPr>
        <w:spacing w:line="240" w:lineRule="auto"/>
        <w:ind w:left="567" w:hanging="567"/>
        <w:rPr>
          <w:szCs w:val="24"/>
          <w:lang w:val="et-EE"/>
        </w:rPr>
      </w:pPr>
      <w:r w:rsidRPr="001C4678">
        <w:rPr>
          <w:szCs w:val="24"/>
          <w:lang w:val="et-EE"/>
        </w:rPr>
        <w:t>Nordimet 10 mg süstelahus pen-süstlis</w:t>
      </w:r>
    </w:p>
    <w:p w14:paraId="0EC8694F" w14:textId="0D378354" w:rsidR="009E1D9B" w:rsidRPr="001C4678" w:rsidRDefault="009E1D9B" w:rsidP="009E1D9B">
      <w:pPr>
        <w:spacing w:line="240" w:lineRule="auto"/>
        <w:ind w:left="567" w:hanging="567"/>
        <w:rPr>
          <w:szCs w:val="24"/>
          <w:lang w:val="et-EE"/>
        </w:rPr>
      </w:pPr>
    </w:p>
    <w:p w14:paraId="397CB984" w14:textId="4D6E42FB" w:rsidR="009E1D9B" w:rsidRPr="001C4678" w:rsidRDefault="00C170F9" w:rsidP="009E1D9B">
      <w:pPr>
        <w:spacing w:line="240" w:lineRule="auto"/>
        <w:ind w:left="567" w:hanging="567"/>
        <w:rPr>
          <w:szCs w:val="24"/>
          <w:lang w:val="et-EE"/>
        </w:rPr>
      </w:pPr>
      <w:r w:rsidRPr="001C4678">
        <w:rPr>
          <w:szCs w:val="22"/>
          <w:lang w:val="lt-LT"/>
        </w:rPr>
        <w:t>methotrexatum</w:t>
      </w:r>
    </w:p>
    <w:p w14:paraId="0B96651F" w14:textId="69788EF0" w:rsidR="009E1D9B" w:rsidRPr="001C4678" w:rsidRDefault="009E1D9B" w:rsidP="009E1D9B">
      <w:pPr>
        <w:spacing w:line="240" w:lineRule="auto"/>
        <w:ind w:left="567" w:hanging="567"/>
        <w:rPr>
          <w:szCs w:val="24"/>
          <w:lang w:val="et-EE"/>
        </w:rPr>
      </w:pPr>
    </w:p>
    <w:p w14:paraId="23B20B77" w14:textId="14B45FD1" w:rsidR="009E1D9B" w:rsidRPr="001C4678" w:rsidRDefault="009E1D9B" w:rsidP="009E1D9B">
      <w:pPr>
        <w:pBdr>
          <w:top w:val="single" w:sz="4" w:space="1" w:color="000000"/>
          <w:left w:val="single" w:sz="4" w:space="4" w:color="000000"/>
          <w:bottom w:val="single" w:sz="4" w:space="1" w:color="000000"/>
          <w:right w:val="single" w:sz="4" w:space="4" w:color="000000"/>
        </w:pBdr>
        <w:spacing w:line="240" w:lineRule="auto"/>
        <w:ind w:left="567" w:hanging="567"/>
        <w:rPr>
          <w:szCs w:val="24"/>
          <w:lang w:val="et-EE"/>
        </w:rPr>
      </w:pPr>
      <w:r w:rsidRPr="001C4678">
        <w:rPr>
          <w:b/>
          <w:szCs w:val="24"/>
          <w:lang w:val="et-EE"/>
        </w:rPr>
        <w:t>2.</w:t>
      </w:r>
      <w:r w:rsidRPr="001C4678">
        <w:rPr>
          <w:b/>
          <w:szCs w:val="24"/>
          <w:lang w:val="et-EE"/>
        </w:rPr>
        <w:tab/>
        <w:t>TOIMEAINE(TE) SISALDUS</w:t>
      </w:r>
    </w:p>
    <w:p w14:paraId="006E91DD" w14:textId="66CC9CEE" w:rsidR="009E1D9B" w:rsidRPr="001C4678" w:rsidRDefault="009E1D9B" w:rsidP="009E1D9B">
      <w:pPr>
        <w:spacing w:line="240" w:lineRule="auto"/>
        <w:ind w:left="567" w:hanging="567"/>
        <w:rPr>
          <w:szCs w:val="24"/>
          <w:lang w:val="et-EE"/>
        </w:rPr>
      </w:pPr>
    </w:p>
    <w:p w14:paraId="2CDE7AE7" w14:textId="58B79EE4" w:rsidR="009E1D9B" w:rsidRPr="001C4678" w:rsidRDefault="009E1D9B" w:rsidP="009E1D9B">
      <w:pPr>
        <w:spacing w:line="240" w:lineRule="auto"/>
        <w:ind w:left="567" w:hanging="567"/>
        <w:rPr>
          <w:szCs w:val="24"/>
          <w:lang w:val="et-EE"/>
        </w:rPr>
      </w:pPr>
      <w:r w:rsidRPr="001C4678">
        <w:rPr>
          <w:szCs w:val="24"/>
          <w:lang w:val="et-EE"/>
        </w:rPr>
        <w:t>Üks 0,4 ml pen-süstel sisaldab 10 mg metotreksaati (25 mg/ml)</w:t>
      </w:r>
    </w:p>
    <w:p w14:paraId="076EC91E" w14:textId="125B9480" w:rsidR="009E1D9B" w:rsidRPr="001C4678" w:rsidRDefault="009E1D9B" w:rsidP="009E1D9B">
      <w:pPr>
        <w:spacing w:line="240" w:lineRule="auto"/>
        <w:ind w:left="567" w:hanging="567"/>
        <w:rPr>
          <w:szCs w:val="24"/>
          <w:lang w:val="et-EE"/>
        </w:rPr>
      </w:pPr>
    </w:p>
    <w:p w14:paraId="40262731" w14:textId="234CBA03" w:rsidR="009E1D9B" w:rsidRPr="001C4678" w:rsidRDefault="009E1D9B" w:rsidP="009E1D9B">
      <w:pPr>
        <w:pBdr>
          <w:top w:val="single" w:sz="4" w:space="1" w:color="000000"/>
          <w:left w:val="single" w:sz="4" w:space="4" w:color="000000"/>
          <w:bottom w:val="single" w:sz="4" w:space="1" w:color="000000"/>
          <w:right w:val="single" w:sz="4" w:space="4" w:color="000000"/>
        </w:pBdr>
        <w:spacing w:line="240" w:lineRule="auto"/>
        <w:ind w:left="567" w:hanging="567"/>
        <w:rPr>
          <w:szCs w:val="24"/>
          <w:lang w:val="et-EE"/>
        </w:rPr>
      </w:pPr>
      <w:r w:rsidRPr="001C4678">
        <w:rPr>
          <w:b/>
          <w:szCs w:val="24"/>
          <w:lang w:val="et-EE"/>
        </w:rPr>
        <w:t>3.</w:t>
      </w:r>
      <w:r w:rsidRPr="001C4678">
        <w:rPr>
          <w:b/>
          <w:szCs w:val="24"/>
          <w:lang w:val="et-EE"/>
        </w:rPr>
        <w:tab/>
        <w:t>ABIAINED</w:t>
      </w:r>
    </w:p>
    <w:p w14:paraId="12BA4B7C" w14:textId="5188C899" w:rsidR="009E1D9B" w:rsidRPr="001C4678" w:rsidRDefault="009E1D9B" w:rsidP="009E1D9B">
      <w:pPr>
        <w:spacing w:line="240" w:lineRule="auto"/>
        <w:ind w:left="567" w:hanging="567"/>
        <w:rPr>
          <w:szCs w:val="24"/>
          <w:lang w:val="et-EE"/>
        </w:rPr>
      </w:pPr>
    </w:p>
    <w:p w14:paraId="0FEE8EDE" w14:textId="027C0854" w:rsidR="009E1D9B" w:rsidRPr="001C4678" w:rsidRDefault="009E1D9B" w:rsidP="009E1D9B">
      <w:pPr>
        <w:spacing w:line="240" w:lineRule="auto"/>
        <w:ind w:left="567" w:hanging="567"/>
        <w:rPr>
          <w:szCs w:val="24"/>
          <w:lang w:val="et-EE"/>
        </w:rPr>
      </w:pPr>
      <w:r w:rsidRPr="001C4678">
        <w:rPr>
          <w:szCs w:val="24"/>
          <w:lang w:val="et-EE"/>
        </w:rPr>
        <w:t>Naatriumkloriid</w:t>
      </w:r>
    </w:p>
    <w:p w14:paraId="4DEBA4AD" w14:textId="30495D0C" w:rsidR="009E1D9B" w:rsidRPr="001C4678" w:rsidRDefault="009E1D9B" w:rsidP="009E1D9B">
      <w:pPr>
        <w:spacing w:line="240" w:lineRule="auto"/>
        <w:ind w:left="567" w:hanging="567"/>
        <w:rPr>
          <w:szCs w:val="24"/>
          <w:lang w:val="et-EE"/>
        </w:rPr>
      </w:pPr>
      <w:r w:rsidRPr="001C4678">
        <w:rPr>
          <w:szCs w:val="24"/>
          <w:lang w:val="et-EE"/>
        </w:rPr>
        <w:t>Naatriumhüdroksiid</w:t>
      </w:r>
    </w:p>
    <w:p w14:paraId="64196C5E" w14:textId="0E42F7C3" w:rsidR="009E1D9B" w:rsidRPr="001C4678" w:rsidRDefault="009E1D9B" w:rsidP="009E1D9B">
      <w:pPr>
        <w:spacing w:line="240" w:lineRule="auto"/>
        <w:ind w:left="567" w:hanging="567"/>
        <w:rPr>
          <w:szCs w:val="24"/>
          <w:lang w:val="et-EE"/>
        </w:rPr>
      </w:pPr>
      <w:r w:rsidRPr="001C4678">
        <w:rPr>
          <w:szCs w:val="24"/>
          <w:lang w:val="et-EE"/>
        </w:rPr>
        <w:t>Süstevesi</w:t>
      </w:r>
    </w:p>
    <w:p w14:paraId="67EA4F41" w14:textId="1C56769A" w:rsidR="009E1D9B" w:rsidRPr="001C4678" w:rsidRDefault="009E1D9B" w:rsidP="009E1D9B">
      <w:pPr>
        <w:spacing w:line="240" w:lineRule="auto"/>
        <w:ind w:left="567" w:hanging="567"/>
        <w:rPr>
          <w:szCs w:val="24"/>
          <w:lang w:val="et-EE"/>
        </w:rPr>
      </w:pPr>
    </w:p>
    <w:p w14:paraId="22EF70E5" w14:textId="38531C9F" w:rsidR="009E1D9B" w:rsidRPr="001C4678" w:rsidRDefault="009E1D9B" w:rsidP="009E1D9B">
      <w:pPr>
        <w:pBdr>
          <w:top w:val="single" w:sz="4" w:space="1" w:color="000000"/>
          <w:left w:val="single" w:sz="4" w:space="4" w:color="000000"/>
          <w:bottom w:val="single" w:sz="4" w:space="1" w:color="000000"/>
          <w:right w:val="single" w:sz="4" w:space="4" w:color="000000"/>
        </w:pBdr>
        <w:spacing w:line="240" w:lineRule="auto"/>
        <w:ind w:left="567" w:hanging="567"/>
        <w:rPr>
          <w:szCs w:val="24"/>
          <w:lang w:val="et-EE"/>
        </w:rPr>
      </w:pPr>
      <w:r w:rsidRPr="001C4678">
        <w:rPr>
          <w:b/>
          <w:szCs w:val="24"/>
          <w:lang w:val="et-EE"/>
        </w:rPr>
        <w:t>4.</w:t>
      </w:r>
      <w:r w:rsidRPr="001C4678">
        <w:rPr>
          <w:b/>
          <w:szCs w:val="24"/>
          <w:lang w:val="et-EE"/>
        </w:rPr>
        <w:tab/>
        <w:t>RAVIMVORM JA PAKENDI SUURUS</w:t>
      </w:r>
    </w:p>
    <w:p w14:paraId="56CAB378" w14:textId="677DDD45" w:rsidR="009E1D9B" w:rsidRPr="001C4678" w:rsidRDefault="009E1D9B" w:rsidP="009E1D9B">
      <w:pPr>
        <w:spacing w:line="240" w:lineRule="auto"/>
        <w:ind w:left="567" w:hanging="567"/>
        <w:rPr>
          <w:szCs w:val="24"/>
          <w:lang w:val="et-EE"/>
        </w:rPr>
      </w:pPr>
    </w:p>
    <w:p w14:paraId="3953D7DD" w14:textId="78AB5D6D" w:rsidR="009E1D9B" w:rsidRPr="00A45DB4" w:rsidRDefault="009E1D9B" w:rsidP="009E1D9B">
      <w:pPr>
        <w:spacing w:line="240" w:lineRule="auto"/>
        <w:rPr>
          <w:szCs w:val="24"/>
          <w:highlight w:val="lightGray"/>
          <w:lang w:val="et-EE"/>
        </w:rPr>
      </w:pPr>
      <w:r w:rsidRPr="00A45DB4">
        <w:rPr>
          <w:szCs w:val="24"/>
          <w:highlight w:val="lightGray"/>
          <w:lang w:val="et-EE"/>
        </w:rPr>
        <w:t>Süstelahus süstlis</w:t>
      </w:r>
    </w:p>
    <w:p w14:paraId="608D07E2" w14:textId="4A2B99BE" w:rsidR="009E1D9B" w:rsidRPr="001C4678" w:rsidRDefault="009E1D9B" w:rsidP="009E1D9B">
      <w:pPr>
        <w:spacing w:line="240" w:lineRule="auto"/>
        <w:rPr>
          <w:szCs w:val="24"/>
          <w:lang w:val="et-EE"/>
        </w:rPr>
      </w:pPr>
      <w:r w:rsidRPr="00A45DB4">
        <w:rPr>
          <w:szCs w:val="24"/>
          <w:highlight w:val="lightGray"/>
          <w:lang w:val="et-EE"/>
        </w:rPr>
        <w:t>10 mg/0,4 ml</w:t>
      </w:r>
    </w:p>
    <w:p w14:paraId="1D7457B3" w14:textId="0D73D2AA" w:rsidR="009E1D9B" w:rsidRPr="001C4678" w:rsidRDefault="009E1D9B" w:rsidP="009E1D9B">
      <w:pPr>
        <w:spacing w:line="240" w:lineRule="auto"/>
        <w:rPr>
          <w:szCs w:val="24"/>
          <w:lang w:val="et-EE"/>
        </w:rPr>
      </w:pPr>
      <w:r w:rsidRPr="001C4678">
        <w:rPr>
          <w:szCs w:val="24"/>
          <w:lang w:val="et-EE"/>
        </w:rPr>
        <w:t xml:space="preserve">Üks pen-süstel (0,4 ml) ja </w:t>
      </w:r>
      <w:r w:rsidR="00372B19" w:rsidRPr="001C4678">
        <w:rPr>
          <w:szCs w:val="24"/>
          <w:lang w:val="et-EE"/>
        </w:rPr>
        <w:t xml:space="preserve">1 </w:t>
      </w:r>
      <w:r w:rsidRPr="001C4678">
        <w:rPr>
          <w:szCs w:val="24"/>
          <w:lang w:val="et-EE"/>
        </w:rPr>
        <w:t>alkoholiga immutatud puhastuslapiga.</w:t>
      </w:r>
    </w:p>
    <w:p w14:paraId="13552567" w14:textId="7F2350C3" w:rsidR="009E1D9B" w:rsidRPr="001C4678" w:rsidRDefault="009E1D9B" w:rsidP="009E1D9B">
      <w:pPr>
        <w:spacing w:line="240" w:lineRule="auto"/>
        <w:rPr>
          <w:szCs w:val="24"/>
          <w:lang w:val="et-EE"/>
        </w:rPr>
      </w:pPr>
      <w:r w:rsidRPr="001C4678">
        <w:rPr>
          <w:szCs w:val="24"/>
          <w:lang w:val="et-EE"/>
        </w:rPr>
        <w:t xml:space="preserve">4  pen-süstlit (0,4 ml) ja </w:t>
      </w:r>
      <w:r w:rsidR="00372B19" w:rsidRPr="001C4678">
        <w:rPr>
          <w:szCs w:val="24"/>
          <w:lang w:val="et-EE"/>
        </w:rPr>
        <w:t xml:space="preserve">4 </w:t>
      </w:r>
      <w:r w:rsidRPr="001C4678">
        <w:rPr>
          <w:szCs w:val="24"/>
          <w:lang w:val="et-EE"/>
        </w:rPr>
        <w:t>alkoholiga immutatud puhastuslapiga.</w:t>
      </w:r>
    </w:p>
    <w:p w14:paraId="033A4C92" w14:textId="53CA2F8D" w:rsidR="009E1D9B" w:rsidRPr="001C4678" w:rsidRDefault="009E1D9B" w:rsidP="009E1D9B">
      <w:pPr>
        <w:spacing w:line="240" w:lineRule="auto"/>
        <w:ind w:left="567" w:hanging="567"/>
        <w:rPr>
          <w:szCs w:val="24"/>
          <w:lang w:val="et-EE"/>
        </w:rPr>
      </w:pPr>
    </w:p>
    <w:p w14:paraId="6E9825DF" w14:textId="23737D85" w:rsidR="009E1D9B" w:rsidRPr="001C4678" w:rsidRDefault="009E1D9B" w:rsidP="009E1D9B">
      <w:pPr>
        <w:pBdr>
          <w:top w:val="single" w:sz="4" w:space="1" w:color="000000"/>
          <w:left w:val="single" w:sz="4" w:space="4" w:color="000000"/>
          <w:bottom w:val="single" w:sz="4" w:space="1" w:color="000000"/>
          <w:right w:val="single" w:sz="4" w:space="4" w:color="000000"/>
        </w:pBdr>
        <w:spacing w:line="240" w:lineRule="auto"/>
        <w:ind w:left="567" w:hanging="567"/>
        <w:rPr>
          <w:szCs w:val="24"/>
          <w:lang w:val="et-EE"/>
        </w:rPr>
      </w:pPr>
      <w:r w:rsidRPr="001C4678">
        <w:rPr>
          <w:b/>
          <w:szCs w:val="24"/>
          <w:lang w:val="et-EE"/>
        </w:rPr>
        <w:t>5.</w:t>
      </w:r>
      <w:r w:rsidRPr="001C4678">
        <w:rPr>
          <w:b/>
          <w:szCs w:val="24"/>
          <w:lang w:val="et-EE"/>
        </w:rPr>
        <w:tab/>
        <w:t>MANUSTAMISVIIS JA -TEE(D)</w:t>
      </w:r>
    </w:p>
    <w:p w14:paraId="5DF1DBFD" w14:textId="20A32804" w:rsidR="009E1D9B" w:rsidRPr="001C4678" w:rsidRDefault="009E1D9B" w:rsidP="009E1D9B">
      <w:pPr>
        <w:spacing w:line="240" w:lineRule="auto"/>
        <w:ind w:left="567" w:hanging="567"/>
        <w:rPr>
          <w:szCs w:val="24"/>
          <w:lang w:val="et-EE"/>
        </w:rPr>
      </w:pPr>
    </w:p>
    <w:p w14:paraId="229172F8" w14:textId="588A369E" w:rsidR="009E1D9B" w:rsidRPr="001C4678" w:rsidRDefault="009E1D9B" w:rsidP="009E1D9B">
      <w:pPr>
        <w:spacing w:line="240" w:lineRule="auto"/>
        <w:ind w:left="567" w:hanging="567"/>
        <w:rPr>
          <w:szCs w:val="24"/>
          <w:lang w:val="et-EE"/>
        </w:rPr>
      </w:pPr>
      <w:r w:rsidRPr="001C4678">
        <w:rPr>
          <w:szCs w:val="24"/>
          <w:lang w:val="et-EE"/>
        </w:rPr>
        <w:t>Subkutaanne.</w:t>
      </w:r>
    </w:p>
    <w:p w14:paraId="40F469D0" w14:textId="7CFDF472" w:rsidR="009E1D9B" w:rsidRPr="001C4678" w:rsidRDefault="009E1D9B" w:rsidP="009E1D9B">
      <w:pPr>
        <w:spacing w:line="240" w:lineRule="auto"/>
        <w:ind w:left="567" w:hanging="567"/>
        <w:rPr>
          <w:szCs w:val="24"/>
          <w:lang w:val="et-EE"/>
        </w:rPr>
      </w:pPr>
      <w:r w:rsidRPr="001C4678">
        <w:rPr>
          <w:szCs w:val="24"/>
          <w:lang w:val="et-EE"/>
        </w:rPr>
        <w:t>Metotreksaati süstitakse kord nädalas.</w:t>
      </w:r>
    </w:p>
    <w:p w14:paraId="7B8C229B" w14:textId="1A062525" w:rsidR="009E1D9B" w:rsidRPr="001C4678" w:rsidRDefault="009E1D9B" w:rsidP="009E1D9B">
      <w:pPr>
        <w:spacing w:line="240" w:lineRule="auto"/>
        <w:ind w:left="567" w:hanging="567"/>
        <w:rPr>
          <w:szCs w:val="24"/>
          <w:lang w:val="et-EE"/>
        </w:rPr>
      </w:pPr>
      <w:r w:rsidRPr="001C4678">
        <w:rPr>
          <w:szCs w:val="24"/>
          <w:lang w:val="et-EE"/>
        </w:rPr>
        <w:t>Enne ravimi kasutamist lugege pakendi infolehte.</w:t>
      </w:r>
    </w:p>
    <w:p w14:paraId="2B6DDE1E" w14:textId="3D3C0D19" w:rsidR="009E1D9B" w:rsidRPr="001C4678" w:rsidRDefault="009E1D9B" w:rsidP="009E1D9B">
      <w:pPr>
        <w:spacing w:line="240" w:lineRule="auto"/>
        <w:ind w:left="567" w:hanging="567"/>
        <w:rPr>
          <w:szCs w:val="24"/>
          <w:lang w:val="et-EE"/>
        </w:rPr>
      </w:pPr>
    </w:p>
    <w:p w14:paraId="30EEF287" w14:textId="019E4765" w:rsidR="009E1D9B" w:rsidRPr="001C4678" w:rsidRDefault="009E1D9B" w:rsidP="009E1D9B">
      <w:pPr>
        <w:pBdr>
          <w:top w:val="single" w:sz="4" w:space="1" w:color="000000"/>
          <w:left w:val="single" w:sz="4" w:space="4" w:color="000000"/>
          <w:bottom w:val="single" w:sz="4" w:space="1" w:color="000000"/>
          <w:right w:val="single" w:sz="4" w:space="4" w:color="000000"/>
        </w:pBdr>
        <w:spacing w:line="240" w:lineRule="auto"/>
        <w:ind w:left="567" w:hanging="567"/>
        <w:rPr>
          <w:szCs w:val="24"/>
          <w:lang w:val="et-EE"/>
        </w:rPr>
      </w:pPr>
      <w:r w:rsidRPr="001C4678">
        <w:rPr>
          <w:b/>
          <w:szCs w:val="24"/>
          <w:lang w:val="et-EE"/>
        </w:rPr>
        <w:t>6.</w:t>
      </w:r>
      <w:r w:rsidRPr="001C4678">
        <w:rPr>
          <w:b/>
          <w:szCs w:val="24"/>
          <w:lang w:val="et-EE"/>
        </w:rPr>
        <w:tab/>
        <w:t>ERIHOIATUS, ET RAVIMIT TULEB HOIDA LASTE EEST VARJATUD JA KÄTTESAAMATUS KOHAS</w:t>
      </w:r>
    </w:p>
    <w:p w14:paraId="59DADF69" w14:textId="302594CE" w:rsidR="009E1D9B" w:rsidRPr="001C4678" w:rsidRDefault="009E1D9B" w:rsidP="009E1D9B">
      <w:pPr>
        <w:spacing w:line="240" w:lineRule="auto"/>
        <w:ind w:left="567" w:hanging="567"/>
        <w:rPr>
          <w:szCs w:val="24"/>
          <w:lang w:val="et-EE"/>
        </w:rPr>
      </w:pPr>
    </w:p>
    <w:p w14:paraId="3CB9AC17" w14:textId="6E0FA22D" w:rsidR="009E1D9B" w:rsidRPr="001C4678" w:rsidRDefault="009E1D9B" w:rsidP="009E1D9B">
      <w:pPr>
        <w:spacing w:line="240" w:lineRule="auto"/>
        <w:ind w:left="567" w:hanging="567"/>
        <w:rPr>
          <w:szCs w:val="24"/>
          <w:lang w:val="et-EE"/>
        </w:rPr>
      </w:pPr>
      <w:r w:rsidRPr="001C4678">
        <w:rPr>
          <w:szCs w:val="24"/>
          <w:lang w:val="et-EE"/>
        </w:rPr>
        <w:t>Hoida laste eest varjatud ja kättesaamatus kohas.</w:t>
      </w:r>
    </w:p>
    <w:p w14:paraId="3609FC3A" w14:textId="2F52DE40" w:rsidR="009E1D9B" w:rsidRPr="001C4678" w:rsidRDefault="009E1D9B" w:rsidP="00CE0E02">
      <w:pPr>
        <w:tabs>
          <w:tab w:val="clear" w:pos="567"/>
        </w:tabs>
        <w:suppressAutoHyphens w:val="0"/>
        <w:spacing w:line="240" w:lineRule="auto"/>
        <w:rPr>
          <w:szCs w:val="24"/>
          <w:lang w:val="et-EE"/>
        </w:rPr>
      </w:pPr>
    </w:p>
    <w:p w14:paraId="381E1F9A" w14:textId="3C449DF0" w:rsidR="009E1D9B" w:rsidRPr="001C4678" w:rsidRDefault="009E1D9B" w:rsidP="009E1D9B">
      <w:pPr>
        <w:pBdr>
          <w:top w:val="single" w:sz="4" w:space="1" w:color="000000"/>
          <w:left w:val="single" w:sz="4" w:space="4" w:color="000000"/>
          <w:bottom w:val="single" w:sz="4" w:space="1" w:color="000000"/>
          <w:right w:val="single" w:sz="4" w:space="4" w:color="000000"/>
        </w:pBdr>
        <w:spacing w:line="240" w:lineRule="auto"/>
        <w:ind w:left="567" w:hanging="567"/>
        <w:rPr>
          <w:szCs w:val="24"/>
          <w:lang w:val="et-EE"/>
        </w:rPr>
      </w:pPr>
      <w:r w:rsidRPr="001C4678">
        <w:rPr>
          <w:b/>
          <w:szCs w:val="24"/>
          <w:lang w:val="et-EE"/>
        </w:rPr>
        <w:t>7.</w:t>
      </w:r>
      <w:r w:rsidRPr="001C4678">
        <w:rPr>
          <w:b/>
          <w:szCs w:val="24"/>
          <w:lang w:val="et-EE"/>
        </w:rPr>
        <w:tab/>
        <w:t>TEISED ERIHOIATUSED (VAJADUSEL)</w:t>
      </w:r>
    </w:p>
    <w:p w14:paraId="76AF2B50" w14:textId="2F6BCD11" w:rsidR="009E1D9B" w:rsidRPr="001C4678" w:rsidRDefault="009E1D9B" w:rsidP="009E1D9B">
      <w:pPr>
        <w:spacing w:line="240" w:lineRule="auto"/>
        <w:ind w:left="567" w:hanging="567"/>
        <w:rPr>
          <w:szCs w:val="24"/>
          <w:lang w:val="et-EE"/>
        </w:rPr>
      </w:pPr>
    </w:p>
    <w:p w14:paraId="391D8A22" w14:textId="52D0C2A8" w:rsidR="009E1D9B" w:rsidRPr="001C4678" w:rsidRDefault="009E1D9B" w:rsidP="009E1D9B">
      <w:pPr>
        <w:spacing w:line="240" w:lineRule="auto"/>
        <w:ind w:left="567" w:hanging="567"/>
        <w:rPr>
          <w:szCs w:val="24"/>
          <w:lang w:val="et-EE"/>
        </w:rPr>
      </w:pPr>
      <w:r w:rsidRPr="001C4678">
        <w:rPr>
          <w:szCs w:val="24"/>
          <w:lang w:val="et-EE"/>
        </w:rPr>
        <w:t>Tsütotoksiline: ettevaatust käsitsemisel.</w:t>
      </w:r>
    </w:p>
    <w:p w14:paraId="3D490DBF" w14:textId="2DC894A7" w:rsidR="009E1D9B" w:rsidRPr="001C4678" w:rsidRDefault="009E1D9B" w:rsidP="009E1D9B">
      <w:pPr>
        <w:spacing w:line="240" w:lineRule="auto"/>
        <w:ind w:left="567" w:hanging="567"/>
        <w:rPr>
          <w:szCs w:val="24"/>
          <w:lang w:val="et-EE"/>
        </w:rPr>
      </w:pPr>
    </w:p>
    <w:p w14:paraId="36A13898" w14:textId="0964921A" w:rsidR="009E1D9B" w:rsidRPr="001C4678" w:rsidRDefault="009E1D9B" w:rsidP="009E1D9B">
      <w:pPr>
        <w:pStyle w:val="BodytextAgency"/>
        <w:pBdr>
          <w:top w:val="single" w:sz="4" w:space="1" w:color="auto"/>
          <w:left w:val="single" w:sz="4" w:space="4" w:color="auto"/>
          <w:bottom w:val="single" w:sz="4" w:space="1" w:color="auto"/>
          <w:right w:val="single" w:sz="4" w:space="4" w:color="auto"/>
        </w:pBdr>
        <w:rPr>
          <w:rFonts w:ascii="Times New Roman" w:hAnsi="Times New Roman" w:cs="Times New Roman"/>
          <w:sz w:val="22"/>
          <w:szCs w:val="22"/>
          <w:lang w:val="et-EE"/>
        </w:rPr>
      </w:pPr>
      <w:r w:rsidRPr="001C4678">
        <w:rPr>
          <w:rFonts w:ascii="Times New Roman" w:hAnsi="Times New Roman" w:cs="Times New Roman"/>
          <w:sz w:val="22"/>
          <w:szCs w:val="22"/>
          <w:lang w:val="et-EE"/>
        </w:rPr>
        <w:t>Kasutada ainult üks kord nädalas</w:t>
      </w:r>
    </w:p>
    <w:p w14:paraId="620501BF" w14:textId="31CC898F" w:rsidR="009E1D9B" w:rsidRPr="001C4678" w:rsidRDefault="009E1D9B" w:rsidP="009E1D9B">
      <w:pPr>
        <w:pStyle w:val="BodytextAgency"/>
        <w:pBdr>
          <w:top w:val="single" w:sz="4" w:space="1" w:color="auto"/>
          <w:left w:val="single" w:sz="4" w:space="4" w:color="auto"/>
          <w:bottom w:val="single" w:sz="4" w:space="1" w:color="auto"/>
          <w:right w:val="single" w:sz="4" w:space="4" w:color="auto"/>
        </w:pBdr>
        <w:rPr>
          <w:rFonts w:ascii="Times New Roman" w:hAnsi="Times New Roman" w:cs="Times New Roman"/>
          <w:sz w:val="22"/>
          <w:szCs w:val="22"/>
          <w:lang w:val="et-EE"/>
        </w:rPr>
      </w:pPr>
      <w:r w:rsidRPr="001C4678">
        <w:rPr>
          <w:rFonts w:ascii="Times New Roman" w:hAnsi="Times New Roman" w:cs="Times New Roman"/>
          <w:sz w:val="22"/>
          <w:szCs w:val="22"/>
          <w:lang w:val="et-EE"/>
        </w:rPr>
        <w:t xml:space="preserve">……………………………………….. (märkida ravimi kasutamise nädalapäeva täispikk nimetus)  </w:t>
      </w:r>
    </w:p>
    <w:p w14:paraId="38DD239E" w14:textId="530AD1DC" w:rsidR="009E1D9B" w:rsidRPr="001C4678" w:rsidRDefault="009E1D9B" w:rsidP="009E1D9B">
      <w:pPr>
        <w:tabs>
          <w:tab w:val="left" w:pos="749"/>
        </w:tabs>
        <w:spacing w:line="240" w:lineRule="auto"/>
        <w:ind w:left="567" w:hanging="567"/>
        <w:rPr>
          <w:szCs w:val="24"/>
          <w:lang w:val="et-EE"/>
        </w:rPr>
      </w:pPr>
    </w:p>
    <w:p w14:paraId="16AC46EF" w14:textId="69E48AE0" w:rsidR="009E1D9B" w:rsidRPr="001C4678" w:rsidRDefault="009E1D9B" w:rsidP="009E1D9B">
      <w:pPr>
        <w:pBdr>
          <w:top w:val="single" w:sz="4" w:space="1" w:color="000000"/>
          <w:left w:val="single" w:sz="4" w:space="4" w:color="000000"/>
          <w:bottom w:val="single" w:sz="4" w:space="1" w:color="000000"/>
          <w:right w:val="single" w:sz="4" w:space="4" w:color="000000"/>
        </w:pBdr>
        <w:spacing w:line="240" w:lineRule="auto"/>
        <w:ind w:left="567" w:hanging="567"/>
        <w:rPr>
          <w:szCs w:val="24"/>
          <w:lang w:val="et-EE"/>
        </w:rPr>
      </w:pPr>
      <w:r w:rsidRPr="001C4678">
        <w:rPr>
          <w:b/>
          <w:szCs w:val="24"/>
          <w:lang w:val="et-EE"/>
        </w:rPr>
        <w:t>8.</w:t>
      </w:r>
      <w:r w:rsidRPr="001C4678">
        <w:rPr>
          <w:b/>
          <w:szCs w:val="24"/>
          <w:lang w:val="et-EE"/>
        </w:rPr>
        <w:tab/>
        <w:t>KÕLBLIKKUSAEG</w:t>
      </w:r>
    </w:p>
    <w:p w14:paraId="6A29ECD4" w14:textId="7FB0A929" w:rsidR="009E1D9B" w:rsidRPr="001C4678" w:rsidRDefault="009E1D9B" w:rsidP="009E1D9B">
      <w:pPr>
        <w:spacing w:line="240" w:lineRule="auto"/>
        <w:ind w:left="567" w:hanging="567"/>
        <w:rPr>
          <w:szCs w:val="24"/>
          <w:lang w:val="et-EE"/>
        </w:rPr>
      </w:pPr>
    </w:p>
    <w:p w14:paraId="656F6F15" w14:textId="0B56515A" w:rsidR="009E1D9B" w:rsidRPr="001C4678" w:rsidRDefault="009E1D9B" w:rsidP="009E1D9B">
      <w:pPr>
        <w:spacing w:line="240" w:lineRule="auto"/>
        <w:ind w:left="567" w:hanging="567"/>
        <w:rPr>
          <w:szCs w:val="24"/>
          <w:lang w:val="et-EE"/>
        </w:rPr>
      </w:pPr>
      <w:r w:rsidRPr="001C4678">
        <w:rPr>
          <w:szCs w:val="24"/>
          <w:lang w:val="et-EE"/>
        </w:rPr>
        <w:t>EXP:</w:t>
      </w:r>
    </w:p>
    <w:p w14:paraId="0EFF404E" w14:textId="6948F020" w:rsidR="009E1D9B" w:rsidRPr="001C4678" w:rsidRDefault="009E1D9B" w:rsidP="009E1D9B">
      <w:pPr>
        <w:spacing w:line="240" w:lineRule="auto"/>
        <w:ind w:left="567" w:hanging="567"/>
        <w:rPr>
          <w:szCs w:val="24"/>
          <w:lang w:val="et-EE"/>
        </w:rPr>
      </w:pPr>
    </w:p>
    <w:p w14:paraId="7152B0B2" w14:textId="5FBCF324" w:rsidR="009E1D9B" w:rsidRPr="001C4678" w:rsidRDefault="009E1D9B" w:rsidP="009E1D9B">
      <w:pPr>
        <w:keepNext/>
        <w:pBdr>
          <w:top w:val="single" w:sz="4" w:space="1" w:color="000000"/>
          <w:left w:val="single" w:sz="4" w:space="4" w:color="000000"/>
          <w:bottom w:val="single" w:sz="4" w:space="1" w:color="000000"/>
          <w:right w:val="single" w:sz="4" w:space="4" w:color="000000"/>
        </w:pBdr>
        <w:spacing w:line="240" w:lineRule="auto"/>
        <w:ind w:left="567" w:hanging="567"/>
        <w:rPr>
          <w:szCs w:val="24"/>
          <w:lang w:val="et-EE"/>
        </w:rPr>
      </w:pPr>
      <w:r w:rsidRPr="001C4678">
        <w:rPr>
          <w:b/>
          <w:szCs w:val="24"/>
          <w:lang w:val="et-EE"/>
        </w:rPr>
        <w:t>9.</w:t>
      </w:r>
      <w:r w:rsidRPr="001C4678">
        <w:rPr>
          <w:b/>
          <w:szCs w:val="24"/>
          <w:lang w:val="et-EE"/>
        </w:rPr>
        <w:tab/>
        <w:t>SÄILITAMISE ERITINGIMUSED</w:t>
      </w:r>
    </w:p>
    <w:p w14:paraId="0C519DFE" w14:textId="6EC88EC2" w:rsidR="009E1D9B" w:rsidRPr="001C4678" w:rsidRDefault="009E1D9B" w:rsidP="009E1D9B">
      <w:pPr>
        <w:spacing w:line="240" w:lineRule="auto"/>
        <w:ind w:left="567" w:hanging="567"/>
        <w:rPr>
          <w:szCs w:val="24"/>
          <w:lang w:val="et-EE"/>
        </w:rPr>
      </w:pPr>
    </w:p>
    <w:p w14:paraId="3226E062" w14:textId="31EE007C" w:rsidR="009E1D9B" w:rsidRPr="001C4678" w:rsidRDefault="009E1D9B" w:rsidP="009E1D9B">
      <w:pPr>
        <w:spacing w:line="240" w:lineRule="auto"/>
        <w:ind w:left="567" w:hanging="567"/>
        <w:rPr>
          <w:szCs w:val="24"/>
          <w:lang w:val="et-EE"/>
        </w:rPr>
      </w:pPr>
      <w:r w:rsidRPr="001C4678">
        <w:rPr>
          <w:szCs w:val="24"/>
          <w:lang w:val="et-EE"/>
        </w:rPr>
        <w:t>Hoida temperatuuril kuni 25 °C.</w:t>
      </w:r>
    </w:p>
    <w:p w14:paraId="187AD18B" w14:textId="3F355A86" w:rsidR="009E1D9B" w:rsidRPr="001C4678" w:rsidRDefault="009E1D9B" w:rsidP="009E1D9B">
      <w:pPr>
        <w:spacing w:line="240" w:lineRule="auto"/>
        <w:ind w:left="567" w:hanging="567"/>
        <w:rPr>
          <w:szCs w:val="24"/>
          <w:lang w:val="et-EE"/>
        </w:rPr>
      </w:pPr>
      <w:r w:rsidRPr="001C4678">
        <w:rPr>
          <w:szCs w:val="24"/>
          <w:lang w:val="et-EE"/>
        </w:rPr>
        <w:t>Hoida pen-süstel välispakendis, valguse eest kaitstult.</w:t>
      </w:r>
    </w:p>
    <w:p w14:paraId="0F9793E5" w14:textId="12C023BB" w:rsidR="009F18DB" w:rsidRPr="001C4678" w:rsidRDefault="009F18DB" w:rsidP="009E1D9B">
      <w:pPr>
        <w:spacing w:line="240" w:lineRule="auto"/>
        <w:ind w:left="567" w:hanging="567"/>
        <w:rPr>
          <w:szCs w:val="24"/>
          <w:lang w:val="et-EE"/>
        </w:rPr>
      </w:pPr>
      <w:r w:rsidRPr="001C4678">
        <w:rPr>
          <w:szCs w:val="24"/>
          <w:lang w:val="et-EE"/>
        </w:rPr>
        <w:lastRenderedPageBreak/>
        <w:t>Mitte lasta külmuda.</w:t>
      </w:r>
    </w:p>
    <w:p w14:paraId="433F507A" w14:textId="38126FA6" w:rsidR="009E1D9B" w:rsidRPr="001C4678" w:rsidRDefault="009E1D9B" w:rsidP="009E1D9B">
      <w:pPr>
        <w:spacing w:line="240" w:lineRule="auto"/>
        <w:ind w:left="567" w:hanging="567"/>
        <w:rPr>
          <w:szCs w:val="24"/>
          <w:lang w:val="et-EE"/>
        </w:rPr>
      </w:pPr>
    </w:p>
    <w:p w14:paraId="6EFF221F" w14:textId="02BE2DEA" w:rsidR="009E1D9B" w:rsidRPr="001C4678" w:rsidRDefault="009E1D9B" w:rsidP="009E1D9B">
      <w:pPr>
        <w:pBdr>
          <w:top w:val="single" w:sz="4" w:space="1" w:color="000000"/>
          <w:left w:val="single" w:sz="4" w:space="4" w:color="000000"/>
          <w:bottom w:val="single" w:sz="4" w:space="1" w:color="000000"/>
          <w:right w:val="single" w:sz="4" w:space="4" w:color="000000"/>
        </w:pBdr>
        <w:spacing w:line="240" w:lineRule="auto"/>
        <w:ind w:left="567" w:hanging="567"/>
        <w:rPr>
          <w:szCs w:val="24"/>
          <w:lang w:val="et-EE"/>
        </w:rPr>
      </w:pPr>
      <w:r w:rsidRPr="001C4678">
        <w:rPr>
          <w:b/>
          <w:szCs w:val="24"/>
          <w:lang w:val="et-EE"/>
        </w:rPr>
        <w:t>10.</w:t>
      </w:r>
      <w:r w:rsidRPr="001C4678">
        <w:rPr>
          <w:b/>
          <w:szCs w:val="24"/>
          <w:lang w:val="et-EE"/>
        </w:rPr>
        <w:tab/>
        <w:t>ERINÕUDED KASUTAMATA JÄÄNUD RAVIMPREPARAADI VÕI SELLEST TEKKINUD JÄÄTMEMATERJALI HÄVITAMISEKS, VASTAVALT VAJADUSELE</w:t>
      </w:r>
    </w:p>
    <w:p w14:paraId="4CCCFC3E" w14:textId="54F4140B" w:rsidR="009E1D9B" w:rsidRPr="001C4678" w:rsidRDefault="009E1D9B" w:rsidP="009E1D9B">
      <w:pPr>
        <w:spacing w:line="240" w:lineRule="auto"/>
        <w:ind w:left="567" w:hanging="567"/>
        <w:rPr>
          <w:szCs w:val="24"/>
          <w:lang w:val="et-EE"/>
        </w:rPr>
      </w:pPr>
    </w:p>
    <w:p w14:paraId="6EF5AF76" w14:textId="3711ADC5" w:rsidR="009E1D9B" w:rsidRPr="001C4678" w:rsidRDefault="009E1D9B" w:rsidP="009E1D9B">
      <w:pPr>
        <w:spacing w:line="240" w:lineRule="auto"/>
        <w:ind w:left="567" w:hanging="567"/>
        <w:rPr>
          <w:szCs w:val="24"/>
          <w:lang w:val="et-EE"/>
        </w:rPr>
      </w:pPr>
      <w:r w:rsidRPr="001C4678">
        <w:rPr>
          <w:szCs w:val="24"/>
          <w:lang w:val="et-EE"/>
        </w:rPr>
        <w:t>Kasutamata ravimpreparaat või jäätmematerjal tuleb hävitada vastavalt kohalikele nõuetele.</w:t>
      </w:r>
    </w:p>
    <w:p w14:paraId="1306B835" w14:textId="217990D7" w:rsidR="009E1D9B" w:rsidRPr="001C4678" w:rsidRDefault="009E1D9B" w:rsidP="009E1D9B">
      <w:pPr>
        <w:spacing w:line="240" w:lineRule="auto"/>
        <w:ind w:left="567" w:hanging="567"/>
        <w:rPr>
          <w:szCs w:val="24"/>
          <w:lang w:val="et-EE"/>
        </w:rPr>
      </w:pPr>
    </w:p>
    <w:p w14:paraId="03D592FD" w14:textId="34B7444D" w:rsidR="009E1D9B" w:rsidRPr="001C4678" w:rsidRDefault="009E1D9B" w:rsidP="009E1D9B">
      <w:pPr>
        <w:pBdr>
          <w:top w:val="single" w:sz="4" w:space="1" w:color="000000"/>
          <w:left w:val="single" w:sz="4" w:space="4" w:color="000000"/>
          <w:bottom w:val="single" w:sz="4" w:space="1" w:color="000000"/>
          <w:right w:val="single" w:sz="4" w:space="4" w:color="000000"/>
        </w:pBdr>
        <w:spacing w:line="240" w:lineRule="auto"/>
        <w:ind w:left="567" w:hanging="567"/>
        <w:rPr>
          <w:szCs w:val="24"/>
          <w:lang w:val="et-EE"/>
        </w:rPr>
      </w:pPr>
      <w:r w:rsidRPr="001C4678">
        <w:rPr>
          <w:b/>
          <w:szCs w:val="24"/>
          <w:lang w:val="et-EE"/>
        </w:rPr>
        <w:t>11.</w:t>
      </w:r>
      <w:r w:rsidRPr="001C4678">
        <w:rPr>
          <w:b/>
          <w:szCs w:val="24"/>
          <w:lang w:val="et-EE"/>
        </w:rPr>
        <w:tab/>
        <w:t>MÜÜGILOA HOIDJA NIMI JA AADRESS</w:t>
      </w:r>
    </w:p>
    <w:p w14:paraId="33749D32" w14:textId="75C415B6" w:rsidR="009E1D9B" w:rsidRPr="001C4678" w:rsidRDefault="009E1D9B" w:rsidP="009E1D9B">
      <w:pPr>
        <w:spacing w:line="240" w:lineRule="auto"/>
        <w:ind w:left="567" w:hanging="567"/>
        <w:rPr>
          <w:szCs w:val="24"/>
          <w:lang w:val="et-EE"/>
        </w:rPr>
      </w:pPr>
    </w:p>
    <w:p w14:paraId="1BBF643A" w14:textId="6E72797B" w:rsidR="009E1D9B" w:rsidRPr="001C4678" w:rsidRDefault="009E1D9B" w:rsidP="009E1D9B">
      <w:pPr>
        <w:spacing w:line="240" w:lineRule="auto"/>
        <w:ind w:left="567" w:hanging="567"/>
        <w:rPr>
          <w:szCs w:val="24"/>
          <w:lang w:val="et-EE"/>
        </w:rPr>
      </w:pPr>
      <w:r w:rsidRPr="001C4678">
        <w:rPr>
          <w:szCs w:val="24"/>
          <w:lang w:val="et-EE"/>
        </w:rPr>
        <w:t>Nordic Group B.V.</w:t>
      </w:r>
    </w:p>
    <w:p w14:paraId="1874CF7A" w14:textId="2015C4CE" w:rsidR="009E1D9B" w:rsidRPr="001C4678" w:rsidRDefault="009E1D9B" w:rsidP="009E1D9B">
      <w:pPr>
        <w:spacing w:line="240" w:lineRule="auto"/>
        <w:ind w:left="567" w:hanging="567"/>
        <w:rPr>
          <w:szCs w:val="24"/>
          <w:lang w:val="et-EE"/>
        </w:rPr>
      </w:pPr>
      <w:r w:rsidRPr="001C4678">
        <w:rPr>
          <w:szCs w:val="24"/>
          <w:lang w:val="et-EE"/>
        </w:rPr>
        <w:t>Siriusdreef 41</w:t>
      </w:r>
    </w:p>
    <w:p w14:paraId="54483CF5" w14:textId="741B31ED" w:rsidR="009E1D9B" w:rsidRPr="001C4678" w:rsidRDefault="009E1D9B" w:rsidP="009E1D9B">
      <w:pPr>
        <w:spacing w:line="240" w:lineRule="auto"/>
        <w:ind w:left="567" w:hanging="567"/>
        <w:rPr>
          <w:szCs w:val="24"/>
          <w:lang w:val="et-EE"/>
        </w:rPr>
      </w:pPr>
      <w:r w:rsidRPr="001C4678">
        <w:rPr>
          <w:szCs w:val="24"/>
          <w:lang w:val="et-EE"/>
        </w:rPr>
        <w:t>2132 WT Hoofddorp</w:t>
      </w:r>
    </w:p>
    <w:p w14:paraId="72576156" w14:textId="77952E39" w:rsidR="009E1D9B" w:rsidRPr="001C4678" w:rsidRDefault="009E1D9B" w:rsidP="009E1D9B">
      <w:pPr>
        <w:spacing w:line="240" w:lineRule="auto"/>
        <w:ind w:left="567" w:hanging="567"/>
        <w:rPr>
          <w:szCs w:val="24"/>
          <w:lang w:val="et-EE"/>
        </w:rPr>
      </w:pPr>
      <w:r w:rsidRPr="001C4678">
        <w:rPr>
          <w:szCs w:val="24"/>
          <w:lang w:val="et-EE"/>
        </w:rPr>
        <w:t>Holland</w:t>
      </w:r>
    </w:p>
    <w:p w14:paraId="71A0BBE8" w14:textId="79B08930" w:rsidR="009E1D9B" w:rsidRPr="001C4678" w:rsidRDefault="009E1D9B" w:rsidP="009E1D9B">
      <w:pPr>
        <w:spacing w:line="240" w:lineRule="auto"/>
        <w:ind w:left="567" w:hanging="567"/>
        <w:rPr>
          <w:szCs w:val="24"/>
          <w:lang w:val="et-EE"/>
        </w:rPr>
      </w:pPr>
    </w:p>
    <w:p w14:paraId="3E5597FC" w14:textId="0A05D1F2" w:rsidR="009E1D9B" w:rsidRPr="001C4678" w:rsidRDefault="009E1D9B" w:rsidP="009E1D9B">
      <w:pPr>
        <w:pBdr>
          <w:top w:val="single" w:sz="4" w:space="1" w:color="000000"/>
          <w:left w:val="single" w:sz="4" w:space="4" w:color="000000"/>
          <w:bottom w:val="single" w:sz="4" w:space="1" w:color="000000"/>
          <w:right w:val="single" w:sz="4" w:space="4" w:color="000000"/>
        </w:pBdr>
        <w:spacing w:line="240" w:lineRule="auto"/>
        <w:ind w:left="567" w:hanging="567"/>
        <w:rPr>
          <w:szCs w:val="24"/>
          <w:lang w:val="et-EE"/>
        </w:rPr>
      </w:pPr>
      <w:r w:rsidRPr="001C4678">
        <w:rPr>
          <w:b/>
          <w:szCs w:val="24"/>
          <w:lang w:val="et-EE"/>
        </w:rPr>
        <w:t>12.</w:t>
      </w:r>
      <w:r w:rsidRPr="001C4678">
        <w:rPr>
          <w:b/>
          <w:szCs w:val="24"/>
          <w:lang w:val="et-EE"/>
        </w:rPr>
        <w:tab/>
        <w:t>MÜÜGILOA NUMBER (NUMBRID)</w:t>
      </w:r>
    </w:p>
    <w:p w14:paraId="74B47D2E" w14:textId="1C53DE9F" w:rsidR="009E1D9B" w:rsidRPr="001C4678" w:rsidRDefault="009E1D9B" w:rsidP="009E1D9B">
      <w:pPr>
        <w:spacing w:line="240" w:lineRule="auto"/>
        <w:ind w:left="567" w:hanging="567"/>
        <w:rPr>
          <w:szCs w:val="24"/>
          <w:lang w:val="et-EE"/>
        </w:rPr>
      </w:pPr>
    </w:p>
    <w:p w14:paraId="4B33375C" w14:textId="5EB6B1F0" w:rsidR="009E1D9B" w:rsidRPr="00A45DB4" w:rsidRDefault="009E1D9B" w:rsidP="009E1D9B">
      <w:pPr>
        <w:spacing w:line="240" w:lineRule="auto"/>
        <w:ind w:left="567" w:hanging="567"/>
        <w:rPr>
          <w:szCs w:val="24"/>
          <w:highlight w:val="lightGray"/>
          <w:lang w:val="et-EE"/>
        </w:rPr>
      </w:pPr>
      <w:r w:rsidRPr="001C4678">
        <w:rPr>
          <w:szCs w:val="24"/>
          <w:lang w:val="et-EE"/>
        </w:rPr>
        <w:t xml:space="preserve">EU/1/16/1124/002 </w:t>
      </w:r>
      <w:r w:rsidRPr="00A45DB4">
        <w:rPr>
          <w:szCs w:val="24"/>
          <w:highlight w:val="lightGray"/>
          <w:lang w:val="et-EE"/>
        </w:rPr>
        <w:t>1 pen-süstel</w:t>
      </w:r>
    </w:p>
    <w:p w14:paraId="06DFA29C" w14:textId="3654A8F5" w:rsidR="009E1D9B" w:rsidRPr="001C4678" w:rsidRDefault="009E1D9B" w:rsidP="009E1D9B">
      <w:pPr>
        <w:spacing w:line="240" w:lineRule="auto"/>
        <w:ind w:left="567" w:hanging="567"/>
        <w:rPr>
          <w:szCs w:val="24"/>
          <w:lang w:val="et-EE"/>
        </w:rPr>
      </w:pPr>
      <w:r w:rsidRPr="00A45DB4">
        <w:rPr>
          <w:szCs w:val="24"/>
          <w:highlight w:val="lightGray"/>
          <w:lang w:val="et-EE"/>
        </w:rPr>
        <w:t>EU/1/16/1124/0</w:t>
      </w:r>
      <w:r w:rsidR="00924F56" w:rsidRPr="00A45DB4">
        <w:rPr>
          <w:szCs w:val="24"/>
          <w:highlight w:val="lightGray"/>
          <w:lang w:val="et-EE"/>
        </w:rPr>
        <w:t>5</w:t>
      </w:r>
      <w:r w:rsidR="00C170F9" w:rsidRPr="00A45DB4">
        <w:rPr>
          <w:szCs w:val="24"/>
          <w:highlight w:val="lightGray"/>
          <w:lang w:val="et-EE"/>
        </w:rPr>
        <w:t>9</w:t>
      </w:r>
      <w:r w:rsidRPr="00A45DB4">
        <w:rPr>
          <w:szCs w:val="24"/>
          <w:highlight w:val="lightGray"/>
          <w:lang w:val="et-EE"/>
        </w:rPr>
        <w:t xml:space="preserve"> 4 pen-süstlit</w:t>
      </w:r>
    </w:p>
    <w:p w14:paraId="6E4FD59B" w14:textId="580B8845" w:rsidR="009E1D9B" w:rsidRPr="001C4678" w:rsidRDefault="009E1D9B" w:rsidP="009E1D9B">
      <w:pPr>
        <w:spacing w:line="240" w:lineRule="auto"/>
        <w:ind w:left="567" w:hanging="567"/>
        <w:rPr>
          <w:szCs w:val="24"/>
          <w:lang w:val="et-EE"/>
        </w:rPr>
      </w:pPr>
    </w:p>
    <w:p w14:paraId="07C28137" w14:textId="51CBD211" w:rsidR="009E1D9B" w:rsidRPr="001C4678" w:rsidRDefault="009E1D9B" w:rsidP="009E1D9B">
      <w:pPr>
        <w:pBdr>
          <w:top w:val="single" w:sz="4" w:space="1" w:color="000000"/>
          <w:left w:val="single" w:sz="4" w:space="4" w:color="000000"/>
          <w:bottom w:val="single" w:sz="4" w:space="1" w:color="000000"/>
          <w:right w:val="single" w:sz="4" w:space="4" w:color="000000"/>
        </w:pBdr>
        <w:spacing w:line="240" w:lineRule="auto"/>
        <w:ind w:left="567" w:hanging="567"/>
        <w:rPr>
          <w:i/>
          <w:szCs w:val="24"/>
          <w:lang w:val="et-EE"/>
        </w:rPr>
      </w:pPr>
      <w:r w:rsidRPr="001C4678">
        <w:rPr>
          <w:b/>
          <w:szCs w:val="24"/>
          <w:lang w:val="et-EE"/>
        </w:rPr>
        <w:t>13.</w:t>
      </w:r>
      <w:r w:rsidRPr="001C4678">
        <w:rPr>
          <w:b/>
          <w:szCs w:val="24"/>
          <w:lang w:val="et-EE"/>
        </w:rPr>
        <w:tab/>
        <w:t>PARTII NUMBER</w:t>
      </w:r>
    </w:p>
    <w:p w14:paraId="4BE3CFA8" w14:textId="1346C0B0" w:rsidR="009E1D9B" w:rsidRPr="001C4678" w:rsidRDefault="009E1D9B" w:rsidP="009E1D9B">
      <w:pPr>
        <w:spacing w:line="240" w:lineRule="auto"/>
        <w:ind w:left="567" w:hanging="567"/>
        <w:rPr>
          <w:i/>
          <w:szCs w:val="24"/>
          <w:lang w:val="et-EE"/>
        </w:rPr>
      </w:pPr>
    </w:p>
    <w:p w14:paraId="7DA22E1A" w14:textId="1A0E4BDA" w:rsidR="009E1D9B" w:rsidRPr="001C4678" w:rsidRDefault="00924F56" w:rsidP="009E1D9B">
      <w:pPr>
        <w:spacing w:line="240" w:lineRule="auto"/>
        <w:ind w:left="567" w:hanging="567"/>
        <w:rPr>
          <w:szCs w:val="24"/>
          <w:lang w:val="et-EE"/>
        </w:rPr>
      </w:pPr>
      <w:r w:rsidRPr="001C4678">
        <w:rPr>
          <w:szCs w:val="24"/>
          <w:lang w:val="et-EE"/>
        </w:rPr>
        <w:t>Lot</w:t>
      </w:r>
      <w:r w:rsidR="009E1D9B" w:rsidRPr="001C4678">
        <w:rPr>
          <w:szCs w:val="24"/>
          <w:lang w:val="et-EE"/>
        </w:rPr>
        <w:t>:</w:t>
      </w:r>
    </w:p>
    <w:p w14:paraId="261FAF35" w14:textId="2F5893B5" w:rsidR="009E1D9B" w:rsidRPr="001C4678" w:rsidRDefault="009E1D9B" w:rsidP="009E1D9B">
      <w:pPr>
        <w:spacing w:line="240" w:lineRule="auto"/>
        <w:ind w:left="567" w:hanging="567"/>
        <w:rPr>
          <w:szCs w:val="24"/>
          <w:lang w:val="et-EE"/>
        </w:rPr>
      </w:pPr>
    </w:p>
    <w:p w14:paraId="289144FE" w14:textId="24A3450D" w:rsidR="009E1D9B" w:rsidRPr="001C4678" w:rsidRDefault="009E1D9B" w:rsidP="009E1D9B">
      <w:pPr>
        <w:pBdr>
          <w:top w:val="single" w:sz="4" w:space="1" w:color="000000"/>
          <w:left w:val="single" w:sz="4" w:space="4" w:color="000000"/>
          <w:bottom w:val="single" w:sz="4" w:space="1" w:color="000000"/>
          <w:right w:val="single" w:sz="4" w:space="4" w:color="000000"/>
        </w:pBdr>
        <w:spacing w:line="240" w:lineRule="auto"/>
        <w:ind w:left="567" w:hanging="567"/>
        <w:rPr>
          <w:szCs w:val="24"/>
          <w:lang w:val="et-EE"/>
        </w:rPr>
      </w:pPr>
      <w:r w:rsidRPr="001C4678">
        <w:rPr>
          <w:b/>
          <w:szCs w:val="24"/>
          <w:lang w:val="et-EE"/>
        </w:rPr>
        <w:t>14.</w:t>
      </w:r>
      <w:r w:rsidRPr="001C4678">
        <w:rPr>
          <w:b/>
          <w:szCs w:val="24"/>
          <w:lang w:val="et-EE"/>
        </w:rPr>
        <w:tab/>
        <w:t>RAVIMI VÄLJASTAMISTINGIMUSED</w:t>
      </w:r>
    </w:p>
    <w:p w14:paraId="60329458" w14:textId="65AB6B82" w:rsidR="009E1D9B" w:rsidRPr="001C4678" w:rsidRDefault="009E1D9B" w:rsidP="009E1D9B">
      <w:pPr>
        <w:spacing w:line="240" w:lineRule="auto"/>
        <w:ind w:left="567" w:hanging="567"/>
        <w:rPr>
          <w:szCs w:val="24"/>
          <w:lang w:val="et-EE"/>
        </w:rPr>
      </w:pPr>
    </w:p>
    <w:p w14:paraId="0F71DE25" w14:textId="7A837084" w:rsidR="009E1D9B" w:rsidRPr="001C4678" w:rsidRDefault="009E1D9B" w:rsidP="009E1D9B">
      <w:pPr>
        <w:pBdr>
          <w:top w:val="single" w:sz="4" w:space="2" w:color="000000"/>
          <w:left w:val="single" w:sz="4" w:space="4" w:color="000000"/>
          <w:bottom w:val="single" w:sz="4" w:space="1" w:color="000000"/>
          <w:right w:val="single" w:sz="4" w:space="4" w:color="000000"/>
        </w:pBdr>
        <w:spacing w:line="240" w:lineRule="auto"/>
        <w:ind w:left="567" w:hanging="567"/>
        <w:rPr>
          <w:szCs w:val="24"/>
          <w:lang w:val="et-EE"/>
        </w:rPr>
      </w:pPr>
      <w:r w:rsidRPr="001C4678">
        <w:rPr>
          <w:b/>
          <w:szCs w:val="24"/>
          <w:lang w:val="et-EE"/>
        </w:rPr>
        <w:t>15.</w:t>
      </w:r>
      <w:r w:rsidRPr="001C4678">
        <w:rPr>
          <w:b/>
          <w:szCs w:val="24"/>
          <w:lang w:val="et-EE"/>
        </w:rPr>
        <w:tab/>
        <w:t>KASUTUSJUHEND</w:t>
      </w:r>
    </w:p>
    <w:p w14:paraId="7B882390" w14:textId="1C38832E" w:rsidR="009E1D9B" w:rsidRPr="001C4678" w:rsidRDefault="009E1D9B" w:rsidP="009E1D9B">
      <w:pPr>
        <w:spacing w:line="240" w:lineRule="auto"/>
        <w:ind w:left="567" w:hanging="567"/>
        <w:rPr>
          <w:szCs w:val="24"/>
          <w:lang w:val="et-EE"/>
        </w:rPr>
      </w:pPr>
    </w:p>
    <w:p w14:paraId="30C944D9" w14:textId="7ACC1418" w:rsidR="009E1D9B" w:rsidRPr="001C4678" w:rsidRDefault="009E1D9B" w:rsidP="009E1D9B">
      <w:pPr>
        <w:pBdr>
          <w:top w:val="single" w:sz="4" w:space="1" w:color="000000"/>
          <w:left w:val="single" w:sz="4" w:space="4" w:color="000000"/>
          <w:bottom w:val="single" w:sz="4" w:space="0" w:color="000000"/>
          <w:right w:val="single" w:sz="4" w:space="4" w:color="000000"/>
        </w:pBdr>
        <w:spacing w:line="240" w:lineRule="auto"/>
        <w:ind w:left="567" w:hanging="567"/>
        <w:rPr>
          <w:szCs w:val="24"/>
          <w:lang w:val="et-EE"/>
        </w:rPr>
      </w:pPr>
      <w:r w:rsidRPr="001C4678">
        <w:rPr>
          <w:b/>
          <w:szCs w:val="24"/>
          <w:lang w:val="et-EE"/>
        </w:rPr>
        <w:t>16.</w:t>
      </w:r>
      <w:r w:rsidRPr="001C4678">
        <w:rPr>
          <w:b/>
          <w:szCs w:val="24"/>
          <w:lang w:val="et-EE"/>
        </w:rPr>
        <w:tab/>
        <w:t>TEAVE BRAILLE’ KIRJAS (PUNKTKIRJAS)</w:t>
      </w:r>
    </w:p>
    <w:p w14:paraId="34630423" w14:textId="022BD2CF" w:rsidR="009E1D9B" w:rsidRPr="001C4678" w:rsidRDefault="009E1D9B" w:rsidP="009E1D9B">
      <w:pPr>
        <w:spacing w:line="240" w:lineRule="auto"/>
        <w:ind w:left="567" w:hanging="567"/>
        <w:rPr>
          <w:szCs w:val="24"/>
          <w:lang w:val="et-EE"/>
        </w:rPr>
      </w:pPr>
    </w:p>
    <w:p w14:paraId="55A27B3F" w14:textId="355166EF" w:rsidR="009E1D9B" w:rsidRPr="001C4678" w:rsidRDefault="009E1D9B" w:rsidP="009E1D9B">
      <w:pPr>
        <w:spacing w:line="240" w:lineRule="auto"/>
        <w:ind w:left="567" w:hanging="567"/>
        <w:rPr>
          <w:szCs w:val="24"/>
          <w:lang w:val="et-EE"/>
        </w:rPr>
      </w:pPr>
      <w:r w:rsidRPr="001C4678">
        <w:rPr>
          <w:szCs w:val="24"/>
          <w:lang w:val="et-EE"/>
        </w:rPr>
        <w:t>Nordimet 10 mg</w:t>
      </w:r>
    </w:p>
    <w:p w14:paraId="36A231A0" w14:textId="442784DA" w:rsidR="009E1D9B" w:rsidRPr="001C4678" w:rsidRDefault="009E1D9B" w:rsidP="009E1D9B">
      <w:pPr>
        <w:spacing w:line="240" w:lineRule="auto"/>
        <w:ind w:left="567" w:hanging="567"/>
        <w:rPr>
          <w:szCs w:val="24"/>
          <w:lang w:val="et-EE"/>
        </w:rPr>
      </w:pPr>
    </w:p>
    <w:tbl>
      <w:tblPr>
        <w:tblW w:w="0" w:type="auto"/>
        <w:tblInd w:w="-35" w:type="dxa"/>
        <w:tblLayout w:type="fixed"/>
        <w:tblLook w:val="0000" w:firstRow="0" w:lastRow="0" w:firstColumn="0" w:lastColumn="0" w:noHBand="0" w:noVBand="0"/>
      </w:tblPr>
      <w:tblGrid>
        <w:gridCol w:w="9280"/>
      </w:tblGrid>
      <w:tr w:rsidR="009E1D9B" w:rsidRPr="001C4678" w14:paraId="1E33DA64" w14:textId="3054366E" w:rsidTr="001370B7">
        <w:tc>
          <w:tcPr>
            <w:tcW w:w="9280" w:type="dxa"/>
            <w:tcBorders>
              <w:top w:val="single" w:sz="4" w:space="0" w:color="000000"/>
              <w:left w:val="single" w:sz="4" w:space="0" w:color="000000"/>
              <w:bottom w:val="single" w:sz="4" w:space="0" w:color="000000"/>
              <w:right w:val="single" w:sz="4" w:space="0" w:color="000000"/>
            </w:tcBorders>
          </w:tcPr>
          <w:p w14:paraId="07568B8A" w14:textId="68CA34B0" w:rsidR="009E1D9B" w:rsidRPr="001C4678" w:rsidRDefault="009E1D9B" w:rsidP="00F8639F">
            <w:pPr>
              <w:spacing w:line="240" w:lineRule="auto"/>
              <w:ind w:left="567" w:hanging="567"/>
              <w:rPr>
                <w:lang w:val="et-EE"/>
              </w:rPr>
            </w:pPr>
            <w:r w:rsidRPr="001C4678">
              <w:rPr>
                <w:b/>
                <w:szCs w:val="24"/>
                <w:lang w:val="et-EE"/>
              </w:rPr>
              <w:t>17.</w:t>
            </w:r>
            <w:r w:rsidRPr="001C4678">
              <w:rPr>
                <w:b/>
                <w:szCs w:val="24"/>
                <w:lang w:val="et-EE"/>
              </w:rPr>
              <w:tab/>
              <w:t>AINULAADNE IDENTIFIKAATOR - 2D-vöötkood</w:t>
            </w:r>
          </w:p>
        </w:tc>
      </w:tr>
    </w:tbl>
    <w:p w14:paraId="464DFD14" w14:textId="29B8E26B" w:rsidR="009E1D9B" w:rsidRPr="001C4678" w:rsidRDefault="009E1D9B" w:rsidP="009E1D9B">
      <w:pPr>
        <w:spacing w:line="240" w:lineRule="auto"/>
        <w:ind w:left="567" w:hanging="567"/>
        <w:rPr>
          <w:szCs w:val="24"/>
          <w:lang w:val="et-EE"/>
        </w:rPr>
      </w:pPr>
    </w:p>
    <w:p w14:paraId="38F2BE6F" w14:textId="1B2D5B33" w:rsidR="009E1D9B" w:rsidRPr="001C4678" w:rsidRDefault="009E1D9B" w:rsidP="009E1D9B">
      <w:pPr>
        <w:spacing w:line="240" w:lineRule="auto"/>
        <w:ind w:left="567" w:hanging="567"/>
        <w:rPr>
          <w:szCs w:val="24"/>
          <w:lang w:val="et-EE"/>
        </w:rPr>
      </w:pPr>
      <w:r w:rsidRPr="001C4678">
        <w:rPr>
          <w:szCs w:val="24"/>
          <w:shd w:val="clear" w:color="auto" w:fill="CCCCCC"/>
          <w:lang w:val="et-EE"/>
        </w:rPr>
        <w:t>2D-vöötkood, milles sisaldub ainulaadne identifikaator</w:t>
      </w:r>
    </w:p>
    <w:p w14:paraId="03679E6F" w14:textId="30C7A675" w:rsidR="009E1D9B" w:rsidRPr="001C4678" w:rsidRDefault="009E1D9B" w:rsidP="009E1D9B">
      <w:pPr>
        <w:spacing w:line="240" w:lineRule="auto"/>
        <w:ind w:left="567" w:hanging="567"/>
        <w:rPr>
          <w:szCs w:val="24"/>
          <w:lang w:val="et-EE"/>
        </w:rPr>
      </w:pPr>
    </w:p>
    <w:tbl>
      <w:tblPr>
        <w:tblW w:w="0" w:type="auto"/>
        <w:tblInd w:w="-35" w:type="dxa"/>
        <w:tblLayout w:type="fixed"/>
        <w:tblLook w:val="0000" w:firstRow="0" w:lastRow="0" w:firstColumn="0" w:lastColumn="0" w:noHBand="0" w:noVBand="0"/>
      </w:tblPr>
      <w:tblGrid>
        <w:gridCol w:w="9280"/>
      </w:tblGrid>
      <w:tr w:rsidR="009E1D9B" w:rsidRPr="001C4678" w14:paraId="5EB46AA9" w14:textId="3A28AF33" w:rsidTr="001370B7">
        <w:tc>
          <w:tcPr>
            <w:tcW w:w="9280" w:type="dxa"/>
            <w:tcBorders>
              <w:top w:val="single" w:sz="4" w:space="0" w:color="000000"/>
              <w:left w:val="single" w:sz="4" w:space="0" w:color="000000"/>
              <w:bottom w:val="single" w:sz="4" w:space="0" w:color="000000"/>
              <w:right w:val="single" w:sz="4" w:space="0" w:color="000000"/>
            </w:tcBorders>
          </w:tcPr>
          <w:p w14:paraId="3935C431" w14:textId="0EA3BA24" w:rsidR="009E1D9B" w:rsidRPr="001C4678" w:rsidRDefault="009E1D9B" w:rsidP="00F8639F">
            <w:pPr>
              <w:spacing w:line="240" w:lineRule="auto"/>
              <w:ind w:left="567" w:hanging="567"/>
              <w:rPr>
                <w:lang w:val="et-EE"/>
              </w:rPr>
            </w:pPr>
            <w:r w:rsidRPr="001C4678">
              <w:rPr>
                <w:b/>
                <w:szCs w:val="24"/>
                <w:lang w:val="et-EE"/>
              </w:rPr>
              <w:t>18.</w:t>
            </w:r>
            <w:r w:rsidRPr="001C4678">
              <w:rPr>
                <w:b/>
                <w:szCs w:val="24"/>
                <w:lang w:val="et-EE"/>
              </w:rPr>
              <w:tab/>
              <w:t>AINULAADNE IDENTIFIKAATOR - INIMLOETAVAD ANDMED</w:t>
            </w:r>
          </w:p>
        </w:tc>
      </w:tr>
    </w:tbl>
    <w:p w14:paraId="4A6CAD96" w14:textId="45D6133D" w:rsidR="009E1D9B" w:rsidRPr="001C4678" w:rsidRDefault="009E1D9B" w:rsidP="009E1D9B">
      <w:pPr>
        <w:spacing w:line="240" w:lineRule="auto"/>
        <w:ind w:left="567" w:hanging="567"/>
        <w:rPr>
          <w:szCs w:val="24"/>
          <w:lang w:val="et-EE"/>
        </w:rPr>
      </w:pPr>
    </w:p>
    <w:p w14:paraId="464C2550" w14:textId="45BCECF2" w:rsidR="009E1D9B" w:rsidRPr="001C4678" w:rsidRDefault="009E1D9B" w:rsidP="009E1D9B">
      <w:pPr>
        <w:spacing w:line="240" w:lineRule="auto"/>
        <w:ind w:left="567" w:hanging="567"/>
        <w:rPr>
          <w:szCs w:val="24"/>
          <w:lang w:val="et-EE"/>
        </w:rPr>
      </w:pPr>
      <w:r w:rsidRPr="001C4678">
        <w:rPr>
          <w:szCs w:val="24"/>
          <w:lang w:val="et-EE"/>
        </w:rPr>
        <w:t>PC</w:t>
      </w:r>
    </w:p>
    <w:p w14:paraId="72405563" w14:textId="158A56AB" w:rsidR="009E1D9B" w:rsidRPr="001C4678" w:rsidRDefault="009E1D9B" w:rsidP="009E1D9B">
      <w:pPr>
        <w:spacing w:line="240" w:lineRule="auto"/>
        <w:ind w:left="567" w:hanging="567"/>
        <w:rPr>
          <w:szCs w:val="24"/>
          <w:lang w:val="et-EE"/>
        </w:rPr>
      </w:pPr>
      <w:r w:rsidRPr="001C4678">
        <w:rPr>
          <w:szCs w:val="24"/>
          <w:lang w:val="et-EE"/>
        </w:rPr>
        <w:t>SN</w:t>
      </w:r>
    </w:p>
    <w:p w14:paraId="2918A350" w14:textId="5EB3DE49" w:rsidR="009E1D9B" w:rsidRPr="001C4678" w:rsidRDefault="009E1D9B" w:rsidP="009E1D9B">
      <w:pPr>
        <w:spacing w:line="240" w:lineRule="auto"/>
        <w:ind w:left="567" w:hanging="567"/>
        <w:rPr>
          <w:szCs w:val="24"/>
          <w:lang w:val="et-EE"/>
        </w:rPr>
      </w:pPr>
      <w:r w:rsidRPr="001C4678">
        <w:rPr>
          <w:szCs w:val="24"/>
          <w:lang w:val="et-EE"/>
        </w:rPr>
        <w:t>NN</w:t>
      </w:r>
    </w:p>
    <w:p w14:paraId="37713E1A" w14:textId="77777777" w:rsidR="00AF1B95" w:rsidRPr="001C4678" w:rsidRDefault="00AF1B95">
      <w:pPr>
        <w:rPr>
          <w:ins w:id="49" w:author="Author"/>
        </w:rPr>
      </w:pPr>
      <w:ins w:id="50" w:author="Author">
        <w:r w:rsidRPr="001C4678">
          <w:br w:type="page"/>
        </w:r>
      </w:ins>
    </w:p>
    <w:tbl>
      <w:tblPr>
        <w:tblW w:w="9356" w:type="dxa"/>
        <w:tblInd w:w="-145" w:type="dxa"/>
        <w:tblLayout w:type="fixed"/>
        <w:tblCellMar>
          <w:top w:w="55" w:type="dxa"/>
          <w:left w:w="55" w:type="dxa"/>
          <w:bottom w:w="55" w:type="dxa"/>
          <w:right w:w="55" w:type="dxa"/>
        </w:tblCellMar>
        <w:tblLook w:val="0000" w:firstRow="0" w:lastRow="0" w:firstColumn="0" w:lastColumn="0" w:noHBand="0" w:noVBand="0"/>
      </w:tblPr>
      <w:tblGrid>
        <w:gridCol w:w="9356"/>
      </w:tblGrid>
      <w:tr w:rsidR="00A13269" w:rsidRPr="001C4678" w14:paraId="714AA695" w14:textId="248315FE" w:rsidTr="004B62EE">
        <w:tc>
          <w:tcPr>
            <w:tcW w:w="9356" w:type="dxa"/>
            <w:tcBorders>
              <w:top w:val="single" w:sz="2" w:space="0" w:color="000000"/>
              <w:left w:val="single" w:sz="2" w:space="0" w:color="000000"/>
              <w:bottom w:val="single" w:sz="2" w:space="0" w:color="000000"/>
              <w:right w:val="single" w:sz="2" w:space="0" w:color="000000"/>
            </w:tcBorders>
          </w:tcPr>
          <w:p w14:paraId="7C5857A2" w14:textId="43DAAED0" w:rsidR="00A13269" w:rsidRPr="001C4678" w:rsidRDefault="00A13269" w:rsidP="00531C1C">
            <w:pPr>
              <w:spacing w:line="240" w:lineRule="auto"/>
              <w:ind w:left="567" w:hanging="567"/>
              <w:rPr>
                <w:b/>
                <w:szCs w:val="24"/>
                <w:lang w:val="et-EE"/>
              </w:rPr>
            </w:pPr>
            <w:r w:rsidRPr="001C4678">
              <w:rPr>
                <w:szCs w:val="24"/>
                <w:lang w:val="et-EE"/>
              </w:rPr>
              <w:lastRenderedPageBreak/>
              <w:br w:type="page"/>
            </w:r>
            <w:r w:rsidRPr="001C4678">
              <w:rPr>
                <w:b/>
                <w:szCs w:val="24"/>
                <w:lang w:val="et-EE"/>
              </w:rPr>
              <w:t>VÄLISPAKENDIL PEAVAD OLEMA JÄRGMISED ANDMED</w:t>
            </w:r>
          </w:p>
          <w:p w14:paraId="22249A92" w14:textId="40D41DAC" w:rsidR="00A13269" w:rsidRPr="001C4678" w:rsidRDefault="00F8639F" w:rsidP="00384DE4">
            <w:pPr>
              <w:spacing w:line="240" w:lineRule="auto"/>
              <w:ind w:left="567" w:hanging="567"/>
              <w:rPr>
                <w:b/>
                <w:lang w:val="et-EE"/>
              </w:rPr>
            </w:pPr>
            <w:r w:rsidRPr="001C4678">
              <w:rPr>
                <w:b/>
                <w:lang w:val="et-EE"/>
              </w:rPr>
              <w:t>MITMIKPAKENDI VÄLISPAKEND (</w:t>
            </w:r>
            <w:r w:rsidR="00A13269" w:rsidRPr="001C4678">
              <w:rPr>
                <w:b/>
                <w:lang w:val="et-EE"/>
              </w:rPr>
              <w:t>SINISE RAAMI</w:t>
            </w:r>
            <w:r w:rsidR="00384DE4" w:rsidRPr="001C4678">
              <w:rPr>
                <w:b/>
                <w:lang w:val="et-EE"/>
              </w:rPr>
              <w:t>G</w:t>
            </w:r>
            <w:r w:rsidR="00A13269" w:rsidRPr="001C4678">
              <w:rPr>
                <w:b/>
                <w:lang w:val="et-EE"/>
              </w:rPr>
              <w:t>A</w:t>
            </w:r>
            <w:r w:rsidR="000600A0" w:rsidRPr="001C4678">
              <w:rPr>
                <w:b/>
                <w:lang w:val="et-EE"/>
              </w:rPr>
              <w:t>)</w:t>
            </w:r>
          </w:p>
        </w:tc>
      </w:tr>
    </w:tbl>
    <w:p w14:paraId="57E59046" w14:textId="53EF8830" w:rsidR="00A13269" w:rsidRPr="001C4678" w:rsidRDefault="00A13269" w:rsidP="00531C1C">
      <w:pPr>
        <w:spacing w:line="240" w:lineRule="auto"/>
        <w:ind w:left="567" w:hanging="567"/>
        <w:rPr>
          <w:szCs w:val="24"/>
          <w:lang w:val="et-EE"/>
        </w:rPr>
      </w:pPr>
    </w:p>
    <w:p w14:paraId="1CDCA7DF" w14:textId="22D06343" w:rsidR="00A13269" w:rsidRPr="001C4678" w:rsidRDefault="00A13269" w:rsidP="00531C1C">
      <w:pPr>
        <w:pBdr>
          <w:top w:val="single" w:sz="4" w:space="1" w:color="000000"/>
          <w:left w:val="single" w:sz="4" w:space="4" w:color="000000"/>
          <w:bottom w:val="single" w:sz="4" w:space="1" w:color="000000"/>
          <w:right w:val="single" w:sz="4" w:space="4" w:color="000000"/>
        </w:pBdr>
        <w:spacing w:line="240" w:lineRule="auto"/>
        <w:ind w:left="567" w:hanging="567"/>
        <w:rPr>
          <w:szCs w:val="24"/>
          <w:lang w:val="et-EE"/>
        </w:rPr>
      </w:pPr>
      <w:r w:rsidRPr="001C4678">
        <w:rPr>
          <w:b/>
          <w:szCs w:val="24"/>
          <w:lang w:val="et-EE"/>
        </w:rPr>
        <w:t>1.</w:t>
      </w:r>
      <w:r w:rsidRPr="001C4678">
        <w:rPr>
          <w:b/>
          <w:szCs w:val="24"/>
          <w:lang w:val="et-EE"/>
        </w:rPr>
        <w:tab/>
        <w:t>RAVIMPREPARAADI NIMETUS</w:t>
      </w:r>
    </w:p>
    <w:p w14:paraId="5820D2B4" w14:textId="2F7CBCFC" w:rsidR="00A13269" w:rsidRPr="001C4678" w:rsidRDefault="00A13269" w:rsidP="00531C1C">
      <w:pPr>
        <w:spacing w:line="240" w:lineRule="auto"/>
        <w:ind w:left="567" w:hanging="567"/>
        <w:rPr>
          <w:szCs w:val="24"/>
          <w:lang w:val="et-EE"/>
        </w:rPr>
      </w:pPr>
    </w:p>
    <w:p w14:paraId="7E40222C" w14:textId="2126E80E" w:rsidR="00A13269" w:rsidRPr="001C4678" w:rsidRDefault="00A13269" w:rsidP="00531C1C">
      <w:pPr>
        <w:spacing w:line="240" w:lineRule="auto"/>
        <w:ind w:left="567" w:hanging="567"/>
        <w:rPr>
          <w:szCs w:val="24"/>
          <w:lang w:val="et-EE"/>
        </w:rPr>
      </w:pPr>
      <w:r w:rsidRPr="001C4678">
        <w:rPr>
          <w:szCs w:val="24"/>
          <w:lang w:val="et-EE"/>
        </w:rPr>
        <w:t>Nordimet 10 mg süstelahus pen-süstlis</w:t>
      </w:r>
    </w:p>
    <w:p w14:paraId="7D6BE991" w14:textId="6CA131C8" w:rsidR="00A13269" w:rsidRPr="001C4678" w:rsidRDefault="00A13269" w:rsidP="00531C1C">
      <w:pPr>
        <w:spacing w:line="240" w:lineRule="auto"/>
        <w:ind w:left="567" w:hanging="567"/>
        <w:rPr>
          <w:szCs w:val="24"/>
          <w:lang w:val="et-EE"/>
        </w:rPr>
      </w:pPr>
    </w:p>
    <w:p w14:paraId="2FEC5BFC" w14:textId="3331534C" w:rsidR="00A13269" w:rsidRPr="001C4678" w:rsidRDefault="00B90DAD" w:rsidP="00531C1C">
      <w:pPr>
        <w:spacing w:line="240" w:lineRule="auto"/>
        <w:ind w:left="567" w:hanging="567"/>
        <w:rPr>
          <w:szCs w:val="24"/>
          <w:lang w:val="et-EE"/>
        </w:rPr>
      </w:pPr>
      <w:r w:rsidRPr="001C4678">
        <w:rPr>
          <w:szCs w:val="22"/>
          <w:lang w:val="lt-LT"/>
        </w:rPr>
        <w:t>methotrexatum</w:t>
      </w:r>
    </w:p>
    <w:p w14:paraId="00C94F18" w14:textId="1227020B" w:rsidR="00A13269" w:rsidRPr="001C4678" w:rsidRDefault="00A13269" w:rsidP="00531C1C">
      <w:pPr>
        <w:spacing w:line="240" w:lineRule="auto"/>
        <w:ind w:left="567" w:hanging="567"/>
        <w:rPr>
          <w:szCs w:val="24"/>
          <w:lang w:val="et-EE"/>
        </w:rPr>
      </w:pPr>
    </w:p>
    <w:p w14:paraId="45EC0257" w14:textId="31019499" w:rsidR="00A13269" w:rsidRPr="001C4678" w:rsidRDefault="00A13269" w:rsidP="00531C1C">
      <w:pPr>
        <w:pBdr>
          <w:top w:val="single" w:sz="4" w:space="1" w:color="000000"/>
          <w:left w:val="single" w:sz="4" w:space="4" w:color="000000"/>
          <w:bottom w:val="single" w:sz="4" w:space="1" w:color="000000"/>
          <w:right w:val="single" w:sz="4" w:space="4" w:color="000000"/>
        </w:pBdr>
        <w:spacing w:line="240" w:lineRule="auto"/>
        <w:ind w:left="567" w:hanging="567"/>
        <w:rPr>
          <w:szCs w:val="24"/>
          <w:lang w:val="et-EE"/>
        </w:rPr>
      </w:pPr>
      <w:r w:rsidRPr="001C4678">
        <w:rPr>
          <w:b/>
          <w:szCs w:val="24"/>
          <w:lang w:val="et-EE"/>
        </w:rPr>
        <w:t>2.</w:t>
      </w:r>
      <w:r w:rsidRPr="001C4678">
        <w:rPr>
          <w:b/>
          <w:szCs w:val="24"/>
          <w:lang w:val="et-EE"/>
        </w:rPr>
        <w:tab/>
        <w:t>TOIMEAINE(TE) SISALDUS</w:t>
      </w:r>
    </w:p>
    <w:p w14:paraId="0A22AD69" w14:textId="24AE8B0C" w:rsidR="00A13269" w:rsidRPr="001C4678" w:rsidRDefault="00A13269" w:rsidP="00531C1C">
      <w:pPr>
        <w:spacing w:line="240" w:lineRule="auto"/>
        <w:ind w:left="567" w:hanging="567"/>
        <w:rPr>
          <w:szCs w:val="24"/>
          <w:lang w:val="et-EE"/>
        </w:rPr>
      </w:pPr>
    </w:p>
    <w:p w14:paraId="6F634000" w14:textId="46C1E954" w:rsidR="00A13269" w:rsidRPr="001C4678" w:rsidRDefault="00A13269" w:rsidP="00531C1C">
      <w:pPr>
        <w:spacing w:line="240" w:lineRule="auto"/>
        <w:ind w:left="567" w:hanging="567"/>
        <w:rPr>
          <w:szCs w:val="24"/>
          <w:lang w:val="et-EE"/>
        </w:rPr>
      </w:pPr>
      <w:r w:rsidRPr="001C4678">
        <w:rPr>
          <w:szCs w:val="24"/>
          <w:lang w:val="et-EE"/>
        </w:rPr>
        <w:t>Üks 0,4 ml pen-süstel sisaldab 10 mg metotreksaati (25</w:t>
      </w:r>
      <w:r w:rsidR="00B90DAD" w:rsidRPr="001C4678">
        <w:rPr>
          <w:szCs w:val="24"/>
          <w:lang w:val="et-EE"/>
        </w:rPr>
        <w:t xml:space="preserve"> </w:t>
      </w:r>
      <w:r w:rsidRPr="001C4678">
        <w:rPr>
          <w:szCs w:val="24"/>
          <w:lang w:val="et-EE"/>
        </w:rPr>
        <w:t>mg/ml)</w:t>
      </w:r>
    </w:p>
    <w:p w14:paraId="5765635C" w14:textId="474BA098" w:rsidR="00A13269" w:rsidRPr="001C4678" w:rsidRDefault="00A13269" w:rsidP="00531C1C">
      <w:pPr>
        <w:spacing w:line="240" w:lineRule="auto"/>
        <w:ind w:left="567" w:hanging="567"/>
        <w:rPr>
          <w:szCs w:val="24"/>
          <w:lang w:val="et-EE"/>
        </w:rPr>
      </w:pPr>
    </w:p>
    <w:p w14:paraId="67A1B742" w14:textId="70786D58" w:rsidR="00A13269" w:rsidRPr="001C4678" w:rsidRDefault="00A13269" w:rsidP="00531C1C">
      <w:pPr>
        <w:pBdr>
          <w:top w:val="single" w:sz="4" w:space="1" w:color="000000"/>
          <w:left w:val="single" w:sz="4" w:space="4" w:color="000000"/>
          <w:bottom w:val="single" w:sz="4" w:space="1" w:color="000000"/>
          <w:right w:val="single" w:sz="4" w:space="4" w:color="000000"/>
        </w:pBdr>
        <w:spacing w:line="240" w:lineRule="auto"/>
        <w:ind w:left="567" w:hanging="567"/>
        <w:rPr>
          <w:szCs w:val="24"/>
          <w:lang w:val="et-EE"/>
        </w:rPr>
      </w:pPr>
      <w:r w:rsidRPr="001C4678">
        <w:rPr>
          <w:b/>
          <w:szCs w:val="24"/>
          <w:lang w:val="et-EE"/>
        </w:rPr>
        <w:t>3.</w:t>
      </w:r>
      <w:r w:rsidRPr="001C4678">
        <w:rPr>
          <w:b/>
          <w:szCs w:val="24"/>
          <w:lang w:val="et-EE"/>
        </w:rPr>
        <w:tab/>
        <w:t>ABIAINED</w:t>
      </w:r>
    </w:p>
    <w:p w14:paraId="42003BF6" w14:textId="5707AFFE" w:rsidR="00A13269" w:rsidRPr="001C4678" w:rsidRDefault="00A13269" w:rsidP="00531C1C">
      <w:pPr>
        <w:spacing w:line="240" w:lineRule="auto"/>
        <w:ind w:left="567" w:hanging="567"/>
        <w:rPr>
          <w:szCs w:val="24"/>
          <w:lang w:val="et-EE"/>
        </w:rPr>
      </w:pPr>
    </w:p>
    <w:p w14:paraId="1E09362B" w14:textId="21E2E108" w:rsidR="00A13269" w:rsidRPr="001C4678" w:rsidRDefault="00A13269" w:rsidP="00531C1C">
      <w:pPr>
        <w:spacing w:line="240" w:lineRule="auto"/>
        <w:ind w:left="567" w:hanging="567"/>
        <w:rPr>
          <w:szCs w:val="24"/>
          <w:lang w:val="et-EE"/>
        </w:rPr>
      </w:pPr>
      <w:r w:rsidRPr="001C4678">
        <w:rPr>
          <w:szCs w:val="24"/>
          <w:lang w:val="et-EE"/>
        </w:rPr>
        <w:t>Naatriumkloriid</w:t>
      </w:r>
    </w:p>
    <w:p w14:paraId="626FD561" w14:textId="7B51E3D6" w:rsidR="00A13269" w:rsidRPr="001C4678" w:rsidRDefault="00A13269" w:rsidP="00531C1C">
      <w:pPr>
        <w:spacing w:line="240" w:lineRule="auto"/>
        <w:ind w:left="567" w:hanging="567"/>
        <w:rPr>
          <w:szCs w:val="24"/>
          <w:lang w:val="et-EE"/>
        </w:rPr>
      </w:pPr>
      <w:r w:rsidRPr="001C4678">
        <w:rPr>
          <w:szCs w:val="24"/>
          <w:lang w:val="et-EE"/>
        </w:rPr>
        <w:t>Naatriumhüdroksiid</w:t>
      </w:r>
    </w:p>
    <w:p w14:paraId="7759C832" w14:textId="500F7CA0" w:rsidR="00A13269" w:rsidRPr="001C4678" w:rsidRDefault="00A13269" w:rsidP="00531C1C">
      <w:pPr>
        <w:spacing w:line="240" w:lineRule="auto"/>
        <w:ind w:left="567" w:hanging="567"/>
        <w:rPr>
          <w:szCs w:val="24"/>
          <w:lang w:val="et-EE"/>
        </w:rPr>
      </w:pPr>
      <w:r w:rsidRPr="001C4678">
        <w:rPr>
          <w:szCs w:val="24"/>
          <w:lang w:val="et-EE"/>
        </w:rPr>
        <w:t>Süstevesi</w:t>
      </w:r>
    </w:p>
    <w:p w14:paraId="311F04A4" w14:textId="3F61E3D7" w:rsidR="00A13269" w:rsidRPr="001C4678" w:rsidRDefault="00A13269" w:rsidP="00531C1C">
      <w:pPr>
        <w:spacing w:line="240" w:lineRule="auto"/>
        <w:ind w:left="567" w:hanging="567"/>
        <w:rPr>
          <w:szCs w:val="24"/>
          <w:lang w:val="et-EE"/>
        </w:rPr>
      </w:pPr>
    </w:p>
    <w:p w14:paraId="0E01CB04" w14:textId="1004438A" w:rsidR="00A13269" w:rsidRPr="001C4678" w:rsidRDefault="00A13269" w:rsidP="00531C1C">
      <w:pPr>
        <w:pBdr>
          <w:top w:val="single" w:sz="4" w:space="1" w:color="000000"/>
          <w:left w:val="single" w:sz="4" w:space="4" w:color="000000"/>
          <w:bottom w:val="single" w:sz="4" w:space="1" w:color="000000"/>
          <w:right w:val="single" w:sz="4" w:space="4" w:color="000000"/>
        </w:pBdr>
        <w:spacing w:line="240" w:lineRule="auto"/>
        <w:ind w:left="567" w:hanging="567"/>
        <w:rPr>
          <w:szCs w:val="24"/>
          <w:lang w:val="et-EE"/>
        </w:rPr>
      </w:pPr>
      <w:r w:rsidRPr="001C4678">
        <w:rPr>
          <w:b/>
          <w:szCs w:val="24"/>
          <w:lang w:val="et-EE"/>
        </w:rPr>
        <w:t>4.</w:t>
      </w:r>
      <w:r w:rsidRPr="001C4678">
        <w:rPr>
          <w:b/>
          <w:szCs w:val="24"/>
          <w:lang w:val="et-EE"/>
        </w:rPr>
        <w:tab/>
        <w:t>RAVIMVORM JA PAKENDI SUURUS</w:t>
      </w:r>
    </w:p>
    <w:p w14:paraId="75D61E35" w14:textId="0E9FB5EA" w:rsidR="00A13269" w:rsidRPr="001C4678" w:rsidRDefault="00A13269" w:rsidP="00531C1C">
      <w:pPr>
        <w:spacing w:line="240" w:lineRule="auto"/>
        <w:ind w:left="567" w:hanging="567"/>
        <w:rPr>
          <w:szCs w:val="24"/>
          <w:lang w:val="et-EE"/>
        </w:rPr>
      </w:pPr>
    </w:p>
    <w:p w14:paraId="3251DB94" w14:textId="0304C74C" w:rsidR="00A13269" w:rsidRPr="001C4678" w:rsidRDefault="00A13269" w:rsidP="00531C1C">
      <w:pPr>
        <w:spacing w:line="240" w:lineRule="auto"/>
        <w:ind w:left="567" w:hanging="567"/>
        <w:rPr>
          <w:szCs w:val="24"/>
          <w:lang w:val="et-EE"/>
        </w:rPr>
      </w:pPr>
      <w:r w:rsidRPr="00A45DB4">
        <w:rPr>
          <w:szCs w:val="24"/>
          <w:highlight w:val="lightGray"/>
          <w:lang w:val="et-EE"/>
        </w:rPr>
        <w:t>Süstelahus süstlis</w:t>
      </w:r>
    </w:p>
    <w:p w14:paraId="09618E37" w14:textId="4CFE4237" w:rsidR="00A13269" w:rsidRPr="001C4678" w:rsidRDefault="00A13269" w:rsidP="00531C1C">
      <w:pPr>
        <w:spacing w:line="240" w:lineRule="auto"/>
        <w:ind w:left="567" w:hanging="567"/>
        <w:rPr>
          <w:szCs w:val="24"/>
          <w:lang w:val="et-EE"/>
        </w:rPr>
      </w:pPr>
      <w:r w:rsidRPr="001C4678">
        <w:rPr>
          <w:szCs w:val="24"/>
          <w:lang w:val="et-EE"/>
        </w:rPr>
        <w:t>10 mg/0,4 ml</w:t>
      </w:r>
    </w:p>
    <w:p w14:paraId="5F248525" w14:textId="1A8124B3" w:rsidR="00F8639F" w:rsidRPr="001C4678" w:rsidRDefault="00F8639F" w:rsidP="00F8639F">
      <w:pPr>
        <w:tabs>
          <w:tab w:val="clear" w:pos="567"/>
          <w:tab w:val="left" w:pos="0"/>
        </w:tabs>
        <w:spacing w:line="240" w:lineRule="auto"/>
        <w:rPr>
          <w:szCs w:val="24"/>
          <w:lang w:val="et-EE"/>
        </w:rPr>
      </w:pPr>
      <w:r w:rsidRPr="001C4678">
        <w:rPr>
          <w:szCs w:val="24"/>
          <w:lang w:val="et-EE"/>
        </w:rPr>
        <w:t>Mitmikpakend: 4 (4</w:t>
      </w:r>
      <w:r w:rsidR="00B90DAD" w:rsidRPr="001C4678">
        <w:rPr>
          <w:szCs w:val="24"/>
          <w:lang w:val="et-EE"/>
        </w:rPr>
        <w:t xml:space="preserve"> </w:t>
      </w:r>
      <w:r w:rsidRPr="001C4678">
        <w:rPr>
          <w:szCs w:val="24"/>
          <w:lang w:val="et-EE"/>
        </w:rPr>
        <w:t>x</w:t>
      </w:r>
      <w:r w:rsidR="00B90DAD" w:rsidRPr="001C4678">
        <w:rPr>
          <w:szCs w:val="24"/>
          <w:lang w:val="et-EE"/>
        </w:rPr>
        <w:t xml:space="preserve"> </w:t>
      </w:r>
      <w:r w:rsidRPr="001C4678">
        <w:rPr>
          <w:szCs w:val="24"/>
          <w:lang w:val="et-EE"/>
        </w:rPr>
        <w:t>1) pen-süstlit (0,4 ml) ja 4 alkoholiga immutatud puhastuslapiga.</w:t>
      </w:r>
    </w:p>
    <w:p w14:paraId="1714BB14" w14:textId="0476A19C" w:rsidR="00F8639F" w:rsidRPr="00A45DB4" w:rsidDel="00AF1B95" w:rsidRDefault="00F8639F" w:rsidP="00F8639F">
      <w:pPr>
        <w:tabs>
          <w:tab w:val="clear" w:pos="567"/>
          <w:tab w:val="left" w:pos="0"/>
        </w:tabs>
        <w:spacing w:line="240" w:lineRule="auto"/>
        <w:rPr>
          <w:del w:id="51" w:author="Author"/>
          <w:szCs w:val="24"/>
          <w:highlight w:val="lightGray"/>
          <w:lang w:val="et-EE"/>
        </w:rPr>
      </w:pPr>
      <w:del w:id="52" w:author="Author">
        <w:r w:rsidRPr="00A45DB4" w:rsidDel="00AF1B95">
          <w:rPr>
            <w:szCs w:val="24"/>
            <w:highlight w:val="lightGray"/>
            <w:lang w:val="et-EE"/>
          </w:rPr>
          <w:delText>Mitmikpakend: 6 (6</w:delText>
        </w:r>
        <w:r w:rsidR="00624431" w:rsidRPr="00A45DB4" w:rsidDel="00AF1B95">
          <w:rPr>
            <w:szCs w:val="24"/>
            <w:highlight w:val="lightGray"/>
            <w:lang w:val="et-EE"/>
          </w:rPr>
          <w:delText xml:space="preserve"> </w:delText>
        </w:r>
        <w:r w:rsidRPr="00A45DB4" w:rsidDel="00AF1B95">
          <w:rPr>
            <w:szCs w:val="24"/>
            <w:highlight w:val="lightGray"/>
            <w:lang w:val="et-EE"/>
          </w:rPr>
          <w:delText>x</w:delText>
        </w:r>
        <w:r w:rsidR="00624431" w:rsidRPr="00A45DB4" w:rsidDel="00AF1B95">
          <w:rPr>
            <w:szCs w:val="24"/>
            <w:highlight w:val="lightGray"/>
            <w:lang w:val="et-EE"/>
          </w:rPr>
          <w:delText xml:space="preserve"> </w:delText>
        </w:r>
        <w:r w:rsidRPr="00A45DB4" w:rsidDel="00AF1B95">
          <w:rPr>
            <w:szCs w:val="24"/>
            <w:highlight w:val="lightGray"/>
            <w:lang w:val="et-EE"/>
          </w:rPr>
          <w:delText>1) pen-süstlit (0,4 ml) ja 6 alkoholiga immutatud puhastuslapiga.</w:delText>
        </w:r>
      </w:del>
    </w:p>
    <w:p w14:paraId="371C2DFE" w14:textId="51FFFD49" w:rsidR="00A13269" w:rsidRPr="001C4678" w:rsidRDefault="00F8639F" w:rsidP="00531C1C">
      <w:pPr>
        <w:spacing w:line="240" w:lineRule="auto"/>
        <w:ind w:left="567" w:hanging="567"/>
        <w:rPr>
          <w:szCs w:val="24"/>
          <w:lang w:val="et-EE"/>
        </w:rPr>
      </w:pPr>
      <w:r w:rsidRPr="00A45DB4">
        <w:rPr>
          <w:szCs w:val="24"/>
          <w:highlight w:val="lightGray"/>
          <w:lang w:val="et-EE"/>
        </w:rPr>
        <w:t>Mitmikpakend: 12 (3</w:t>
      </w:r>
      <w:r w:rsidR="00624431" w:rsidRPr="00A45DB4">
        <w:rPr>
          <w:szCs w:val="24"/>
          <w:highlight w:val="lightGray"/>
          <w:lang w:val="et-EE"/>
        </w:rPr>
        <w:t xml:space="preserve"> </w:t>
      </w:r>
      <w:r w:rsidRPr="00A45DB4">
        <w:rPr>
          <w:szCs w:val="24"/>
          <w:highlight w:val="lightGray"/>
          <w:lang w:val="et-EE"/>
        </w:rPr>
        <w:t>x</w:t>
      </w:r>
      <w:r w:rsidR="00624431" w:rsidRPr="00A45DB4">
        <w:rPr>
          <w:szCs w:val="24"/>
          <w:highlight w:val="lightGray"/>
          <w:lang w:val="et-EE"/>
        </w:rPr>
        <w:t xml:space="preserve"> </w:t>
      </w:r>
      <w:r w:rsidRPr="00A45DB4">
        <w:rPr>
          <w:szCs w:val="24"/>
          <w:highlight w:val="lightGray"/>
          <w:lang w:val="et-EE"/>
        </w:rPr>
        <w:t>4) pen-süstlit (0,4 ml) ja 12 alkoholiga immutatud puhastuslapiga.</w:t>
      </w:r>
    </w:p>
    <w:p w14:paraId="4F1D46C9" w14:textId="64A4C08B" w:rsidR="00A13269" w:rsidRPr="001C4678" w:rsidRDefault="00A13269" w:rsidP="00531C1C">
      <w:pPr>
        <w:spacing w:line="240" w:lineRule="auto"/>
        <w:ind w:left="567" w:hanging="567"/>
        <w:rPr>
          <w:szCs w:val="24"/>
          <w:lang w:val="et-EE"/>
        </w:rPr>
      </w:pPr>
    </w:p>
    <w:p w14:paraId="31315ADF" w14:textId="619D18DD" w:rsidR="00A13269" w:rsidRPr="001C4678" w:rsidRDefault="00A13269" w:rsidP="00531C1C">
      <w:pPr>
        <w:pBdr>
          <w:top w:val="single" w:sz="4" w:space="1" w:color="000000"/>
          <w:left w:val="single" w:sz="4" w:space="4" w:color="000000"/>
          <w:bottom w:val="single" w:sz="4" w:space="1" w:color="000000"/>
          <w:right w:val="single" w:sz="4" w:space="4" w:color="000000"/>
        </w:pBdr>
        <w:spacing w:line="240" w:lineRule="auto"/>
        <w:ind w:left="567" w:hanging="567"/>
        <w:rPr>
          <w:szCs w:val="24"/>
          <w:lang w:val="et-EE"/>
        </w:rPr>
      </w:pPr>
      <w:r w:rsidRPr="001C4678">
        <w:rPr>
          <w:b/>
          <w:szCs w:val="24"/>
          <w:lang w:val="et-EE"/>
        </w:rPr>
        <w:t>5.</w:t>
      </w:r>
      <w:r w:rsidRPr="001C4678">
        <w:rPr>
          <w:b/>
          <w:szCs w:val="24"/>
          <w:lang w:val="et-EE"/>
        </w:rPr>
        <w:tab/>
        <w:t>MANUSTAMISVIIS JA -TEE(D)</w:t>
      </w:r>
    </w:p>
    <w:p w14:paraId="4D77EC49" w14:textId="62CFC015" w:rsidR="00A13269" w:rsidRPr="001C4678" w:rsidRDefault="00A13269" w:rsidP="00531C1C">
      <w:pPr>
        <w:spacing w:line="240" w:lineRule="auto"/>
        <w:ind w:left="567" w:hanging="567"/>
        <w:rPr>
          <w:szCs w:val="24"/>
          <w:lang w:val="et-EE"/>
        </w:rPr>
      </w:pPr>
    </w:p>
    <w:p w14:paraId="0CB08D1B" w14:textId="086390B7" w:rsidR="00A13269" w:rsidRPr="001C4678" w:rsidRDefault="00A13269" w:rsidP="00531C1C">
      <w:pPr>
        <w:spacing w:line="240" w:lineRule="auto"/>
        <w:ind w:left="567" w:hanging="567"/>
        <w:rPr>
          <w:szCs w:val="24"/>
          <w:lang w:val="et-EE"/>
        </w:rPr>
      </w:pPr>
      <w:r w:rsidRPr="001C4678">
        <w:rPr>
          <w:szCs w:val="24"/>
          <w:lang w:val="et-EE"/>
        </w:rPr>
        <w:t>Subkutaanne.</w:t>
      </w:r>
    </w:p>
    <w:p w14:paraId="6C21FD74" w14:textId="73932A6B" w:rsidR="00A13269" w:rsidRPr="001C4678" w:rsidRDefault="00A13269" w:rsidP="00531C1C">
      <w:pPr>
        <w:spacing w:line="240" w:lineRule="auto"/>
        <w:ind w:left="567" w:hanging="567"/>
        <w:rPr>
          <w:szCs w:val="24"/>
          <w:lang w:val="et-EE"/>
        </w:rPr>
      </w:pPr>
      <w:r w:rsidRPr="001C4678">
        <w:rPr>
          <w:szCs w:val="24"/>
          <w:lang w:val="et-EE"/>
        </w:rPr>
        <w:t>Metotreksaati süstitakse kord nädalas.</w:t>
      </w:r>
    </w:p>
    <w:p w14:paraId="6F053144" w14:textId="7A191C57" w:rsidR="00A13269" w:rsidRPr="001C4678" w:rsidRDefault="00A13269" w:rsidP="00531C1C">
      <w:pPr>
        <w:spacing w:line="240" w:lineRule="auto"/>
        <w:ind w:left="567" w:hanging="567"/>
        <w:rPr>
          <w:szCs w:val="24"/>
          <w:lang w:val="et-EE"/>
        </w:rPr>
      </w:pPr>
      <w:r w:rsidRPr="001C4678">
        <w:rPr>
          <w:szCs w:val="24"/>
          <w:lang w:val="et-EE"/>
        </w:rPr>
        <w:t>Enne ravimi kasutamist lugege pakendi infolehte.</w:t>
      </w:r>
    </w:p>
    <w:p w14:paraId="708F9AF6" w14:textId="1DF80553" w:rsidR="00A13269" w:rsidRPr="001C4678" w:rsidRDefault="00A13269" w:rsidP="00531C1C">
      <w:pPr>
        <w:spacing w:line="240" w:lineRule="auto"/>
        <w:ind w:left="567" w:hanging="567"/>
        <w:rPr>
          <w:szCs w:val="24"/>
          <w:lang w:val="et-EE"/>
        </w:rPr>
      </w:pPr>
    </w:p>
    <w:p w14:paraId="5038B784" w14:textId="037CFB09" w:rsidR="00A13269" w:rsidRPr="001C4678" w:rsidRDefault="00A13269" w:rsidP="00531C1C">
      <w:pPr>
        <w:pBdr>
          <w:top w:val="single" w:sz="4" w:space="1" w:color="000000"/>
          <w:left w:val="single" w:sz="4" w:space="4" w:color="000000"/>
          <w:bottom w:val="single" w:sz="4" w:space="1" w:color="000000"/>
          <w:right w:val="single" w:sz="4" w:space="4" w:color="000000"/>
        </w:pBdr>
        <w:spacing w:line="240" w:lineRule="auto"/>
        <w:ind w:left="567" w:hanging="567"/>
        <w:rPr>
          <w:szCs w:val="24"/>
          <w:lang w:val="et-EE"/>
        </w:rPr>
      </w:pPr>
      <w:r w:rsidRPr="001C4678">
        <w:rPr>
          <w:b/>
          <w:szCs w:val="24"/>
          <w:lang w:val="et-EE"/>
        </w:rPr>
        <w:t>6.</w:t>
      </w:r>
      <w:r w:rsidRPr="001C4678">
        <w:rPr>
          <w:b/>
          <w:szCs w:val="24"/>
          <w:lang w:val="et-EE"/>
        </w:rPr>
        <w:tab/>
        <w:t>ERIHOIATUS, ET RAVIMIT TULEB HOIDA LASTE EEST VARJATUD JA KÄTTESAAMATUS KOHAS</w:t>
      </w:r>
    </w:p>
    <w:p w14:paraId="2AE52F60" w14:textId="6CB74389" w:rsidR="00A13269" w:rsidRPr="001C4678" w:rsidRDefault="00A13269" w:rsidP="00531C1C">
      <w:pPr>
        <w:spacing w:line="240" w:lineRule="auto"/>
        <w:ind w:left="567" w:hanging="567"/>
        <w:rPr>
          <w:szCs w:val="24"/>
          <w:lang w:val="et-EE"/>
        </w:rPr>
      </w:pPr>
    </w:p>
    <w:p w14:paraId="35574959" w14:textId="13EA7D9F" w:rsidR="00A13269" w:rsidRPr="001C4678" w:rsidRDefault="00A13269" w:rsidP="00531C1C">
      <w:pPr>
        <w:spacing w:line="240" w:lineRule="auto"/>
        <w:ind w:left="567" w:hanging="567"/>
        <w:rPr>
          <w:szCs w:val="24"/>
          <w:lang w:val="et-EE"/>
        </w:rPr>
      </w:pPr>
      <w:r w:rsidRPr="001C4678">
        <w:rPr>
          <w:szCs w:val="24"/>
          <w:lang w:val="et-EE"/>
        </w:rPr>
        <w:t>Hoida laste eest varjatud ja kättesaamatus kohas.</w:t>
      </w:r>
    </w:p>
    <w:p w14:paraId="1C6415DB" w14:textId="683A40C9" w:rsidR="00A13269" w:rsidRPr="001C4678" w:rsidRDefault="00A13269" w:rsidP="00531C1C">
      <w:pPr>
        <w:spacing w:line="240" w:lineRule="auto"/>
        <w:ind w:left="567" w:hanging="567"/>
        <w:rPr>
          <w:szCs w:val="24"/>
          <w:lang w:val="et-EE"/>
        </w:rPr>
      </w:pPr>
    </w:p>
    <w:p w14:paraId="46A720F0" w14:textId="5612CAE3" w:rsidR="00A13269" w:rsidRPr="001C4678" w:rsidRDefault="00A13269" w:rsidP="00531C1C">
      <w:pPr>
        <w:pBdr>
          <w:top w:val="single" w:sz="4" w:space="1" w:color="000000"/>
          <w:left w:val="single" w:sz="4" w:space="4" w:color="000000"/>
          <w:bottom w:val="single" w:sz="4" w:space="1" w:color="000000"/>
          <w:right w:val="single" w:sz="4" w:space="4" w:color="000000"/>
        </w:pBdr>
        <w:spacing w:line="240" w:lineRule="auto"/>
        <w:ind w:left="567" w:hanging="567"/>
        <w:rPr>
          <w:szCs w:val="24"/>
          <w:lang w:val="et-EE"/>
        </w:rPr>
      </w:pPr>
      <w:r w:rsidRPr="001C4678">
        <w:rPr>
          <w:b/>
          <w:szCs w:val="24"/>
          <w:lang w:val="et-EE"/>
        </w:rPr>
        <w:t>7.</w:t>
      </w:r>
      <w:r w:rsidRPr="001C4678">
        <w:rPr>
          <w:b/>
          <w:szCs w:val="24"/>
          <w:lang w:val="et-EE"/>
        </w:rPr>
        <w:tab/>
        <w:t>TEISED ERIHOIATUSED (VAJADUSEL)</w:t>
      </w:r>
    </w:p>
    <w:p w14:paraId="14A781BD" w14:textId="29FE5AFB" w:rsidR="00A13269" w:rsidRPr="001C4678" w:rsidRDefault="00A13269" w:rsidP="00531C1C">
      <w:pPr>
        <w:spacing w:line="240" w:lineRule="auto"/>
        <w:ind w:left="567" w:hanging="567"/>
        <w:rPr>
          <w:szCs w:val="24"/>
          <w:lang w:val="et-EE"/>
        </w:rPr>
      </w:pPr>
    </w:p>
    <w:p w14:paraId="7928EE5F" w14:textId="5E0BE131" w:rsidR="00A13269" w:rsidRPr="001C4678" w:rsidRDefault="00A13269" w:rsidP="00531C1C">
      <w:pPr>
        <w:spacing w:line="240" w:lineRule="auto"/>
        <w:ind w:left="567" w:hanging="567"/>
        <w:rPr>
          <w:szCs w:val="24"/>
          <w:lang w:val="et-EE"/>
        </w:rPr>
      </w:pPr>
      <w:r w:rsidRPr="001C4678">
        <w:rPr>
          <w:szCs w:val="24"/>
          <w:lang w:val="et-EE"/>
        </w:rPr>
        <w:t>Tsütotoksiline: ettevaatust käsitsemisel.</w:t>
      </w:r>
    </w:p>
    <w:p w14:paraId="324DB3FD" w14:textId="08CAF550" w:rsidR="00A13269" w:rsidRPr="001C4678" w:rsidRDefault="00A13269" w:rsidP="00994CB9">
      <w:pPr>
        <w:spacing w:line="240" w:lineRule="auto"/>
        <w:ind w:left="567" w:hanging="567"/>
        <w:rPr>
          <w:szCs w:val="24"/>
          <w:lang w:val="et-EE"/>
        </w:rPr>
      </w:pPr>
    </w:p>
    <w:p w14:paraId="69FEC5F4" w14:textId="262FCFE9" w:rsidR="00A13269" w:rsidRPr="001C4678" w:rsidRDefault="00A13269" w:rsidP="00912CA7">
      <w:pPr>
        <w:pStyle w:val="BodytextAgency"/>
        <w:pBdr>
          <w:top w:val="single" w:sz="4" w:space="1" w:color="auto"/>
          <w:left w:val="single" w:sz="4" w:space="4" w:color="auto"/>
          <w:bottom w:val="single" w:sz="4" w:space="1" w:color="auto"/>
          <w:right w:val="single" w:sz="4" w:space="4" w:color="auto"/>
        </w:pBdr>
        <w:rPr>
          <w:rFonts w:ascii="Times New Roman" w:hAnsi="Times New Roman" w:cs="Times New Roman"/>
          <w:sz w:val="22"/>
          <w:szCs w:val="22"/>
          <w:lang w:val="et-EE"/>
        </w:rPr>
      </w:pPr>
      <w:r w:rsidRPr="001C4678">
        <w:rPr>
          <w:rFonts w:ascii="Times New Roman" w:hAnsi="Times New Roman" w:cs="Times New Roman"/>
          <w:sz w:val="22"/>
          <w:szCs w:val="22"/>
          <w:lang w:val="et-EE"/>
        </w:rPr>
        <w:t>Kasutada ainult üks kord nädalas</w:t>
      </w:r>
    </w:p>
    <w:p w14:paraId="6DFD01B2" w14:textId="0D9E4DAA" w:rsidR="00A13269" w:rsidRPr="001C4678" w:rsidRDefault="00A13269" w:rsidP="00912CA7">
      <w:pPr>
        <w:pStyle w:val="BodytextAgency"/>
        <w:pBdr>
          <w:top w:val="single" w:sz="4" w:space="1" w:color="auto"/>
          <w:left w:val="single" w:sz="4" w:space="4" w:color="auto"/>
          <w:bottom w:val="single" w:sz="4" w:space="1" w:color="auto"/>
          <w:right w:val="single" w:sz="4" w:space="4" w:color="auto"/>
        </w:pBdr>
        <w:rPr>
          <w:rFonts w:ascii="Times New Roman" w:hAnsi="Times New Roman" w:cs="Times New Roman"/>
          <w:sz w:val="22"/>
          <w:szCs w:val="22"/>
          <w:lang w:val="et-EE"/>
        </w:rPr>
      </w:pPr>
      <w:r w:rsidRPr="001C4678">
        <w:rPr>
          <w:rFonts w:ascii="Times New Roman" w:hAnsi="Times New Roman" w:cs="Times New Roman"/>
          <w:sz w:val="22"/>
          <w:szCs w:val="22"/>
          <w:lang w:val="et-EE"/>
        </w:rPr>
        <w:t>………………………………………….. (</w:t>
      </w:r>
      <w:r w:rsidR="00772529" w:rsidRPr="001C4678">
        <w:rPr>
          <w:rFonts w:ascii="Times New Roman" w:hAnsi="Times New Roman" w:cs="Times New Roman"/>
          <w:sz w:val="22"/>
          <w:szCs w:val="22"/>
          <w:lang w:val="et-EE"/>
        </w:rPr>
        <w:t>märkida</w:t>
      </w:r>
      <w:r w:rsidRPr="001C4678">
        <w:rPr>
          <w:rFonts w:ascii="Times New Roman" w:hAnsi="Times New Roman" w:cs="Times New Roman"/>
          <w:sz w:val="22"/>
          <w:szCs w:val="22"/>
          <w:lang w:val="et-EE"/>
        </w:rPr>
        <w:t xml:space="preserve"> </w:t>
      </w:r>
      <w:r w:rsidR="00772529" w:rsidRPr="001C4678">
        <w:rPr>
          <w:rFonts w:ascii="Times New Roman" w:hAnsi="Times New Roman" w:cs="Times New Roman"/>
          <w:sz w:val="22"/>
          <w:szCs w:val="22"/>
          <w:lang w:val="et-EE"/>
        </w:rPr>
        <w:t xml:space="preserve">ravimi </w:t>
      </w:r>
      <w:r w:rsidRPr="001C4678">
        <w:rPr>
          <w:rFonts w:ascii="Times New Roman" w:hAnsi="Times New Roman" w:cs="Times New Roman"/>
          <w:sz w:val="22"/>
          <w:szCs w:val="22"/>
          <w:lang w:val="et-EE"/>
        </w:rPr>
        <w:t>kasutamise nädalapäev</w:t>
      </w:r>
      <w:r w:rsidR="00772529" w:rsidRPr="001C4678">
        <w:rPr>
          <w:rFonts w:ascii="Times New Roman" w:hAnsi="Times New Roman" w:cs="Times New Roman"/>
          <w:sz w:val="22"/>
          <w:szCs w:val="22"/>
          <w:lang w:val="et-EE"/>
        </w:rPr>
        <w:t>a</w:t>
      </w:r>
      <w:r w:rsidRPr="001C4678">
        <w:rPr>
          <w:rFonts w:ascii="Times New Roman" w:hAnsi="Times New Roman" w:cs="Times New Roman"/>
          <w:sz w:val="22"/>
          <w:szCs w:val="22"/>
          <w:lang w:val="et-EE"/>
        </w:rPr>
        <w:t xml:space="preserve"> täi</w:t>
      </w:r>
      <w:r w:rsidR="00772529" w:rsidRPr="001C4678">
        <w:rPr>
          <w:rFonts w:ascii="Times New Roman" w:hAnsi="Times New Roman" w:cs="Times New Roman"/>
          <w:sz w:val="22"/>
          <w:szCs w:val="22"/>
          <w:lang w:val="et-EE"/>
        </w:rPr>
        <w:t>spikk</w:t>
      </w:r>
      <w:r w:rsidRPr="001C4678">
        <w:rPr>
          <w:rFonts w:ascii="Times New Roman" w:hAnsi="Times New Roman" w:cs="Times New Roman"/>
          <w:sz w:val="22"/>
          <w:szCs w:val="22"/>
          <w:lang w:val="et-EE"/>
        </w:rPr>
        <w:t xml:space="preserve"> </w:t>
      </w:r>
      <w:r w:rsidR="00772529" w:rsidRPr="001C4678">
        <w:rPr>
          <w:rFonts w:ascii="Times New Roman" w:hAnsi="Times New Roman" w:cs="Times New Roman"/>
          <w:sz w:val="22"/>
          <w:szCs w:val="22"/>
          <w:lang w:val="et-EE"/>
        </w:rPr>
        <w:t>nimetus</w:t>
      </w:r>
      <w:r w:rsidRPr="001C4678">
        <w:rPr>
          <w:rFonts w:ascii="Times New Roman" w:hAnsi="Times New Roman" w:cs="Times New Roman"/>
          <w:sz w:val="22"/>
          <w:szCs w:val="22"/>
          <w:lang w:val="et-EE"/>
        </w:rPr>
        <w:t xml:space="preserve">)  </w:t>
      </w:r>
    </w:p>
    <w:p w14:paraId="3CB81DB4" w14:textId="4AC1D825" w:rsidR="00A13269" w:rsidRPr="001C4678" w:rsidRDefault="00A13269" w:rsidP="00531C1C">
      <w:pPr>
        <w:tabs>
          <w:tab w:val="left" w:pos="749"/>
        </w:tabs>
        <w:spacing w:line="240" w:lineRule="auto"/>
        <w:ind w:left="567" w:hanging="567"/>
        <w:rPr>
          <w:szCs w:val="24"/>
          <w:lang w:val="et-EE"/>
        </w:rPr>
      </w:pPr>
    </w:p>
    <w:p w14:paraId="7E5858A1" w14:textId="200D803F" w:rsidR="00A13269" w:rsidRPr="001C4678" w:rsidRDefault="00A13269" w:rsidP="00531C1C">
      <w:pPr>
        <w:pBdr>
          <w:top w:val="single" w:sz="4" w:space="1" w:color="000000"/>
          <w:left w:val="single" w:sz="4" w:space="4" w:color="000000"/>
          <w:bottom w:val="single" w:sz="4" w:space="1" w:color="000000"/>
          <w:right w:val="single" w:sz="4" w:space="4" w:color="000000"/>
        </w:pBdr>
        <w:spacing w:line="240" w:lineRule="auto"/>
        <w:ind w:left="567" w:hanging="567"/>
        <w:rPr>
          <w:szCs w:val="24"/>
          <w:lang w:val="et-EE"/>
        </w:rPr>
      </w:pPr>
      <w:r w:rsidRPr="001C4678">
        <w:rPr>
          <w:b/>
          <w:szCs w:val="24"/>
          <w:lang w:val="et-EE"/>
        </w:rPr>
        <w:t>8.</w:t>
      </w:r>
      <w:r w:rsidRPr="001C4678">
        <w:rPr>
          <w:b/>
          <w:szCs w:val="24"/>
          <w:lang w:val="et-EE"/>
        </w:rPr>
        <w:tab/>
        <w:t>KÕLBLIKKUSAEG</w:t>
      </w:r>
    </w:p>
    <w:p w14:paraId="1E4D1B51" w14:textId="40FDC196" w:rsidR="00A13269" w:rsidRPr="001C4678" w:rsidRDefault="00A13269" w:rsidP="00531C1C">
      <w:pPr>
        <w:spacing w:line="240" w:lineRule="auto"/>
        <w:ind w:left="567" w:hanging="567"/>
        <w:rPr>
          <w:szCs w:val="24"/>
          <w:lang w:val="et-EE"/>
        </w:rPr>
      </w:pPr>
    </w:p>
    <w:p w14:paraId="0F1DAB99" w14:textId="10FB9441" w:rsidR="00A13269" w:rsidRPr="001C4678" w:rsidRDefault="00A13269" w:rsidP="00531C1C">
      <w:pPr>
        <w:spacing w:line="240" w:lineRule="auto"/>
        <w:ind w:left="567" w:hanging="567"/>
        <w:rPr>
          <w:szCs w:val="24"/>
          <w:lang w:val="et-EE"/>
        </w:rPr>
      </w:pPr>
      <w:r w:rsidRPr="001C4678">
        <w:rPr>
          <w:szCs w:val="24"/>
          <w:lang w:val="et-EE"/>
        </w:rPr>
        <w:t>EXP:</w:t>
      </w:r>
    </w:p>
    <w:p w14:paraId="1ED7C9F0" w14:textId="47B10388" w:rsidR="00A13269" w:rsidRPr="001C4678" w:rsidRDefault="00A13269" w:rsidP="00531C1C">
      <w:pPr>
        <w:spacing w:line="240" w:lineRule="auto"/>
        <w:ind w:left="567" w:hanging="567"/>
        <w:rPr>
          <w:szCs w:val="24"/>
          <w:lang w:val="et-EE"/>
        </w:rPr>
      </w:pPr>
    </w:p>
    <w:p w14:paraId="576AC086" w14:textId="61D8CC1E" w:rsidR="00A13269" w:rsidRPr="001C4678" w:rsidRDefault="00A13269" w:rsidP="00531C1C">
      <w:pPr>
        <w:keepNext/>
        <w:pBdr>
          <w:top w:val="single" w:sz="4" w:space="1" w:color="000000"/>
          <w:left w:val="single" w:sz="4" w:space="4" w:color="000000"/>
          <w:bottom w:val="single" w:sz="4" w:space="1" w:color="000000"/>
          <w:right w:val="single" w:sz="4" w:space="4" w:color="000000"/>
        </w:pBdr>
        <w:spacing w:line="240" w:lineRule="auto"/>
        <w:ind w:left="567" w:hanging="567"/>
        <w:rPr>
          <w:szCs w:val="24"/>
          <w:lang w:val="et-EE"/>
        </w:rPr>
      </w:pPr>
      <w:r w:rsidRPr="001C4678">
        <w:rPr>
          <w:b/>
          <w:szCs w:val="24"/>
          <w:lang w:val="et-EE"/>
        </w:rPr>
        <w:t>9.</w:t>
      </w:r>
      <w:r w:rsidRPr="001C4678">
        <w:rPr>
          <w:b/>
          <w:szCs w:val="24"/>
          <w:lang w:val="et-EE"/>
        </w:rPr>
        <w:tab/>
        <w:t>SÄILITAMISE ERITINGIMUSED</w:t>
      </w:r>
    </w:p>
    <w:p w14:paraId="3568AFB8" w14:textId="551B8FEF" w:rsidR="00A13269" w:rsidRPr="001C4678" w:rsidRDefault="00A13269" w:rsidP="00531C1C">
      <w:pPr>
        <w:spacing w:line="240" w:lineRule="auto"/>
        <w:ind w:left="567" w:hanging="567"/>
        <w:rPr>
          <w:szCs w:val="24"/>
          <w:lang w:val="et-EE"/>
        </w:rPr>
      </w:pPr>
    </w:p>
    <w:p w14:paraId="0C29F3EC" w14:textId="33E6E4E6" w:rsidR="00A13269" w:rsidRPr="001C4678" w:rsidRDefault="00A13269" w:rsidP="00531C1C">
      <w:pPr>
        <w:spacing w:line="240" w:lineRule="auto"/>
        <w:ind w:left="567" w:hanging="567"/>
        <w:rPr>
          <w:szCs w:val="24"/>
          <w:lang w:val="et-EE"/>
        </w:rPr>
      </w:pPr>
      <w:r w:rsidRPr="001C4678">
        <w:rPr>
          <w:szCs w:val="24"/>
          <w:lang w:val="et-EE"/>
        </w:rPr>
        <w:t>Hoida temperatuuril kuni 25 °C.</w:t>
      </w:r>
    </w:p>
    <w:p w14:paraId="407F628D" w14:textId="4FF8B304" w:rsidR="00A13269" w:rsidRPr="001C4678" w:rsidRDefault="00A13269" w:rsidP="00531C1C">
      <w:pPr>
        <w:spacing w:line="240" w:lineRule="auto"/>
        <w:ind w:left="567" w:hanging="567"/>
        <w:rPr>
          <w:szCs w:val="24"/>
          <w:lang w:val="et-EE"/>
        </w:rPr>
      </w:pPr>
      <w:r w:rsidRPr="001C4678">
        <w:rPr>
          <w:szCs w:val="24"/>
          <w:lang w:val="et-EE"/>
        </w:rPr>
        <w:t>Hoida pen-süstel välispakendis, valguse eest kaitstult.</w:t>
      </w:r>
    </w:p>
    <w:p w14:paraId="0CC77D5F" w14:textId="55BCC896" w:rsidR="009F18DB" w:rsidRPr="001C4678" w:rsidRDefault="009F18DB" w:rsidP="00531C1C">
      <w:pPr>
        <w:spacing w:line="240" w:lineRule="auto"/>
        <w:ind w:left="567" w:hanging="567"/>
        <w:rPr>
          <w:szCs w:val="24"/>
          <w:lang w:val="et-EE"/>
        </w:rPr>
      </w:pPr>
      <w:r w:rsidRPr="001C4678">
        <w:rPr>
          <w:szCs w:val="24"/>
          <w:lang w:val="et-EE"/>
        </w:rPr>
        <w:lastRenderedPageBreak/>
        <w:t>Mitte lasta külmuda.</w:t>
      </w:r>
    </w:p>
    <w:p w14:paraId="4E2FC22F" w14:textId="1D9BA250" w:rsidR="00A13269" w:rsidRPr="001C4678" w:rsidRDefault="00A13269" w:rsidP="00531C1C">
      <w:pPr>
        <w:spacing w:line="240" w:lineRule="auto"/>
        <w:ind w:left="567" w:hanging="567"/>
        <w:rPr>
          <w:szCs w:val="24"/>
          <w:lang w:val="et-EE"/>
        </w:rPr>
      </w:pPr>
    </w:p>
    <w:p w14:paraId="193960B7" w14:textId="2383C519" w:rsidR="00A13269" w:rsidRPr="001C4678" w:rsidRDefault="00A13269" w:rsidP="00531C1C">
      <w:pPr>
        <w:pBdr>
          <w:top w:val="single" w:sz="4" w:space="1" w:color="000000"/>
          <w:left w:val="single" w:sz="4" w:space="4" w:color="000000"/>
          <w:bottom w:val="single" w:sz="4" w:space="1" w:color="000000"/>
          <w:right w:val="single" w:sz="4" w:space="4" w:color="000000"/>
        </w:pBdr>
        <w:spacing w:line="240" w:lineRule="auto"/>
        <w:ind w:left="567" w:hanging="567"/>
        <w:rPr>
          <w:szCs w:val="24"/>
          <w:lang w:val="et-EE"/>
        </w:rPr>
      </w:pPr>
      <w:r w:rsidRPr="001C4678">
        <w:rPr>
          <w:b/>
          <w:szCs w:val="24"/>
          <w:lang w:val="et-EE"/>
        </w:rPr>
        <w:t>10.</w:t>
      </w:r>
      <w:r w:rsidRPr="001C4678">
        <w:rPr>
          <w:b/>
          <w:szCs w:val="24"/>
          <w:lang w:val="et-EE"/>
        </w:rPr>
        <w:tab/>
        <w:t>ERINÕUDED KASUTAMATA JÄÄNUD RAVIMPREPARAADI VÕI SELLEST TEKKINUD JÄÄTMEMATERJALI HÄVITAMISEKS, VASTAVALT VAJADUSELE</w:t>
      </w:r>
    </w:p>
    <w:p w14:paraId="49400593" w14:textId="112D08F5" w:rsidR="00A13269" w:rsidRPr="001C4678" w:rsidRDefault="00A13269" w:rsidP="00531C1C">
      <w:pPr>
        <w:spacing w:line="240" w:lineRule="auto"/>
        <w:ind w:left="567" w:hanging="567"/>
        <w:rPr>
          <w:szCs w:val="24"/>
          <w:lang w:val="et-EE"/>
        </w:rPr>
      </w:pPr>
    </w:p>
    <w:p w14:paraId="3822C1FA" w14:textId="672993FD" w:rsidR="00A13269" w:rsidRPr="001C4678" w:rsidRDefault="00A13269" w:rsidP="00531C1C">
      <w:pPr>
        <w:spacing w:line="240" w:lineRule="auto"/>
        <w:ind w:left="567" w:hanging="567"/>
        <w:rPr>
          <w:szCs w:val="24"/>
          <w:lang w:val="et-EE"/>
        </w:rPr>
      </w:pPr>
      <w:r w:rsidRPr="001C4678">
        <w:rPr>
          <w:szCs w:val="24"/>
          <w:lang w:val="et-EE"/>
        </w:rPr>
        <w:t>Kasutamata ravimpreparaat või jäätmematerjal tuleb hävitada vastavalt kohalikele nõuetele.</w:t>
      </w:r>
    </w:p>
    <w:p w14:paraId="2EAF2298" w14:textId="699A15A7" w:rsidR="00A13269" w:rsidRPr="001C4678" w:rsidRDefault="00A13269" w:rsidP="00531C1C">
      <w:pPr>
        <w:spacing w:line="240" w:lineRule="auto"/>
        <w:ind w:left="567" w:hanging="567"/>
        <w:rPr>
          <w:szCs w:val="24"/>
          <w:lang w:val="et-EE"/>
        </w:rPr>
      </w:pPr>
    </w:p>
    <w:p w14:paraId="0FCEF165" w14:textId="1E324ACE" w:rsidR="00A13269" w:rsidRPr="001C4678" w:rsidRDefault="00A13269" w:rsidP="00531C1C">
      <w:pPr>
        <w:pBdr>
          <w:top w:val="single" w:sz="4" w:space="1" w:color="000000"/>
          <w:left w:val="single" w:sz="4" w:space="4" w:color="000000"/>
          <w:bottom w:val="single" w:sz="4" w:space="1" w:color="000000"/>
          <w:right w:val="single" w:sz="4" w:space="4" w:color="000000"/>
        </w:pBdr>
        <w:spacing w:line="240" w:lineRule="auto"/>
        <w:ind w:left="567" w:hanging="567"/>
        <w:rPr>
          <w:szCs w:val="24"/>
          <w:lang w:val="et-EE"/>
        </w:rPr>
      </w:pPr>
      <w:r w:rsidRPr="001C4678">
        <w:rPr>
          <w:b/>
          <w:szCs w:val="24"/>
          <w:lang w:val="et-EE"/>
        </w:rPr>
        <w:t>11.</w:t>
      </w:r>
      <w:r w:rsidRPr="001C4678">
        <w:rPr>
          <w:b/>
          <w:szCs w:val="24"/>
          <w:lang w:val="et-EE"/>
        </w:rPr>
        <w:tab/>
        <w:t>MÜÜGILOA HOIDJA NIMI JA AADRESS</w:t>
      </w:r>
    </w:p>
    <w:p w14:paraId="110F70CF" w14:textId="0A6C7BCF" w:rsidR="00A13269" w:rsidRPr="001C4678" w:rsidRDefault="00A13269" w:rsidP="00531C1C">
      <w:pPr>
        <w:spacing w:line="240" w:lineRule="auto"/>
        <w:ind w:left="567" w:hanging="567"/>
        <w:rPr>
          <w:szCs w:val="24"/>
          <w:lang w:val="et-EE"/>
        </w:rPr>
      </w:pPr>
    </w:p>
    <w:p w14:paraId="186762C2" w14:textId="3DC7069B" w:rsidR="00A13269" w:rsidRPr="001C4678" w:rsidRDefault="00A13269" w:rsidP="00531C1C">
      <w:pPr>
        <w:spacing w:line="240" w:lineRule="auto"/>
        <w:ind w:left="567" w:hanging="567"/>
        <w:rPr>
          <w:szCs w:val="24"/>
          <w:lang w:val="et-EE"/>
        </w:rPr>
      </w:pPr>
      <w:r w:rsidRPr="001C4678">
        <w:rPr>
          <w:szCs w:val="24"/>
          <w:lang w:val="et-EE"/>
        </w:rPr>
        <w:t>Nordic Group B.V.</w:t>
      </w:r>
    </w:p>
    <w:p w14:paraId="514470BC" w14:textId="3BEBC815" w:rsidR="00A13269" w:rsidRPr="001C4678" w:rsidRDefault="00E9436D" w:rsidP="00531C1C">
      <w:pPr>
        <w:spacing w:line="240" w:lineRule="auto"/>
        <w:ind w:left="567" w:hanging="567"/>
        <w:rPr>
          <w:szCs w:val="24"/>
          <w:lang w:val="et-EE"/>
        </w:rPr>
      </w:pPr>
      <w:r w:rsidRPr="001C4678">
        <w:rPr>
          <w:szCs w:val="24"/>
          <w:lang w:val="et-EE"/>
        </w:rPr>
        <w:t>Siriusdreef 41</w:t>
      </w:r>
    </w:p>
    <w:p w14:paraId="49A5C858" w14:textId="256585B8" w:rsidR="00A13269" w:rsidRPr="001C4678" w:rsidRDefault="00A13269" w:rsidP="00531C1C">
      <w:pPr>
        <w:spacing w:line="240" w:lineRule="auto"/>
        <w:ind w:left="567" w:hanging="567"/>
        <w:rPr>
          <w:szCs w:val="24"/>
          <w:lang w:val="et-EE"/>
        </w:rPr>
      </w:pPr>
      <w:r w:rsidRPr="001C4678">
        <w:rPr>
          <w:szCs w:val="24"/>
          <w:lang w:val="et-EE"/>
        </w:rPr>
        <w:t>2132 WT Hoofddorp</w:t>
      </w:r>
    </w:p>
    <w:p w14:paraId="7803AEF5" w14:textId="7EF0ABDA" w:rsidR="00A13269" w:rsidRPr="001C4678" w:rsidRDefault="00A13269" w:rsidP="00531C1C">
      <w:pPr>
        <w:spacing w:line="240" w:lineRule="auto"/>
        <w:ind w:left="567" w:hanging="567"/>
        <w:rPr>
          <w:szCs w:val="24"/>
          <w:lang w:val="et-EE"/>
        </w:rPr>
      </w:pPr>
      <w:r w:rsidRPr="001C4678">
        <w:rPr>
          <w:szCs w:val="24"/>
          <w:lang w:val="et-EE"/>
        </w:rPr>
        <w:t>Holland</w:t>
      </w:r>
    </w:p>
    <w:p w14:paraId="20FE438F" w14:textId="3152F0E8" w:rsidR="00A13269" w:rsidRPr="001C4678" w:rsidRDefault="00A13269" w:rsidP="00531C1C">
      <w:pPr>
        <w:spacing w:line="240" w:lineRule="auto"/>
        <w:ind w:left="567" w:hanging="567"/>
        <w:rPr>
          <w:szCs w:val="24"/>
          <w:lang w:val="et-EE"/>
        </w:rPr>
      </w:pPr>
    </w:p>
    <w:p w14:paraId="557284F0" w14:textId="0E09FC03" w:rsidR="00A13269" w:rsidRPr="001C4678" w:rsidRDefault="00A13269" w:rsidP="00531C1C">
      <w:pPr>
        <w:pBdr>
          <w:top w:val="single" w:sz="4" w:space="1" w:color="000000"/>
          <w:left w:val="single" w:sz="4" w:space="4" w:color="000000"/>
          <w:bottom w:val="single" w:sz="4" w:space="1" w:color="000000"/>
          <w:right w:val="single" w:sz="4" w:space="4" w:color="000000"/>
        </w:pBdr>
        <w:spacing w:line="240" w:lineRule="auto"/>
        <w:ind w:left="567" w:hanging="567"/>
        <w:rPr>
          <w:szCs w:val="24"/>
          <w:lang w:val="et-EE"/>
        </w:rPr>
      </w:pPr>
      <w:r w:rsidRPr="001C4678">
        <w:rPr>
          <w:b/>
          <w:szCs w:val="24"/>
          <w:lang w:val="et-EE"/>
        </w:rPr>
        <w:t>12.</w:t>
      </w:r>
      <w:r w:rsidRPr="001C4678">
        <w:rPr>
          <w:b/>
          <w:szCs w:val="24"/>
          <w:lang w:val="et-EE"/>
        </w:rPr>
        <w:tab/>
        <w:t>MÜÜGILOA NUMBER (NUMBRID)</w:t>
      </w:r>
    </w:p>
    <w:p w14:paraId="2562C9AD" w14:textId="3015B603" w:rsidR="00A13269" w:rsidRPr="001C4678" w:rsidRDefault="00A13269" w:rsidP="00531C1C">
      <w:pPr>
        <w:spacing w:line="240" w:lineRule="auto"/>
        <w:ind w:left="567" w:hanging="567"/>
        <w:rPr>
          <w:szCs w:val="24"/>
          <w:lang w:val="et-EE"/>
        </w:rPr>
      </w:pPr>
    </w:p>
    <w:p w14:paraId="59DFA732" w14:textId="4B5469C2" w:rsidR="00A13269" w:rsidRPr="001C4678" w:rsidRDefault="00A13269" w:rsidP="00531C1C">
      <w:pPr>
        <w:spacing w:line="240" w:lineRule="auto"/>
        <w:ind w:left="567" w:hanging="567"/>
        <w:rPr>
          <w:szCs w:val="24"/>
          <w:lang w:val="et-EE"/>
        </w:rPr>
      </w:pPr>
      <w:r w:rsidRPr="001C4678">
        <w:rPr>
          <w:szCs w:val="24"/>
          <w:lang w:val="et-EE"/>
        </w:rPr>
        <w:t>EU/1/16/1124/011 4 pen-süstlit (4 x 1)</w:t>
      </w:r>
    </w:p>
    <w:p w14:paraId="741E0F97" w14:textId="7ED42B2C" w:rsidR="00A13269" w:rsidRPr="00A45DB4" w:rsidDel="00AF1B95" w:rsidRDefault="00A13269" w:rsidP="00531C1C">
      <w:pPr>
        <w:spacing w:line="240" w:lineRule="auto"/>
        <w:ind w:left="567" w:hanging="567"/>
        <w:rPr>
          <w:del w:id="53" w:author="Author"/>
          <w:szCs w:val="24"/>
          <w:highlight w:val="lightGray"/>
          <w:lang w:val="et-EE"/>
        </w:rPr>
      </w:pPr>
      <w:del w:id="54" w:author="Author">
        <w:r w:rsidRPr="00A45DB4" w:rsidDel="00AF1B95">
          <w:rPr>
            <w:szCs w:val="24"/>
            <w:highlight w:val="lightGray"/>
            <w:lang w:val="et-EE"/>
          </w:rPr>
          <w:delText>EU/1/16/1124/012 6 pen-süstlit (6 x 1)</w:delText>
        </w:r>
      </w:del>
    </w:p>
    <w:p w14:paraId="4048F94F" w14:textId="02BC50AC" w:rsidR="00A13269" w:rsidRPr="001C4678" w:rsidRDefault="00A13269" w:rsidP="00531C1C">
      <w:pPr>
        <w:spacing w:line="240" w:lineRule="auto"/>
        <w:ind w:left="567" w:hanging="567"/>
        <w:rPr>
          <w:szCs w:val="24"/>
          <w:lang w:val="et-EE"/>
        </w:rPr>
      </w:pPr>
      <w:r w:rsidRPr="00A45DB4">
        <w:rPr>
          <w:szCs w:val="24"/>
          <w:highlight w:val="lightGray"/>
          <w:lang w:val="et-EE"/>
        </w:rPr>
        <w:t>EU/1/16/1124/060 12 pen-süstlit (3 x 4)</w:t>
      </w:r>
    </w:p>
    <w:p w14:paraId="3D09746D" w14:textId="0ACA5705" w:rsidR="00A13269" w:rsidRPr="001C4678" w:rsidRDefault="00A13269" w:rsidP="00531C1C">
      <w:pPr>
        <w:spacing w:line="240" w:lineRule="auto"/>
        <w:ind w:left="567" w:hanging="567"/>
        <w:rPr>
          <w:szCs w:val="24"/>
          <w:lang w:val="et-EE"/>
        </w:rPr>
      </w:pPr>
    </w:p>
    <w:p w14:paraId="2EC4534A" w14:textId="68A38D7A" w:rsidR="00A13269" w:rsidRPr="001C4678" w:rsidRDefault="00A13269" w:rsidP="00531C1C">
      <w:pPr>
        <w:pBdr>
          <w:top w:val="single" w:sz="4" w:space="1" w:color="000000"/>
          <w:left w:val="single" w:sz="4" w:space="4" w:color="000000"/>
          <w:bottom w:val="single" w:sz="4" w:space="1" w:color="000000"/>
          <w:right w:val="single" w:sz="4" w:space="4" w:color="000000"/>
        </w:pBdr>
        <w:spacing w:line="240" w:lineRule="auto"/>
        <w:ind w:left="567" w:hanging="567"/>
        <w:rPr>
          <w:i/>
          <w:szCs w:val="24"/>
          <w:lang w:val="et-EE"/>
        </w:rPr>
      </w:pPr>
      <w:r w:rsidRPr="001C4678">
        <w:rPr>
          <w:b/>
          <w:szCs w:val="24"/>
          <w:lang w:val="et-EE"/>
        </w:rPr>
        <w:t>13.</w:t>
      </w:r>
      <w:r w:rsidRPr="001C4678">
        <w:rPr>
          <w:b/>
          <w:szCs w:val="24"/>
          <w:lang w:val="et-EE"/>
        </w:rPr>
        <w:tab/>
        <w:t>PARTII NUMBER</w:t>
      </w:r>
    </w:p>
    <w:p w14:paraId="3CBC019E" w14:textId="65778125" w:rsidR="00A13269" w:rsidRPr="001C4678" w:rsidRDefault="00A13269" w:rsidP="00531C1C">
      <w:pPr>
        <w:spacing w:line="240" w:lineRule="auto"/>
        <w:ind w:left="567" w:hanging="567"/>
        <w:rPr>
          <w:i/>
          <w:szCs w:val="24"/>
          <w:lang w:val="et-EE"/>
        </w:rPr>
      </w:pPr>
    </w:p>
    <w:p w14:paraId="1396EC08" w14:textId="27A7E235" w:rsidR="00A13269" w:rsidRPr="001C4678" w:rsidRDefault="00F8639F" w:rsidP="00531C1C">
      <w:pPr>
        <w:spacing w:line="240" w:lineRule="auto"/>
        <w:ind w:left="567" w:hanging="567"/>
        <w:rPr>
          <w:szCs w:val="24"/>
          <w:lang w:val="et-EE"/>
        </w:rPr>
      </w:pPr>
      <w:r w:rsidRPr="001C4678">
        <w:rPr>
          <w:szCs w:val="24"/>
          <w:lang w:val="et-EE"/>
        </w:rPr>
        <w:t>Lot</w:t>
      </w:r>
      <w:r w:rsidR="00A13269" w:rsidRPr="001C4678">
        <w:rPr>
          <w:szCs w:val="24"/>
          <w:lang w:val="et-EE"/>
        </w:rPr>
        <w:t>:</w:t>
      </w:r>
    </w:p>
    <w:p w14:paraId="64ECCE65" w14:textId="3531F787" w:rsidR="00A13269" w:rsidRPr="001C4678" w:rsidRDefault="00A13269" w:rsidP="00531C1C">
      <w:pPr>
        <w:spacing w:line="240" w:lineRule="auto"/>
        <w:ind w:left="567" w:hanging="567"/>
        <w:rPr>
          <w:szCs w:val="24"/>
          <w:lang w:val="et-EE"/>
        </w:rPr>
      </w:pPr>
    </w:p>
    <w:p w14:paraId="6BB6EDE0" w14:textId="4F6AA6A7" w:rsidR="00A13269" w:rsidRPr="001C4678" w:rsidRDefault="00A13269" w:rsidP="00531C1C">
      <w:pPr>
        <w:pBdr>
          <w:top w:val="single" w:sz="4" w:space="1" w:color="000000"/>
          <w:left w:val="single" w:sz="4" w:space="4" w:color="000000"/>
          <w:bottom w:val="single" w:sz="4" w:space="0" w:color="000000"/>
          <w:right w:val="single" w:sz="4" w:space="4" w:color="000000"/>
        </w:pBdr>
        <w:spacing w:line="240" w:lineRule="auto"/>
        <w:ind w:left="567" w:hanging="567"/>
        <w:rPr>
          <w:szCs w:val="24"/>
          <w:lang w:val="et-EE"/>
        </w:rPr>
      </w:pPr>
      <w:r w:rsidRPr="001C4678">
        <w:rPr>
          <w:b/>
          <w:szCs w:val="24"/>
          <w:lang w:val="et-EE"/>
        </w:rPr>
        <w:t>14.</w:t>
      </w:r>
      <w:r w:rsidRPr="001C4678">
        <w:rPr>
          <w:b/>
          <w:szCs w:val="24"/>
          <w:lang w:val="et-EE"/>
        </w:rPr>
        <w:tab/>
        <w:t>RAVIMI VÄLJASTAMISTINGIMUSED</w:t>
      </w:r>
    </w:p>
    <w:p w14:paraId="57AB3BD2" w14:textId="09A374EF" w:rsidR="00A13269" w:rsidRPr="001C4678" w:rsidRDefault="00A13269" w:rsidP="00531C1C">
      <w:pPr>
        <w:spacing w:line="240" w:lineRule="auto"/>
        <w:ind w:left="567" w:hanging="567"/>
        <w:rPr>
          <w:szCs w:val="24"/>
          <w:lang w:val="et-EE"/>
        </w:rPr>
      </w:pPr>
    </w:p>
    <w:p w14:paraId="5F22D223" w14:textId="7B838A09" w:rsidR="00A13269" w:rsidRPr="001C4678" w:rsidRDefault="00A13269" w:rsidP="00531C1C">
      <w:pPr>
        <w:pBdr>
          <w:top w:val="single" w:sz="4" w:space="2" w:color="000000"/>
          <w:left w:val="single" w:sz="4" w:space="4" w:color="000000"/>
          <w:bottom w:val="single" w:sz="4" w:space="1" w:color="000000"/>
          <w:right w:val="single" w:sz="4" w:space="4" w:color="000000"/>
        </w:pBdr>
        <w:spacing w:line="240" w:lineRule="auto"/>
        <w:ind w:left="567" w:hanging="567"/>
        <w:rPr>
          <w:szCs w:val="24"/>
          <w:lang w:val="et-EE"/>
        </w:rPr>
      </w:pPr>
      <w:r w:rsidRPr="001C4678">
        <w:rPr>
          <w:b/>
          <w:szCs w:val="24"/>
          <w:lang w:val="et-EE"/>
        </w:rPr>
        <w:t>15.</w:t>
      </w:r>
      <w:r w:rsidRPr="001C4678">
        <w:rPr>
          <w:b/>
          <w:szCs w:val="24"/>
          <w:lang w:val="et-EE"/>
        </w:rPr>
        <w:tab/>
        <w:t>KASUTUSJUHEND</w:t>
      </w:r>
    </w:p>
    <w:p w14:paraId="35C271F7" w14:textId="1C16B554" w:rsidR="00A13269" w:rsidRPr="001C4678" w:rsidRDefault="00A13269" w:rsidP="00531C1C">
      <w:pPr>
        <w:spacing w:line="240" w:lineRule="auto"/>
        <w:ind w:left="567" w:hanging="567"/>
        <w:rPr>
          <w:szCs w:val="24"/>
          <w:lang w:val="et-EE"/>
        </w:rPr>
      </w:pPr>
    </w:p>
    <w:p w14:paraId="7F9AE745" w14:textId="1459880C" w:rsidR="00A13269" w:rsidRPr="001C4678" w:rsidRDefault="00A13269" w:rsidP="00531C1C">
      <w:pPr>
        <w:pBdr>
          <w:top w:val="single" w:sz="4" w:space="1" w:color="000000"/>
          <w:left w:val="single" w:sz="4" w:space="4" w:color="000000"/>
          <w:bottom w:val="single" w:sz="4" w:space="0" w:color="000000"/>
          <w:right w:val="single" w:sz="4" w:space="4" w:color="000000"/>
        </w:pBdr>
        <w:spacing w:line="240" w:lineRule="auto"/>
        <w:ind w:left="567" w:hanging="567"/>
        <w:rPr>
          <w:szCs w:val="24"/>
          <w:lang w:val="et-EE"/>
        </w:rPr>
      </w:pPr>
      <w:r w:rsidRPr="001C4678">
        <w:rPr>
          <w:b/>
          <w:szCs w:val="24"/>
          <w:lang w:val="et-EE"/>
        </w:rPr>
        <w:t>16.</w:t>
      </w:r>
      <w:r w:rsidRPr="001C4678">
        <w:rPr>
          <w:b/>
          <w:szCs w:val="24"/>
          <w:lang w:val="et-EE"/>
        </w:rPr>
        <w:tab/>
        <w:t>TEAVE BRAILLE’ KIRJAS (PUNKTKIRJAS)</w:t>
      </w:r>
    </w:p>
    <w:p w14:paraId="74A73A66" w14:textId="49C4DDB8" w:rsidR="00A13269" w:rsidRPr="001C4678" w:rsidRDefault="00A13269" w:rsidP="00531C1C">
      <w:pPr>
        <w:spacing w:line="240" w:lineRule="auto"/>
        <w:ind w:left="567" w:hanging="567"/>
        <w:rPr>
          <w:szCs w:val="24"/>
          <w:lang w:val="et-EE"/>
        </w:rPr>
      </w:pPr>
    </w:p>
    <w:p w14:paraId="4E785077" w14:textId="201FBAA9" w:rsidR="00A13269" w:rsidRPr="001C4678" w:rsidRDefault="00A13269" w:rsidP="00531C1C">
      <w:pPr>
        <w:spacing w:line="240" w:lineRule="auto"/>
        <w:ind w:left="567" w:hanging="567"/>
        <w:rPr>
          <w:szCs w:val="24"/>
          <w:lang w:val="et-EE"/>
        </w:rPr>
      </w:pPr>
      <w:r w:rsidRPr="001C4678">
        <w:rPr>
          <w:szCs w:val="24"/>
          <w:lang w:val="et-EE"/>
        </w:rPr>
        <w:t>Nordimet 10 mg</w:t>
      </w:r>
    </w:p>
    <w:p w14:paraId="26593D50" w14:textId="0A4B1B99" w:rsidR="00A13269" w:rsidRPr="001C4678" w:rsidRDefault="00A13269" w:rsidP="00531C1C">
      <w:pPr>
        <w:spacing w:line="240" w:lineRule="auto"/>
        <w:ind w:left="567" w:hanging="567"/>
        <w:rPr>
          <w:szCs w:val="24"/>
          <w:lang w:val="et-EE"/>
        </w:rPr>
      </w:pPr>
    </w:p>
    <w:tbl>
      <w:tblPr>
        <w:tblW w:w="0" w:type="auto"/>
        <w:tblInd w:w="-35" w:type="dxa"/>
        <w:tblLayout w:type="fixed"/>
        <w:tblLook w:val="0000" w:firstRow="0" w:lastRow="0" w:firstColumn="0" w:lastColumn="0" w:noHBand="0" w:noVBand="0"/>
      </w:tblPr>
      <w:tblGrid>
        <w:gridCol w:w="9280"/>
      </w:tblGrid>
      <w:tr w:rsidR="00A13269" w:rsidRPr="001C4678" w14:paraId="1F674864" w14:textId="20EBB31F" w:rsidTr="001370B7">
        <w:tc>
          <w:tcPr>
            <w:tcW w:w="9280" w:type="dxa"/>
            <w:tcBorders>
              <w:top w:val="single" w:sz="4" w:space="0" w:color="000000"/>
              <w:left w:val="single" w:sz="4" w:space="0" w:color="000000"/>
              <w:bottom w:val="single" w:sz="4" w:space="0" w:color="000000"/>
              <w:right w:val="single" w:sz="4" w:space="0" w:color="000000"/>
            </w:tcBorders>
          </w:tcPr>
          <w:p w14:paraId="4891E0BB" w14:textId="465E0B7E" w:rsidR="00A13269" w:rsidRPr="001C4678" w:rsidRDefault="00A13269" w:rsidP="00531C1C">
            <w:pPr>
              <w:spacing w:line="240" w:lineRule="auto"/>
              <w:ind w:left="567" w:hanging="567"/>
              <w:rPr>
                <w:lang w:val="et-EE"/>
              </w:rPr>
            </w:pPr>
            <w:r w:rsidRPr="001C4678">
              <w:rPr>
                <w:b/>
                <w:szCs w:val="24"/>
                <w:lang w:val="et-EE"/>
              </w:rPr>
              <w:t>17.</w:t>
            </w:r>
            <w:r w:rsidRPr="001C4678">
              <w:rPr>
                <w:b/>
                <w:szCs w:val="24"/>
                <w:lang w:val="et-EE"/>
              </w:rPr>
              <w:tab/>
              <w:t>AINULAADNE IDENTIFIKAATOR - 2D-vöötkood</w:t>
            </w:r>
          </w:p>
        </w:tc>
      </w:tr>
    </w:tbl>
    <w:p w14:paraId="5850F1BA" w14:textId="0D4377A5" w:rsidR="00A13269" w:rsidRPr="001C4678" w:rsidRDefault="00A13269" w:rsidP="00531C1C">
      <w:pPr>
        <w:spacing w:line="240" w:lineRule="auto"/>
        <w:ind w:left="567" w:hanging="567"/>
        <w:rPr>
          <w:szCs w:val="24"/>
          <w:lang w:val="et-EE"/>
        </w:rPr>
      </w:pPr>
    </w:p>
    <w:p w14:paraId="34565EC3" w14:textId="1C28B2FA" w:rsidR="00A13269" w:rsidRPr="001C4678" w:rsidRDefault="00A13269" w:rsidP="00531C1C">
      <w:pPr>
        <w:spacing w:line="240" w:lineRule="auto"/>
        <w:ind w:left="567" w:hanging="567"/>
        <w:rPr>
          <w:szCs w:val="24"/>
          <w:lang w:val="et-EE"/>
        </w:rPr>
      </w:pPr>
      <w:r w:rsidRPr="001C4678">
        <w:rPr>
          <w:szCs w:val="24"/>
          <w:shd w:val="clear" w:color="auto" w:fill="CCCCCC"/>
          <w:lang w:val="et-EE"/>
        </w:rPr>
        <w:t>2D-vöötkood, milles sisaldub ainulaadne identifikaator</w:t>
      </w:r>
    </w:p>
    <w:p w14:paraId="3448C8C8" w14:textId="65EDC221" w:rsidR="00A13269" w:rsidRPr="001C4678" w:rsidRDefault="00A13269" w:rsidP="00531C1C">
      <w:pPr>
        <w:spacing w:line="240" w:lineRule="auto"/>
        <w:ind w:left="567" w:hanging="567"/>
        <w:rPr>
          <w:szCs w:val="24"/>
          <w:lang w:val="et-EE"/>
        </w:rPr>
      </w:pPr>
    </w:p>
    <w:tbl>
      <w:tblPr>
        <w:tblW w:w="0" w:type="auto"/>
        <w:tblInd w:w="-35" w:type="dxa"/>
        <w:tblLayout w:type="fixed"/>
        <w:tblLook w:val="0000" w:firstRow="0" w:lastRow="0" w:firstColumn="0" w:lastColumn="0" w:noHBand="0" w:noVBand="0"/>
      </w:tblPr>
      <w:tblGrid>
        <w:gridCol w:w="9280"/>
      </w:tblGrid>
      <w:tr w:rsidR="00A13269" w:rsidRPr="001C4678" w14:paraId="54EF3416" w14:textId="25A8CBDF" w:rsidTr="001370B7">
        <w:tc>
          <w:tcPr>
            <w:tcW w:w="9280" w:type="dxa"/>
            <w:tcBorders>
              <w:top w:val="single" w:sz="4" w:space="0" w:color="000000"/>
              <w:left w:val="single" w:sz="4" w:space="0" w:color="000000"/>
              <w:bottom w:val="single" w:sz="4" w:space="0" w:color="000000"/>
              <w:right w:val="single" w:sz="4" w:space="0" w:color="000000"/>
            </w:tcBorders>
          </w:tcPr>
          <w:p w14:paraId="674B75B3" w14:textId="670AD561" w:rsidR="00A13269" w:rsidRPr="001C4678" w:rsidRDefault="00A13269" w:rsidP="00531C1C">
            <w:pPr>
              <w:spacing w:line="240" w:lineRule="auto"/>
              <w:ind w:left="567" w:hanging="567"/>
              <w:rPr>
                <w:lang w:val="et-EE"/>
              </w:rPr>
            </w:pPr>
            <w:r w:rsidRPr="001C4678">
              <w:rPr>
                <w:b/>
                <w:szCs w:val="24"/>
                <w:lang w:val="et-EE"/>
              </w:rPr>
              <w:t>18.</w:t>
            </w:r>
            <w:r w:rsidRPr="001C4678">
              <w:rPr>
                <w:b/>
                <w:szCs w:val="24"/>
                <w:lang w:val="et-EE"/>
              </w:rPr>
              <w:tab/>
              <w:t>AINULAADNE IDENTIFIKAATOR - INIMLOETAVAD ANDMED</w:t>
            </w:r>
          </w:p>
        </w:tc>
      </w:tr>
    </w:tbl>
    <w:p w14:paraId="77AE0495" w14:textId="57A1F77D" w:rsidR="00A13269" w:rsidRPr="001C4678" w:rsidRDefault="00A13269" w:rsidP="00531C1C">
      <w:pPr>
        <w:spacing w:line="240" w:lineRule="auto"/>
        <w:ind w:left="567" w:hanging="567"/>
        <w:rPr>
          <w:szCs w:val="24"/>
          <w:lang w:val="et-EE"/>
        </w:rPr>
      </w:pPr>
    </w:p>
    <w:p w14:paraId="69F2CB1A" w14:textId="4F254514" w:rsidR="00A13269" w:rsidRPr="001C4678" w:rsidRDefault="00A13269" w:rsidP="00531C1C">
      <w:pPr>
        <w:spacing w:line="240" w:lineRule="auto"/>
        <w:ind w:left="567" w:hanging="567"/>
        <w:rPr>
          <w:szCs w:val="24"/>
          <w:lang w:val="et-EE"/>
        </w:rPr>
      </w:pPr>
      <w:r w:rsidRPr="001C4678">
        <w:rPr>
          <w:szCs w:val="24"/>
          <w:lang w:val="et-EE"/>
        </w:rPr>
        <w:t>PC</w:t>
      </w:r>
    </w:p>
    <w:p w14:paraId="226691C5" w14:textId="6DBB59CA" w:rsidR="00A13269" w:rsidRPr="001C4678" w:rsidRDefault="00A13269" w:rsidP="00531C1C">
      <w:pPr>
        <w:spacing w:line="240" w:lineRule="auto"/>
        <w:ind w:left="567" w:hanging="567"/>
        <w:rPr>
          <w:szCs w:val="24"/>
          <w:lang w:val="et-EE"/>
        </w:rPr>
      </w:pPr>
      <w:r w:rsidRPr="001C4678">
        <w:rPr>
          <w:szCs w:val="24"/>
          <w:lang w:val="et-EE"/>
        </w:rPr>
        <w:t>SN</w:t>
      </w:r>
    </w:p>
    <w:p w14:paraId="0CBCD964" w14:textId="7F532FD8" w:rsidR="00EF7A80" w:rsidRPr="001C4678" w:rsidRDefault="00A13269" w:rsidP="00531C1C">
      <w:pPr>
        <w:spacing w:line="240" w:lineRule="auto"/>
        <w:ind w:left="567" w:hanging="567"/>
        <w:rPr>
          <w:szCs w:val="24"/>
          <w:lang w:val="et-EE"/>
        </w:rPr>
      </w:pPr>
      <w:r w:rsidRPr="001C4678">
        <w:rPr>
          <w:szCs w:val="24"/>
          <w:lang w:val="et-EE"/>
        </w:rPr>
        <w:t>NN</w:t>
      </w:r>
      <w:r w:rsidR="00F8639F" w:rsidRPr="001C4678">
        <w:rPr>
          <w:szCs w:val="24"/>
          <w:lang w:val="et-EE"/>
        </w:rPr>
        <w:t xml:space="preserve">  </w:t>
      </w:r>
    </w:p>
    <w:p w14:paraId="3BE34C81" w14:textId="29032BF5" w:rsidR="00012D45" w:rsidRPr="001C4678" w:rsidRDefault="00012D45">
      <w:pPr>
        <w:tabs>
          <w:tab w:val="clear" w:pos="567"/>
        </w:tabs>
        <w:suppressAutoHyphens w:val="0"/>
        <w:spacing w:line="240" w:lineRule="auto"/>
        <w:rPr>
          <w:szCs w:val="24"/>
          <w:lang w:val="et-EE"/>
        </w:rPr>
      </w:pPr>
      <w:r w:rsidRPr="001C4678">
        <w:rPr>
          <w:szCs w:val="24"/>
          <w:lang w:val="et-EE"/>
        </w:rPr>
        <w:br w:type="page"/>
      </w:r>
    </w:p>
    <w:p w14:paraId="62C9AEDA" w14:textId="79BA2679" w:rsidR="00EF7A80" w:rsidRPr="001C4678" w:rsidRDefault="00EF7A80">
      <w:pPr>
        <w:tabs>
          <w:tab w:val="clear" w:pos="567"/>
        </w:tabs>
        <w:suppressAutoHyphens w:val="0"/>
        <w:spacing w:line="240" w:lineRule="auto"/>
        <w:rPr>
          <w:szCs w:val="24"/>
          <w:lang w:val="et-EE"/>
        </w:rPr>
      </w:pPr>
    </w:p>
    <w:tbl>
      <w:tblPr>
        <w:tblW w:w="9356" w:type="dxa"/>
        <w:tblInd w:w="-145" w:type="dxa"/>
        <w:tblLayout w:type="fixed"/>
        <w:tblCellMar>
          <w:top w:w="55" w:type="dxa"/>
          <w:left w:w="55" w:type="dxa"/>
          <w:bottom w:w="55" w:type="dxa"/>
          <w:right w:w="55" w:type="dxa"/>
        </w:tblCellMar>
        <w:tblLook w:val="0000" w:firstRow="0" w:lastRow="0" w:firstColumn="0" w:lastColumn="0" w:noHBand="0" w:noVBand="0"/>
      </w:tblPr>
      <w:tblGrid>
        <w:gridCol w:w="9356"/>
      </w:tblGrid>
      <w:tr w:rsidR="00EF7A80" w:rsidRPr="001C4678" w14:paraId="62E94733" w14:textId="3EEFC9C7" w:rsidTr="004B62EE">
        <w:tc>
          <w:tcPr>
            <w:tcW w:w="9356" w:type="dxa"/>
            <w:tcBorders>
              <w:top w:val="single" w:sz="2" w:space="0" w:color="000000"/>
              <w:left w:val="single" w:sz="2" w:space="0" w:color="000000"/>
              <w:bottom w:val="single" w:sz="2" w:space="0" w:color="000000"/>
              <w:right w:val="single" w:sz="2" w:space="0" w:color="000000"/>
            </w:tcBorders>
          </w:tcPr>
          <w:p w14:paraId="6E45D15C" w14:textId="701CE135" w:rsidR="00EF7A80" w:rsidRPr="001C4678" w:rsidRDefault="00EF7A80" w:rsidP="00C05F10">
            <w:pPr>
              <w:spacing w:line="240" w:lineRule="auto"/>
              <w:ind w:left="567" w:hanging="567"/>
              <w:rPr>
                <w:b/>
                <w:szCs w:val="24"/>
                <w:lang w:val="et-EE"/>
              </w:rPr>
            </w:pPr>
            <w:r w:rsidRPr="001C4678">
              <w:rPr>
                <w:b/>
                <w:szCs w:val="24"/>
                <w:lang w:val="et-EE"/>
              </w:rPr>
              <w:t>VÄLISPAKENDIL PEAVAD OLEMA JÄRGMISED ANDMED</w:t>
            </w:r>
          </w:p>
          <w:p w14:paraId="7C584F5B" w14:textId="4358C0F8" w:rsidR="00EF7A80" w:rsidRPr="001C4678" w:rsidRDefault="00C646D0" w:rsidP="00C646D0">
            <w:pPr>
              <w:spacing w:line="240" w:lineRule="auto"/>
              <w:ind w:left="567" w:hanging="567"/>
              <w:rPr>
                <w:lang w:val="et-EE"/>
              </w:rPr>
            </w:pPr>
            <w:r w:rsidRPr="001C4678">
              <w:rPr>
                <w:b/>
                <w:caps/>
                <w:szCs w:val="24"/>
                <w:lang w:val="et-EE"/>
              </w:rPr>
              <w:t xml:space="preserve">MITMIKPAKENDI </w:t>
            </w:r>
            <w:r w:rsidR="00EF7A80" w:rsidRPr="001C4678">
              <w:rPr>
                <w:b/>
                <w:caps/>
                <w:szCs w:val="24"/>
                <w:lang w:val="et-EE"/>
              </w:rPr>
              <w:t>SISEPAKEND (</w:t>
            </w:r>
            <w:r w:rsidR="00EF7A80" w:rsidRPr="001C4678">
              <w:rPr>
                <w:b/>
                <w:lang w:val="et-EE"/>
              </w:rPr>
              <w:t>ILMA SINISE RAAMITA)</w:t>
            </w:r>
          </w:p>
        </w:tc>
      </w:tr>
    </w:tbl>
    <w:p w14:paraId="2A5D5402" w14:textId="101CAF69" w:rsidR="00EF7A80" w:rsidRPr="001C4678" w:rsidRDefault="00EF7A80" w:rsidP="00EF7A80">
      <w:pPr>
        <w:spacing w:line="240" w:lineRule="auto"/>
        <w:ind w:left="567" w:hanging="567"/>
        <w:rPr>
          <w:szCs w:val="24"/>
          <w:lang w:val="et-EE"/>
        </w:rPr>
      </w:pPr>
    </w:p>
    <w:p w14:paraId="596C9A74" w14:textId="5C4A0C99" w:rsidR="00EF7A80" w:rsidRPr="001C4678" w:rsidRDefault="00EF7A80" w:rsidP="00EF7A80">
      <w:pPr>
        <w:pBdr>
          <w:top w:val="single" w:sz="4" w:space="1" w:color="000000"/>
          <w:left w:val="single" w:sz="4" w:space="4" w:color="000000"/>
          <w:bottom w:val="single" w:sz="4" w:space="1" w:color="000000"/>
          <w:right w:val="single" w:sz="4" w:space="4" w:color="000000"/>
        </w:pBdr>
        <w:spacing w:line="240" w:lineRule="auto"/>
        <w:ind w:left="567" w:hanging="567"/>
        <w:rPr>
          <w:szCs w:val="24"/>
          <w:lang w:val="et-EE"/>
        </w:rPr>
      </w:pPr>
      <w:r w:rsidRPr="001C4678">
        <w:rPr>
          <w:b/>
          <w:szCs w:val="24"/>
          <w:lang w:val="et-EE"/>
        </w:rPr>
        <w:t>1.</w:t>
      </w:r>
      <w:r w:rsidRPr="001C4678">
        <w:rPr>
          <w:b/>
          <w:szCs w:val="24"/>
          <w:lang w:val="et-EE"/>
        </w:rPr>
        <w:tab/>
        <w:t>RAVIMPREPARAADI NIMETUS</w:t>
      </w:r>
    </w:p>
    <w:p w14:paraId="366E4A27" w14:textId="1FD23FF9" w:rsidR="00EF7A80" w:rsidRPr="001C4678" w:rsidRDefault="00EF7A80" w:rsidP="00EF7A80">
      <w:pPr>
        <w:spacing w:line="240" w:lineRule="auto"/>
        <w:ind w:left="567" w:hanging="567"/>
        <w:rPr>
          <w:szCs w:val="24"/>
          <w:lang w:val="et-EE"/>
        </w:rPr>
      </w:pPr>
    </w:p>
    <w:p w14:paraId="401F973B" w14:textId="48043575" w:rsidR="00EF7A80" w:rsidRPr="001C4678" w:rsidRDefault="00EF7A80" w:rsidP="00EF7A80">
      <w:pPr>
        <w:spacing w:line="240" w:lineRule="auto"/>
        <w:ind w:left="567" w:hanging="567"/>
        <w:rPr>
          <w:szCs w:val="24"/>
          <w:lang w:val="et-EE"/>
        </w:rPr>
      </w:pPr>
      <w:r w:rsidRPr="001C4678">
        <w:rPr>
          <w:szCs w:val="24"/>
          <w:lang w:val="et-EE"/>
        </w:rPr>
        <w:t>Nordimet 10 mg süstelahus pen-süstlis</w:t>
      </w:r>
    </w:p>
    <w:p w14:paraId="16F97CD7" w14:textId="6483A357" w:rsidR="00EF7A80" w:rsidRPr="001C4678" w:rsidRDefault="00EF7A80" w:rsidP="00EF7A80">
      <w:pPr>
        <w:spacing w:line="240" w:lineRule="auto"/>
        <w:ind w:left="567" w:hanging="567"/>
        <w:rPr>
          <w:szCs w:val="24"/>
          <w:lang w:val="et-EE"/>
        </w:rPr>
      </w:pPr>
    </w:p>
    <w:p w14:paraId="7C3705BD" w14:textId="076FC4F9" w:rsidR="00EF7A80" w:rsidRPr="001C4678" w:rsidRDefault="00527350" w:rsidP="00EF7A80">
      <w:pPr>
        <w:spacing w:line="240" w:lineRule="auto"/>
        <w:ind w:left="567" w:hanging="567"/>
        <w:rPr>
          <w:szCs w:val="24"/>
          <w:lang w:val="et-EE"/>
        </w:rPr>
      </w:pPr>
      <w:r w:rsidRPr="001C4678">
        <w:rPr>
          <w:szCs w:val="22"/>
          <w:lang w:val="lt-LT"/>
        </w:rPr>
        <w:t>methotrexatum</w:t>
      </w:r>
    </w:p>
    <w:p w14:paraId="7CED1F45" w14:textId="7D85118A" w:rsidR="00EF7A80" w:rsidRPr="001C4678" w:rsidRDefault="00EF7A80" w:rsidP="00EF7A80">
      <w:pPr>
        <w:spacing w:line="240" w:lineRule="auto"/>
        <w:ind w:left="567" w:hanging="567"/>
        <w:rPr>
          <w:szCs w:val="24"/>
          <w:lang w:val="et-EE"/>
        </w:rPr>
      </w:pPr>
    </w:p>
    <w:p w14:paraId="2FD58FB5" w14:textId="7C2A7B70" w:rsidR="00EF7A80" w:rsidRPr="001C4678" w:rsidRDefault="00EF7A80" w:rsidP="00EF7A80">
      <w:pPr>
        <w:pBdr>
          <w:top w:val="single" w:sz="4" w:space="1" w:color="000000"/>
          <w:left w:val="single" w:sz="4" w:space="4" w:color="000000"/>
          <w:bottom w:val="single" w:sz="4" w:space="1" w:color="000000"/>
          <w:right w:val="single" w:sz="4" w:space="4" w:color="000000"/>
        </w:pBdr>
        <w:spacing w:line="240" w:lineRule="auto"/>
        <w:ind w:left="567" w:hanging="567"/>
        <w:rPr>
          <w:szCs w:val="24"/>
          <w:lang w:val="et-EE"/>
        </w:rPr>
      </w:pPr>
      <w:r w:rsidRPr="001C4678">
        <w:rPr>
          <w:b/>
          <w:szCs w:val="24"/>
          <w:lang w:val="et-EE"/>
        </w:rPr>
        <w:t>2.</w:t>
      </w:r>
      <w:r w:rsidRPr="001C4678">
        <w:rPr>
          <w:b/>
          <w:szCs w:val="24"/>
          <w:lang w:val="et-EE"/>
        </w:rPr>
        <w:tab/>
        <w:t>TOIMEAINE(TE) SISALDUS</w:t>
      </w:r>
    </w:p>
    <w:p w14:paraId="2EF6CCF9" w14:textId="04CE7280" w:rsidR="00EF7A80" w:rsidRPr="001C4678" w:rsidRDefault="00EF7A80" w:rsidP="00EF7A80">
      <w:pPr>
        <w:spacing w:line="240" w:lineRule="auto"/>
        <w:ind w:left="567" w:hanging="567"/>
        <w:rPr>
          <w:szCs w:val="24"/>
          <w:lang w:val="et-EE"/>
        </w:rPr>
      </w:pPr>
    </w:p>
    <w:p w14:paraId="4D224B77" w14:textId="5B197BBD" w:rsidR="00EF7A80" w:rsidRPr="001C4678" w:rsidRDefault="00EF7A80" w:rsidP="00EF7A80">
      <w:pPr>
        <w:spacing w:line="240" w:lineRule="auto"/>
        <w:ind w:left="567" w:hanging="567"/>
        <w:rPr>
          <w:szCs w:val="24"/>
          <w:lang w:val="et-EE"/>
        </w:rPr>
      </w:pPr>
      <w:r w:rsidRPr="001C4678">
        <w:rPr>
          <w:szCs w:val="24"/>
          <w:lang w:val="et-EE"/>
        </w:rPr>
        <w:t>Üks 0,4 ml süstel sisaldab 10 mg metotreksaati (25 mg/ml).</w:t>
      </w:r>
    </w:p>
    <w:p w14:paraId="5B526500" w14:textId="350565CA" w:rsidR="00EF7A80" w:rsidRPr="001C4678" w:rsidRDefault="00EF7A80" w:rsidP="00EF7A80">
      <w:pPr>
        <w:spacing w:line="240" w:lineRule="auto"/>
        <w:ind w:left="567" w:hanging="567"/>
        <w:rPr>
          <w:szCs w:val="24"/>
          <w:lang w:val="et-EE"/>
        </w:rPr>
      </w:pPr>
    </w:p>
    <w:p w14:paraId="02F99914" w14:textId="55F385BA" w:rsidR="00EF7A80" w:rsidRPr="001C4678" w:rsidRDefault="00EF7A80" w:rsidP="00EF7A80">
      <w:pPr>
        <w:pBdr>
          <w:top w:val="single" w:sz="4" w:space="1" w:color="000000"/>
          <w:left w:val="single" w:sz="4" w:space="4" w:color="000000"/>
          <w:bottom w:val="single" w:sz="4" w:space="1" w:color="000000"/>
          <w:right w:val="single" w:sz="4" w:space="4" w:color="000000"/>
        </w:pBdr>
        <w:spacing w:line="240" w:lineRule="auto"/>
        <w:ind w:left="567" w:hanging="567"/>
        <w:rPr>
          <w:szCs w:val="24"/>
          <w:lang w:val="et-EE"/>
        </w:rPr>
      </w:pPr>
      <w:r w:rsidRPr="001C4678">
        <w:rPr>
          <w:b/>
          <w:szCs w:val="24"/>
          <w:lang w:val="et-EE"/>
        </w:rPr>
        <w:t>3.</w:t>
      </w:r>
      <w:r w:rsidRPr="001C4678">
        <w:rPr>
          <w:b/>
          <w:szCs w:val="24"/>
          <w:lang w:val="et-EE"/>
        </w:rPr>
        <w:tab/>
        <w:t>ABIAINED</w:t>
      </w:r>
    </w:p>
    <w:p w14:paraId="3C725335" w14:textId="7A5E0C0E" w:rsidR="00EF7A80" w:rsidRPr="001C4678" w:rsidRDefault="00EF7A80" w:rsidP="00EF7A80">
      <w:pPr>
        <w:spacing w:line="240" w:lineRule="auto"/>
        <w:ind w:left="567" w:hanging="567"/>
        <w:rPr>
          <w:szCs w:val="24"/>
          <w:lang w:val="et-EE"/>
        </w:rPr>
      </w:pPr>
    </w:p>
    <w:p w14:paraId="08EEE1EA" w14:textId="22BE57E9" w:rsidR="00EF7A80" w:rsidRPr="001C4678" w:rsidRDefault="00EF7A80" w:rsidP="00EF7A80">
      <w:pPr>
        <w:spacing w:line="240" w:lineRule="auto"/>
        <w:ind w:left="567" w:hanging="567"/>
        <w:rPr>
          <w:szCs w:val="24"/>
          <w:lang w:val="et-EE"/>
        </w:rPr>
      </w:pPr>
      <w:r w:rsidRPr="001C4678">
        <w:rPr>
          <w:szCs w:val="24"/>
          <w:lang w:val="et-EE"/>
        </w:rPr>
        <w:t>Naatriumkloriid</w:t>
      </w:r>
    </w:p>
    <w:p w14:paraId="4F5D8754" w14:textId="48BD8F8A" w:rsidR="00EF7A80" w:rsidRPr="001C4678" w:rsidRDefault="00EF7A80" w:rsidP="00EF7A80">
      <w:pPr>
        <w:spacing w:line="240" w:lineRule="auto"/>
        <w:ind w:left="567" w:hanging="567"/>
        <w:rPr>
          <w:szCs w:val="24"/>
          <w:lang w:val="et-EE"/>
        </w:rPr>
      </w:pPr>
      <w:r w:rsidRPr="001C4678">
        <w:rPr>
          <w:szCs w:val="24"/>
          <w:lang w:val="et-EE"/>
        </w:rPr>
        <w:t>Naatriumhüdroksiid</w:t>
      </w:r>
    </w:p>
    <w:p w14:paraId="521D79A1" w14:textId="2FCFBFC5" w:rsidR="00EF7A80" w:rsidRPr="001C4678" w:rsidRDefault="00EF7A80" w:rsidP="00EF7A80">
      <w:pPr>
        <w:spacing w:line="240" w:lineRule="auto"/>
        <w:ind w:left="567" w:hanging="567"/>
        <w:rPr>
          <w:szCs w:val="24"/>
          <w:lang w:val="et-EE"/>
        </w:rPr>
      </w:pPr>
      <w:r w:rsidRPr="001C4678">
        <w:rPr>
          <w:szCs w:val="24"/>
          <w:lang w:val="et-EE"/>
        </w:rPr>
        <w:t>Süstevesi</w:t>
      </w:r>
    </w:p>
    <w:p w14:paraId="7A9E12D6" w14:textId="2CC0F837" w:rsidR="00EF7A80" w:rsidRPr="001C4678" w:rsidRDefault="00EF7A80" w:rsidP="00EF7A80">
      <w:pPr>
        <w:spacing w:line="240" w:lineRule="auto"/>
        <w:ind w:left="567" w:hanging="567"/>
        <w:rPr>
          <w:szCs w:val="24"/>
          <w:lang w:val="et-EE"/>
        </w:rPr>
      </w:pPr>
    </w:p>
    <w:p w14:paraId="1D4587B7" w14:textId="5252CCAA" w:rsidR="00EF7A80" w:rsidRPr="001C4678" w:rsidRDefault="00EF7A80" w:rsidP="00EF7A80">
      <w:pPr>
        <w:pBdr>
          <w:top w:val="single" w:sz="4" w:space="1" w:color="000000"/>
          <w:left w:val="single" w:sz="4" w:space="4" w:color="000000"/>
          <w:bottom w:val="single" w:sz="4" w:space="1" w:color="000000"/>
          <w:right w:val="single" w:sz="4" w:space="4" w:color="000000"/>
        </w:pBdr>
        <w:spacing w:line="240" w:lineRule="auto"/>
        <w:ind w:left="567" w:hanging="567"/>
        <w:rPr>
          <w:szCs w:val="24"/>
          <w:lang w:val="et-EE"/>
        </w:rPr>
      </w:pPr>
      <w:r w:rsidRPr="001C4678">
        <w:rPr>
          <w:b/>
          <w:szCs w:val="24"/>
          <w:lang w:val="et-EE"/>
        </w:rPr>
        <w:t>4.</w:t>
      </w:r>
      <w:r w:rsidRPr="001C4678">
        <w:rPr>
          <w:b/>
          <w:szCs w:val="24"/>
          <w:lang w:val="et-EE"/>
        </w:rPr>
        <w:tab/>
        <w:t>RAVIMVORM JA PAKENDI SUURUS</w:t>
      </w:r>
    </w:p>
    <w:p w14:paraId="0F744795" w14:textId="4D8266C1" w:rsidR="00EF7A80" w:rsidRPr="001C4678" w:rsidRDefault="00EF7A80" w:rsidP="00EF7A80">
      <w:pPr>
        <w:spacing w:line="240" w:lineRule="auto"/>
        <w:ind w:left="567" w:hanging="567"/>
        <w:rPr>
          <w:szCs w:val="24"/>
          <w:lang w:val="et-EE"/>
        </w:rPr>
      </w:pPr>
    </w:p>
    <w:p w14:paraId="7AEAD945" w14:textId="695451E7" w:rsidR="00EF7A80" w:rsidRPr="001C4678" w:rsidRDefault="00EF7A80" w:rsidP="00EF7A80">
      <w:pPr>
        <w:spacing w:line="240" w:lineRule="auto"/>
        <w:ind w:left="567" w:hanging="567"/>
        <w:rPr>
          <w:szCs w:val="24"/>
          <w:lang w:val="et-EE"/>
        </w:rPr>
      </w:pPr>
      <w:r w:rsidRPr="00285244">
        <w:rPr>
          <w:szCs w:val="24"/>
          <w:highlight w:val="lightGray"/>
          <w:lang w:val="et-EE"/>
        </w:rPr>
        <w:t>Süstelahus süstlis</w:t>
      </w:r>
    </w:p>
    <w:p w14:paraId="1E9E2A79" w14:textId="2A59D708" w:rsidR="00EF7A80" w:rsidRPr="001C4678" w:rsidRDefault="00EF7A80" w:rsidP="00EF7A80">
      <w:pPr>
        <w:spacing w:line="240" w:lineRule="auto"/>
        <w:ind w:left="567" w:hanging="567"/>
        <w:rPr>
          <w:szCs w:val="24"/>
          <w:lang w:val="et-EE"/>
        </w:rPr>
      </w:pPr>
      <w:r w:rsidRPr="001C4678">
        <w:rPr>
          <w:szCs w:val="24"/>
          <w:lang w:val="et-EE"/>
        </w:rPr>
        <w:t>10 mg/0,4 ml</w:t>
      </w:r>
    </w:p>
    <w:p w14:paraId="3098328C" w14:textId="6029AC75" w:rsidR="00EF7A80" w:rsidRPr="001C4678" w:rsidRDefault="00B668C4" w:rsidP="00EF7A80">
      <w:pPr>
        <w:tabs>
          <w:tab w:val="clear" w:pos="567"/>
          <w:tab w:val="left" w:pos="0"/>
        </w:tabs>
        <w:spacing w:line="240" w:lineRule="auto"/>
        <w:rPr>
          <w:szCs w:val="24"/>
          <w:lang w:val="et-EE"/>
        </w:rPr>
      </w:pPr>
      <w:r w:rsidRPr="001C4678">
        <w:rPr>
          <w:szCs w:val="24"/>
          <w:lang w:val="et-EE"/>
        </w:rPr>
        <w:t>1</w:t>
      </w:r>
      <w:r w:rsidR="00EF7A80" w:rsidRPr="001C4678">
        <w:rPr>
          <w:szCs w:val="24"/>
          <w:lang w:val="et-EE"/>
        </w:rPr>
        <w:t xml:space="preserve"> pen-süstel (0,4 ml) ja 1 alkoholiga immutatud puhastuslapiga.</w:t>
      </w:r>
      <w:r w:rsidR="0001757F" w:rsidRPr="001C4678">
        <w:rPr>
          <w:szCs w:val="24"/>
          <w:lang w:val="et-EE"/>
        </w:rPr>
        <w:t xml:space="preserve"> </w:t>
      </w:r>
      <w:r w:rsidR="00EF7A80" w:rsidRPr="001C4678">
        <w:rPr>
          <w:szCs w:val="24"/>
          <w:lang w:val="et-EE"/>
        </w:rPr>
        <w:t>Mitmikpakendi osa, ei müüa</w:t>
      </w:r>
      <w:r w:rsidR="00F32443" w:rsidRPr="001C4678">
        <w:rPr>
          <w:szCs w:val="24"/>
          <w:lang w:val="et-EE"/>
        </w:rPr>
        <w:t xml:space="preserve"> eraldi</w:t>
      </w:r>
      <w:r w:rsidR="00EF7A80" w:rsidRPr="001C4678">
        <w:rPr>
          <w:szCs w:val="24"/>
          <w:lang w:val="et-EE"/>
        </w:rPr>
        <w:t>.</w:t>
      </w:r>
    </w:p>
    <w:p w14:paraId="4A9E5560" w14:textId="070C3138" w:rsidR="00EF7A80" w:rsidRPr="001C4678" w:rsidRDefault="00EF7A80" w:rsidP="00CE0E02">
      <w:pPr>
        <w:tabs>
          <w:tab w:val="clear" w:pos="567"/>
          <w:tab w:val="left" w:pos="0"/>
        </w:tabs>
        <w:spacing w:line="240" w:lineRule="auto"/>
        <w:rPr>
          <w:szCs w:val="24"/>
          <w:lang w:val="et-EE"/>
        </w:rPr>
      </w:pPr>
      <w:r w:rsidRPr="00285244">
        <w:rPr>
          <w:szCs w:val="24"/>
          <w:highlight w:val="lightGray"/>
          <w:lang w:val="et-EE"/>
        </w:rPr>
        <w:t>4 pen-süstlit (0,4 ml) ja 4 alkoholiga immutatud puhastuslapiga.</w:t>
      </w:r>
      <w:r w:rsidR="0001757F" w:rsidRPr="00285244">
        <w:rPr>
          <w:szCs w:val="24"/>
          <w:highlight w:val="lightGray"/>
          <w:lang w:val="et-EE"/>
        </w:rPr>
        <w:t xml:space="preserve"> </w:t>
      </w:r>
      <w:r w:rsidRPr="00285244">
        <w:rPr>
          <w:szCs w:val="24"/>
          <w:highlight w:val="lightGray"/>
          <w:lang w:val="et-EE"/>
        </w:rPr>
        <w:t>Mitmikpakendi osa, ei müüa</w:t>
      </w:r>
      <w:r w:rsidR="004427D2" w:rsidRPr="00285244">
        <w:rPr>
          <w:szCs w:val="24"/>
          <w:highlight w:val="lightGray"/>
          <w:lang w:val="et-EE"/>
        </w:rPr>
        <w:t xml:space="preserve"> eraldi</w:t>
      </w:r>
      <w:r w:rsidRPr="00285244">
        <w:rPr>
          <w:szCs w:val="24"/>
          <w:highlight w:val="lightGray"/>
          <w:lang w:val="et-EE"/>
        </w:rPr>
        <w:t>.</w:t>
      </w:r>
    </w:p>
    <w:p w14:paraId="678AAA2E" w14:textId="2A1088B2" w:rsidR="00EF7A80" w:rsidRPr="001C4678" w:rsidRDefault="00EF7A80" w:rsidP="00EF7A80">
      <w:pPr>
        <w:spacing w:line="240" w:lineRule="auto"/>
        <w:ind w:left="567" w:hanging="567"/>
        <w:rPr>
          <w:szCs w:val="24"/>
          <w:lang w:val="et-EE"/>
        </w:rPr>
      </w:pPr>
    </w:p>
    <w:p w14:paraId="4DAFA411" w14:textId="5CC83268" w:rsidR="00EF7A80" w:rsidRPr="001C4678" w:rsidRDefault="00EF7A80" w:rsidP="00EF7A80">
      <w:pPr>
        <w:pBdr>
          <w:top w:val="single" w:sz="4" w:space="1" w:color="000000"/>
          <w:left w:val="single" w:sz="4" w:space="4" w:color="000000"/>
          <w:bottom w:val="single" w:sz="4" w:space="1" w:color="000000"/>
          <w:right w:val="single" w:sz="4" w:space="4" w:color="000000"/>
        </w:pBdr>
        <w:spacing w:line="240" w:lineRule="auto"/>
        <w:ind w:left="567" w:hanging="567"/>
        <w:rPr>
          <w:szCs w:val="24"/>
          <w:lang w:val="et-EE"/>
        </w:rPr>
      </w:pPr>
      <w:r w:rsidRPr="001C4678">
        <w:rPr>
          <w:b/>
          <w:szCs w:val="24"/>
          <w:lang w:val="et-EE"/>
        </w:rPr>
        <w:t>5.</w:t>
      </w:r>
      <w:r w:rsidRPr="001C4678">
        <w:rPr>
          <w:b/>
          <w:szCs w:val="24"/>
          <w:lang w:val="et-EE"/>
        </w:rPr>
        <w:tab/>
        <w:t>MANUSTAMISVIIS JA -TEE(D)</w:t>
      </w:r>
    </w:p>
    <w:p w14:paraId="6635F598" w14:textId="0742A264" w:rsidR="00EF7A80" w:rsidRPr="001C4678" w:rsidRDefault="00EF7A80" w:rsidP="00EF7A80">
      <w:pPr>
        <w:spacing w:line="240" w:lineRule="auto"/>
        <w:ind w:left="567" w:hanging="567"/>
        <w:rPr>
          <w:szCs w:val="24"/>
          <w:lang w:val="et-EE"/>
        </w:rPr>
      </w:pPr>
    </w:p>
    <w:p w14:paraId="3F1BA4C1" w14:textId="5358F2EC" w:rsidR="00EF7A80" w:rsidRPr="001C4678" w:rsidRDefault="00EF7A80" w:rsidP="00EF7A80">
      <w:pPr>
        <w:spacing w:line="240" w:lineRule="auto"/>
        <w:ind w:left="567" w:hanging="567"/>
        <w:rPr>
          <w:szCs w:val="24"/>
          <w:lang w:val="et-EE"/>
        </w:rPr>
      </w:pPr>
      <w:r w:rsidRPr="001C4678">
        <w:rPr>
          <w:szCs w:val="24"/>
          <w:lang w:val="et-EE"/>
        </w:rPr>
        <w:t>Subkutaanne.</w:t>
      </w:r>
    </w:p>
    <w:p w14:paraId="228C6678" w14:textId="4C6520AE" w:rsidR="00EF7A80" w:rsidRPr="001C4678" w:rsidRDefault="00EF7A80" w:rsidP="00EF7A80">
      <w:pPr>
        <w:spacing w:line="240" w:lineRule="auto"/>
        <w:ind w:left="567" w:hanging="567"/>
        <w:rPr>
          <w:szCs w:val="24"/>
          <w:lang w:val="et-EE"/>
        </w:rPr>
      </w:pPr>
      <w:r w:rsidRPr="001C4678">
        <w:rPr>
          <w:szCs w:val="24"/>
          <w:lang w:val="et-EE"/>
        </w:rPr>
        <w:t>Metotreksaati süstitakse kord nädalas.</w:t>
      </w:r>
    </w:p>
    <w:p w14:paraId="7F43C1B6" w14:textId="423C0AD8" w:rsidR="00EF7A80" w:rsidRPr="001C4678" w:rsidRDefault="00EF7A80" w:rsidP="00EF7A80">
      <w:pPr>
        <w:spacing w:line="240" w:lineRule="auto"/>
        <w:ind w:left="567" w:hanging="567"/>
        <w:rPr>
          <w:szCs w:val="24"/>
          <w:lang w:val="et-EE"/>
        </w:rPr>
      </w:pPr>
      <w:r w:rsidRPr="001C4678">
        <w:rPr>
          <w:szCs w:val="24"/>
          <w:lang w:val="et-EE"/>
        </w:rPr>
        <w:t>Enne ravimi kasutamist lugege pakendi infolehte.</w:t>
      </w:r>
    </w:p>
    <w:p w14:paraId="6415EF3A" w14:textId="7C478FC3" w:rsidR="00EF7A80" w:rsidRPr="001C4678" w:rsidRDefault="00EF7A80" w:rsidP="00EF7A80">
      <w:pPr>
        <w:spacing w:line="240" w:lineRule="auto"/>
        <w:ind w:left="567" w:hanging="567"/>
        <w:rPr>
          <w:szCs w:val="24"/>
          <w:lang w:val="et-EE"/>
        </w:rPr>
      </w:pPr>
    </w:p>
    <w:p w14:paraId="38876986" w14:textId="2149EC5D" w:rsidR="00EF7A80" w:rsidRPr="001C4678" w:rsidRDefault="00EF7A80" w:rsidP="00EF7A80">
      <w:pPr>
        <w:pBdr>
          <w:top w:val="single" w:sz="4" w:space="1" w:color="000000"/>
          <w:left w:val="single" w:sz="4" w:space="4" w:color="000000"/>
          <w:bottom w:val="single" w:sz="4" w:space="1" w:color="000000"/>
          <w:right w:val="single" w:sz="4" w:space="4" w:color="000000"/>
        </w:pBdr>
        <w:spacing w:line="240" w:lineRule="auto"/>
        <w:ind w:left="567" w:hanging="567"/>
        <w:rPr>
          <w:szCs w:val="24"/>
          <w:lang w:val="et-EE"/>
        </w:rPr>
      </w:pPr>
      <w:r w:rsidRPr="001C4678">
        <w:rPr>
          <w:b/>
          <w:szCs w:val="24"/>
          <w:lang w:val="et-EE"/>
        </w:rPr>
        <w:t>6.</w:t>
      </w:r>
      <w:r w:rsidRPr="001C4678">
        <w:rPr>
          <w:b/>
          <w:szCs w:val="24"/>
          <w:lang w:val="et-EE"/>
        </w:rPr>
        <w:tab/>
        <w:t>ERIHOIATUS, ET RAVIMIT TULEB HOIDA LASTE EEST VARJATUD JA KÄTTESAAMATUS KOHAS</w:t>
      </w:r>
    </w:p>
    <w:p w14:paraId="3DE81145" w14:textId="2BFD66E8" w:rsidR="00EF7A80" w:rsidRPr="001C4678" w:rsidRDefault="00EF7A80" w:rsidP="00EF7A80">
      <w:pPr>
        <w:spacing w:line="240" w:lineRule="auto"/>
        <w:ind w:left="567" w:hanging="567"/>
        <w:rPr>
          <w:szCs w:val="24"/>
          <w:lang w:val="et-EE"/>
        </w:rPr>
      </w:pPr>
    </w:p>
    <w:p w14:paraId="0AEB6ADF" w14:textId="41240054" w:rsidR="00EF7A80" w:rsidRPr="001C4678" w:rsidRDefault="00EF7A80" w:rsidP="00EF7A80">
      <w:pPr>
        <w:spacing w:line="240" w:lineRule="auto"/>
        <w:ind w:left="567" w:hanging="567"/>
        <w:rPr>
          <w:szCs w:val="24"/>
          <w:lang w:val="et-EE"/>
        </w:rPr>
      </w:pPr>
      <w:r w:rsidRPr="001C4678">
        <w:rPr>
          <w:szCs w:val="24"/>
          <w:lang w:val="et-EE"/>
        </w:rPr>
        <w:t>Hoida laste eest varjatud ja kättesaamatus kohas.</w:t>
      </w:r>
    </w:p>
    <w:p w14:paraId="4AA31F1D" w14:textId="7178D908" w:rsidR="00EF7A80" w:rsidRPr="001C4678" w:rsidRDefault="00EF7A80" w:rsidP="00EF7A80">
      <w:pPr>
        <w:spacing w:line="240" w:lineRule="auto"/>
        <w:ind w:left="567" w:hanging="567"/>
        <w:rPr>
          <w:szCs w:val="24"/>
          <w:lang w:val="et-EE"/>
        </w:rPr>
      </w:pPr>
    </w:p>
    <w:p w14:paraId="6EED8435" w14:textId="410B558B" w:rsidR="00EF7A80" w:rsidRPr="001C4678" w:rsidRDefault="00EF7A80" w:rsidP="00EF7A80">
      <w:pPr>
        <w:pBdr>
          <w:top w:val="single" w:sz="4" w:space="1" w:color="000000"/>
          <w:left w:val="single" w:sz="4" w:space="4" w:color="000000"/>
          <w:bottom w:val="single" w:sz="4" w:space="1" w:color="000000"/>
          <w:right w:val="single" w:sz="4" w:space="4" w:color="000000"/>
        </w:pBdr>
        <w:spacing w:line="240" w:lineRule="auto"/>
        <w:ind w:left="567" w:hanging="567"/>
        <w:rPr>
          <w:szCs w:val="24"/>
          <w:lang w:val="et-EE"/>
        </w:rPr>
      </w:pPr>
      <w:r w:rsidRPr="001C4678">
        <w:rPr>
          <w:b/>
          <w:szCs w:val="24"/>
          <w:lang w:val="et-EE"/>
        </w:rPr>
        <w:t>7.</w:t>
      </w:r>
      <w:r w:rsidRPr="001C4678">
        <w:rPr>
          <w:b/>
          <w:szCs w:val="24"/>
          <w:lang w:val="et-EE"/>
        </w:rPr>
        <w:tab/>
        <w:t>TEISED ERIHOIATUSED (VAJADUSEL)</w:t>
      </w:r>
    </w:p>
    <w:p w14:paraId="28F5DBF1" w14:textId="6ADD910E" w:rsidR="00EF7A80" w:rsidRPr="001C4678" w:rsidRDefault="00EF7A80" w:rsidP="00EF7A80">
      <w:pPr>
        <w:spacing w:line="240" w:lineRule="auto"/>
        <w:ind w:left="567" w:hanging="567"/>
        <w:rPr>
          <w:szCs w:val="24"/>
          <w:lang w:val="et-EE"/>
        </w:rPr>
      </w:pPr>
    </w:p>
    <w:p w14:paraId="7B037B99" w14:textId="581A18F5" w:rsidR="00EF7A80" w:rsidRPr="001C4678" w:rsidRDefault="00EF7A80" w:rsidP="00EF7A80">
      <w:pPr>
        <w:spacing w:line="240" w:lineRule="auto"/>
        <w:ind w:left="567" w:hanging="567"/>
        <w:rPr>
          <w:szCs w:val="24"/>
          <w:lang w:val="et-EE"/>
        </w:rPr>
      </w:pPr>
      <w:r w:rsidRPr="001C4678">
        <w:rPr>
          <w:szCs w:val="24"/>
          <w:lang w:val="et-EE"/>
        </w:rPr>
        <w:t>Tsütotoksiline: ettevaatust käsitsemisel.</w:t>
      </w:r>
    </w:p>
    <w:p w14:paraId="4FA98E9F" w14:textId="7C3C4CD0" w:rsidR="00EF7A80" w:rsidRPr="001C4678" w:rsidRDefault="00EF7A80" w:rsidP="00EF7A80">
      <w:pPr>
        <w:spacing w:line="240" w:lineRule="auto"/>
        <w:ind w:left="567" w:hanging="567"/>
        <w:rPr>
          <w:szCs w:val="24"/>
          <w:lang w:val="et-EE"/>
        </w:rPr>
      </w:pPr>
    </w:p>
    <w:p w14:paraId="36D15523" w14:textId="48AD22BF" w:rsidR="00EF7A80" w:rsidRPr="001C4678" w:rsidRDefault="00EF7A80" w:rsidP="00EF7A80">
      <w:pPr>
        <w:pStyle w:val="BodytextAgency"/>
        <w:pBdr>
          <w:top w:val="single" w:sz="4" w:space="1" w:color="auto"/>
          <w:left w:val="single" w:sz="4" w:space="4" w:color="auto"/>
          <w:bottom w:val="single" w:sz="4" w:space="1" w:color="auto"/>
          <w:right w:val="single" w:sz="4" w:space="4" w:color="auto"/>
        </w:pBdr>
        <w:rPr>
          <w:rFonts w:ascii="Times New Roman" w:hAnsi="Times New Roman" w:cs="Times New Roman"/>
          <w:sz w:val="22"/>
          <w:szCs w:val="22"/>
          <w:lang w:val="et-EE"/>
        </w:rPr>
      </w:pPr>
      <w:r w:rsidRPr="001C4678">
        <w:rPr>
          <w:rFonts w:ascii="Times New Roman" w:hAnsi="Times New Roman" w:cs="Times New Roman"/>
          <w:sz w:val="22"/>
          <w:szCs w:val="22"/>
          <w:lang w:val="et-EE"/>
        </w:rPr>
        <w:t>Kasutada ainult üks kord nädalas</w:t>
      </w:r>
    </w:p>
    <w:p w14:paraId="17BBDE5C" w14:textId="76EF8E47" w:rsidR="00EF7A80" w:rsidRPr="001C4678" w:rsidRDefault="00EF7A80" w:rsidP="00EF7A80">
      <w:pPr>
        <w:pStyle w:val="BodytextAgency"/>
        <w:pBdr>
          <w:top w:val="single" w:sz="4" w:space="1" w:color="auto"/>
          <w:left w:val="single" w:sz="4" w:space="4" w:color="auto"/>
          <w:bottom w:val="single" w:sz="4" w:space="1" w:color="auto"/>
          <w:right w:val="single" w:sz="4" w:space="4" w:color="auto"/>
        </w:pBdr>
        <w:rPr>
          <w:rFonts w:ascii="Times New Roman" w:hAnsi="Times New Roman" w:cs="Times New Roman"/>
          <w:sz w:val="22"/>
          <w:szCs w:val="22"/>
          <w:lang w:val="et-EE"/>
        </w:rPr>
      </w:pPr>
      <w:r w:rsidRPr="001C4678">
        <w:rPr>
          <w:rFonts w:ascii="Times New Roman" w:hAnsi="Times New Roman" w:cs="Times New Roman"/>
          <w:sz w:val="22"/>
          <w:szCs w:val="22"/>
          <w:lang w:val="et-EE"/>
        </w:rPr>
        <w:t xml:space="preserve">………………………………………….. (märkida ravimi kasutamise nädalapäeva täispikk nimetus)  </w:t>
      </w:r>
    </w:p>
    <w:p w14:paraId="52A451C5" w14:textId="7C01DEF4" w:rsidR="00EF7A80" w:rsidRPr="001C4678" w:rsidRDefault="00EF7A80" w:rsidP="00EF7A80">
      <w:pPr>
        <w:tabs>
          <w:tab w:val="left" w:pos="749"/>
        </w:tabs>
        <w:spacing w:line="240" w:lineRule="auto"/>
        <w:ind w:left="567" w:hanging="567"/>
        <w:rPr>
          <w:szCs w:val="24"/>
          <w:lang w:val="et-EE"/>
        </w:rPr>
      </w:pPr>
    </w:p>
    <w:p w14:paraId="04E1CAB0" w14:textId="3919A090" w:rsidR="00EF7A80" w:rsidRPr="001C4678" w:rsidRDefault="00EF7A80" w:rsidP="00EF7A80">
      <w:pPr>
        <w:pBdr>
          <w:top w:val="single" w:sz="4" w:space="1" w:color="000000"/>
          <w:left w:val="single" w:sz="4" w:space="4" w:color="000000"/>
          <w:bottom w:val="single" w:sz="4" w:space="1" w:color="000000"/>
          <w:right w:val="single" w:sz="4" w:space="4" w:color="000000"/>
        </w:pBdr>
        <w:spacing w:line="240" w:lineRule="auto"/>
        <w:ind w:left="567" w:hanging="567"/>
        <w:rPr>
          <w:szCs w:val="24"/>
          <w:lang w:val="et-EE"/>
        </w:rPr>
      </w:pPr>
      <w:r w:rsidRPr="001C4678">
        <w:rPr>
          <w:b/>
          <w:szCs w:val="24"/>
          <w:lang w:val="et-EE"/>
        </w:rPr>
        <w:t>8.</w:t>
      </w:r>
      <w:r w:rsidRPr="001C4678">
        <w:rPr>
          <w:b/>
          <w:szCs w:val="24"/>
          <w:lang w:val="et-EE"/>
        </w:rPr>
        <w:tab/>
        <w:t>KÕLBLIKKUSAEG</w:t>
      </w:r>
    </w:p>
    <w:p w14:paraId="6529666D" w14:textId="27318310" w:rsidR="00EF7A80" w:rsidRPr="001C4678" w:rsidRDefault="00EF7A80" w:rsidP="00EF7A80">
      <w:pPr>
        <w:spacing w:line="240" w:lineRule="auto"/>
        <w:ind w:left="567" w:hanging="567"/>
        <w:rPr>
          <w:szCs w:val="24"/>
          <w:lang w:val="et-EE"/>
        </w:rPr>
      </w:pPr>
    </w:p>
    <w:p w14:paraId="004B4F0D" w14:textId="4313BCAD" w:rsidR="00EF7A80" w:rsidRPr="001C4678" w:rsidRDefault="00EF7A80" w:rsidP="00EF7A80">
      <w:pPr>
        <w:spacing w:line="240" w:lineRule="auto"/>
        <w:ind w:left="567" w:hanging="567"/>
        <w:rPr>
          <w:szCs w:val="24"/>
          <w:lang w:val="et-EE"/>
        </w:rPr>
      </w:pPr>
      <w:r w:rsidRPr="001C4678">
        <w:rPr>
          <w:szCs w:val="24"/>
          <w:lang w:val="et-EE"/>
        </w:rPr>
        <w:t>EXP:</w:t>
      </w:r>
    </w:p>
    <w:p w14:paraId="5E76AE1E" w14:textId="3B5E8AED" w:rsidR="00EF7A80" w:rsidRPr="001C4678" w:rsidRDefault="00EF7A80" w:rsidP="00EF7A80">
      <w:pPr>
        <w:spacing w:line="240" w:lineRule="auto"/>
        <w:ind w:left="567" w:hanging="567"/>
        <w:rPr>
          <w:szCs w:val="24"/>
          <w:lang w:val="et-EE"/>
        </w:rPr>
      </w:pPr>
    </w:p>
    <w:p w14:paraId="0A029CD4" w14:textId="494EE6FC" w:rsidR="00EF7A80" w:rsidRPr="001C4678" w:rsidRDefault="00EF7A80" w:rsidP="00EF7A80">
      <w:pPr>
        <w:keepNext/>
        <w:pBdr>
          <w:top w:val="single" w:sz="4" w:space="1" w:color="000000"/>
          <w:left w:val="single" w:sz="4" w:space="4" w:color="000000"/>
          <w:bottom w:val="single" w:sz="4" w:space="1" w:color="000000"/>
          <w:right w:val="single" w:sz="4" w:space="4" w:color="000000"/>
        </w:pBdr>
        <w:spacing w:line="240" w:lineRule="auto"/>
        <w:ind w:left="567" w:hanging="567"/>
        <w:rPr>
          <w:szCs w:val="24"/>
          <w:lang w:val="et-EE"/>
        </w:rPr>
      </w:pPr>
      <w:r w:rsidRPr="001C4678">
        <w:rPr>
          <w:b/>
          <w:szCs w:val="24"/>
          <w:lang w:val="et-EE"/>
        </w:rPr>
        <w:t>9.</w:t>
      </w:r>
      <w:r w:rsidRPr="001C4678">
        <w:rPr>
          <w:b/>
          <w:szCs w:val="24"/>
          <w:lang w:val="et-EE"/>
        </w:rPr>
        <w:tab/>
        <w:t>SÄILITAMISE ERITINGIMUSED</w:t>
      </w:r>
    </w:p>
    <w:p w14:paraId="21472205" w14:textId="730038DF" w:rsidR="00EF7A80" w:rsidRPr="001C4678" w:rsidRDefault="00EF7A80" w:rsidP="00EF7A80">
      <w:pPr>
        <w:spacing w:line="240" w:lineRule="auto"/>
        <w:ind w:left="567" w:hanging="567"/>
        <w:rPr>
          <w:szCs w:val="24"/>
          <w:lang w:val="et-EE"/>
        </w:rPr>
      </w:pPr>
    </w:p>
    <w:p w14:paraId="40F0EBB7" w14:textId="185E2914" w:rsidR="00EF7A80" w:rsidRPr="001C4678" w:rsidRDefault="00EF7A80" w:rsidP="00EF7A80">
      <w:pPr>
        <w:spacing w:line="240" w:lineRule="auto"/>
        <w:ind w:left="567" w:hanging="567"/>
        <w:rPr>
          <w:szCs w:val="24"/>
          <w:lang w:val="et-EE"/>
        </w:rPr>
      </w:pPr>
      <w:r w:rsidRPr="001C4678">
        <w:rPr>
          <w:szCs w:val="24"/>
          <w:lang w:val="et-EE"/>
        </w:rPr>
        <w:t>Hoida temperatuuril kuni 25 °C.</w:t>
      </w:r>
    </w:p>
    <w:p w14:paraId="758F9369" w14:textId="0070D1BA" w:rsidR="00EF7A80" w:rsidRPr="001C4678" w:rsidRDefault="00EF7A80" w:rsidP="00EF7A80">
      <w:pPr>
        <w:spacing w:line="240" w:lineRule="auto"/>
        <w:ind w:left="567" w:hanging="567"/>
        <w:rPr>
          <w:szCs w:val="24"/>
          <w:lang w:val="et-EE"/>
        </w:rPr>
      </w:pPr>
      <w:r w:rsidRPr="001C4678">
        <w:rPr>
          <w:szCs w:val="24"/>
          <w:lang w:val="et-EE"/>
        </w:rPr>
        <w:t>Hoida süstel välispakendis, valguse eest kaitstult.</w:t>
      </w:r>
    </w:p>
    <w:p w14:paraId="0F957A84" w14:textId="508948B9" w:rsidR="009F18DB" w:rsidRPr="001C4678" w:rsidRDefault="009F18DB" w:rsidP="00EF7A80">
      <w:pPr>
        <w:spacing w:line="240" w:lineRule="auto"/>
        <w:ind w:left="567" w:hanging="567"/>
        <w:rPr>
          <w:szCs w:val="24"/>
          <w:lang w:val="et-EE"/>
        </w:rPr>
      </w:pPr>
      <w:r w:rsidRPr="001C4678">
        <w:rPr>
          <w:szCs w:val="24"/>
          <w:lang w:val="et-EE"/>
        </w:rPr>
        <w:lastRenderedPageBreak/>
        <w:t>Mitte lasta külmuda.</w:t>
      </w:r>
    </w:p>
    <w:p w14:paraId="2F1C0877" w14:textId="4F5CBCCD" w:rsidR="00EF7A80" w:rsidRPr="001C4678" w:rsidRDefault="00EF7A80" w:rsidP="00EF7A80">
      <w:pPr>
        <w:spacing w:line="240" w:lineRule="auto"/>
        <w:ind w:left="567" w:hanging="567"/>
        <w:rPr>
          <w:szCs w:val="24"/>
          <w:lang w:val="et-EE"/>
        </w:rPr>
      </w:pPr>
    </w:p>
    <w:p w14:paraId="617D859C" w14:textId="2E7DE629" w:rsidR="00EF7A80" w:rsidRPr="001C4678" w:rsidRDefault="00EF7A80" w:rsidP="00EF7A80">
      <w:pPr>
        <w:pBdr>
          <w:top w:val="single" w:sz="4" w:space="1" w:color="000000"/>
          <w:left w:val="single" w:sz="4" w:space="4" w:color="000000"/>
          <w:bottom w:val="single" w:sz="4" w:space="1" w:color="000000"/>
          <w:right w:val="single" w:sz="4" w:space="4" w:color="000000"/>
        </w:pBdr>
        <w:spacing w:line="240" w:lineRule="auto"/>
        <w:ind w:left="567" w:hanging="567"/>
        <w:rPr>
          <w:szCs w:val="24"/>
          <w:lang w:val="et-EE"/>
        </w:rPr>
      </w:pPr>
      <w:r w:rsidRPr="001C4678">
        <w:rPr>
          <w:b/>
          <w:szCs w:val="24"/>
          <w:lang w:val="et-EE"/>
        </w:rPr>
        <w:t>10.</w:t>
      </w:r>
      <w:r w:rsidRPr="001C4678">
        <w:rPr>
          <w:b/>
          <w:szCs w:val="24"/>
          <w:lang w:val="et-EE"/>
        </w:rPr>
        <w:tab/>
        <w:t>ERINÕUDED KASUTAMATA JÄÄNUD RAVIMPREPARAADI VÕI SELLEST TEKKINUD JÄÄTMEMATERJALI HÄVITAMISEKS, VASTAVALT VAJADUSELE</w:t>
      </w:r>
    </w:p>
    <w:p w14:paraId="277B9D58" w14:textId="2EF39008" w:rsidR="00EF7A80" w:rsidRPr="001C4678" w:rsidRDefault="00EF7A80" w:rsidP="00EF7A80">
      <w:pPr>
        <w:spacing w:line="240" w:lineRule="auto"/>
        <w:ind w:left="567" w:hanging="567"/>
        <w:rPr>
          <w:szCs w:val="24"/>
          <w:lang w:val="et-EE"/>
        </w:rPr>
      </w:pPr>
    </w:p>
    <w:p w14:paraId="4C50137B" w14:textId="22530BAD" w:rsidR="00EF7A80" w:rsidRPr="001C4678" w:rsidRDefault="00EF7A80" w:rsidP="00EF7A80">
      <w:pPr>
        <w:spacing w:line="240" w:lineRule="auto"/>
        <w:ind w:left="567" w:hanging="567"/>
        <w:rPr>
          <w:szCs w:val="24"/>
          <w:lang w:val="et-EE"/>
        </w:rPr>
      </w:pPr>
      <w:r w:rsidRPr="001C4678">
        <w:rPr>
          <w:szCs w:val="24"/>
          <w:lang w:val="et-EE"/>
        </w:rPr>
        <w:t>Kasutamata ravimpreparaat või jäätmematerjal tuleb hävitada vastavalt kohalikele nõuetele.</w:t>
      </w:r>
    </w:p>
    <w:p w14:paraId="5280DD6B" w14:textId="2BEEDC6B" w:rsidR="00EF7A80" w:rsidRPr="001C4678" w:rsidRDefault="00EF7A80" w:rsidP="00EF7A80">
      <w:pPr>
        <w:spacing w:line="240" w:lineRule="auto"/>
        <w:ind w:left="567" w:hanging="567"/>
        <w:rPr>
          <w:szCs w:val="24"/>
          <w:lang w:val="et-EE"/>
        </w:rPr>
      </w:pPr>
    </w:p>
    <w:p w14:paraId="34BB2378" w14:textId="3D0A7572" w:rsidR="00EF7A80" w:rsidRPr="001C4678" w:rsidRDefault="00EF7A80" w:rsidP="00EF7A80">
      <w:pPr>
        <w:pBdr>
          <w:top w:val="single" w:sz="4" w:space="1" w:color="000000"/>
          <w:left w:val="single" w:sz="4" w:space="4" w:color="000000"/>
          <w:bottom w:val="single" w:sz="4" w:space="1" w:color="000000"/>
          <w:right w:val="single" w:sz="4" w:space="4" w:color="000000"/>
        </w:pBdr>
        <w:spacing w:line="240" w:lineRule="auto"/>
        <w:ind w:left="567" w:hanging="567"/>
        <w:rPr>
          <w:szCs w:val="24"/>
          <w:lang w:val="et-EE"/>
        </w:rPr>
      </w:pPr>
      <w:r w:rsidRPr="001C4678">
        <w:rPr>
          <w:b/>
          <w:szCs w:val="24"/>
          <w:lang w:val="et-EE"/>
        </w:rPr>
        <w:t>11.</w:t>
      </w:r>
      <w:r w:rsidRPr="001C4678">
        <w:rPr>
          <w:b/>
          <w:szCs w:val="24"/>
          <w:lang w:val="et-EE"/>
        </w:rPr>
        <w:tab/>
        <w:t>MÜÜGILOA HOIDJA NIMI JA AADRESS</w:t>
      </w:r>
    </w:p>
    <w:p w14:paraId="0A4C8505" w14:textId="554865C3" w:rsidR="00EF7A80" w:rsidRPr="001C4678" w:rsidRDefault="00EF7A80" w:rsidP="00EF7A80">
      <w:pPr>
        <w:spacing w:line="240" w:lineRule="auto"/>
        <w:ind w:left="567" w:hanging="567"/>
        <w:rPr>
          <w:szCs w:val="24"/>
          <w:lang w:val="et-EE"/>
        </w:rPr>
      </w:pPr>
    </w:p>
    <w:p w14:paraId="3497BCCD" w14:textId="2986B8F9" w:rsidR="00EF7A80" w:rsidRPr="001C4678" w:rsidRDefault="00EF7A80" w:rsidP="00EF7A80">
      <w:pPr>
        <w:spacing w:line="240" w:lineRule="auto"/>
        <w:ind w:left="567" w:hanging="567"/>
        <w:rPr>
          <w:szCs w:val="24"/>
          <w:lang w:val="et-EE"/>
        </w:rPr>
      </w:pPr>
      <w:r w:rsidRPr="001C4678">
        <w:rPr>
          <w:szCs w:val="24"/>
          <w:lang w:val="et-EE"/>
        </w:rPr>
        <w:t>Nordic Group B.V.</w:t>
      </w:r>
    </w:p>
    <w:p w14:paraId="3C32CFDA" w14:textId="421B899B" w:rsidR="00EF7A80" w:rsidRPr="001C4678" w:rsidRDefault="00EF7A80" w:rsidP="00EF7A80">
      <w:pPr>
        <w:spacing w:line="240" w:lineRule="auto"/>
        <w:ind w:left="567" w:hanging="567"/>
        <w:rPr>
          <w:szCs w:val="24"/>
          <w:lang w:val="et-EE"/>
        </w:rPr>
      </w:pPr>
      <w:r w:rsidRPr="001C4678">
        <w:rPr>
          <w:szCs w:val="24"/>
          <w:lang w:val="et-EE"/>
        </w:rPr>
        <w:t>Siriusdreef 41</w:t>
      </w:r>
    </w:p>
    <w:p w14:paraId="045CADB3" w14:textId="476A5BA3" w:rsidR="00EF7A80" w:rsidRPr="001C4678" w:rsidRDefault="00EF7A80" w:rsidP="00EF7A80">
      <w:pPr>
        <w:spacing w:line="240" w:lineRule="auto"/>
        <w:ind w:left="567" w:hanging="567"/>
        <w:rPr>
          <w:szCs w:val="24"/>
          <w:lang w:val="et-EE"/>
        </w:rPr>
      </w:pPr>
      <w:r w:rsidRPr="001C4678">
        <w:rPr>
          <w:szCs w:val="24"/>
          <w:lang w:val="et-EE"/>
        </w:rPr>
        <w:t>2132 WT Hoofddorp</w:t>
      </w:r>
    </w:p>
    <w:p w14:paraId="728054C9" w14:textId="7D05068E" w:rsidR="00EF7A80" w:rsidRPr="001C4678" w:rsidRDefault="00EF7A80" w:rsidP="00EF7A80">
      <w:pPr>
        <w:spacing w:line="240" w:lineRule="auto"/>
        <w:ind w:left="567" w:hanging="567"/>
        <w:rPr>
          <w:szCs w:val="24"/>
          <w:lang w:val="et-EE"/>
        </w:rPr>
      </w:pPr>
      <w:r w:rsidRPr="001C4678">
        <w:rPr>
          <w:szCs w:val="24"/>
          <w:lang w:val="et-EE"/>
        </w:rPr>
        <w:t>Holland</w:t>
      </w:r>
    </w:p>
    <w:p w14:paraId="300B9FDF" w14:textId="66772D78" w:rsidR="00EF7A80" w:rsidRPr="001C4678" w:rsidRDefault="00EF7A80" w:rsidP="00EF7A80">
      <w:pPr>
        <w:spacing w:line="240" w:lineRule="auto"/>
        <w:ind w:left="567" w:hanging="567"/>
        <w:rPr>
          <w:szCs w:val="24"/>
          <w:lang w:val="et-EE"/>
        </w:rPr>
      </w:pPr>
    </w:p>
    <w:p w14:paraId="4900F3FF" w14:textId="0E3B2D29" w:rsidR="00EF7A80" w:rsidRPr="001C4678" w:rsidRDefault="00EF7A80" w:rsidP="00EF7A80">
      <w:pPr>
        <w:pBdr>
          <w:top w:val="single" w:sz="4" w:space="1" w:color="000000"/>
          <w:left w:val="single" w:sz="4" w:space="4" w:color="000000"/>
          <w:bottom w:val="single" w:sz="4" w:space="1" w:color="000000"/>
          <w:right w:val="single" w:sz="4" w:space="4" w:color="000000"/>
        </w:pBdr>
        <w:spacing w:line="240" w:lineRule="auto"/>
        <w:ind w:left="567" w:hanging="567"/>
        <w:rPr>
          <w:szCs w:val="24"/>
          <w:lang w:val="et-EE"/>
        </w:rPr>
      </w:pPr>
      <w:r w:rsidRPr="001C4678">
        <w:rPr>
          <w:b/>
          <w:szCs w:val="24"/>
          <w:lang w:val="et-EE"/>
        </w:rPr>
        <w:t>12.</w:t>
      </w:r>
      <w:r w:rsidRPr="001C4678">
        <w:rPr>
          <w:b/>
          <w:szCs w:val="24"/>
          <w:lang w:val="et-EE"/>
        </w:rPr>
        <w:tab/>
        <w:t>MÜÜGILOA NUMBER (NUMBRID)</w:t>
      </w:r>
    </w:p>
    <w:p w14:paraId="449D4A23" w14:textId="0F4032A6" w:rsidR="00EF7A80" w:rsidRPr="001C4678" w:rsidRDefault="00EF7A80" w:rsidP="00EF7A80">
      <w:pPr>
        <w:spacing w:line="240" w:lineRule="auto"/>
        <w:ind w:left="567" w:hanging="567"/>
        <w:rPr>
          <w:szCs w:val="24"/>
          <w:lang w:val="et-EE"/>
        </w:rPr>
      </w:pPr>
    </w:p>
    <w:p w14:paraId="61320C03" w14:textId="1BA82388" w:rsidR="00EF7A80" w:rsidRPr="001C4678" w:rsidRDefault="00EF7A80" w:rsidP="00EF7A80">
      <w:pPr>
        <w:spacing w:line="240" w:lineRule="auto"/>
        <w:ind w:left="567" w:hanging="567"/>
        <w:rPr>
          <w:rFonts w:eastAsia="Times New Roman"/>
          <w:lang w:val="et-EE" w:eastAsia="pt-PT"/>
        </w:rPr>
      </w:pPr>
      <w:r w:rsidRPr="001C4678">
        <w:rPr>
          <w:rFonts w:eastAsia="Times New Roman"/>
          <w:lang w:val="et-EE"/>
        </w:rPr>
        <w:t xml:space="preserve">EU/1/16/1124/011 4 </w:t>
      </w:r>
      <w:r w:rsidRPr="001C4678">
        <w:rPr>
          <w:szCs w:val="24"/>
          <w:lang w:val="et-EE"/>
        </w:rPr>
        <w:t>pen-süstel</w:t>
      </w:r>
      <w:r w:rsidRPr="001C4678">
        <w:rPr>
          <w:rFonts w:eastAsia="Times New Roman"/>
          <w:lang w:val="et-EE"/>
        </w:rPr>
        <w:t xml:space="preserve"> (4 x 1)</w:t>
      </w:r>
    </w:p>
    <w:p w14:paraId="5803AD20" w14:textId="5A82E039" w:rsidR="00EF7A80" w:rsidRPr="00285244" w:rsidDel="00AF1B95" w:rsidRDefault="00EF7A80" w:rsidP="00EF7A80">
      <w:pPr>
        <w:spacing w:line="240" w:lineRule="auto"/>
        <w:ind w:left="567" w:hanging="567"/>
        <w:rPr>
          <w:del w:id="55" w:author="Author"/>
          <w:rFonts w:eastAsia="Times New Roman"/>
          <w:highlight w:val="lightGray"/>
          <w:lang w:val="et-EE"/>
        </w:rPr>
      </w:pPr>
      <w:del w:id="56" w:author="Author">
        <w:r w:rsidRPr="00285244" w:rsidDel="00AF1B95">
          <w:rPr>
            <w:rFonts w:eastAsia="Times New Roman"/>
            <w:highlight w:val="lightGray"/>
            <w:lang w:val="et-EE"/>
          </w:rPr>
          <w:delText>EU/1/16/1124/012 6 pen-süstel (6 x 1)</w:delText>
        </w:r>
      </w:del>
    </w:p>
    <w:p w14:paraId="20157CE5" w14:textId="78443BBB" w:rsidR="00EF7A80" w:rsidRPr="001C4678" w:rsidRDefault="00EF7A80" w:rsidP="00EF7A80">
      <w:pPr>
        <w:spacing w:line="240" w:lineRule="auto"/>
        <w:ind w:left="567" w:hanging="567"/>
        <w:rPr>
          <w:rFonts w:eastAsia="Times New Roman"/>
          <w:lang w:val="et-EE"/>
        </w:rPr>
      </w:pPr>
      <w:r w:rsidRPr="00285244">
        <w:rPr>
          <w:rFonts w:eastAsia="Times New Roman"/>
          <w:highlight w:val="lightGray"/>
          <w:lang w:val="et-EE"/>
        </w:rPr>
        <w:t>EU/1/16/1124/060 12 pen-süstel (3 x 4)</w:t>
      </w:r>
    </w:p>
    <w:p w14:paraId="4C3817AA" w14:textId="60A5A0FB" w:rsidR="00EF7A80" w:rsidRPr="001C4678" w:rsidRDefault="00EF7A80" w:rsidP="00EF7A80">
      <w:pPr>
        <w:spacing w:line="240" w:lineRule="auto"/>
        <w:ind w:left="567" w:hanging="567"/>
        <w:rPr>
          <w:szCs w:val="24"/>
          <w:lang w:val="et-EE"/>
        </w:rPr>
      </w:pPr>
    </w:p>
    <w:p w14:paraId="1EF0C41B" w14:textId="4ED6CB16" w:rsidR="00EF7A80" w:rsidRPr="001C4678" w:rsidRDefault="00EF7A80" w:rsidP="00EF7A80">
      <w:pPr>
        <w:pBdr>
          <w:top w:val="single" w:sz="4" w:space="1" w:color="000000"/>
          <w:left w:val="single" w:sz="4" w:space="4" w:color="000000"/>
          <w:bottom w:val="single" w:sz="4" w:space="1" w:color="000000"/>
          <w:right w:val="single" w:sz="4" w:space="4" w:color="000000"/>
        </w:pBdr>
        <w:spacing w:line="240" w:lineRule="auto"/>
        <w:ind w:left="567" w:hanging="567"/>
        <w:rPr>
          <w:i/>
          <w:szCs w:val="24"/>
          <w:lang w:val="et-EE"/>
        </w:rPr>
      </w:pPr>
      <w:r w:rsidRPr="001C4678">
        <w:rPr>
          <w:b/>
          <w:szCs w:val="24"/>
          <w:lang w:val="et-EE"/>
        </w:rPr>
        <w:t>13.</w:t>
      </w:r>
      <w:r w:rsidRPr="001C4678">
        <w:rPr>
          <w:b/>
          <w:szCs w:val="24"/>
          <w:lang w:val="et-EE"/>
        </w:rPr>
        <w:tab/>
        <w:t>PARTII NUMBER</w:t>
      </w:r>
    </w:p>
    <w:p w14:paraId="159FF024" w14:textId="2139E535" w:rsidR="00EF7A80" w:rsidRPr="001C4678" w:rsidRDefault="00EF7A80" w:rsidP="00EF7A80">
      <w:pPr>
        <w:spacing w:line="240" w:lineRule="auto"/>
        <w:ind w:left="567" w:hanging="567"/>
        <w:rPr>
          <w:i/>
          <w:szCs w:val="24"/>
          <w:lang w:val="et-EE"/>
        </w:rPr>
      </w:pPr>
    </w:p>
    <w:p w14:paraId="33CC4EA0" w14:textId="35858A91" w:rsidR="00EF7A80" w:rsidRPr="001C4678" w:rsidRDefault="00EF7A80" w:rsidP="00EF7A80">
      <w:pPr>
        <w:spacing w:line="240" w:lineRule="auto"/>
        <w:ind w:left="567" w:hanging="567"/>
        <w:rPr>
          <w:szCs w:val="24"/>
          <w:lang w:val="et-EE"/>
        </w:rPr>
      </w:pPr>
      <w:r w:rsidRPr="001C4678">
        <w:rPr>
          <w:szCs w:val="24"/>
          <w:lang w:val="et-EE"/>
        </w:rPr>
        <w:t>Lot:</w:t>
      </w:r>
    </w:p>
    <w:p w14:paraId="1F03DB83" w14:textId="29EE0870" w:rsidR="00EF7A80" w:rsidRPr="001C4678" w:rsidRDefault="00EF7A80" w:rsidP="00EF7A80">
      <w:pPr>
        <w:spacing w:line="240" w:lineRule="auto"/>
        <w:ind w:left="567" w:hanging="567"/>
        <w:rPr>
          <w:szCs w:val="24"/>
          <w:lang w:val="et-EE"/>
        </w:rPr>
      </w:pPr>
    </w:p>
    <w:p w14:paraId="7208F6CC" w14:textId="701C0E7E" w:rsidR="00EF7A80" w:rsidRPr="001C4678" w:rsidRDefault="00EF7A80" w:rsidP="00EF7A80">
      <w:pPr>
        <w:pBdr>
          <w:top w:val="single" w:sz="4" w:space="1" w:color="000000"/>
          <w:left w:val="single" w:sz="4" w:space="4" w:color="000000"/>
          <w:bottom w:val="single" w:sz="4" w:space="1" w:color="000000"/>
          <w:right w:val="single" w:sz="4" w:space="4" w:color="000000"/>
        </w:pBdr>
        <w:spacing w:line="240" w:lineRule="auto"/>
        <w:ind w:left="567" w:hanging="567"/>
        <w:rPr>
          <w:i/>
          <w:szCs w:val="24"/>
          <w:lang w:val="et-EE"/>
        </w:rPr>
      </w:pPr>
      <w:r w:rsidRPr="001C4678">
        <w:rPr>
          <w:b/>
          <w:szCs w:val="24"/>
          <w:lang w:val="et-EE"/>
        </w:rPr>
        <w:t>14.</w:t>
      </w:r>
      <w:r w:rsidRPr="001C4678">
        <w:rPr>
          <w:b/>
          <w:szCs w:val="24"/>
          <w:lang w:val="et-EE"/>
        </w:rPr>
        <w:tab/>
        <w:t>RAVIMI VÄLJASTAMISTINGIMUSED</w:t>
      </w:r>
    </w:p>
    <w:p w14:paraId="1DA293E4" w14:textId="5C766700" w:rsidR="00EF7A80" w:rsidRPr="001C4678" w:rsidRDefault="00EF7A80" w:rsidP="00EF7A80">
      <w:pPr>
        <w:spacing w:line="240" w:lineRule="auto"/>
        <w:ind w:left="567" w:hanging="567"/>
        <w:rPr>
          <w:szCs w:val="24"/>
          <w:lang w:val="et-EE"/>
        </w:rPr>
      </w:pPr>
    </w:p>
    <w:p w14:paraId="01104AA1" w14:textId="368AD5B0" w:rsidR="00EF7A80" w:rsidRPr="001C4678" w:rsidRDefault="00EF7A80" w:rsidP="00EF7A80">
      <w:pPr>
        <w:pBdr>
          <w:top w:val="single" w:sz="4" w:space="2" w:color="000000"/>
          <w:left w:val="single" w:sz="4" w:space="4" w:color="000000"/>
          <w:bottom w:val="single" w:sz="4" w:space="1" w:color="000000"/>
          <w:right w:val="single" w:sz="4" w:space="4" w:color="000000"/>
        </w:pBdr>
        <w:spacing w:line="240" w:lineRule="auto"/>
        <w:ind w:left="567" w:hanging="567"/>
        <w:rPr>
          <w:szCs w:val="24"/>
          <w:lang w:val="et-EE"/>
        </w:rPr>
      </w:pPr>
      <w:r w:rsidRPr="001C4678">
        <w:rPr>
          <w:b/>
          <w:szCs w:val="24"/>
          <w:lang w:val="et-EE"/>
        </w:rPr>
        <w:t>15.</w:t>
      </w:r>
      <w:r w:rsidRPr="001C4678">
        <w:rPr>
          <w:b/>
          <w:szCs w:val="24"/>
          <w:lang w:val="et-EE"/>
        </w:rPr>
        <w:tab/>
        <w:t>KASUTUSJUHEND</w:t>
      </w:r>
    </w:p>
    <w:p w14:paraId="7F7EEB5A" w14:textId="0656AAA9" w:rsidR="00EF7A80" w:rsidRPr="001C4678" w:rsidRDefault="00EF7A80" w:rsidP="00EF7A80">
      <w:pPr>
        <w:spacing w:line="240" w:lineRule="auto"/>
        <w:ind w:left="567" w:hanging="567"/>
        <w:rPr>
          <w:szCs w:val="24"/>
          <w:lang w:val="et-EE"/>
        </w:rPr>
      </w:pPr>
    </w:p>
    <w:p w14:paraId="4317CFFC" w14:textId="6972990B" w:rsidR="00EF7A80" w:rsidRPr="001C4678" w:rsidRDefault="00EF7A80" w:rsidP="00EF7A80">
      <w:pPr>
        <w:pBdr>
          <w:top w:val="single" w:sz="4" w:space="1" w:color="000000"/>
          <w:left w:val="single" w:sz="4" w:space="4" w:color="000000"/>
          <w:bottom w:val="single" w:sz="4" w:space="0" w:color="000000"/>
          <w:right w:val="single" w:sz="4" w:space="4" w:color="000000"/>
        </w:pBdr>
        <w:spacing w:line="240" w:lineRule="auto"/>
        <w:ind w:left="567" w:hanging="567"/>
        <w:rPr>
          <w:szCs w:val="24"/>
          <w:lang w:val="et-EE"/>
        </w:rPr>
      </w:pPr>
      <w:r w:rsidRPr="001C4678">
        <w:rPr>
          <w:b/>
          <w:szCs w:val="24"/>
          <w:lang w:val="et-EE"/>
        </w:rPr>
        <w:t>16.</w:t>
      </w:r>
      <w:r w:rsidRPr="001C4678">
        <w:rPr>
          <w:b/>
          <w:szCs w:val="24"/>
          <w:lang w:val="et-EE"/>
        </w:rPr>
        <w:tab/>
        <w:t>TEAVE BRAILLE’ KIRJAS (PUNKTKIRJAS)</w:t>
      </w:r>
    </w:p>
    <w:p w14:paraId="0392CCCB" w14:textId="6C66211F" w:rsidR="00EF7A80" w:rsidRPr="001C4678" w:rsidRDefault="00EF7A80" w:rsidP="00EF7A80">
      <w:pPr>
        <w:spacing w:line="240" w:lineRule="auto"/>
        <w:ind w:left="567" w:hanging="567"/>
        <w:rPr>
          <w:szCs w:val="24"/>
          <w:lang w:val="et-EE"/>
        </w:rPr>
      </w:pPr>
    </w:p>
    <w:p w14:paraId="31C73DD8" w14:textId="636437B4" w:rsidR="00EF7A80" w:rsidRPr="001C4678" w:rsidRDefault="00EF7A80" w:rsidP="00EF7A80">
      <w:pPr>
        <w:spacing w:line="240" w:lineRule="auto"/>
        <w:ind w:left="567" w:hanging="567"/>
        <w:rPr>
          <w:szCs w:val="24"/>
          <w:lang w:val="et-EE"/>
        </w:rPr>
      </w:pPr>
      <w:r w:rsidRPr="001C4678">
        <w:rPr>
          <w:szCs w:val="24"/>
          <w:lang w:val="et-EE"/>
        </w:rPr>
        <w:t>Nordimet 10 mg</w:t>
      </w:r>
    </w:p>
    <w:p w14:paraId="1F1FF9D2" w14:textId="7473B936" w:rsidR="00EF7A80" w:rsidRPr="001C4678" w:rsidRDefault="00EF7A80" w:rsidP="00EF7A80">
      <w:pPr>
        <w:spacing w:line="240" w:lineRule="auto"/>
        <w:ind w:left="567" w:hanging="567"/>
        <w:rPr>
          <w:szCs w:val="24"/>
          <w:lang w:val="et-EE"/>
        </w:rPr>
      </w:pPr>
    </w:p>
    <w:tbl>
      <w:tblPr>
        <w:tblW w:w="0" w:type="auto"/>
        <w:tblInd w:w="-35" w:type="dxa"/>
        <w:tblLayout w:type="fixed"/>
        <w:tblLook w:val="0000" w:firstRow="0" w:lastRow="0" w:firstColumn="0" w:lastColumn="0" w:noHBand="0" w:noVBand="0"/>
      </w:tblPr>
      <w:tblGrid>
        <w:gridCol w:w="9392"/>
      </w:tblGrid>
      <w:tr w:rsidR="00EF7A80" w:rsidRPr="001C4678" w14:paraId="64BFE2CF" w14:textId="72FBA8B8" w:rsidTr="001370B7">
        <w:tc>
          <w:tcPr>
            <w:tcW w:w="9392" w:type="dxa"/>
            <w:tcBorders>
              <w:top w:val="single" w:sz="4" w:space="0" w:color="000000"/>
              <w:left w:val="single" w:sz="4" w:space="0" w:color="000000"/>
              <w:bottom w:val="single" w:sz="4" w:space="0" w:color="000000"/>
              <w:right w:val="single" w:sz="4" w:space="0" w:color="000000"/>
            </w:tcBorders>
          </w:tcPr>
          <w:p w14:paraId="62229BCD" w14:textId="75E5264F" w:rsidR="00EF7A80" w:rsidRPr="001C4678" w:rsidRDefault="00EF7A80" w:rsidP="00C05F10">
            <w:pPr>
              <w:spacing w:line="240" w:lineRule="auto"/>
              <w:ind w:left="567" w:hanging="567"/>
              <w:rPr>
                <w:lang w:val="et-EE"/>
              </w:rPr>
            </w:pPr>
            <w:r w:rsidRPr="001C4678">
              <w:rPr>
                <w:b/>
                <w:szCs w:val="24"/>
                <w:lang w:val="et-EE"/>
              </w:rPr>
              <w:t>17.</w:t>
            </w:r>
            <w:r w:rsidRPr="001C4678">
              <w:rPr>
                <w:b/>
                <w:szCs w:val="24"/>
                <w:lang w:val="et-EE"/>
              </w:rPr>
              <w:tab/>
              <w:t>AINULAADNE IDENTIFIKAATOR - 2D-vöötkood</w:t>
            </w:r>
          </w:p>
        </w:tc>
      </w:tr>
    </w:tbl>
    <w:p w14:paraId="6204CA7F" w14:textId="698D697C" w:rsidR="00EF7A80" w:rsidRPr="001C4678" w:rsidRDefault="00EF7A80" w:rsidP="00EF7A80">
      <w:pPr>
        <w:spacing w:line="240" w:lineRule="auto"/>
        <w:ind w:left="567" w:hanging="567"/>
        <w:rPr>
          <w:b/>
          <w:szCs w:val="24"/>
          <w:lang w:val="et-EE"/>
        </w:rPr>
      </w:pPr>
    </w:p>
    <w:tbl>
      <w:tblPr>
        <w:tblW w:w="0" w:type="auto"/>
        <w:tblInd w:w="-35" w:type="dxa"/>
        <w:tblLayout w:type="fixed"/>
        <w:tblLook w:val="0000" w:firstRow="0" w:lastRow="0" w:firstColumn="0" w:lastColumn="0" w:noHBand="0" w:noVBand="0"/>
      </w:tblPr>
      <w:tblGrid>
        <w:gridCol w:w="9392"/>
      </w:tblGrid>
      <w:tr w:rsidR="00EF7A80" w:rsidRPr="001C4678" w14:paraId="6B334463" w14:textId="565C961A" w:rsidTr="001370B7">
        <w:tc>
          <w:tcPr>
            <w:tcW w:w="9392" w:type="dxa"/>
            <w:tcBorders>
              <w:top w:val="single" w:sz="4" w:space="0" w:color="000000"/>
              <w:left w:val="single" w:sz="4" w:space="0" w:color="000000"/>
              <w:bottom w:val="single" w:sz="4" w:space="0" w:color="000000"/>
              <w:right w:val="single" w:sz="4" w:space="0" w:color="000000"/>
            </w:tcBorders>
          </w:tcPr>
          <w:p w14:paraId="6CD96637" w14:textId="3E68D267" w:rsidR="00EF7A80" w:rsidRPr="001C4678" w:rsidRDefault="00EF7A80" w:rsidP="00C05F10">
            <w:pPr>
              <w:spacing w:line="240" w:lineRule="auto"/>
              <w:ind w:left="567" w:hanging="567"/>
              <w:rPr>
                <w:lang w:val="et-EE"/>
              </w:rPr>
            </w:pPr>
            <w:r w:rsidRPr="001C4678">
              <w:rPr>
                <w:b/>
                <w:szCs w:val="24"/>
                <w:lang w:val="et-EE"/>
              </w:rPr>
              <w:t>18.</w:t>
            </w:r>
            <w:r w:rsidRPr="001C4678">
              <w:rPr>
                <w:b/>
                <w:szCs w:val="24"/>
                <w:lang w:val="et-EE"/>
              </w:rPr>
              <w:tab/>
              <w:t>AINULAADNE IDENTIFIKAATOR - INIMLOETAVAD ANDMED</w:t>
            </w:r>
          </w:p>
        </w:tc>
      </w:tr>
    </w:tbl>
    <w:p w14:paraId="0E946B5E" w14:textId="03ED9D8B" w:rsidR="000600A0" w:rsidRPr="001C4678" w:rsidRDefault="000600A0">
      <w:pPr>
        <w:tabs>
          <w:tab w:val="clear" w:pos="567"/>
        </w:tabs>
        <w:suppressAutoHyphens w:val="0"/>
        <w:spacing w:line="240" w:lineRule="auto"/>
        <w:rPr>
          <w:szCs w:val="24"/>
          <w:lang w:val="et-EE"/>
        </w:rPr>
      </w:pPr>
      <w:r w:rsidRPr="001C4678">
        <w:rPr>
          <w:szCs w:val="24"/>
          <w:lang w:val="et-EE"/>
        </w:rPr>
        <w:br w:type="page"/>
      </w:r>
    </w:p>
    <w:p w14:paraId="4B421102" w14:textId="30E18F90" w:rsidR="000600A0" w:rsidRPr="001C4678" w:rsidRDefault="000600A0" w:rsidP="000600A0">
      <w:pPr>
        <w:pBdr>
          <w:top w:val="single" w:sz="4" w:space="1" w:color="000000"/>
          <w:left w:val="single" w:sz="4" w:space="4" w:color="000000"/>
          <w:bottom w:val="single" w:sz="4" w:space="1" w:color="000000"/>
          <w:right w:val="single" w:sz="4" w:space="4" w:color="000000"/>
        </w:pBdr>
        <w:spacing w:line="240" w:lineRule="auto"/>
        <w:ind w:left="567" w:hanging="567"/>
        <w:rPr>
          <w:b/>
          <w:szCs w:val="24"/>
          <w:lang w:val="et-EE"/>
        </w:rPr>
      </w:pPr>
      <w:r w:rsidRPr="001C4678">
        <w:rPr>
          <w:b/>
          <w:szCs w:val="24"/>
          <w:lang w:val="et-EE"/>
        </w:rPr>
        <w:lastRenderedPageBreak/>
        <w:t>MINIMAALSED ANDMED, MIS PEAVAD OLEMA VÄIKESEL VAHETUL</w:t>
      </w:r>
    </w:p>
    <w:p w14:paraId="4093572A" w14:textId="283F2D40" w:rsidR="000600A0" w:rsidRPr="001C4678" w:rsidRDefault="000600A0" w:rsidP="000600A0">
      <w:pPr>
        <w:pBdr>
          <w:top w:val="single" w:sz="4" w:space="1" w:color="000000"/>
          <w:left w:val="single" w:sz="4" w:space="4" w:color="000000"/>
          <w:bottom w:val="single" w:sz="4" w:space="1" w:color="000000"/>
          <w:right w:val="single" w:sz="4" w:space="4" w:color="000000"/>
        </w:pBdr>
        <w:spacing w:line="240" w:lineRule="auto"/>
        <w:ind w:left="567" w:hanging="567"/>
        <w:rPr>
          <w:b/>
          <w:szCs w:val="24"/>
          <w:lang w:val="et-EE"/>
        </w:rPr>
      </w:pPr>
      <w:r w:rsidRPr="001C4678">
        <w:rPr>
          <w:b/>
          <w:szCs w:val="24"/>
          <w:lang w:val="et-EE"/>
        </w:rPr>
        <w:t>SISEPAKENDIL</w:t>
      </w:r>
    </w:p>
    <w:p w14:paraId="2996117A" w14:textId="095D73F3" w:rsidR="000600A0" w:rsidRPr="001C4678" w:rsidRDefault="000600A0" w:rsidP="000600A0">
      <w:pPr>
        <w:pBdr>
          <w:top w:val="single" w:sz="4" w:space="1" w:color="000000"/>
          <w:left w:val="single" w:sz="4" w:space="4" w:color="000000"/>
          <w:bottom w:val="single" w:sz="4" w:space="1" w:color="000000"/>
          <w:right w:val="single" w:sz="4" w:space="4" w:color="000000"/>
        </w:pBdr>
        <w:spacing w:line="240" w:lineRule="auto"/>
        <w:ind w:left="567" w:hanging="567"/>
        <w:rPr>
          <w:b/>
          <w:szCs w:val="24"/>
          <w:lang w:val="et-EE"/>
        </w:rPr>
      </w:pPr>
      <w:r w:rsidRPr="001C4678">
        <w:rPr>
          <w:b/>
          <w:caps/>
          <w:szCs w:val="24"/>
          <w:lang w:val="et-EE"/>
        </w:rPr>
        <w:t>Pen-süstel</w:t>
      </w:r>
    </w:p>
    <w:p w14:paraId="7D292F3D" w14:textId="6135EAE5" w:rsidR="000600A0" w:rsidRPr="001C4678" w:rsidRDefault="000600A0" w:rsidP="000600A0">
      <w:pPr>
        <w:spacing w:line="240" w:lineRule="auto"/>
        <w:ind w:left="567" w:hanging="567"/>
        <w:rPr>
          <w:szCs w:val="24"/>
          <w:lang w:val="et-EE"/>
        </w:rPr>
      </w:pPr>
    </w:p>
    <w:p w14:paraId="300620A9" w14:textId="36949072" w:rsidR="000600A0" w:rsidRPr="001C4678" w:rsidRDefault="000600A0" w:rsidP="000600A0">
      <w:pPr>
        <w:pBdr>
          <w:top w:val="single" w:sz="4" w:space="1" w:color="000000"/>
          <w:left w:val="single" w:sz="4" w:space="4" w:color="000000"/>
          <w:bottom w:val="single" w:sz="4" w:space="1" w:color="000000"/>
          <w:right w:val="single" w:sz="4" w:space="4" w:color="000000"/>
        </w:pBdr>
        <w:spacing w:line="240" w:lineRule="auto"/>
        <w:ind w:left="567" w:hanging="567"/>
        <w:rPr>
          <w:i/>
          <w:szCs w:val="24"/>
          <w:lang w:val="et-EE"/>
        </w:rPr>
      </w:pPr>
      <w:r w:rsidRPr="001C4678">
        <w:rPr>
          <w:b/>
          <w:szCs w:val="24"/>
          <w:lang w:val="et-EE"/>
        </w:rPr>
        <w:t>1.</w:t>
      </w:r>
      <w:r w:rsidRPr="001C4678">
        <w:rPr>
          <w:b/>
          <w:szCs w:val="24"/>
          <w:lang w:val="et-EE"/>
        </w:rPr>
        <w:tab/>
        <w:t>RAVIMPREPARAADI NIMETUS JA MANUSTAMISTEE(D)</w:t>
      </w:r>
    </w:p>
    <w:p w14:paraId="761FC3A4" w14:textId="7C762C11" w:rsidR="000600A0" w:rsidRPr="001C4678" w:rsidRDefault="000600A0" w:rsidP="000600A0">
      <w:pPr>
        <w:spacing w:line="240" w:lineRule="auto"/>
        <w:ind w:left="567" w:hanging="567"/>
        <w:rPr>
          <w:i/>
          <w:szCs w:val="24"/>
          <w:lang w:val="et-EE"/>
        </w:rPr>
      </w:pPr>
    </w:p>
    <w:p w14:paraId="3BA15906" w14:textId="082FCBB5" w:rsidR="000600A0" w:rsidRPr="001C4678" w:rsidRDefault="000600A0" w:rsidP="000600A0">
      <w:pPr>
        <w:spacing w:line="240" w:lineRule="auto"/>
        <w:ind w:left="567" w:hanging="567"/>
        <w:rPr>
          <w:szCs w:val="24"/>
          <w:lang w:val="et-EE"/>
        </w:rPr>
      </w:pPr>
      <w:r w:rsidRPr="001C4678">
        <w:rPr>
          <w:szCs w:val="24"/>
          <w:lang w:val="et-EE"/>
        </w:rPr>
        <w:t xml:space="preserve">Nordimet 10 mg </w:t>
      </w:r>
      <w:r w:rsidR="00100CED" w:rsidRPr="001C4678">
        <w:rPr>
          <w:lang w:val="et-EE"/>
        </w:rPr>
        <w:t>süstelahus</w:t>
      </w:r>
    </w:p>
    <w:p w14:paraId="37E10AFB" w14:textId="0CCBF88A" w:rsidR="000600A0" w:rsidRPr="001C4678" w:rsidRDefault="0001757F" w:rsidP="000600A0">
      <w:pPr>
        <w:spacing w:line="240" w:lineRule="auto"/>
        <w:ind w:left="567" w:hanging="567"/>
        <w:rPr>
          <w:szCs w:val="24"/>
          <w:lang w:val="et-EE"/>
        </w:rPr>
      </w:pPr>
      <w:r w:rsidRPr="001C4678">
        <w:rPr>
          <w:szCs w:val="22"/>
          <w:lang w:val="lt-LT"/>
        </w:rPr>
        <w:t>methotrexatum</w:t>
      </w:r>
    </w:p>
    <w:p w14:paraId="4F6F03D1" w14:textId="17C8063D" w:rsidR="000600A0" w:rsidRPr="001C4678" w:rsidRDefault="0001757F" w:rsidP="000600A0">
      <w:pPr>
        <w:spacing w:line="240" w:lineRule="auto"/>
        <w:ind w:left="567" w:hanging="567"/>
        <w:rPr>
          <w:szCs w:val="24"/>
          <w:lang w:val="et-EE"/>
        </w:rPr>
      </w:pPr>
      <w:r w:rsidRPr="001C4678">
        <w:rPr>
          <w:szCs w:val="24"/>
          <w:lang w:val="et-EE"/>
        </w:rPr>
        <w:t>s.c.</w:t>
      </w:r>
    </w:p>
    <w:p w14:paraId="70F25173" w14:textId="6FA4185E" w:rsidR="000600A0" w:rsidRPr="001C4678" w:rsidRDefault="000600A0" w:rsidP="000600A0">
      <w:pPr>
        <w:spacing w:line="240" w:lineRule="auto"/>
        <w:ind w:left="567" w:hanging="567"/>
        <w:rPr>
          <w:szCs w:val="24"/>
          <w:lang w:val="et-EE"/>
        </w:rPr>
      </w:pPr>
    </w:p>
    <w:tbl>
      <w:tblPr>
        <w:tblW w:w="0" w:type="auto"/>
        <w:tblInd w:w="-35" w:type="dxa"/>
        <w:tblLayout w:type="fixed"/>
        <w:tblLook w:val="0000" w:firstRow="0" w:lastRow="0" w:firstColumn="0" w:lastColumn="0" w:noHBand="0" w:noVBand="0"/>
      </w:tblPr>
      <w:tblGrid>
        <w:gridCol w:w="9280"/>
      </w:tblGrid>
      <w:tr w:rsidR="000600A0" w:rsidRPr="001C4678" w14:paraId="0D0B112D" w14:textId="0A73D006" w:rsidTr="001370B7">
        <w:tc>
          <w:tcPr>
            <w:tcW w:w="9280" w:type="dxa"/>
            <w:tcBorders>
              <w:top w:val="single" w:sz="4" w:space="0" w:color="000000"/>
              <w:left w:val="single" w:sz="4" w:space="0" w:color="000000"/>
              <w:bottom w:val="single" w:sz="4" w:space="0" w:color="000000"/>
              <w:right w:val="single" w:sz="4" w:space="0" w:color="000000"/>
            </w:tcBorders>
          </w:tcPr>
          <w:p w14:paraId="717ABF55" w14:textId="2AA8027A" w:rsidR="000600A0" w:rsidRPr="001C4678" w:rsidRDefault="000600A0" w:rsidP="00C05F10">
            <w:pPr>
              <w:spacing w:line="240" w:lineRule="auto"/>
              <w:ind w:left="567" w:hanging="567"/>
              <w:rPr>
                <w:lang w:val="et-EE"/>
              </w:rPr>
            </w:pPr>
            <w:r w:rsidRPr="001C4678">
              <w:rPr>
                <w:b/>
                <w:szCs w:val="24"/>
                <w:lang w:val="et-EE"/>
              </w:rPr>
              <w:t>2.</w:t>
            </w:r>
            <w:r w:rsidRPr="001C4678">
              <w:rPr>
                <w:b/>
                <w:szCs w:val="24"/>
                <w:lang w:val="et-EE"/>
              </w:rPr>
              <w:tab/>
              <w:t>MANUSTAMISVIIS</w:t>
            </w:r>
          </w:p>
        </w:tc>
      </w:tr>
    </w:tbl>
    <w:p w14:paraId="7C9E9109" w14:textId="18003785" w:rsidR="000600A0" w:rsidRPr="001C4678" w:rsidRDefault="000600A0" w:rsidP="000600A0">
      <w:pPr>
        <w:spacing w:line="240" w:lineRule="auto"/>
        <w:ind w:left="567" w:hanging="567"/>
        <w:rPr>
          <w:szCs w:val="24"/>
          <w:lang w:val="et-EE"/>
        </w:rPr>
      </w:pPr>
    </w:p>
    <w:p w14:paraId="2571EBA9" w14:textId="06574166" w:rsidR="000600A0" w:rsidRPr="001C4678" w:rsidRDefault="000600A0" w:rsidP="000600A0">
      <w:pPr>
        <w:pBdr>
          <w:top w:val="single" w:sz="4" w:space="1" w:color="000000"/>
          <w:left w:val="single" w:sz="4" w:space="4" w:color="000000"/>
          <w:bottom w:val="single" w:sz="4" w:space="1" w:color="000000"/>
          <w:right w:val="single" w:sz="4" w:space="4" w:color="000000"/>
        </w:pBdr>
        <w:spacing w:line="240" w:lineRule="auto"/>
        <w:ind w:left="567" w:hanging="567"/>
        <w:rPr>
          <w:szCs w:val="24"/>
          <w:lang w:val="et-EE"/>
        </w:rPr>
      </w:pPr>
      <w:r w:rsidRPr="001C4678">
        <w:rPr>
          <w:b/>
          <w:szCs w:val="24"/>
          <w:lang w:val="et-EE"/>
        </w:rPr>
        <w:t>3.</w:t>
      </w:r>
      <w:r w:rsidRPr="001C4678">
        <w:rPr>
          <w:b/>
          <w:szCs w:val="24"/>
          <w:lang w:val="et-EE"/>
        </w:rPr>
        <w:tab/>
        <w:t>KÕLBLIKKUSAEG</w:t>
      </w:r>
    </w:p>
    <w:p w14:paraId="1E6A886A" w14:textId="5C748C1E" w:rsidR="000600A0" w:rsidRPr="001C4678" w:rsidRDefault="000600A0" w:rsidP="000600A0">
      <w:pPr>
        <w:spacing w:line="240" w:lineRule="auto"/>
        <w:ind w:left="567" w:hanging="567"/>
        <w:rPr>
          <w:szCs w:val="24"/>
          <w:lang w:val="et-EE"/>
        </w:rPr>
      </w:pPr>
    </w:p>
    <w:p w14:paraId="78001210" w14:textId="1BF6763B" w:rsidR="000600A0" w:rsidRPr="001C4678" w:rsidRDefault="000600A0" w:rsidP="000600A0">
      <w:pPr>
        <w:spacing w:line="240" w:lineRule="auto"/>
        <w:ind w:left="567" w:hanging="567"/>
        <w:rPr>
          <w:szCs w:val="24"/>
          <w:lang w:val="et-EE"/>
        </w:rPr>
      </w:pPr>
      <w:r w:rsidRPr="001C4678">
        <w:rPr>
          <w:szCs w:val="24"/>
          <w:lang w:val="et-EE"/>
        </w:rPr>
        <w:t>EXP:</w:t>
      </w:r>
    </w:p>
    <w:p w14:paraId="6910DE6E" w14:textId="17DA876C" w:rsidR="000600A0" w:rsidRPr="001C4678" w:rsidRDefault="000600A0" w:rsidP="000600A0">
      <w:pPr>
        <w:spacing w:line="240" w:lineRule="auto"/>
        <w:ind w:left="567" w:hanging="567"/>
        <w:rPr>
          <w:szCs w:val="24"/>
          <w:lang w:val="et-EE"/>
        </w:rPr>
      </w:pPr>
    </w:p>
    <w:p w14:paraId="473207DD" w14:textId="0AB2CB4A" w:rsidR="000600A0" w:rsidRPr="001C4678" w:rsidRDefault="000600A0" w:rsidP="000600A0">
      <w:pPr>
        <w:pBdr>
          <w:top w:val="single" w:sz="4" w:space="1" w:color="000000"/>
          <w:left w:val="single" w:sz="4" w:space="4" w:color="000000"/>
          <w:bottom w:val="single" w:sz="4" w:space="2" w:color="000000"/>
          <w:right w:val="single" w:sz="4" w:space="4" w:color="000000"/>
        </w:pBdr>
        <w:spacing w:line="240" w:lineRule="auto"/>
        <w:ind w:left="567" w:hanging="567"/>
        <w:rPr>
          <w:szCs w:val="24"/>
          <w:lang w:val="et-EE"/>
        </w:rPr>
      </w:pPr>
      <w:r w:rsidRPr="001C4678">
        <w:rPr>
          <w:b/>
          <w:szCs w:val="24"/>
          <w:lang w:val="et-EE"/>
        </w:rPr>
        <w:t>4.</w:t>
      </w:r>
      <w:r w:rsidRPr="001C4678">
        <w:rPr>
          <w:b/>
          <w:szCs w:val="24"/>
          <w:lang w:val="et-EE"/>
        </w:rPr>
        <w:tab/>
        <w:t>PARTII NUMBER</w:t>
      </w:r>
    </w:p>
    <w:p w14:paraId="65648452" w14:textId="082D8311" w:rsidR="000600A0" w:rsidRPr="001C4678" w:rsidRDefault="000600A0" w:rsidP="000600A0">
      <w:pPr>
        <w:spacing w:line="240" w:lineRule="auto"/>
        <w:ind w:left="567" w:hanging="567"/>
        <w:rPr>
          <w:szCs w:val="24"/>
          <w:lang w:val="et-EE"/>
        </w:rPr>
      </w:pPr>
    </w:p>
    <w:p w14:paraId="5C35323A" w14:textId="042A795E" w:rsidR="000600A0" w:rsidRPr="001C4678" w:rsidRDefault="000600A0" w:rsidP="000600A0">
      <w:pPr>
        <w:spacing w:line="240" w:lineRule="auto"/>
        <w:ind w:left="567" w:hanging="567"/>
        <w:rPr>
          <w:szCs w:val="24"/>
          <w:lang w:val="et-EE"/>
        </w:rPr>
      </w:pPr>
      <w:r w:rsidRPr="001C4678">
        <w:rPr>
          <w:szCs w:val="24"/>
          <w:lang w:val="et-EE"/>
        </w:rPr>
        <w:t>Lot:</w:t>
      </w:r>
    </w:p>
    <w:p w14:paraId="1FB9CE79" w14:textId="575DBB09" w:rsidR="000600A0" w:rsidRPr="001C4678" w:rsidRDefault="000600A0" w:rsidP="000600A0">
      <w:pPr>
        <w:spacing w:line="240" w:lineRule="auto"/>
        <w:ind w:left="567" w:hanging="567"/>
        <w:rPr>
          <w:szCs w:val="24"/>
          <w:lang w:val="et-EE"/>
        </w:rPr>
      </w:pPr>
    </w:p>
    <w:p w14:paraId="3632B1BA" w14:textId="41A1340C" w:rsidR="000600A0" w:rsidRPr="001C4678" w:rsidRDefault="000600A0" w:rsidP="000600A0">
      <w:pPr>
        <w:pBdr>
          <w:top w:val="single" w:sz="4" w:space="1" w:color="000000"/>
          <w:left w:val="single" w:sz="4" w:space="4" w:color="000000"/>
          <w:bottom w:val="single" w:sz="4" w:space="1" w:color="000000"/>
          <w:right w:val="single" w:sz="4" w:space="4" w:color="000000"/>
        </w:pBdr>
        <w:tabs>
          <w:tab w:val="left" w:pos="0"/>
        </w:tabs>
        <w:spacing w:line="240" w:lineRule="auto"/>
        <w:ind w:left="567" w:hanging="567"/>
        <w:rPr>
          <w:szCs w:val="24"/>
          <w:lang w:val="et-EE"/>
        </w:rPr>
      </w:pPr>
      <w:r w:rsidRPr="001C4678">
        <w:rPr>
          <w:b/>
          <w:szCs w:val="24"/>
          <w:lang w:val="et-EE"/>
        </w:rPr>
        <w:t>5.</w:t>
      </w:r>
      <w:r w:rsidRPr="001C4678">
        <w:rPr>
          <w:b/>
          <w:szCs w:val="24"/>
          <w:lang w:val="et-EE"/>
        </w:rPr>
        <w:tab/>
        <w:t>PAKENDI SISU KAALU, MAHU VÕI ÜHIKUTE JÄRGI</w:t>
      </w:r>
    </w:p>
    <w:p w14:paraId="51D90822" w14:textId="60568F11" w:rsidR="000600A0" w:rsidRPr="001C4678" w:rsidRDefault="000600A0" w:rsidP="000600A0">
      <w:pPr>
        <w:spacing w:line="240" w:lineRule="auto"/>
        <w:ind w:left="567" w:hanging="567"/>
        <w:rPr>
          <w:szCs w:val="24"/>
          <w:lang w:val="et-EE"/>
        </w:rPr>
      </w:pPr>
    </w:p>
    <w:p w14:paraId="0E19D8D8" w14:textId="78BC98CF" w:rsidR="000600A0" w:rsidRPr="001C4678" w:rsidRDefault="000600A0" w:rsidP="000600A0">
      <w:pPr>
        <w:spacing w:line="240" w:lineRule="auto"/>
        <w:ind w:left="567" w:hanging="567"/>
        <w:rPr>
          <w:szCs w:val="24"/>
          <w:lang w:val="et-EE"/>
        </w:rPr>
      </w:pPr>
      <w:r w:rsidRPr="001C4678">
        <w:rPr>
          <w:szCs w:val="24"/>
          <w:lang w:val="et-EE"/>
        </w:rPr>
        <w:t>10 mg/0,4 ml</w:t>
      </w:r>
    </w:p>
    <w:p w14:paraId="7CD29850" w14:textId="6F521622" w:rsidR="000600A0" w:rsidRPr="001C4678" w:rsidRDefault="000600A0" w:rsidP="000600A0">
      <w:pPr>
        <w:spacing w:line="240" w:lineRule="auto"/>
        <w:ind w:left="567" w:hanging="567"/>
        <w:rPr>
          <w:szCs w:val="24"/>
          <w:lang w:val="et-EE"/>
        </w:rPr>
      </w:pPr>
    </w:p>
    <w:p w14:paraId="362A22E9" w14:textId="7A6426A1" w:rsidR="000600A0" w:rsidRPr="001C4678" w:rsidRDefault="000600A0" w:rsidP="000600A0">
      <w:pPr>
        <w:pBdr>
          <w:top w:val="single" w:sz="4" w:space="1" w:color="000000"/>
          <w:left w:val="single" w:sz="4" w:space="4" w:color="000000"/>
          <w:bottom w:val="single" w:sz="4" w:space="1" w:color="000000"/>
          <w:right w:val="single" w:sz="4" w:space="4" w:color="000000"/>
        </w:pBdr>
        <w:spacing w:line="240" w:lineRule="auto"/>
        <w:ind w:left="567" w:hanging="567"/>
        <w:rPr>
          <w:szCs w:val="24"/>
          <w:lang w:val="et-EE"/>
        </w:rPr>
      </w:pPr>
      <w:r w:rsidRPr="001C4678">
        <w:rPr>
          <w:b/>
          <w:szCs w:val="24"/>
          <w:lang w:val="et-EE"/>
        </w:rPr>
        <w:t>6.</w:t>
      </w:r>
      <w:r w:rsidRPr="001C4678">
        <w:rPr>
          <w:b/>
          <w:szCs w:val="24"/>
          <w:lang w:val="et-EE"/>
        </w:rPr>
        <w:tab/>
        <w:t>MUU</w:t>
      </w:r>
    </w:p>
    <w:p w14:paraId="098A0310" w14:textId="6F2AED44" w:rsidR="000600A0" w:rsidRPr="001C4678" w:rsidRDefault="000600A0" w:rsidP="000600A0">
      <w:pPr>
        <w:spacing w:line="240" w:lineRule="auto"/>
        <w:ind w:left="567" w:right="-2" w:hanging="567"/>
        <w:rPr>
          <w:szCs w:val="24"/>
          <w:lang w:val="et-EE"/>
        </w:rPr>
      </w:pPr>
    </w:p>
    <w:p w14:paraId="3B51D688" w14:textId="2C97C700" w:rsidR="002B04F5" w:rsidRPr="001C4678" w:rsidRDefault="002B04F5">
      <w:pPr>
        <w:tabs>
          <w:tab w:val="clear" w:pos="567"/>
        </w:tabs>
        <w:suppressAutoHyphens w:val="0"/>
        <w:spacing w:line="240" w:lineRule="auto"/>
        <w:rPr>
          <w:szCs w:val="24"/>
          <w:lang w:val="et-EE"/>
        </w:rPr>
      </w:pPr>
      <w:r w:rsidRPr="001C4678">
        <w:rPr>
          <w:szCs w:val="24"/>
          <w:lang w:val="et-EE"/>
        </w:rPr>
        <w:br w:type="page"/>
      </w:r>
    </w:p>
    <w:tbl>
      <w:tblPr>
        <w:tblW w:w="9356" w:type="dxa"/>
        <w:tblInd w:w="-145" w:type="dxa"/>
        <w:tblLayout w:type="fixed"/>
        <w:tblCellMar>
          <w:top w:w="55" w:type="dxa"/>
          <w:left w:w="55" w:type="dxa"/>
          <w:bottom w:w="55" w:type="dxa"/>
          <w:right w:w="55" w:type="dxa"/>
        </w:tblCellMar>
        <w:tblLook w:val="0000" w:firstRow="0" w:lastRow="0" w:firstColumn="0" w:lastColumn="0" w:noHBand="0" w:noVBand="0"/>
      </w:tblPr>
      <w:tblGrid>
        <w:gridCol w:w="9356"/>
      </w:tblGrid>
      <w:tr w:rsidR="002B04F5" w:rsidRPr="001C4678" w14:paraId="09BD8CBD" w14:textId="2828EBBD" w:rsidTr="004B62EE">
        <w:tc>
          <w:tcPr>
            <w:tcW w:w="9356" w:type="dxa"/>
            <w:tcBorders>
              <w:top w:val="single" w:sz="2" w:space="0" w:color="000000"/>
              <w:left w:val="single" w:sz="2" w:space="0" w:color="000000"/>
              <w:bottom w:val="single" w:sz="2" w:space="0" w:color="000000"/>
              <w:right w:val="single" w:sz="2" w:space="0" w:color="000000"/>
            </w:tcBorders>
          </w:tcPr>
          <w:p w14:paraId="0D31C219" w14:textId="5F60D214" w:rsidR="002B04F5" w:rsidRPr="001C4678" w:rsidRDefault="002B04F5" w:rsidP="00C05F10">
            <w:pPr>
              <w:spacing w:line="240" w:lineRule="auto"/>
              <w:ind w:left="567" w:hanging="567"/>
              <w:rPr>
                <w:b/>
                <w:szCs w:val="24"/>
                <w:lang w:val="et-EE"/>
              </w:rPr>
            </w:pPr>
            <w:r w:rsidRPr="001C4678">
              <w:rPr>
                <w:b/>
                <w:szCs w:val="24"/>
                <w:lang w:val="et-EE"/>
              </w:rPr>
              <w:lastRenderedPageBreak/>
              <w:t>VÄLISPAKENDIL PEAVAD OLEMA JÄRGMISED ANDMED</w:t>
            </w:r>
          </w:p>
          <w:p w14:paraId="7D92F492" w14:textId="1FDACE4C" w:rsidR="002B04F5" w:rsidRPr="001C4678" w:rsidRDefault="002B04F5" w:rsidP="002B04F5">
            <w:pPr>
              <w:spacing w:line="240" w:lineRule="auto"/>
              <w:ind w:left="567" w:hanging="567"/>
              <w:rPr>
                <w:lang w:val="et-EE"/>
              </w:rPr>
            </w:pPr>
            <w:r w:rsidRPr="001C4678">
              <w:rPr>
                <w:b/>
                <w:caps/>
                <w:szCs w:val="24"/>
                <w:lang w:val="et-EE"/>
              </w:rPr>
              <w:t>PEN-SÜSTLI Karp</w:t>
            </w:r>
          </w:p>
        </w:tc>
      </w:tr>
    </w:tbl>
    <w:p w14:paraId="47CCE056" w14:textId="44E878FE" w:rsidR="002B04F5" w:rsidRPr="001C4678" w:rsidRDefault="002B04F5" w:rsidP="002B04F5">
      <w:pPr>
        <w:spacing w:line="240" w:lineRule="auto"/>
        <w:ind w:left="567" w:hanging="567"/>
        <w:rPr>
          <w:szCs w:val="24"/>
          <w:lang w:val="et-EE"/>
        </w:rPr>
      </w:pPr>
    </w:p>
    <w:p w14:paraId="19C72D7E" w14:textId="4DF76961" w:rsidR="002B04F5" w:rsidRPr="001C4678" w:rsidRDefault="002B04F5" w:rsidP="002B04F5">
      <w:pPr>
        <w:pBdr>
          <w:top w:val="single" w:sz="4" w:space="1" w:color="000000"/>
          <w:left w:val="single" w:sz="4" w:space="4" w:color="000000"/>
          <w:bottom w:val="single" w:sz="4" w:space="1" w:color="000000"/>
          <w:right w:val="single" w:sz="4" w:space="4" w:color="000000"/>
        </w:pBdr>
        <w:spacing w:line="240" w:lineRule="auto"/>
        <w:ind w:left="567" w:hanging="567"/>
        <w:rPr>
          <w:i/>
          <w:szCs w:val="24"/>
          <w:lang w:val="et-EE"/>
        </w:rPr>
      </w:pPr>
      <w:r w:rsidRPr="001C4678">
        <w:rPr>
          <w:b/>
          <w:szCs w:val="24"/>
          <w:lang w:val="et-EE"/>
        </w:rPr>
        <w:t>1.</w:t>
      </w:r>
      <w:r w:rsidRPr="001C4678">
        <w:rPr>
          <w:b/>
          <w:szCs w:val="24"/>
          <w:lang w:val="et-EE"/>
        </w:rPr>
        <w:tab/>
        <w:t>RAVIMPREPARAADI NIMETUS</w:t>
      </w:r>
    </w:p>
    <w:p w14:paraId="092903FB" w14:textId="27929305" w:rsidR="002B04F5" w:rsidRPr="001C4678" w:rsidRDefault="002B04F5" w:rsidP="002B04F5">
      <w:pPr>
        <w:spacing w:line="240" w:lineRule="auto"/>
        <w:ind w:left="567" w:hanging="567"/>
        <w:rPr>
          <w:i/>
          <w:szCs w:val="24"/>
          <w:lang w:val="et-EE"/>
        </w:rPr>
      </w:pPr>
    </w:p>
    <w:p w14:paraId="058A796C" w14:textId="656C8C9D" w:rsidR="002B04F5" w:rsidRPr="001C4678" w:rsidRDefault="002B04F5" w:rsidP="002B04F5">
      <w:pPr>
        <w:spacing w:line="240" w:lineRule="auto"/>
        <w:ind w:left="567" w:hanging="567"/>
        <w:rPr>
          <w:szCs w:val="24"/>
          <w:lang w:val="et-EE"/>
        </w:rPr>
      </w:pPr>
      <w:r w:rsidRPr="001C4678">
        <w:rPr>
          <w:szCs w:val="24"/>
          <w:lang w:val="et-EE"/>
        </w:rPr>
        <w:t>Nordimet 12,5 mg süstelahus pen-süstlis</w:t>
      </w:r>
    </w:p>
    <w:p w14:paraId="2C60D16B" w14:textId="105B4199" w:rsidR="002B04F5" w:rsidRPr="001C4678" w:rsidRDefault="002B04F5" w:rsidP="002B04F5">
      <w:pPr>
        <w:spacing w:line="240" w:lineRule="auto"/>
        <w:ind w:left="567" w:hanging="567"/>
        <w:rPr>
          <w:szCs w:val="24"/>
          <w:lang w:val="et-EE"/>
        </w:rPr>
      </w:pPr>
    </w:p>
    <w:p w14:paraId="194EBDA8" w14:textId="77DCC7DC" w:rsidR="002B04F5" w:rsidRPr="001C4678" w:rsidRDefault="002B04F5" w:rsidP="002B04F5">
      <w:pPr>
        <w:spacing w:line="240" w:lineRule="auto"/>
        <w:ind w:left="567" w:hanging="567"/>
        <w:rPr>
          <w:szCs w:val="24"/>
          <w:lang w:val="et-EE"/>
        </w:rPr>
      </w:pPr>
      <w:r w:rsidRPr="001C4678">
        <w:rPr>
          <w:szCs w:val="24"/>
          <w:lang w:val="et-EE"/>
        </w:rPr>
        <w:t>metotreksaat</w:t>
      </w:r>
    </w:p>
    <w:p w14:paraId="1A8F5120" w14:textId="5DE421E5" w:rsidR="002B04F5" w:rsidRPr="001C4678" w:rsidRDefault="002B04F5" w:rsidP="002B04F5">
      <w:pPr>
        <w:spacing w:line="240" w:lineRule="auto"/>
        <w:ind w:left="567" w:hanging="567"/>
        <w:rPr>
          <w:szCs w:val="24"/>
          <w:lang w:val="et-EE"/>
        </w:rPr>
      </w:pPr>
    </w:p>
    <w:p w14:paraId="0727F94B" w14:textId="3EF68D9D" w:rsidR="002B04F5" w:rsidRPr="001C4678" w:rsidRDefault="002B04F5" w:rsidP="002B04F5">
      <w:pPr>
        <w:pBdr>
          <w:top w:val="single" w:sz="4" w:space="1" w:color="000000"/>
          <w:left w:val="single" w:sz="4" w:space="4" w:color="000000"/>
          <w:bottom w:val="single" w:sz="4" w:space="1" w:color="000000"/>
          <w:right w:val="single" w:sz="4" w:space="4" w:color="000000"/>
        </w:pBdr>
        <w:spacing w:line="240" w:lineRule="auto"/>
        <w:ind w:left="567" w:hanging="567"/>
        <w:rPr>
          <w:szCs w:val="24"/>
          <w:lang w:val="et-EE"/>
        </w:rPr>
      </w:pPr>
      <w:r w:rsidRPr="001C4678">
        <w:rPr>
          <w:b/>
          <w:szCs w:val="24"/>
          <w:lang w:val="et-EE"/>
        </w:rPr>
        <w:t>2.</w:t>
      </w:r>
      <w:r w:rsidRPr="001C4678">
        <w:rPr>
          <w:b/>
          <w:szCs w:val="24"/>
          <w:lang w:val="et-EE"/>
        </w:rPr>
        <w:tab/>
        <w:t>TOIMEAINE(TE) SISALDUS</w:t>
      </w:r>
    </w:p>
    <w:p w14:paraId="23935C5C" w14:textId="13A39408" w:rsidR="002B04F5" w:rsidRPr="001C4678" w:rsidRDefault="002B04F5" w:rsidP="002B04F5">
      <w:pPr>
        <w:spacing w:line="240" w:lineRule="auto"/>
        <w:ind w:left="567" w:hanging="567"/>
        <w:rPr>
          <w:szCs w:val="24"/>
          <w:lang w:val="et-EE"/>
        </w:rPr>
      </w:pPr>
    </w:p>
    <w:p w14:paraId="674AEC0B" w14:textId="17E986AE" w:rsidR="002B04F5" w:rsidRPr="001C4678" w:rsidRDefault="002B04F5" w:rsidP="002B04F5">
      <w:pPr>
        <w:spacing w:line="240" w:lineRule="auto"/>
        <w:ind w:left="567" w:hanging="567"/>
        <w:rPr>
          <w:szCs w:val="24"/>
          <w:lang w:val="et-EE"/>
        </w:rPr>
      </w:pPr>
      <w:r w:rsidRPr="001C4678">
        <w:rPr>
          <w:szCs w:val="24"/>
          <w:lang w:val="et-EE"/>
        </w:rPr>
        <w:t>Üks 0,5 ml pen-süstel sisaldab 12,5 mg metotreksaati (25 mg/ml)</w:t>
      </w:r>
    </w:p>
    <w:p w14:paraId="16BE96DF" w14:textId="64113CC7" w:rsidR="002B04F5" w:rsidRPr="001C4678" w:rsidRDefault="002B04F5" w:rsidP="002B04F5">
      <w:pPr>
        <w:spacing w:line="240" w:lineRule="auto"/>
        <w:ind w:left="567" w:hanging="567"/>
        <w:rPr>
          <w:szCs w:val="24"/>
          <w:lang w:val="et-EE"/>
        </w:rPr>
      </w:pPr>
    </w:p>
    <w:p w14:paraId="28AEA09C" w14:textId="600AE9B5" w:rsidR="002B04F5" w:rsidRPr="001C4678" w:rsidRDefault="002B04F5" w:rsidP="002B04F5">
      <w:pPr>
        <w:pBdr>
          <w:top w:val="single" w:sz="4" w:space="1" w:color="000000"/>
          <w:left w:val="single" w:sz="4" w:space="4" w:color="000000"/>
          <w:bottom w:val="single" w:sz="4" w:space="2" w:color="000000"/>
          <w:right w:val="single" w:sz="4" w:space="4" w:color="000000"/>
        </w:pBdr>
        <w:spacing w:line="240" w:lineRule="auto"/>
        <w:ind w:left="567" w:hanging="567"/>
        <w:rPr>
          <w:szCs w:val="24"/>
          <w:lang w:val="et-EE"/>
        </w:rPr>
      </w:pPr>
      <w:r w:rsidRPr="001C4678">
        <w:rPr>
          <w:b/>
          <w:szCs w:val="24"/>
          <w:lang w:val="et-EE"/>
        </w:rPr>
        <w:t>3.</w:t>
      </w:r>
      <w:r w:rsidRPr="001C4678">
        <w:rPr>
          <w:b/>
          <w:szCs w:val="24"/>
          <w:lang w:val="et-EE"/>
        </w:rPr>
        <w:tab/>
        <w:t>ABIAINED</w:t>
      </w:r>
    </w:p>
    <w:p w14:paraId="4E5451F8" w14:textId="1DB4BD04" w:rsidR="002B04F5" w:rsidRPr="001C4678" w:rsidRDefault="002B04F5" w:rsidP="002B04F5">
      <w:pPr>
        <w:spacing w:line="240" w:lineRule="auto"/>
        <w:ind w:left="567" w:hanging="567"/>
        <w:rPr>
          <w:szCs w:val="24"/>
          <w:lang w:val="et-EE"/>
        </w:rPr>
      </w:pPr>
    </w:p>
    <w:p w14:paraId="13D97402" w14:textId="30CF39D4" w:rsidR="002B04F5" w:rsidRPr="001C4678" w:rsidRDefault="002B04F5" w:rsidP="002B04F5">
      <w:pPr>
        <w:spacing w:line="240" w:lineRule="auto"/>
        <w:ind w:left="567" w:hanging="567"/>
        <w:rPr>
          <w:szCs w:val="24"/>
          <w:lang w:val="et-EE"/>
        </w:rPr>
      </w:pPr>
      <w:r w:rsidRPr="001C4678">
        <w:rPr>
          <w:szCs w:val="24"/>
          <w:lang w:val="et-EE"/>
        </w:rPr>
        <w:t>Naatriumkloriid</w:t>
      </w:r>
    </w:p>
    <w:p w14:paraId="18442D32" w14:textId="6EAE809A" w:rsidR="002B04F5" w:rsidRPr="001C4678" w:rsidRDefault="002B04F5" w:rsidP="002B04F5">
      <w:pPr>
        <w:spacing w:line="240" w:lineRule="auto"/>
        <w:ind w:left="567" w:hanging="567"/>
        <w:rPr>
          <w:szCs w:val="24"/>
          <w:lang w:val="et-EE"/>
        </w:rPr>
      </w:pPr>
      <w:r w:rsidRPr="001C4678">
        <w:rPr>
          <w:szCs w:val="24"/>
          <w:lang w:val="et-EE"/>
        </w:rPr>
        <w:t>Naatriumhüdroksiid</w:t>
      </w:r>
    </w:p>
    <w:p w14:paraId="0A86A10C" w14:textId="0B32C3CD" w:rsidR="002B04F5" w:rsidRPr="001C4678" w:rsidRDefault="002B04F5" w:rsidP="002B04F5">
      <w:pPr>
        <w:spacing w:line="240" w:lineRule="auto"/>
        <w:ind w:left="567" w:hanging="567"/>
        <w:rPr>
          <w:szCs w:val="24"/>
          <w:lang w:val="et-EE"/>
        </w:rPr>
      </w:pPr>
      <w:r w:rsidRPr="001C4678">
        <w:rPr>
          <w:szCs w:val="24"/>
          <w:lang w:val="et-EE"/>
        </w:rPr>
        <w:t>Süstevesi</w:t>
      </w:r>
    </w:p>
    <w:p w14:paraId="5E6C28F2" w14:textId="309F33F0" w:rsidR="002B04F5" w:rsidRPr="001C4678" w:rsidRDefault="002B04F5" w:rsidP="002B04F5">
      <w:pPr>
        <w:spacing w:line="240" w:lineRule="auto"/>
        <w:ind w:left="567" w:hanging="567"/>
        <w:rPr>
          <w:szCs w:val="24"/>
          <w:lang w:val="et-EE"/>
        </w:rPr>
      </w:pPr>
    </w:p>
    <w:p w14:paraId="766BBD6D" w14:textId="7BF1C7AC" w:rsidR="002B04F5" w:rsidRPr="001C4678" w:rsidRDefault="002B04F5" w:rsidP="002B04F5">
      <w:pPr>
        <w:pBdr>
          <w:top w:val="single" w:sz="4" w:space="2" w:color="000000"/>
          <w:left w:val="single" w:sz="4" w:space="4" w:color="000000"/>
          <w:bottom w:val="single" w:sz="4" w:space="1" w:color="000000"/>
          <w:right w:val="single" w:sz="4" w:space="4" w:color="000000"/>
        </w:pBdr>
        <w:spacing w:line="240" w:lineRule="auto"/>
        <w:ind w:left="567" w:hanging="567"/>
        <w:rPr>
          <w:szCs w:val="24"/>
          <w:lang w:val="et-EE"/>
        </w:rPr>
      </w:pPr>
      <w:r w:rsidRPr="001C4678">
        <w:rPr>
          <w:b/>
          <w:szCs w:val="24"/>
          <w:lang w:val="et-EE"/>
        </w:rPr>
        <w:t>4.</w:t>
      </w:r>
      <w:r w:rsidRPr="001C4678">
        <w:rPr>
          <w:b/>
          <w:szCs w:val="24"/>
          <w:lang w:val="et-EE"/>
        </w:rPr>
        <w:tab/>
        <w:t>RAVIMVORM JA PAKENDI SUURUS</w:t>
      </w:r>
    </w:p>
    <w:p w14:paraId="1E4F05EC" w14:textId="0585FE22" w:rsidR="002B04F5" w:rsidRPr="001C4678" w:rsidRDefault="002B04F5" w:rsidP="002B04F5">
      <w:pPr>
        <w:spacing w:line="240" w:lineRule="auto"/>
        <w:ind w:left="567" w:hanging="567"/>
        <w:rPr>
          <w:szCs w:val="24"/>
          <w:lang w:val="et-EE"/>
        </w:rPr>
      </w:pPr>
    </w:p>
    <w:p w14:paraId="58A2E3DB" w14:textId="5BB32A57" w:rsidR="002B04F5" w:rsidRPr="001C4678" w:rsidRDefault="002B04F5" w:rsidP="002B04F5">
      <w:pPr>
        <w:spacing w:line="240" w:lineRule="auto"/>
        <w:rPr>
          <w:szCs w:val="24"/>
          <w:lang w:val="et-EE"/>
        </w:rPr>
      </w:pPr>
      <w:r w:rsidRPr="00C22EB5">
        <w:rPr>
          <w:szCs w:val="24"/>
          <w:highlight w:val="lightGray"/>
          <w:lang w:val="et-EE"/>
        </w:rPr>
        <w:t>Süstelahus süstlis</w:t>
      </w:r>
    </w:p>
    <w:p w14:paraId="7C0C4071" w14:textId="6683A7F2" w:rsidR="002B04F5" w:rsidRPr="001C4678" w:rsidRDefault="002B04F5" w:rsidP="002B04F5">
      <w:pPr>
        <w:spacing w:line="240" w:lineRule="auto"/>
        <w:rPr>
          <w:szCs w:val="24"/>
          <w:lang w:val="et-EE"/>
        </w:rPr>
      </w:pPr>
      <w:r w:rsidRPr="001C4678">
        <w:rPr>
          <w:szCs w:val="24"/>
          <w:lang w:val="et-EE"/>
        </w:rPr>
        <w:t>12,5 mg/0,5 ml</w:t>
      </w:r>
    </w:p>
    <w:p w14:paraId="7D1120DD" w14:textId="1865C7D1" w:rsidR="002B04F5" w:rsidRPr="001C4678" w:rsidRDefault="00B668C4" w:rsidP="002B04F5">
      <w:pPr>
        <w:spacing w:line="240" w:lineRule="auto"/>
        <w:rPr>
          <w:szCs w:val="24"/>
          <w:lang w:val="et-EE"/>
        </w:rPr>
      </w:pPr>
      <w:r w:rsidRPr="001C4678">
        <w:rPr>
          <w:szCs w:val="24"/>
          <w:lang w:val="et-EE"/>
        </w:rPr>
        <w:t>1</w:t>
      </w:r>
      <w:r w:rsidR="002B04F5" w:rsidRPr="001C4678">
        <w:rPr>
          <w:szCs w:val="24"/>
          <w:lang w:val="et-EE"/>
        </w:rPr>
        <w:t xml:space="preserve"> pen-süstel (0,5 ml) ja 1 alkoholiga immutatud puhastuslapiga.</w:t>
      </w:r>
    </w:p>
    <w:p w14:paraId="1526BB32" w14:textId="501377FB" w:rsidR="002B04F5" w:rsidRPr="001C4678" w:rsidRDefault="002B04F5" w:rsidP="002B04F5">
      <w:pPr>
        <w:spacing w:line="240" w:lineRule="auto"/>
        <w:rPr>
          <w:szCs w:val="24"/>
          <w:lang w:val="et-EE"/>
        </w:rPr>
      </w:pPr>
      <w:r w:rsidRPr="00C22EB5">
        <w:rPr>
          <w:szCs w:val="24"/>
          <w:highlight w:val="lightGray"/>
          <w:lang w:val="et-EE"/>
        </w:rPr>
        <w:t>4 pen-süstlit (0,5 ml) ja 4 alkoholiga immutatud puhastuslapiga.</w:t>
      </w:r>
    </w:p>
    <w:p w14:paraId="31217237" w14:textId="00308D5E" w:rsidR="002B04F5" w:rsidRPr="001C4678" w:rsidRDefault="002B04F5" w:rsidP="002B04F5">
      <w:pPr>
        <w:spacing w:line="240" w:lineRule="auto"/>
        <w:ind w:left="567" w:hanging="567"/>
        <w:rPr>
          <w:szCs w:val="24"/>
          <w:lang w:val="et-EE"/>
        </w:rPr>
      </w:pPr>
    </w:p>
    <w:p w14:paraId="6B276E90" w14:textId="1C5583AD" w:rsidR="002B04F5" w:rsidRPr="001C4678" w:rsidRDefault="002B04F5" w:rsidP="002B04F5">
      <w:pPr>
        <w:pBdr>
          <w:top w:val="single" w:sz="4" w:space="1" w:color="000000"/>
          <w:left w:val="single" w:sz="4" w:space="4" w:color="000000"/>
          <w:bottom w:val="single" w:sz="4" w:space="1" w:color="000000"/>
          <w:right w:val="single" w:sz="4" w:space="4" w:color="000000"/>
        </w:pBdr>
        <w:spacing w:line="240" w:lineRule="auto"/>
        <w:ind w:left="567" w:hanging="567"/>
        <w:rPr>
          <w:szCs w:val="24"/>
          <w:lang w:val="et-EE"/>
        </w:rPr>
      </w:pPr>
      <w:r w:rsidRPr="001C4678">
        <w:rPr>
          <w:b/>
          <w:szCs w:val="24"/>
          <w:lang w:val="et-EE"/>
        </w:rPr>
        <w:t>5.</w:t>
      </w:r>
      <w:r w:rsidRPr="001C4678">
        <w:rPr>
          <w:b/>
          <w:szCs w:val="24"/>
          <w:lang w:val="et-EE"/>
        </w:rPr>
        <w:tab/>
        <w:t>MANUSTAMISVIIS JA -TEE(D)</w:t>
      </w:r>
    </w:p>
    <w:p w14:paraId="62C96832" w14:textId="17A93E25" w:rsidR="002B04F5" w:rsidRPr="001C4678" w:rsidRDefault="002B04F5" w:rsidP="002B04F5">
      <w:pPr>
        <w:spacing w:line="240" w:lineRule="auto"/>
        <w:ind w:left="567" w:hanging="567"/>
        <w:rPr>
          <w:szCs w:val="24"/>
          <w:lang w:val="et-EE"/>
        </w:rPr>
      </w:pPr>
    </w:p>
    <w:p w14:paraId="63AF36EE" w14:textId="707DE817" w:rsidR="002B04F5" w:rsidRPr="001C4678" w:rsidRDefault="002B04F5" w:rsidP="002B04F5">
      <w:pPr>
        <w:spacing w:line="240" w:lineRule="auto"/>
        <w:ind w:left="567" w:hanging="567"/>
        <w:rPr>
          <w:szCs w:val="24"/>
          <w:lang w:val="et-EE"/>
        </w:rPr>
      </w:pPr>
      <w:r w:rsidRPr="001C4678">
        <w:rPr>
          <w:szCs w:val="24"/>
          <w:lang w:val="et-EE"/>
        </w:rPr>
        <w:t>Subkutaanne.</w:t>
      </w:r>
    </w:p>
    <w:p w14:paraId="53DB3076" w14:textId="3DC96D1D" w:rsidR="002B04F5" w:rsidRPr="001C4678" w:rsidRDefault="002B04F5" w:rsidP="002B04F5">
      <w:pPr>
        <w:spacing w:line="240" w:lineRule="auto"/>
        <w:ind w:left="567" w:hanging="567"/>
        <w:rPr>
          <w:szCs w:val="24"/>
          <w:lang w:val="et-EE"/>
        </w:rPr>
      </w:pPr>
      <w:r w:rsidRPr="001C4678">
        <w:rPr>
          <w:szCs w:val="24"/>
          <w:lang w:val="et-EE"/>
        </w:rPr>
        <w:t>Metotreksaati süstitakse kord nädalas.</w:t>
      </w:r>
    </w:p>
    <w:p w14:paraId="1ADEFD34" w14:textId="0912974D" w:rsidR="002B04F5" w:rsidRPr="001C4678" w:rsidRDefault="002B04F5" w:rsidP="002B04F5">
      <w:pPr>
        <w:spacing w:line="240" w:lineRule="auto"/>
        <w:ind w:left="567" w:hanging="567"/>
        <w:rPr>
          <w:szCs w:val="24"/>
          <w:lang w:val="et-EE"/>
        </w:rPr>
      </w:pPr>
      <w:r w:rsidRPr="001C4678">
        <w:rPr>
          <w:szCs w:val="24"/>
          <w:lang w:val="et-EE"/>
        </w:rPr>
        <w:t>Enne ravimi kasutamist lugege pakendi infolehte.</w:t>
      </w:r>
    </w:p>
    <w:p w14:paraId="7D0F456C" w14:textId="0EA8FE78" w:rsidR="002B04F5" w:rsidRPr="001C4678" w:rsidRDefault="002B04F5" w:rsidP="002B04F5">
      <w:pPr>
        <w:spacing w:line="240" w:lineRule="auto"/>
        <w:ind w:left="567" w:hanging="567"/>
        <w:rPr>
          <w:szCs w:val="24"/>
          <w:lang w:val="et-EE"/>
        </w:rPr>
      </w:pPr>
    </w:p>
    <w:tbl>
      <w:tblPr>
        <w:tblW w:w="9244" w:type="dxa"/>
        <w:tblInd w:w="-35" w:type="dxa"/>
        <w:tblLayout w:type="fixed"/>
        <w:tblLook w:val="0000" w:firstRow="0" w:lastRow="0" w:firstColumn="0" w:lastColumn="0" w:noHBand="0" w:noVBand="0"/>
      </w:tblPr>
      <w:tblGrid>
        <w:gridCol w:w="9244"/>
      </w:tblGrid>
      <w:tr w:rsidR="002B04F5" w:rsidRPr="00640E6D" w14:paraId="3D43878E" w14:textId="6D2A286A" w:rsidTr="004B62EE">
        <w:tc>
          <w:tcPr>
            <w:tcW w:w="9244" w:type="dxa"/>
            <w:tcBorders>
              <w:top w:val="single" w:sz="4" w:space="0" w:color="000000"/>
              <w:left w:val="single" w:sz="4" w:space="0" w:color="000000"/>
              <w:bottom w:val="single" w:sz="4" w:space="0" w:color="000000"/>
              <w:right w:val="single" w:sz="4" w:space="0" w:color="000000"/>
            </w:tcBorders>
          </w:tcPr>
          <w:p w14:paraId="4DE74B60" w14:textId="44BEF783" w:rsidR="002B04F5" w:rsidRPr="001C4678" w:rsidRDefault="002B04F5" w:rsidP="00C05F10">
            <w:pPr>
              <w:tabs>
                <w:tab w:val="left" w:pos="607"/>
              </w:tabs>
              <w:spacing w:line="240" w:lineRule="auto"/>
              <w:ind w:left="567" w:hanging="567"/>
              <w:rPr>
                <w:lang w:val="et-EE"/>
              </w:rPr>
            </w:pPr>
            <w:r w:rsidRPr="001C4678">
              <w:rPr>
                <w:b/>
                <w:szCs w:val="24"/>
                <w:lang w:val="et-EE"/>
              </w:rPr>
              <w:t>6.</w:t>
            </w:r>
            <w:r w:rsidRPr="001C4678">
              <w:rPr>
                <w:b/>
                <w:szCs w:val="24"/>
                <w:lang w:val="et-EE"/>
              </w:rPr>
              <w:tab/>
              <w:t>ERIHOIATUS, ET RAVIMIT TULEB HOIDA LASTE EEST VARJATUD JA KÄTTESAAMATUS KOHAS</w:t>
            </w:r>
          </w:p>
        </w:tc>
      </w:tr>
    </w:tbl>
    <w:p w14:paraId="62B418B8" w14:textId="055D63D2" w:rsidR="002B04F5" w:rsidRPr="001C4678" w:rsidRDefault="002B04F5" w:rsidP="002B04F5">
      <w:pPr>
        <w:spacing w:line="240" w:lineRule="auto"/>
        <w:ind w:left="567" w:hanging="567"/>
        <w:rPr>
          <w:szCs w:val="24"/>
          <w:lang w:val="et-EE"/>
        </w:rPr>
      </w:pPr>
    </w:p>
    <w:p w14:paraId="32252549" w14:textId="0E7485B5" w:rsidR="002B04F5" w:rsidRPr="001C4678" w:rsidRDefault="002B04F5" w:rsidP="002B04F5">
      <w:pPr>
        <w:spacing w:line="240" w:lineRule="auto"/>
        <w:ind w:left="567" w:hanging="567"/>
        <w:rPr>
          <w:szCs w:val="24"/>
          <w:lang w:val="et-EE"/>
        </w:rPr>
      </w:pPr>
      <w:r w:rsidRPr="001C4678">
        <w:rPr>
          <w:szCs w:val="24"/>
          <w:lang w:val="et-EE"/>
        </w:rPr>
        <w:t>Hoida laste eest varjatud ja kättesaamatus kohas.</w:t>
      </w:r>
    </w:p>
    <w:p w14:paraId="602F2CA3" w14:textId="7ACC5147" w:rsidR="002B04F5" w:rsidRPr="001C4678" w:rsidRDefault="002B04F5" w:rsidP="002B04F5">
      <w:pPr>
        <w:spacing w:line="240" w:lineRule="auto"/>
        <w:ind w:left="567" w:hanging="567"/>
        <w:rPr>
          <w:szCs w:val="24"/>
          <w:lang w:val="et-EE"/>
        </w:rPr>
      </w:pPr>
    </w:p>
    <w:tbl>
      <w:tblPr>
        <w:tblW w:w="9102" w:type="dxa"/>
        <w:tblInd w:w="-35" w:type="dxa"/>
        <w:tblLayout w:type="fixed"/>
        <w:tblLook w:val="0000" w:firstRow="0" w:lastRow="0" w:firstColumn="0" w:lastColumn="0" w:noHBand="0" w:noVBand="0"/>
      </w:tblPr>
      <w:tblGrid>
        <w:gridCol w:w="9102"/>
      </w:tblGrid>
      <w:tr w:rsidR="002B04F5" w:rsidRPr="001C4678" w14:paraId="31D38645" w14:textId="2E3F422D" w:rsidTr="004B62EE">
        <w:tc>
          <w:tcPr>
            <w:tcW w:w="9102" w:type="dxa"/>
            <w:tcBorders>
              <w:top w:val="single" w:sz="4" w:space="0" w:color="000000"/>
              <w:left w:val="single" w:sz="4" w:space="0" w:color="000000"/>
              <w:bottom w:val="single" w:sz="4" w:space="0" w:color="000000"/>
              <w:right w:val="single" w:sz="4" w:space="0" w:color="000000"/>
            </w:tcBorders>
          </w:tcPr>
          <w:p w14:paraId="0CD06586" w14:textId="24BE2933" w:rsidR="002B04F5" w:rsidRPr="001C4678" w:rsidRDefault="002B04F5" w:rsidP="00C05F10">
            <w:pPr>
              <w:spacing w:line="240" w:lineRule="auto"/>
              <w:ind w:left="567" w:hanging="567"/>
              <w:rPr>
                <w:lang w:val="et-EE"/>
              </w:rPr>
            </w:pPr>
            <w:r w:rsidRPr="001C4678">
              <w:rPr>
                <w:b/>
                <w:szCs w:val="24"/>
                <w:lang w:val="et-EE"/>
              </w:rPr>
              <w:t>7.</w:t>
            </w:r>
            <w:r w:rsidRPr="001C4678">
              <w:rPr>
                <w:b/>
                <w:szCs w:val="24"/>
                <w:lang w:val="et-EE"/>
              </w:rPr>
              <w:tab/>
              <w:t>TEISED ERIHOIATUSED (VAJADUSEL)</w:t>
            </w:r>
          </w:p>
        </w:tc>
      </w:tr>
    </w:tbl>
    <w:p w14:paraId="1AD2CE93" w14:textId="4BDA781C" w:rsidR="002B04F5" w:rsidRPr="001C4678" w:rsidRDefault="002B04F5" w:rsidP="002B04F5">
      <w:pPr>
        <w:spacing w:line="240" w:lineRule="auto"/>
        <w:ind w:left="567" w:hanging="567"/>
        <w:rPr>
          <w:szCs w:val="24"/>
          <w:lang w:val="et-EE"/>
        </w:rPr>
      </w:pPr>
    </w:p>
    <w:p w14:paraId="244B9826" w14:textId="5C76D29C" w:rsidR="002B04F5" w:rsidRPr="001C4678" w:rsidRDefault="002B04F5" w:rsidP="002B04F5">
      <w:pPr>
        <w:spacing w:line="240" w:lineRule="auto"/>
        <w:ind w:left="567" w:hanging="567"/>
        <w:rPr>
          <w:szCs w:val="24"/>
          <w:lang w:val="et-EE"/>
        </w:rPr>
      </w:pPr>
      <w:r w:rsidRPr="001C4678">
        <w:rPr>
          <w:szCs w:val="24"/>
          <w:lang w:val="et-EE"/>
        </w:rPr>
        <w:t>Tsütotoksiline: ettevaatust käsitsemisel.</w:t>
      </w:r>
    </w:p>
    <w:p w14:paraId="0318ACDF" w14:textId="557A8FF9" w:rsidR="002B04F5" w:rsidRPr="001C4678" w:rsidRDefault="002B04F5" w:rsidP="002B04F5">
      <w:pPr>
        <w:spacing w:line="240" w:lineRule="auto"/>
        <w:ind w:left="567" w:hanging="567"/>
        <w:rPr>
          <w:szCs w:val="24"/>
          <w:lang w:val="et-EE"/>
        </w:rPr>
      </w:pPr>
    </w:p>
    <w:p w14:paraId="64AC89ED" w14:textId="3BAD9800" w:rsidR="002B04F5" w:rsidRPr="001C4678" w:rsidRDefault="002B04F5" w:rsidP="00855244">
      <w:pPr>
        <w:pStyle w:val="BodytextAgency"/>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sz w:val="22"/>
          <w:szCs w:val="22"/>
        </w:rPr>
      </w:pPr>
      <w:proofErr w:type="spellStart"/>
      <w:r w:rsidRPr="001C4678">
        <w:rPr>
          <w:rFonts w:ascii="Times New Roman" w:hAnsi="Times New Roman" w:cs="Times New Roman"/>
          <w:sz w:val="22"/>
          <w:szCs w:val="22"/>
        </w:rPr>
        <w:t>Kasutada</w:t>
      </w:r>
      <w:proofErr w:type="spellEnd"/>
      <w:r w:rsidRPr="001C4678">
        <w:rPr>
          <w:rFonts w:ascii="Times New Roman" w:hAnsi="Times New Roman" w:cs="Times New Roman"/>
          <w:sz w:val="22"/>
          <w:szCs w:val="22"/>
        </w:rPr>
        <w:t xml:space="preserve"> </w:t>
      </w:r>
      <w:proofErr w:type="spellStart"/>
      <w:r w:rsidRPr="001C4678">
        <w:rPr>
          <w:rFonts w:ascii="Times New Roman" w:hAnsi="Times New Roman" w:cs="Times New Roman"/>
          <w:sz w:val="22"/>
          <w:szCs w:val="22"/>
        </w:rPr>
        <w:t>ainult</w:t>
      </w:r>
      <w:proofErr w:type="spellEnd"/>
      <w:r w:rsidRPr="001C4678">
        <w:rPr>
          <w:rFonts w:ascii="Times New Roman" w:hAnsi="Times New Roman" w:cs="Times New Roman"/>
          <w:sz w:val="22"/>
          <w:szCs w:val="22"/>
        </w:rPr>
        <w:t xml:space="preserve"> </w:t>
      </w:r>
      <w:proofErr w:type="spellStart"/>
      <w:r w:rsidRPr="001C4678">
        <w:rPr>
          <w:rFonts w:ascii="Times New Roman" w:hAnsi="Times New Roman" w:cs="Times New Roman"/>
          <w:sz w:val="22"/>
          <w:szCs w:val="22"/>
        </w:rPr>
        <w:t>üks</w:t>
      </w:r>
      <w:proofErr w:type="spellEnd"/>
      <w:r w:rsidRPr="001C4678">
        <w:rPr>
          <w:rFonts w:ascii="Times New Roman" w:hAnsi="Times New Roman" w:cs="Times New Roman"/>
          <w:sz w:val="22"/>
          <w:szCs w:val="22"/>
        </w:rPr>
        <w:t xml:space="preserve"> </w:t>
      </w:r>
      <w:proofErr w:type="spellStart"/>
      <w:r w:rsidRPr="001C4678">
        <w:rPr>
          <w:rFonts w:ascii="Times New Roman" w:hAnsi="Times New Roman" w:cs="Times New Roman"/>
          <w:sz w:val="22"/>
          <w:szCs w:val="22"/>
        </w:rPr>
        <w:t>kord</w:t>
      </w:r>
      <w:proofErr w:type="spellEnd"/>
      <w:r w:rsidRPr="001C4678">
        <w:rPr>
          <w:rFonts w:ascii="Times New Roman" w:hAnsi="Times New Roman" w:cs="Times New Roman"/>
          <w:sz w:val="22"/>
          <w:szCs w:val="22"/>
        </w:rPr>
        <w:t xml:space="preserve"> </w:t>
      </w:r>
      <w:proofErr w:type="spellStart"/>
      <w:r w:rsidRPr="001C4678">
        <w:rPr>
          <w:rFonts w:ascii="Times New Roman" w:hAnsi="Times New Roman" w:cs="Times New Roman"/>
          <w:sz w:val="22"/>
          <w:szCs w:val="22"/>
        </w:rPr>
        <w:t>nädalas</w:t>
      </w:r>
      <w:proofErr w:type="spellEnd"/>
    </w:p>
    <w:p w14:paraId="4A343BAA" w14:textId="4E245125" w:rsidR="002B04F5" w:rsidRPr="001C4678" w:rsidRDefault="002B04F5" w:rsidP="00855244">
      <w:pPr>
        <w:pStyle w:val="BodytextAgency"/>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sz w:val="22"/>
          <w:szCs w:val="22"/>
        </w:rPr>
      </w:pPr>
      <w:r w:rsidRPr="001C4678">
        <w:rPr>
          <w:rFonts w:ascii="Times New Roman" w:hAnsi="Times New Roman" w:cs="Times New Roman"/>
          <w:sz w:val="22"/>
          <w:szCs w:val="22"/>
        </w:rPr>
        <w:t>………………………………………….. (</w:t>
      </w:r>
      <w:proofErr w:type="spellStart"/>
      <w:r w:rsidRPr="001C4678">
        <w:rPr>
          <w:rFonts w:ascii="Times New Roman" w:hAnsi="Times New Roman" w:cs="Times New Roman"/>
          <w:sz w:val="22"/>
          <w:szCs w:val="22"/>
        </w:rPr>
        <w:t>märkida</w:t>
      </w:r>
      <w:proofErr w:type="spellEnd"/>
      <w:r w:rsidRPr="001C4678">
        <w:rPr>
          <w:rFonts w:ascii="Times New Roman" w:hAnsi="Times New Roman" w:cs="Times New Roman"/>
          <w:sz w:val="22"/>
          <w:szCs w:val="22"/>
        </w:rPr>
        <w:t xml:space="preserve"> </w:t>
      </w:r>
      <w:proofErr w:type="spellStart"/>
      <w:r w:rsidRPr="001C4678">
        <w:rPr>
          <w:rFonts w:ascii="Times New Roman" w:hAnsi="Times New Roman" w:cs="Times New Roman"/>
          <w:sz w:val="22"/>
          <w:szCs w:val="22"/>
        </w:rPr>
        <w:t>ravimi</w:t>
      </w:r>
      <w:proofErr w:type="spellEnd"/>
      <w:r w:rsidRPr="001C4678">
        <w:rPr>
          <w:rFonts w:ascii="Times New Roman" w:hAnsi="Times New Roman" w:cs="Times New Roman"/>
          <w:sz w:val="22"/>
          <w:szCs w:val="22"/>
        </w:rPr>
        <w:t xml:space="preserve"> </w:t>
      </w:r>
      <w:proofErr w:type="spellStart"/>
      <w:r w:rsidRPr="001C4678">
        <w:rPr>
          <w:rFonts w:ascii="Times New Roman" w:hAnsi="Times New Roman" w:cs="Times New Roman"/>
          <w:sz w:val="22"/>
          <w:szCs w:val="22"/>
        </w:rPr>
        <w:t>kasutamise</w:t>
      </w:r>
      <w:proofErr w:type="spellEnd"/>
      <w:r w:rsidRPr="001C4678">
        <w:rPr>
          <w:rFonts w:ascii="Times New Roman" w:hAnsi="Times New Roman" w:cs="Times New Roman"/>
          <w:sz w:val="22"/>
          <w:szCs w:val="22"/>
        </w:rPr>
        <w:t xml:space="preserve"> </w:t>
      </w:r>
      <w:proofErr w:type="spellStart"/>
      <w:r w:rsidRPr="001C4678">
        <w:rPr>
          <w:rFonts w:ascii="Times New Roman" w:hAnsi="Times New Roman" w:cs="Times New Roman"/>
          <w:sz w:val="22"/>
          <w:szCs w:val="22"/>
        </w:rPr>
        <w:t>nädalapäeva</w:t>
      </w:r>
      <w:proofErr w:type="spellEnd"/>
      <w:r w:rsidRPr="001C4678">
        <w:rPr>
          <w:rFonts w:ascii="Times New Roman" w:hAnsi="Times New Roman" w:cs="Times New Roman"/>
          <w:sz w:val="22"/>
          <w:szCs w:val="22"/>
        </w:rPr>
        <w:t xml:space="preserve"> </w:t>
      </w:r>
      <w:proofErr w:type="spellStart"/>
      <w:r w:rsidRPr="001C4678">
        <w:rPr>
          <w:rFonts w:ascii="Times New Roman" w:hAnsi="Times New Roman" w:cs="Times New Roman"/>
          <w:sz w:val="22"/>
          <w:szCs w:val="22"/>
        </w:rPr>
        <w:t>täispikk</w:t>
      </w:r>
      <w:proofErr w:type="spellEnd"/>
      <w:r w:rsidRPr="001C4678">
        <w:rPr>
          <w:rFonts w:ascii="Times New Roman" w:hAnsi="Times New Roman" w:cs="Times New Roman"/>
          <w:sz w:val="22"/>
          <w:szCs w:val="22"/>
        </w:rPr>
        <w:t xml:space="preserve"> </w:t>
      </w:r>
      <w:proofErr w:type="spellStart"/>
      <w:r w:rsidRPr="001C4678">
        <w:rPr>
          <w:rFonts w:ascii="Times New Roman" w:hAnsi="Times New Roman" w:cs="Times New Roman"/>
          <w:sz w:val="22"/>
          <w:szCs w:val="22"/>
        </w:rPr>
        <w:t>nimetus</w:t>
      </w:r>
      <w:proofErr w:type="spellEnd"/>
      <w:r w:rsidRPr="001C4678">
        <w:rPr>
          <w:rFonts w:ascii="Times New Roman" w:hAnsi="Times New Roman" w:cs="Times New Roman"/>
          <w:sz w:val="22"/>
          <w:szCs w:val="22"/>
        </w:rPr>
        <w:t xml:space="preserve">)  </w:t>
      </w:r>
    </w:p>
    <w:p w14:paraId="0F1DC9A3" w14:textId="44BFD263" w:rsidR="002B04F5" w:rsidRPr="001C4678" w:rsidRDefault="002B04F5" w:rsidP="002B04F5">
      <w:pPr>
        <w:spacing w:line="240" w:lineRule="auto"/>
        <w:ind w:left="567" w:hanging="567"/>
        <w:rPr>
          <w:szCs w:val="24"/>
          <w:lang w:val="et-EE"/>
        </w:rPr>
      </w:pPr>
    </w:p>
    <w:tbl>
      <w:tblPr>
        <w:tblW w:w="9244" w:type="dxa"/>
        <w:tblInd w:w="-35" w:type="dxa"/>
        <w:tblLayout w:type="fixed"/>
        <w:tblLook w:val="0000" w:firstRow="0" w:lastRow="0" w:firstColumn="0" w:lastColumn="0" w:noHBand="0" w:noVBand="0"/>
      </w:tblPr>
      <w:tblGrid>
        <w:gridCol w:w="9244"/>
      </w:tblGrid>
      <w:tr w:rsidR="002B04F5" w:rsidRPr="001C4678" w14:paraId="4F1D299A" w14:textId="78242F81" w:rsidTr="004B62EE">
        <w:tc>
          <w:tcPr>
            <w:tcW w:w="9244" w:type="dxa"/>
            <w:tcBorders>
              <w:top w:val="single" w:sz="4" w:space="0" w:color="000000"/>
              <w:left w:val="single" w:sz="4" w:space="0" w:color="000000"/>
              <w:bottom w:val="single" w:sz="4" w:space="0" w:color="000000"/>
              <w:right w:val="single" w:sz="4" w:space="0" w:color="000000"/>
            </w:tcBorders>
          </w:tcPr>
          <w:p w14:paraId="04CD32A9" w14:textId="56DD0561" w:rsidR="002B04F5" w:rsidRPr="001C4678" w:rsidRDefault="002B04F5" w:rsidP="00C05F10">
            <w:pPr>
              <w:spacing w:line="240" w:lineRule="auto"/>
              <w:ind w:left="567" w:hanging="567"/>
              <w:rPr>
                <w:lang w:val="et-EE"/>
              </w:rPr>
            </w:pPr>
            <w:r w:rsidRPr="001C4678">
              <w:rPr>
                <w:b/>
                <w:szCs w:val="24"/>
                <w:lang w:val="et-EE"/>
              </w:rPr>
              <w:t>8.</w:t>
            </w:r>
            <w:r w:rsidRPr="001C4678">
              <w:rPr>
                <w:b/>
                <w:szCs w:val="24"/>
                <w:lang w:val="et-EE"/>
              </w:rPr>
              <w:tab/>
              <w:t>KÕLBLIKKUSAEG</w:t>
            </w:r>
          </w:p>
        </w:tc>
      </w:tr>
    </w:tbl>
    <w:p w14:paraId="2CD1D93B" w14:textId="1F3F5CD4" w:rsidR="002B04F5" w:rsidRPr="001C4678" w:rsidRDefault="002B04F5" w:rsidP="002B04F5">
      <w:pPr>
        <w:spacing w:line="240" w:lineRule="auto"/>
        <w:ind w:left="567" w:hanging="567"/>
        <w:rPr>
          <w:szCs w:val="24"/>
          <w:lang w:val="et-EE"/>
        </w:rPr>
      </w:pPr>
    </w:p>
    <w:p w14:paraId="09876F93" w14:textId="0AE1A37F" w:rsidR="002B04F5" w:rsidRPr="001C4678" w:rsidRDefault="002B04F5" w:rsidP="002B04F5">
      <w:pPr>
        <w:spacing w:line="240" w:lineRule="auto"/>
        <w:ind w:left="567" w:hanging="567"/>
        <w:rPr>
          <w:szCs w:val="24"/>
          <w:lang w:val="et-EE"/>
        </w:rPr>
      </w:pPr>
      <w:r w:rsidRPr="001C4678">
        <w:rPr>
          <w:szCs w:val="24"/>
          <w:lang w:val="et-EE"/>
        </w:rPr>
        <w:t>EXP:</w:t>
      </w:r>
    </w:p>
    <w:p w14:paraId="664152F6" w14:textId="69A53A6E" w:rsidR="002B04F5" w:rsidRPr="001C4678" w:rsidRDefault="002B04F5" w:rsidP="002B04F5">
      <w:pPr>
        <w:spacing w:line="240" w:lineRule="auto"/>
        <w:ind w:left="567" w:hanging="567"/>
        <w:rPr>
          <w:szCs w:val="24"/>
          <w:lang w:val="et-EE"/>
        </w:rPr>
      </w:pPr>
    </w:p>
    <w:tbl>
      <w:tblPr>
        <w:tblW w:w="9811" w:type="dxa"/>
        <w:tblInd w:w="-35" w:type="dxa"/>
        <w:tblLayout w:type="fixed"/>
        <w:tblLook w:val="0000" w:firstRow="0" w:lastRow="0" w:firstColumn="0" w:lastColumn="0" w:noHBand="0" w:noVBand="0"/>
      </w:tblPr>
      <w:tblGrid>
        <w:gridCol w:w="9811"/>
      </w:tblGrid>
      <w:tr w:rsidR="002B04F5" w:rsidRPr="001C4678" w14:paraId="12602F0B" w14:textId="3CA6637E" w:rsidTr="009B17BF">
        <w:tc>
          <w:tcPr>
            <w:tcW w:w="9811" w:type="dxa"/>
            <w:tcBorders>
              <w:top w:val="single" w:sz="4" w:space="0" w:color="000000"/>
              <w:left w:val="single" w:sz="4" w:space="0" w:color="000000"/>
              <w:bottom w:val="single" w:sz="4" w:space="0" w:color="000000"/>
              <w:right w:val="single" w:sz="4" w:space="0" w:color="000000"/>
            </w:tcBorders>
          </w:tcPr>
          <w:p w14:paraId="73189D87" w14:textId="04A4ADA6" w:rsidR="002B04F5" w:rsidRPr="001C4678" w:rsidRDefault="002B04F5" w:rsidP="00C05F10">
            <w:pPr>
              <w:spacing w:line="240" w:lineRule="auto"/>
              <w:ind w:left="567" w:hanging="567"/>
              <w:rPr>
                <w:lang w:val="et-EE"/>
              </w:rPr>
            </w:pPr>
            <w:r w:rsidRPr="001C4678">
              <w:rPr>
                <w:b/>
                <w:szCs w:val="24"/>
                <w:lang w:val="et-EE"/>
              </w:rPr>
              <w:t>9.</w:t>
            </w:r>
            <w:r w:rsidRPr="001C4678">
              <w:rPr>
                <w:b/>
                <w:szCs w:val="24"/>
                <w:lang w:val="et-EE"/>
              </w:rPr>
              <w:tab/>
              <w:t>SÄILITAMISE ERITINGIMUSED</w:t>
            </w:r>
          </w:p>
        </w:tc>
      </w:tr>
    </w:tbl>
    <w:p w14:paraId="0EF97B29" w14:textId="5643AD5B" w:rsidR="002B04F5" w:rsidRPr="001C4678" w:rsidRDefault="002B04F5" w:rsidP="002B04F5">
      <w:pPr>
        <w:spacing w:line="240" w:lineRule="auto"/>
        <w:ind w:left="567" w:hanging="567"/>
        <w:rPr>
          <w:szCs w:val="24"/>
          <w:lang w:val="et-EE"/>
        </w:rPr>
      </w:pPr>
    </w:p>
    <w:p w14:paraId="13F69649" w14:textId="2AF1DD9C" w:rsidR="002B04F5" w:rsidRPr="001C4678" w:rsidRDefault="002B04F5" w:rsidP="002B04F5">
      <w:pPr>
        <w:spacing w:line="240" w:lineRule="auto"/>
        <w:ind w:left="567" w:hanging="567"/>
        <w:rPr>
          <w:szCs w:val="24"/>
          <w:lang w:val="et-EE"/>
        </w:rPr>
      </w:pPr>
      <w:r w:rsidRPr="001C4678">
        <w:rPr>
          <w:szCs w:val="24"/>
          <w:lang w:val="et-EE"/>
        </w:rPr>
        <w:t>Hoida temperatuuril kuni 25 °C.</w:t>
      </w:r>
    </w:p>
    <w:p w14:paraId="75F01F72" w14:textId="028D8EEC" w:rsidR="002B04F5" w:rsidRPr="001C4678" w:rsidRDefault="002B04F5" w:rsidP="002B04F5">
      <w:pPr>
        <w:spacing w:line="240" w:lineRule="auto"/>
        <w:ind w:left="567" w:hanging="567"/>
        <w:rPr>
          <w:szCs w:val="24"/>
          <w:lang w:val="et-EE"/>
        </w:rPr>
      </w:pPr>
      <w:r w:rsidRPr="001C4678">
        <w:rPr>
          <w:szCs w:val="24"/>
          <w:lang w:val="et-EE"/>
        </w:rPr>
        <w:t>Hoida pen-süstel välispakendis, valguse eest kaitstult.</w:t>
      </w:r>
    </w:p>
    <w:p w14:paraId="6852401C" w14:textId="0BB91499" w:rsidR="009F18DB" w:rsidRPr="001C4678" w:rsidRDefault="009F18DB" w:rsidP="002B04F5">
      <w:pPr>
        <w:spacing w:line="240" w:lineRule="auto"/>
        <w:ind w:left="567" w:hanging="567"/>
        <w:rPr>
          <w:szCs w:val="24"/>
          <w:lang w:val="et-EE"/>
        </w:rPr>
      </w:pPr>
      <w:r w:rsidRPr="001C4678">
        <w:rPr>
          <w:szCs w:val="24"/>
          <w:lang w:val="et-EE"/>
        </w:rPr>
        <w:t>Mitte lasta külmuda.</w:t>
      </w:r>
    </w:p>
    <w:p w14:paraId="6B5F70CE" w14:textId="06CFCD0B" w:rsidR="002B04F5" w:rsidRPr="001C4678" w:rsidRDefault="002B04F5" w:rsidP="002B04F5">
      <w:pPr>
        <w:spacing w:line="240" w:lineRule="auto"/>
        <w:ind w:left="567" w:hanging="567"/>
        <w:rPr>
          <w:szCs w:val="24"/>
          <w:lang w:val="et-EE"/>
        </w:rPr>
      </w:pPr>
    </w:p>
    <w:tbl>
      <w:tblPr>
        <w:tblW w:w="0" w:type="auto"/>
        <w:tblInd w:w="-35" w:type="dxa"/>
        <w:tblLayout w:type="fixed"/>
        <w:tblLook w:val="0000" w:firstRow="0" w:lastRow="0" w:firstColumn="0" w:lastColumn="0" w:noHBand="0" w:noVBand="0"/>
      </w:tblPr>
      <w:tblGrid>
        <w:gridCol w:w="9280"/>
      </w:tblGrid>
      <w:tr w:rsidR="002B04F5" w:rsidRPr="00640E6D" w14:paraId="4D110E56" w14:textId="45087A2A" w:rsidTr="001370B7">
        <w:tc>
          <w:tcPr>
            <w:tcW w:w="9280" w:type="dxa"/>
            <w:tcBorders>
              <w:top w:val="single" w:sz="4" w:space="0" w:color="000000"/>
              <w:left w:val="single" w:sz="4" w:space="0" w:color="000000"/>
              <w:bottom w:val="single" w:sz="4" w:space="0" w:color="000000"/>
              <w:right w:val="single" w:sz="4" w:space="0" w:color="000000"/>
            </w:tcBorders>
          </w:tcPr>
          <w:p w14:paraId="477776B0" w14:textId="49CC7DF2" w:rsidR="002B04F5" w:rsidRPr="001C4678" w:rsidRDefault="002B04F5" w:rsidP="00C05F10">
            <w:pPr>
              <w:spacing w:line="240" w:lineRule="auto"/>
              <w:ind w:left="567" w:hanging="567"/>
              <w:rPr>
                <w:lang w:val="et-EE"/>
              </w:rPr>
            </w:pPr>
            <w:r w:rsidRPr="001C4678">
              <w:rPr>
                <w:b/>
                <w:szCs w:val="24"/>
                <w:lang w:val="et-EE"/>
              </w:rPr>
              <w:lastRenderedPageBreak/>
              <w:t>10.</w:t>
            </w:r>
            <w:r w:rsidRPr="001C4678">
              <w:rPr>
                <w:b/>
                <w:szCs w:val="24"/>
                <w:lang w:val="et-EE"/>
              </w:rPr>
              <w:tab/>
              <w:t>ERINÕUDED KASUTAMATA JÄÄNUD RAVIMPREPARAADI VÕI SELLEST TEKKINUD JÄÄTMEMATERJALI HÄVITAMISEKS, VASTAVALT VAJADUSELE</w:t>
            </w:r>
          </w:p>
        </w:tc>
      </w:tr>
    </w:tbl>
    <w:p w14:paraId="225FCF43" w14:textId="71438182" w:rsidR="002B04F5" w:rsidRPr="001C4678" w:rsidRDefault="002B04F5" w:rsidP="002B04F5">
      <w:pPr>
        <w:spacing w:line="240" w:lineRule="auto"/>
        <w:ind w:left="567" w:hanging="567"/>
        <w:rPr>
          <w:szCs w:val="24"/>
          <w:lang w:val="et-EE"/>
        </w:rPr>
      </w:pPr>
    </w:p>
    <w:p w14:paraId="509F04E5" w14:textId="4B9D0361" w:rsidR="002B04F5" w:rsidRPr="001C4678" w:rsidRDefault="002B04F5" w:rsidP="002B04F5">
      <w:pPr>
        <w:spacing w:line="240" w:lineRule="auto"/>
        <w:ind w:left="567" w:hanging="567"/>
        <w:rPr>
          <w:szCs w:val="24"/>
          <w:lang w:val="et-EE"/>
        </w:rPr>
      </w:pPr>
      <w:r w:rsidRPr="001C4678">
        <w:rPr>
          <w:szCs w:val="24"/>
          <w:lang w:val="et-EE"/>
        </w:rPr>
        <w:t>Kasutamata ravimpreparaat või jäätmematerjal tuleb hävitada vastavalt kohalikele nõuetele.</w:t>
      </w:r>
    </w:p>
    <w:p w14:paraId="2D0FC8AC" w14:textId="0C8EF34B" w:rsidR="002B04F5" w:rsidRPr="001C4678" w:rsidRDefault="002B04F5" w:rsidP="002B04F5">
      <w:pPr>
        <w:spacing w:line="240" w:lineRule="auto"/>
        <w:ind w:left="567" w:hanging="567"/>
        <w:rPr>
          <w:szCs w:val="24"/>
          <w:lang w:val="et-EE"/>
        </w:rPr>
      </w:pPr>
    </w:p>
    <w:tbl>
      <w:tblPr>
        <w:tblW w:w="0" w:type="auto"/>
        <w:tblInd w:w="-35" w:type="dxa"/>
        <w:tblLayout w:type="fixed"/>
        <w:tblLook w:val="0000" w:firstRow="0" w:lastRow="0" w:firstColumn="0" w:lastColumn="0" w:noHBand="0" w:noVBand="0"/>
      </w:tblPr>
      <w:tblGrid>
        <w:gridCol w:w="9280"/>
      </w:tblGrid>
      <w:tr w:rsidR="002B04F5" w:rsidRPr="00640E6D" w14:paraId="6FFF5716" w14:textId="3A2C4933" w:rsidTr="001370B7">
        <w:tc>
          <w:tcPr>
            <w:tcW w:w="9280" w:type="dxa"/>
            <w:tcBorders>
              <w:top w:val="single" w:sz="4" w:space="0" w:color="000000"/>
              <w:left w:val="single" w:sz="4" w:space="0" w:color="000000"/>
              <w:bottom w:val="single" w:sz="4" w:space="0" w:color="000000"/>
              <w:right w:val="single" w:sz="4" w:space="0" w:color="000000"/>
            </w:tcBorders>
          </w:tcPr>
          <w:p w14:paraId="51922E19" w14:textId="0DA2D0AE" w:rsidR="002B04F5" w:rsidRPr="001C4678" w:rsidRDefault="002B04F5" w:rsidP="00C05F10">
            <w:pPr>
              <w:spacing w:line="240" w:lineRule="auto"/>
              <w:ind w:left="567" w:hanging="567"/>
              <w:rPr>
                <w:lang w:val="et-EE"/>
              </w:rPr>
            </w:pPr>
            <w:r w:rsidRPr="001C4678">
              <w:rPr>
                <w:b/>
                <w:szCs w:val="24"/>
                <w:lang w:val="et-EE"/>
              </w:rPr>
              <w:t>11.</w:t>
            </w:r>
            <w:r w:rsidRPr="001C4678">
              <w:rPr>
                <w:b/>
                <w:szCs w:val="24"/>
                <w:lang w:val="et-EE"/>
              </w:rPr>
              <w:tab/>
              <w:t>MÜÜGILOA HOIDJA NIMI JA AADRESS</w:t>
            </w:r>
          </w:p>
        </w:tc>
      </w:tr>
    </w:tbl>
    <w:p w14:paraId="31BCD750" w14:textId="500106E3" w:rsidR="002B04F5" w:rsidRPr="001C4678" w:rsidRDefault="002B04F5" w:rsidP="002B04F5">
      <w:pPr>
        <w:spacing w:line="240" w:lineRule="auto"/>
        <w:ind w:left="567" w:hanging="567"/>
        <w:rPr>
          <w:szCs w:val="24"/>
          <w:lang w:val="et-EE"/>
        </w:rPr>
      </w:pPr>
    </w:p>
    <w:p w14:paraId="349CD654" w14:textId="1F724394" w:rsidR="002B04F5" w:rsidRPr="001C4678" w:rsidRDefault="002B04F5" w:rsidP="002B04F5">
      <w:pPr>
        <w:spacing w:line="240" w:lineRule="auto"/>
        <w:ind w:left="567" w:hanging="567"/>
        <w:rPr>
          <w:szCs w:val="24"/>
          <w:lang w:val="et-EE"/>
        </w:rPr>
      </w:pPr>
      <w:r w:rsidRPr="001C4678">
        <w:rPr>
          <w:szCs w:val="24"/>
          <w:lang w:val="et-EE"/>
        </w:rPr>
        <w:t>Nordic Group B.V.</w:t>
      </w:r>
    </w:p>
    <w:p w14:paraId="7FD72C2E" w14:textId="3085CF78" w:rsidR="002B04F5" w:rsidRPr="001C4678" w:rsidRDefault="002B04F5" w:rsidP="002B04F5">
      <w:pPr>
        <w:spacing w:line="240" w:lineRule="auto"/>
        <w:ind w:left="567" w:hanging="567"/>
        <w:rPr>
          <w:szCs w:val="24"/>
          <w:lang w:val="et-EE"/>
        </w:rPr>
      </w:pPr>
      <w:r w:rsidRPr="001C4678">
        <w:rPr>
          <w:szCs w:val="24"/>
          <w:lang w:val="et-EE"/>
        </w:rPr>
        <w:t>Siriusdreef 41</w:t>
      </w:r>
    </w:p>
    <w:p w14:paraId="7CC6CE7A" w14:textId="59DA7E23" w:rsidR="002B04F5" w:rsidRPr="001C4678" w:rsidRDefault="002B04F5" w:rsidP="002B04F5">
      <w:pPr>
        <w:spacing w:line="240" w:lineRule="auto"/>
        <w:ind w:left="567" w:hanging="567"/>
        <w:rPr>
          <w:szCs w:val="24"/>
          <w:lang w:val="et-EE"/>
        </w:rPr>
      </w:pPr>
      <w:r w:rsidRPr="001C4678">
        <w:rPr>
          <w:szCs w:val="24"/>
          <w:lang w:val="et-EE"/>
        </w:rPr>
        <w:t>2132 WT Hoofddorp</w:t>
      </w:r>
    </w:p>
    <w:p w14:paraId="71EC2291" w14:textId="7FD7683C" w:rsidR="002B04F5" w:rsidRPr="001C4678" w:rsidRDefault="002B04F5" w:rsidP="002B04F5">
      <w:pPr>
        <w:spacing w:line="240" w:lineRule="auto"/>
        <w:ind w:left="567" w:hanging="567"/>
        <w:rPr>
          <w:szCs w:val="24"/>
          <w:lang w:val="et-EE"/>
        </w:rPr>
      </w:pPr>
      <w:r w:rsidRPr="001C4678">
        <w:rPr>
          <w:szCs w:val="24"/>
          <w:lang w:val="et-EE"/>
        </w:rPr>
        <w:t>Holland</w:t>
      </w:r>
    </w:p>
    <w:p w14:paraId="4198A820" w14:textId="34E3488B" w:rsidR="002B04F5" w:rsidRPr="001C4678" w:rsidRDefault="002B04F5" w:rsidP="002B04F5">
      <w:pPr>
        <w:spacing w:line="240" w:lineRule="auto"/>
        <w:ind w:left="567" w:hanging="567"/>
        <w:rPr>
          <w:szCs w:val="24"/>
          <w:lang w:val="et-EE"/>
        </w:rPr>
      </w:pPr>
    </w:p>
    <w:tbl>
      <w:tblPr>
        <w:tblW w:w="0" w:type="auto"/>
        <w:tblInd w:w="-35" w:type="dxa"/>
        <w:tblLayout w:type="fixed"/>
        <w:tblLook w:val="0000" w:firstRow="0" w:lastRow="0" w:firstColumn="0" w:lastColumn="0" w:noHBand="0" w:noVBand="0"/>
      </w:tblPr>
      <w:tblGrid>
        <w:gridCol w:w="9280"/>
      </w:tblGrid>
      <w:tr w:rsidR="002B04F5" w:rsidRPr="001C4678" w14:paraId="1DA14C1E" w14:textId="51D90FCF" w:rsidTr="001370B7">
        <w:tc>
          <w:tcPr>
            <w:tcW w:w="9280" w:type="dxa"/>
            <w:tcBorders>
              <w:top w:val="single" w:sz="4" w:space="0" w:color="000000"/>
              <w:left w:val="single" w:sz="4" w:space="0" w:color="000000"/>
              <w:bottom w:val="single" w:sz="4" w:space="0" w:color="000000"/>
              <w:right w:val="single" w:sz="4" w:space="0" w:color="000000"/>
            </w:tcBorders>
          </w:tcPr>
          <w:p w14:paraId="1876B8EE" w14:textId="7DC035B3" w:rsidR="002B04F5" w:rsidRPr="001C4678" w:rsidRDefault="002B04F5" w:rsidP="00C05F10">
            <w:pPr>
              <w:spacing w:line="240" w:lineRule="auto"/>
              <w:ind w:left="567" w:hanging="567"/>
              <w:rPr>
                <w:lang w:val="et-EE"/>
              </w:rPr>
            </w:pPr>
            <w:r w:rsidRPr="001C4678">
              <w:rPr>
                <w:b/>
                <w:szCs w:val="24"/>
                <w:lang w:val="et-EE"/>
              </w:rPr>
              <w:t>12.</w:t>
            </w:r>
            <w:r w:rsidRPr="001C4678">
              <w:rPr>
                <w:b/>
                <w:szCs w:val="24"/>
                <w:lang w:val="et-EE"/>
              </w:rPr>
              <w:tab/>
              <w:t>MÜÜGILOA NUMBER (NUMBRID)</w:t>
            </w:r>
          </w:p>
        </w:tc>
      </w:tr>
    </w:tbl>
    <w:p w14:paraId="4FF1E394" w14:textId="0F4054BD" w:rsidR="002B04F5" w:rsidRPr="001C4678" w:rsidRDefault="002B04F5" w:rsidP="002B04F5">
      <w:pPr>
        <w:spacing w:line="240" w:lineRule="auto"/>
        <w:ind w:left="567" w:hanging="567"/>
        <w:rPr>
          <w:szCs w:val="24"/>
          <w:lang w:val="et-EE"/>
        </w:rPr>
      </w:pPr>
    </w:p>
    <w:p w14:paraId="0DB485F3" w14:textId="6F7FED18" w:rsidR="002B04F5" w:rsidRPr="00C22EB5" w:rsidRDefault="002B04F5" w:rsidP="002B04F5">
      <w:pPr>
        <w:spacing w:line="240" w:lineRule="auto"/>
        <w:ind w:left="567" w:hanging="567"/>
        <w:rPr>
          <w:szCs w:val="24"/>
          <w:highlight w:val="lightGray"/>
          <w:lang w:val="et-EE"/>
        </w:rPr>
      </w:pPr>
      <w:r w:rsidRPr="001C4678">
        <w:rPr>
          <w:szCs w:val="24"/>
          <w:lang w:val="et-EE"/>
        </w:rPr>
        <w:t xml:space="preserve">EU/1/16/1124/003 </w:t>
      </w:r>
      <w:r w:rsidRPr="00C22EB5">
        <w:rPr>
          <w:szCs w:val="24"/>
          <w:highlight w:val="lightGray"/>
          <w:lang w:val="et-EE"/>
        </w:rPr>
        <w:t>1 pen-süstel</w:t>
      </w:r>
    </w:p>
    <w:p w14:paraId="7E94807F" w14:textId="51E310A7" w:rsidR="002B04F5" w:rsidRPr="001C4678" w:rsidRDefault="002B04F5" w:rsidP="002B04F5">
      <w:pPr>
        <w:rPr>
          <w:szCs w:val="24"/>
          <w:lang w:val="et-EE"/>
        </w:rPr>
      </w:pPr>
      <w:r w:rsidRPr="00C22EB5">
        <w:rPr>
          <w:szCs w:val="24"/>
          <w:highlight w:val="lightGray"/>
          <w:lang w:val="et-EE"/>
        </w:rPr>
        <w:t>EU/1/16/1124/061 4 pen-süstlit</w:t>
      </w:r>
      <w:r w:rsidRPr="001C4678">
        <w:rPr>
          <w:szCs w:val="24"/>
          <w:lang w:val="et-EE"/>
        </w:rPr>
        <w:t xml:space="preserve"> </w:t>
      </w:r>
    </w:p>
    <w:p w14:paraId="11CCC465" w14:textId="768D6DA3" w:rsidR="002B04F5" w:rsidRPr="001C4678" w:rsidRDefault="002B04F5" w:rsidP="002B04F5">
      <w:pPr>
        <w:spacing w:line="240" w:lineRule="auto"/>
        <w:ind w:left="567" w:hanging="567"/>
        <w:rPr>
          <w:szCs w:val="24"/>
          <w:lang w:val="et-EE"/>
        </w:rPr>
      </w:pPr>
    </w:p>
    <w:tbl>
      <w:tblPr>
        <w:tblW w:w="0" w:type="auto"/>
        <w:tblInd w:w="-35" w:type="dxa"/>
        <w:tblLayout w:type="fixed"/>
        <w:tblLook w:val="0000" w:firstRow="0" w:lastRow="0" w:firstColumn="0" w:lastColumn="0" w:noHBand="0" w:noVBand="0"/>
      </w:tblPr>
      <w:tblGrid>
        <w:gridCol w:w="9280"/>
      </w:tblGrid>
      <w:tr w:rsidR="002B04F5" w:rsidRPr="001C4678" w14:paraId="7720744B" w14:textId="05F0DC3F" w:rsidTr="001370B7">
        <w:tc>
          <w:tcPr>
            <w:tcW w:w="9280" w:type="dxa"/>
            <w:tcBorders>
              <w:top w:val="single" w:sz="4" w:space="0" w:color="000000"/>
              <w:left w:val="single" w:sz="4" w:space="0" w:color="000000"/>
              <w:bottom w:val="single" w:sz="4" w:space="0" w:color="000000"/>
              <w:right w:val="single" w:sz="4" w:space="0" w:color="000000"/>
            </w:tcBorders>
          </w:tcPr>
          <w:p w14:paraId="77970179" w14:textId="53733624" w:rsidR="002B04F5" w:rsidRPr="001C4678" w:rsidRDefault="002B04F5" w:rsidP="00C05F10">
            <w:pPr>
              <w:spacing w:line="240" w:lineRule="auto"/>
              <w:ind w:left="567" w:hanging="567"/>
              <w:rPr>
                <w:lang w:val="et-EE"/>
              </w:rPr>
            </w:pPr>
            <w:r w:rsidRPr="001C4678">
              <w:rPr>
                <w:b/>
                <w:szCs w:val="24"/>
                <w:lang w:val="et-EE"/>
              </w:rPr>
              <w:t>13.</w:t>
            </w:r>
            <w:r w:rsidRPr="001C4678">
              <w:rPr>
                <w:b/>
                <w:szCs w:val="24"/>
                <w:lang w:val="et-EE"/>
              </w:rPr>
              <w:tab/>
              <w:t>PARTII NUMBER</w:t>
            </w:r>
          </w:p>
        </w:tc>
      </w:tr>
    </w:tbl>
    <w:p w14:paraId="331A4C52" w14:textId="043E1636" w:rsidR="002B04F5" w:rsidRPr="001C4678" w:rsidRDefault="002B04F5" w:rsidP="002B04F5">
      <w:pPr>
        <w:spacing w:line="240" w:lineRule="auto"/>
        <w:ind w:left="567" w:hanging="567"/>
        <w:rPr>
          <w:szCs w:val="24"/>
          <w:lang w:val="et-EE"/>
        </w:rPr>
      </w:pPr>
    </w:p>
    <w:p w14:paraId="12EEAEFF" w14:textId="4213A53C" w:rsidR="002B04F5" w:rsidRPr="001C4678" w:rsidRDefault="002B04F5" w:rsidP="002B04F5">
      <w:pPr>
        <w:spacing w:line="240" w:lineRule="auto"/>
        <w:ind w:left="567" w:hanging="567"/>
        <w:rPr>
          <w:szCs w:val="24"/>
          <w:lang w:val="et-EE"/>
        </w:rPr>
      </w:pPr>
      <w:r w:rsidRPr="001C4678">
        <w:rPr>
          <w:szCs w:val="24"/>
          <w:lang w:val="et-EE"/>
        </w:rPr>
        <w:t>Lot:</w:t>
      </w:r>
    </w:p>
    <w:p w14:paraId="73D20B8E" w14:textId="2A33C9CE" w:rsidR="002B04F5" w:rsidRPr="001C4678" w:rsidRDefault="002B04F5" w:rsidP="002B04F5">
      <w:pPr>
        <w:spacing w:line="240" w:lineRule="auto"/>
        <w:ind w:left="567" w:hanging="567"/>
        <w:rPr>
          <w:szCs w:val="24"/>
          <w:lang w:val="et-EE"/>
        </w:rPr>
      </w:pPr>
    </w:p>
    <w:tbl>
      <w:tblPr>
        <w:tblW w:w="0" w:type="auto"/>
        <w:tblInd w:w="-35" w:type="dxa"/>
        <w:tblLayout w:type="fixed"/>
        <w:tblLook w:val="0000" w:firstRow="0" w:lastRow="0" w:firstColumn="0" w:lastColumn="0" w:noHBand="0" w:noVBand="0"/>
      </w:tblPr>
      <w:tblGrid>
        <w:gridCol w:w="9280"/>
      </w:tblGrid>
      <w:tr w:rsidR="002B04F5" w:rsidRPr="001C4678" w14:paraId="417DC439" w14:textId="56848B24" w:rsidTr="001370B7">
        <w:tc>
          <w:tcPr>
            <w:tcW w:w="9280" w:type="dxa"/>
            <w:tcBorders>
              <w:top w:val="single" w:sz="4" w:space="0" w:color="000000"/>
              <w:left w:val="single" w:sz="4" w:space="0" w:color="000000"/>
              <w:bottom w:val="single" w:sz="4" w:space="0" w:color="000000"/>
              <w:right w:val="single" w:sz="4" w:space="0" w:color="000000"/>
            </w:tcBorders>
          </w:tcPr>
          <w:p w14:paraId="5C1234BB" w14:textId="4C5AE809" w:rsidR="002B04F5" w:rsidRPr="001C4678" w:rsidRDefault="002B04F5" w:rsidP="00C05F10">
            <w:pPr>
              <w:spacing w:line="240" w:lineRule="auto"/>
              <w:ind w:left="567" w:hanging="567"/>
              <w:rPr>
                <w:lang w:val="et-EE"/>
              </w:rPr>
            </w:pPr>
            <w:r w:rsidRPr="001C4678">
              <w:rPr>
                <w:b/>
                <w:szCs w:val="24"/>
                <w:lang w:val="et-EE"/>
              </w:rPr>
              <w:t>14.</w:t>
            </w:r>
            <w:r w:rsidRPr="001C4678">
              <w:rPr>
                <w:b/>
                <w:szCs w:val="24"/>
                <w:lang w:val="et-EE"/>
              </w:rPr>
              <w:tab/>
              <w:t>RAVIMI VÄLJASTAMISTINGIMUSED</w:t>
            </w:r>
          </w:p>
        </w:tc>
      </w:tr>
    </w:tbl>
    <w:p w14:paraId="10DD93D4" w14:textId="35DAD72B" w:rsidR="002B04F5" w:rsidRPr="001C4678" w:rsidRDefault="002B04F5" w:rsidP="002B04F5">
      <w:pPr>
        <w:spacing w:line="240" w:lineRule="auto"/>
        <w:ind w:left="567" w:hanging="567"/>
        <w:rPr>
          <w:szCs w:val="24"/>
          <w:lang w:val="et-EE"/>
        </w:rPr>
      </w:pPr>
    </w:p>
    <w:p w14:paraId="1F7CECAE" w14:textId="277D6676" w:rsidR="002B04F5" w:rsidRPr="001C4678" w:rsidRDefault="002B04F5" w:rsidP="002B04F5">
      <w:pPr>
        <w:spacing w:line="240" w:lineRule="auto"/>
        <w:ind w:left="567" w:hanging="567"/>
        <w:rPr>
          <w:szCs w:val="24"/>
          <w:lang w:val="et-EE"/>
        </w:rPr>
      </w:pPr>
    </w:p>
    <w:tbl>
      <w:tblPr>
        <w:tblW w:w="0" w:type="auto"/>
        <w:tblInd w:w="-35" w:type="dxa"/>
        <w:tblLayout w:type="fixed"/>
        <w:tblLook w:val="0000" w:firstRow="0" w:lastRow="0" w:firstColumn="0" w:lastColumn="0" w:noHBand="0" w:noVBand="0"/>
      </w:tblPr>
      <w:tblGrid>
        <w:gridCol w:w="9280"/>
      </w:tblGrid>
      <w:tr w:rsidR="002B04F5" w:rsidRPr="001C4678" w14:paraId="454AD98F" w14:textId="6BAE6F08" w:rsidTr="001370B7">
        <w:tc>
          <w:tcPr>
            <w:tcW w:w="9280" w:type="dxa"/>
            <w:tcBorders>
              <w:top w:val="single" w:sz="4" w:space="0" w:color="000000"/>
              <w:left w:val="single" w:sz="4" w:space="0" w:color="000000"/>
              <w:bottom w:val="single" w:sz="4" w:space="0" w:color="000000"/>
              <w:right w:val="single" w:sz="4" w:space="0" w:color="000000"/>
            </w:tcBorders>
          </w:tcPr>
          <w:p w14:paraId="16909FB0" w14:textId="0EEE6BE8" w:rsidR="002B04F5" w:rsidRPr="001C4678" w:rsidRDefault="002B04F5" w:rsidP="00C05F10">
            <w:pPr>
              <w:spacing w:line="240" w:lineRule="auto"/>
              <w:ind w:left="567" w:hanging="567"/>
              <w:rPr>
                <w:lang w:val="et-EE"/>
              </w:rPr>
            </w:pPr>
            <w:r w:rsidRPr="001C4678">
              <w:rPr>
                <w:b/>
                <w:szCs w:val="24"/>
                <w:lang w:val="et-EE"/>
              </w:rPr>
              <w:t>15.</w:t>
            </w:r>
            <w:r w:rsidRPr="001C4678">
              <w:rPr>
                <w:b/>
                <w:szCs w:val="24"/>
                <w:lang w:val="et-EE"/>
              </w:rPr>
              <w:tab/>
              <w:t>KASUTUSJUHEND</w:t>
            </w:r>
          </w:p>
        </w:tc>
      </w:tr>
    </w:tbl>
    <w:p w14:paraId="63892CBF" w14:textId="1DE67840" w:rsidR="002B04F5" w:rsidRPr="001C4678" w:rsidRDefault="002B04F5" w:rsidP="002B04F5">
      <w:pPr>
        <w:spacing w:line="240" w:lineRule="auto"/>
        <w:ind w:left="567" w:hanging="567"/>
        <w:rPr>
          <w:szCs w:val="24"/>
          <w:lang w:val="et-EE"/>
        </w:rPr>
      </w:pPr>
    </w:p>
    <w:p w14:paraId="20868783" w14:textId="2D9FE9EC" w:rsidR="002B04F5" w:rsidRPr="001C4678" w:rsidRDefault="002B04F5" w:rsidP="002B04F5">
      <w:pPr>
        <w:spacing w:line="240" w:lineRule="auto"/>
        <w:ind w:left="567" w:hanging="567"/>
        <w:rPr>
          <w:szCs w:val="24"/>
          <w:lang w:val="et-EE"/>
        </w:rPr>
      </w:pPr>
    </w:p>
    <w:tbl>
      <w:tblPr>
        <w:tblW w:w="0" w:type="auto"/>
        <w:tblInd w:w="-35" w:type="dxa"/>
        <w:tblLayout w:type="fixed"/>
        <w:tblLook w:val="0000" w:firstRow="0" w:lastRow="0" w:firstColumn="0" w:lastColumn="0" w:noHBand="0" w:noVBand="0"/>
      </w:tblPr>
      <w:tblGrid>
        <w:gridCol w:w="9280"/>
      </w:tblGrid>
      <w:tr w:rsidR="002B04F5" w:rsidRPr="001C4678" w14:paraId="575556BC" w14:textId="775A0CC5" w:rsidTr="001370B7">
        <w:tc>
          <w:tcPr>
            <w:tcW w:w="9280" w:type="dxa"/>
            <w:tcBorders>
              <w:top w:val="single" w:sz="4" w:space="0" w:color="000000"/>
              <w:left w:val="single" w:sz="4" w:space="0" w:color="000000"/>
              <w:bottom w:val="single" w:sz="4" w:space="0" w:color="000000"/>
              <w:right w:val="single" w:sz="4" w:space="0" w:color="000000"/>
            </w:tcBorders>
          </w:tcPr>
          <w:p w14:paraId="6409642F" w14:textId="57EE986A" w:rsidR="002B04F5" w:rsidRPr="001C4678" w:rsidRDefault="002B04F5" w:rsidP="00C05F10">
            <w:pPr>
              <w:spacing w:line="240" w:lineRule="auto"/>
              <w:ind w:left="567" w:hanging="567"/>
              <w:rPr>
                <w:lang w:val="et-EE"/>
              </w:rPr>
            </w:pPr>
            <w:r w:rsidRPr="001C4678">
              <w:rPr>
                <w:b/>
                <w:szCs w:val="24"/>
                <w:lang w:val="et-EE"/>
              </w:rPr>
              <w:t>16.</w:t>
            </w:r>
            <w:r w:rsidRPr="001C4678">
              <w:rPr>
                <w:b/>
                <w:szCs w:val="24"/>
                <w:lang w:val="et-EE"/>
              </w:rPr>
              <w:tab/>
              <w:t>TEAVE BRAILLE’ KIRJAS (PUNKTKIRJAS)</w:t>
            </w:r>
          </w:p>
        </w:tc>
      </w:tr>
    </w:tbl>
    <w:p w14:paraId="7FED4734" w14:textId="54A8E1D8" w:rsidR="002B04F5" w:rsidRPr="001C4678" w:rsidRDefault="002B04F5" w:rsidP="002B04F5">
      <w:pPr>
        <w:spacing w:line="240" w:lineRule="auto"/>
        <w:ind w:left="567" w:hanging="567"/>
        <w:rPr>
          <w:szCs w:val="24"/>
          <w:lang w:val="et-EE"/>
        </w:rPr>
      </w:pPr>
    </w:p>
    <w:p w14:paraId="4CD19F15" w14:textId="365DAB71" w:rsidR="002B04F5" w:rsidRPr="001C4678" w:rsidRDefault="002B04F5" w:rsidP="002B04F5">
      <w:pPr>
        <w:spacing w:line="240" w:lineRule="auto"/>
        <w:ind w:left="567" w:hanging="567"/>
        <w:rPr>
          <w:szCs w:val="24"/>
          <w:lang w:val="et-EE"/>
        </w:rPr>
      </w:pPr>
      <w:r w:rsidRPr="001C4678">
        <w:rPr>
          <w:szCs w:val="24"/>
          <w:lang w:val="et-EE"/>
        </w:rPr>
        <w:t>Nordimet 12,5 mg</w:t>
      </w:r>
    </w:p>
    <w:p w14:paraId="071FA079" w14:textId="4AD17AA4" w:rsidR="002B04F5" w:rsidRPr="001C4678" w:rsidRDefault="002B04F5" w:rsidP="002B04F5">
      <w:pPr>
        <w:spacing w:line="240" w:lineRule="auto"/>
        <w:ind w:left="567" w:hanging="567"/>
        <w:rPr>
          <w:szCs w:val="24"/>
          <w:lang w:val="et-EE"/>
        </w:rPr>
      </w:pPr>
    </w:p>
    <w:tbl>
      <w:tblPr>
        <w:tblW w:w="0" w:type="auto"/>
        <w:tblInd w:w="-35" w:type="dxa"/>
        <w:tblLayout w:type="fixed"/>
        <w:tblLook w:val="0000" w:firstRow="0" w:lastRow="0" w:firstColumn="0" w:lastColumn="0" w:noHBand="0" w:noVBand="0"/>
      </w:tblPr>
      <w:tblGrid>
        <w:gridCol w:w="9280"/>
      </w:tblGrid>
      <w:tr w:rsidR="002B04F5" w:rsidRPr="001C4678" w14:paraId="5884C4C6" w14:textId="3147D93A" w:rsidTr="001370B7">
        <w:tc>
          <w:tcPr>
            <w:tcW w:w="9280" w:type="dxa"/>
            <w:tcBorders>
              <w:top w:val="single" w:sz="4" w:space="0" w:color="000000"/>
              <w:left w:val="single" w:sz="4" w:space="0" w:color="000000"/>
              <w:bottom w:val="single" w:sz="4" w:space="0" w:color="000000"/>
              <w:right w:val="single" w:sz="4" w:space="0" w:color="000000"/>
            </w:tcBorders>
          </w:tcPr>
          <w:p w14:paraId="635BEC4A" w14:textId="70C7850B" w:rsidR="002B04F5" w:rsidRPr="001C4678" w:rsidRDefault="002B04F5" w:rsidP="00C05F10">
            <w:pPr>
              <w:spacing w:line="240" w:lineRule="auto"/>
              <w:ind w:left="567" w:hanging="567"/>
              <w:rPr>
                <w:lang w:val="et-EE"/>
              </w:rPr>
            </w:pPr>
            <w:r w:rsidRPr="001C4678">
              <w:rPr>
                <w:b/>
                <w:szCs w:val="24"/>
                <w:lang w:val="et-EE"/>
              </w:rPr>
              <w:t>17.</w:t>
            </w:r>
            <w:r w:rsidRPr="001C4678">
              <w:rPr>
                <w:b/>
                <w:szCs w:val="24"/>
                <w:lang w:val="et-EE"/>
              </w:rPr>
              <w:tab/>
              <w:t>AINULAADNE IDENTIFIKAATOR - 2D-vöötkood</w:t>
            </w:r>
          </w:p>
        </w:tc>
      </w:tr>
    </w:tbl>
    <w:p w14:paraId="787DBD5D" w14:textId="2C656502" w:rsidR="002B04F5" w:rsidRPr="001C4678" w:rsidRDefault="002B04F5" w:rsidP="002B04F5">
      <w:pPr>
        <w:spacing w:line="240" w:lineRule="auto"/>
        <w:ind w:left="567" w:hanging="567"/>
        <w:rPr>
          <w:szCs w:val="24"/>
          <w:lang w:val="et-EE"/>
        </w:rPr>
      </w:pPr>
    </w:p>
    <w:p w14:paraId="0AD68609" w14:textId="6FC70061" w:rsidR="002B04F5" w:rsidRPr="001C4678" w:rsidRDefault="002B04F5" w:rsidP="002B04F5">
      <w:pPr>
        <w:spacing w:line="240" w:lineRule="auto"/>
        <w:ind w:left="567" w:hanging="567"/>
        <w:rPr>
          <w:szCs w:val="24"/>
          <w:lang w:val="et-EE"/>
        </w:rPr>
      </w:pPr>
      <w:r w:rsidRPr="001C4678">
        <w:rPr>
          <w:szCs w:val="24"/>
          <w:shd w:val="clear" w:color="auto" w:fill="CCCCCC"/>
          <w:lang w:val="et-EE"/>
        </w:rPr>
        <w:t>2D-vöötkood, milles sisaldub ainulaadne identifikaator</w:t>
      </w:r>
    </w:p>
    <w:p w14:paraId="43767DB5" w14:textId="7C83E15D" w:rsidR="0042130D" w:rsidRPr="001C4678" w:rsidRDefault="0042130D" w:rsidP="002B04F5">
      <w:pPr>
        <w:spacing w:line="240" w:lineRule="auto"/>
        <w:ind w:left="567" w:hanging="567"/>
        <w:rPr>
          <w:szCs w:val="24"/>
          <w:lang w:val="et-EE"/>
        </w:rPr>
      </w:pPr>
    </w:p>
    <w:tbl>
      <w:tblPr>
        <w:tblW w:w="0" w:type="auto"/>
        <w:tblInd w:w="-35" w:type="dxa"/>
        <w:tblLayout w:type="fixed"/>
        <w:tblLook w:val="0000" w:firstRow="0" w:lastRow="0" w:firstColumn="0" w:lastColumn="0" w:noHBand="0" w:noVBand="0"/>
      </w:tblPr>
      <w:tblGrid>
        <w:gridCol w:w="9280"/>
      </w:tblGrid>
      <w:tr w:rsidR="002B04F5" w:rsidRPr="001C4678" w14:paraId="1A4027E5" w14:textId="3A89C106" w:rsidTr="001370B7">
        <w:tc>
          <w:tcPr>
            <w:tcW w:w="9280" w:type="dxa"/>
            <w:tcBorders>
              <w:top w:val="single" w:sz="4" w:space="0" w:color="000000"/>
              <w:left w:val="single" w:sz="4" w:space="0" w:color="000000"/>
              <w:bottom w:val="single" w:sz="4" w:space="0" w:color="000000"/>
              <w:right w:val="single" w:sz="4" w:space="0" w:color="000000"/>
            </w:tcBorders>
          </w:tcPr>
          <w:p w14:paraId="65FF9D3D" w14:textId="6FFC3BA9" w:rsidR="002B04F5" w:rsidRPr="001C4678" w:rsidRDefault="002B04F5" w:rsidP="00C05F10">
            <w:pPr>
              <w:spacing w:line="240" w:lineRule="auto"/>
              <w:ind w:left="567" w:hanging="567"/>
              <w:rPr>
                <w:lang w:val="et-EE"/>
              </w:rPr>
            </w:pPr>
            <w:r w:rsidRPr="001C4678">
              <w:rPr>
                <w:b/>
                <w:szCs w:val="24"/>
                <w:lang w:val="et-EE"/>
              </w:rPr>
              <w:t>18.</w:t>
            </w:r>
            <w:r w:rsidRPr="001C4678">
              <w:rPr>
                <w:b/>
                <w:szCs w:val="24"/>
                <w:lang w:val="et-EE"/>
              </w:rPr>
              <w:tab/>
              <w:t>AINULAADNE IDENTIFIKAATOR - INIMLOETAVAD ANDMED</w:t>
            </w:r>
          </w:p>
        </w:tc>
      </w:tr>
    </w:tbl>
    <w:p w14:paraId="2A4743E6" w14:textId="51BEDC1E" w:rsidR="002B04F5" w:rsidRPr="001C4678" w:rsidRDefault="002B04F5" w:rsidP="002B04F5">
      <w:pPr>
        <w:spacing w:line="240" w:lineRule="auto"/>
        <w:ind w:left="567" w:hanging="567"/>
        <w:rPr>
          <w:szCs w:val="24"/>
          <w:lang w:val="et-EE"/>
        </w:rPr>
      </w:pPr>
    </w:p>
    <w:p w14:paraId="0B04A1E1" w14:textId="424AD01D" w:rsidR="002B04F5" w:rsidRPr="001C4678" w:rsidRDefault="002B04F5" w:rsidP="002B04F5">
      <w:pPr>
        <w:spacing w:line="240" w:lineRule="auto"/>
        <w:ind w:left="567" w:hanging="567"/>
        <w:rPr>
          <w:szCs w:val="24"/>
          <w:lang w:val="et-EE"/>
        </w:rPr>
      </w:pPr>
      <w:r w:rsidRPr="001C4678">
        <w:rPr>
          <w:szCs w:val="24"/>
          <w:lang w:val="et-EE"/>
        </w:rPr>
        <w:t>PC</w:t>
      </w:r>
    </w:p>
    <w:p w14:paraId="4BC2E79D" w14:textId="73A9AA59" w:rsidR="002B04F5" w:rsidRPr="001C4678" w:rsidRDefault="002B04F5" w:rsidP="002B04F5">
      <w:pPr>
        <w:spacing w:line="240" w:lineRule="auto"/>
        <w:ind w:left="567" w:hanging="567"/>
        <w:rPr>
          <w:szCs w:val="24"/>
          <w:lang w:val="et-EE"/>
        </w:rPr>
      </w:pPr>
      <w:r w:rsidRPr="001C4678">
        <w:rPr>
          <w:szCs w:val="24"/>
          <w:lang w:val="et-EE"/>
        </w:rPr>
        <w:t>SN</w:t>
      </w:r>
    </w:p>
    <w:p w14:paraId="0F3C58B1" w14:textId="3F967E7B" w:rsidR="002B04F5" w:rsidRPr="001C4678" w:rsidRDefault="002B04F5" w:rsidP="002B04F5">
      <w:pPr>
        <w:suppressAutoHyphens w:val="0"/>
        <w:spacing w:line="240" w:lineRule="auto"/>
        <w:ind w:left="567" w:hanging="567"/>
        <w:rPr>
          <w:szCs w:val="24"/>
          <w:shd w:val="clear" w:color="auto" w:fill="CCCCCC"/>
          <w:lang w:val="et-EE"/>
        </w:rPr>
      </w:pPr>
      <w:r w:rsidRPr="001C4678">
        <w:rPr>
          <w:szCs w:val="24"/>
          <w:lang w:val="et-EE"/>
        </w:rPr>
        <w:t>NN</w:t>
      </w:r>
      <w:r w:rsidRPr="001C4678">
        <w:rPr>
          <w:szCs w:val="24"/>
          <w:shd w:val="clear" w:color="auto" w:fill="CCCCCC"/>
          <w:lang w:val="et-EE"/>
        </w:rPr>
        <w:br w:type="page"/>
      </w:r>
    </w:p>
    <w:tbl>
      <w:tblPr>
        <w:tblW w:w="9356" w:type="dxa"/>
        <w:tblInd w:w="-145" w:type="dxa"/>
        <w:tblLayout w:type="fixed"/>
        <w:tblCellMar>
          <w:top w:w="55" w:type="dxa"/>
          <w:left w:w="55" w:type="dxa"/>
          <w:bottom w:w="55" w:type="dxa"/>
          <w:right w:w="55" w:type="dxa"/>
        </w:tblCellMar>
        <w:tblLook w:val="0000" w:firstRow="0" w:lastRow="0" w:firstColumn="0" w:lastColumn="0" w:noHBand="0" w:noVBand="0"/>
      </w:tblPr>
      <w:tblGrid>
        <w:gridCol w:w="9356"/>
      </w:tblGrid>
      <w:tr w:rsidR="00DD7F5F" w:rsidRPr="00640E6D" w14:paraId="0513B344" w14:textId="5337CEE6" w:rsidTr="004B62EE">
        <w:tc>
          <w:tcPr>
            <w:tcW w:w="9356" w:type="dxa"/>
            <w:tcBorders>
              <w:top w:val="single" w:sz="2" w:space="0" w:color="000000"/>
              <w:left w:val="single" w:sz="2" w:space="0" w:color="000000"/>
              <w:bottom w:val="single" w:sz="2" w:space="0" w:color="000000"/>
              <w:right w:val="single" w:sz="2" w:space="0" w:color="000000"/>
            </w:tcBorders>
          </w:tcPr>
          <w:p w14:paraId="7ABB5521" w14:textId="23CD42D2" w:rsidR="00DD7F5F" w:rsidRPr="001C4678" w:rsidRDefault="00DD7F5F" w:rsidP="00C05F10">
            <w:pPr>
              <w:spacing w:line="240" w:lineRule="auto"/>
              <w:ind w:left="567" w:hanging="567"/>
              <w:rPr>
                <w:b/>
                <w:szCs w:val="24"/>
                <w:lang w:val="et-EE"/>
              </w:rPr>
            </w:pPr>
            <w:r w:rsidRPr="001C4678">
              <w:rPr>
                <w:b/>
                <w:szCs w:val="24"/>
                <w:lang w:val="et-EE"/>
              </w:rPr>
              <w:lastRenderedPageBreak/>
              <w:t>VÄLISPAKENDIL PEAVAD OLEMA JÄRGMISED ANDMED</w:t>
            </w:r>
          </w:p>
          <w:p w14:paraId="6E887C41" w14:textId="7F113C00" w:rsidR="00DD7F5F" w:rsidRPr="001C4678" w:rsidRDefault="007F6F7A" w:rsidP="007F6F7A">
            <w:pPr>
              <w:spacing w:line="240" w:lineRule="auto"/>
              <w:ind w:left="567" w:hanging="567"/>
              <w:rPr>
                <w:b/>
                <w:lang w:val="et-EE"/>
              </w:rPr>
            </w:pPr>
            <w:r w:rsidRPr="001C4678">
              <w:rPr>
                <w:b/>
                <w:caps/>
                <w:szCs w:val="24"/>
                <w:lang w:val="et-EE"/>
              </w:rPr>
              <w:t>mitmikpakendi väliskarp</w:t>
            </w:r>
            <w:r w:rsidR="00DD7F5F" w:rsidRPr="001C4678">
              <w:rPr>
                <w:b/>
                <w:caps/>
                <w:szCs w:val="24"/>
                <w:lang w:val="et-EE"/>
              </w:rPr>
              <w:t xml:space="preserve"> (</w:t>
            </w:r>
            <w:r w:rsidR="00DD7F5F" w:rsidRPr="001C4678">
              <w:rPr>
                <w:b/>
                <w:lang w:val="et-EE"/>
              </w:rPr>
              <w:t>SINISE RAAMIGA)</w:t>
            </w:r>
          </w:p>
        </w:tc>
      </w:tr>
    </w:tbl>
    <w:p w14:paraId="5FD0EF86" w14:textId="1F0933FC" w:rsidR="00DD7F5F" w:rsidRPr="001C4678" w:rsidRDefault="00DD7F5F" w:rsidP="00DD7F5F">
      <w:pPr>
        <w:spacing w:line="240" w:lineRule="auto"/>
        <w:ind w:left="567" w:hanging="567"/>
        <w:rPr>
          <w:szCs w:val="24"/>
          <w:lang w:val="et-EE"/>
        </w:rPr>
      </w:pPr>
    </w:p>
    <w:p w14:paraId="6D81CDE1" w14:textId="31AA89CF" w:rsidR="00DD7F5F" w:rsidRPr="001C4678" w:rsidRDefault="00DD7F5F" w:rsidP="00DD7F5F">
      <w:pPr>
        <w:pBdr>
          <w:top w:val="single" w:sz="4" w:space="1" w:color="000000"/>
          <w:left w:val="single" w:sz="4" w:space="4" w:color="000000"/>
          <w:bottom w:val="single" w:sz="4" w:space="1" w:color="000000"/>
          <w:right w:val="single" w:sz="4" w:space="4" w:color="000000"/>
        </w:pBdr>
        <w:spacing w:line="240" w:lineRule="auto"/>
        <w:ind w:left="567" w:hanging="567"/>
        <w:rPr>
          <w:i/>
          <w:szCs w:val="24"/>
          <w:lang w:val="et-EE"/>
        </w:rPr>
      </w:pPr>
      <w:r w:rsidRPr="001C4678">
        <w:rPr>
          <w:b/>
          <w:szCs w:val="24"/>
          <w:lang w:val="et-EE"/>
        </w:rPr>
        <w:t>1.</w:t>
      </w:r>
      <w:r w:rsidRPr="001C4678">
        <w:rPr>
          <w:b/>
          <w:szCs w:val="24"/>
          <w:lang w:val="et-EE"/>
        </w:rPr>
        <w:tab/>
        <w:t>RAVIMPREPARAADI NIMETUS</w:t>
      </w:r>
    </w:p>
    <w:p w14:paraId="27C427A7" w14:textId="76758AA2" w:rsidR="00DD7F5F" w:rsidRPr="001C4678" w:rsidRDefault="00DD7F5F" w:rsidP="00DD7F5F">
      <w:pPr>
        <w:spacing w:line="240" w:lineRule="auto"/>
        <w:ind w:left="567" w:hanging="567"/>
        <w:rPr>
          <w:i/>
          <w:szCs w:val="24"/>
          <w:lang w:val="et-EE"/>
        </w:rPr>
      </w:pPr>
    </w:p>
    <w:p w14:paraId="2B31EF56" w14:textId="408581DE" w:rsidR="00DD7F5F" w:rsidRPr="001C4678" w:rsidRDefault="00DD7F5F" w:rsidP="00DD7F5F">
      <w:pPr>
        <w:spacing w:line="240" w:lineRule="auto"/>
        <w:ind w:left="567" w:hanging="567"/>
        <w:rPr>
          <w:szCs w:val="24"/>
          <w:lang w:val="et-EE"/>
        </w:rPr>
      </w:pPr>
      <w:r w:rsidRPr="001C4678">
        <w:rPr>
          <w:szCs w:val="24"/>
          <w:lang w:val="et-EE"/>
        </w:rPr>
        <w:t>Nordimet 12,5 mg süstelahus pen-süstlis</w:t>
      </w:r>
    </w:p>
    <w:p w14:paraId="35B77C87" w14:textId="5CD3EAED" w:rsidR="00DD7F5F" w:rsidRPr="001C4678" w:rsidRDefault="00DD7F5F" w:rsidP="00DD7F5F">
      <w:pPr>
        <w:spacing w:line="240" w:lineRule="auto"/>
        <w:ind w:left="567" w:hanging="567"/>
        <w:rPr>
          <w:szCs w:val="24"/>
          <w:lang w:val="et-EE"/>
        </w:rPr>
      </w:pPr>
    </w:p>
    <w:p w14:paraId="5B31090E" w14:textId="1969E12F" w:rsidR="00DD7F5F" w:rsidRPr="001C4678" w:rsidRDefault="00A93769" w:rsidP="00DD7F5F">
      <w:pPr>
        <w:spacing w:line="240" w:lineRule="auto"/>
        <w:ind w:left="567" w:hanging="567"/>
        <w:rPr>
          <w:szCs w:val="24"/>
          <w:lang w:val="et-EE"/>
        </w:rPr>
      </w:pPr>
      <w:r w:rsidRPr="001C4678">
        <w:rPr>
          <w:szCs w:val="22"/>
          <w:lang w:val="lt-LT"/>
        </w:rPr>
        <w:t>methotrexatum</w:t>
      </w:r>
    </w:p>
    <w:p w14:paraId="2BD4AF17" w14:textId="60D9FE33" w:rsidR="00DD7F5F" w:rsidRPr="001C4678" w:rsidRDefault="00DD7F5F" w:rsidP="00DD7F5F">
      <w:pPr>
        <w:spacing w:line="240" w:lineRule="auto"/>
        <w:ind w:left="567" w:hanging="567"/>
        <w:rPr>
          <w:szCs w:val="24"/>
          <w:lang w:val="et-EE"/>
        </w:rPr>
      </w:pPr>
    </w:p>
    <w:p w14:paraId="194DCF8A" w14:textId="7BE34550" w:rsidR="00DD7F5F" w:rsidRPr="001C4678" w:rsidRDefault="00DD7F5F" w:rsidP="00DD7F5F">
      <w:pPr>
        <w:pBdr>
          <w:top w:val="single" w:sz="4" w:space="1" w:color="000000"/>
          <w:left w:val="single" w:sz="4" w:space="4" w:color="000000"/>
          <w:bottom w:val="single" w:sz="4" w:space="1" w:color="000000"/>
          <w:right w:val="single" w:sz="4" w:space="4" w:color="000000"/>
        </w:pBdr>
        <w:spacing w:line="240" w:lineRule="auto"/>
        <w:ind w:left="567" w:hanging="567"/>
        <w:rPr>
          <w:szCs w:val="24"/>
          <w:lang w:val="et-EE"/>
        </w:rPr>
      </w:pPr>
      <w:r w:rsidRPr="001C4678">
        <w:rPr>
          <w:b/>
          <w:szCs w:val="24"/>
          <w:lang w:val="et-EE"/>
        </w:rPr>
        <w:t>2.</w:t>
      </w:r>
      <w:r w:rsidRPr="001C4678">
        <w:rPr>
          <w:b/>
          <w:szCs w:val="24"/>
          <w:lang w:val="et-EE"/>
        </w:rPr>
        <w:tab/>
        <w:t>TOIMEAINE(TE) SISALDUS</w:t>
      </w:r>
    </w:p>
    <w:p w14:paraId="591FA4DE" w14:textId="58E719A7" w:rsidR="00DD7F5F" w:rsidRPr="001C4678" w:rsidRDefault="00DD7F5F" w:rsidP="00DD7F5F">
      <w:pPr>
        <w:spacing w:line="240" w:lineRule="auto"/>
        <w:ind w:left="567" w:hanging="567"/>
        <w:rPr>
          <w:szCs w:val="24"/>
          <w:lang w:val="et-EE"/>
        </w:rPr>
      </w:pPr>
    </w:p>
    <w:p w14:paraId="2E04BA48" w14:textId="534EAB1B" w:rsidR="00DD7F5F" w:rsidRPr="001C4678" w:rsidRDefault="00DD7F5F" w:rsidP="00DD7F5F">
      <w:pPr>
        <w:spacing w:line="240" w:lineRule="auto"/>
        <w:ind w:left="567" w:hanging="567"/>
        <w:rPr>
          <w:szCs w:val="24"/>
          <w:lang w:val="et-EE"/>
        </w:rPr>
      </w:pPr>
      <w:r w:rsidRPr="001C4678">
        <w:rPr>
          <w:szCs w:val="24"/>
          <w:lang w:val="et-EE"/>
        </w:rPr>
        <w:t>Üks 0,5 ml pen-süstel sisaldab 12,5 mg metotreksaati (25 mg/ml)</w:t>
      </w:r>
    </w:p>
    <w:p w14:paraId="5828FEA5" w14:textId="04AEC174" w:rsidR="00DD7F5F" w:rsidRPr="001C4678" w:rsidRDefault="00DD7F5F" w:rsidP="00DD7F5F">
      <w:pPr>
        <w:spacing w:line="240" w:lineRule="auto"/>
        <w:ind w:left="567" w:hanging="567"/>
        <w:rPr>
          <w:szCs w:val="24"/>
          <w:lang w:val="et-EE"/>
        </w:rPr>
      </w:pPr>
    </w:p>
    <w:p w14:paraId="37BDF521" w14:textId="1E32F9F1" w:rsidR="00DD7F5F" w:rsidRPr="001C4678" w:rsidRDefault="00DD7F5F" w:rsidP="00DD7F5F">
      <w:pPr>
        <w:pBdr>
          <w:top w:val="single" w:sz="4" w:space="1" w:color="000000"/>
          <w:left w:val="single" w:sz="4" w:space="4" w:color="000000"/>
          <w:bottom w:val="single" w:sz="4" w:space="2" w:color="000000"/>
          <w:right w:val="single" w:sz="4" w:space="4" w:color="000000"/>
        </w:pBdr>
        <w:spacing w:line="240" w:lineRule="auto"/>
        <w:ind w:left="567" w:hanging="567"/>
        <w:rPr>
          <w:szCs w:val="24"/>
          <w:lang w:val="et-EE"/>
        </w:rPr>
      </w:pPr>
      <w:r w:rsidRPr="001C4678">
        <w:rPr>
          <w:b/>
          <w:szCs w:val="24"/>
          <w:lang w:val="et-EE"/>
        </w:rPr>
        <w:t>3.</w:t>
      </w:r>
      <w:r w:rsidRPr="001C4678">
        <w:rPr>
          <w:b/>
          <w:szCs w:val="24"/>
          <w:lang w:val="et-EE"/>
        </w:rPr>
        <w:tab/>
        <w:t>ABIAINED</w:t>
      </w:r>
    </w:p>
    <w:p w14:paraId="0D71D021" w14:textId="24AB5623" w:rsidR="00DD7F5F" w:rsidRPr="001C4678" w:rsidRDefault="00DD7F5F" w:rsidP="00DD7F5F">
      <w:pPr>
        <w:spacing w:line="240" w:lineRule="auto"/>
        <w:ind w:left="567" w:hanging="567"/>
        <w:rPr>
          <w:szCs w:val="24"/>
          <w:lang w:val="et-EE"/>
        </w:rPr>
      </w:pPr>
    </w:p>
    <w:p w14:paraId="624A2CFF" w14:textId="125DA1DE" w:rsidR="00DD7F5F" w:rsidRPr="001C4678" w:rsidRDefault="00DD7F5F" w:rsidP="00DD7F5F">
      <w:pPr>
        <w:spacing w:line="240" w:lineRule="auto"/>
        <w:ind w:left="567" w:hanging="567"/>
        <w:rPr>
          <w:szCs w:val="24"/>
          <w:lang w:val="et-EE"/>
        </w:rPr>
      </w:pPr>
      <w:r w:rsidRPr="001C4678">
        <w:rPr>
          <w:szCs w:val="24"/>
          <w:lang w:val="et-EE"/>
        </w:rPr>
        <w:t>Naatriumkloriid</w:t>
      </w:r>
    </w:p>
    <w:p w14:paraId="52AD1684" w14:textId="76CA2BBE" w:rsidR="00DD7F5F" w:rsidRPr="001C4678" w:rsidRDefault="00DD7F5F" w:rsidP="00DD7F5F">
      <w:pPr>
        <w:spacing w:line="240" w:lineRule="auto"/>
        <w:ind w:left="567" w:hanging="567"/>
        <w:rPr>
          <w:szCs w:val="24"/>
          <w:lang w:val="et-EE"/>
        </w:rPr>
      </w:pPr>
      <w:r w:rsidRPr="001C4678">
        <w:rPr>
          <w:szCs w:val="24"/>
          <w:lang w:val="et-EE"/>
        </w:rPr>
        <w:t>Naatriumhüdroksiid</w:t>
      </w:r>
    </w:p>
    <w:p w14:paraId="5545A4A9" w14:textId="3D82F036" w:rsidR="00DD7F5F" w:rsidRPr="001C4678" w:rsidRDefault="00DD7F5F" w:rsidP="00DD7F5F">
      <w:pPr>
        <w:spacing w:line="240" w:lineRule="auto"/>
        <w:ind w:left="567" w:hanging="567"/>
        <w:rPr>
          <w:szCs w:val="24"/>
          <w:lang w:val="et-EE"/>
        </w:rPr>
      </w:pPr>
      <w:r w:rsidRPr="001C4678">
        <w:rPr>
          <w:szCs w:val="24"/>
          <w:lang w:val="et-EE"/>
        </w:rPr>
        <w:t>Süstevesi</w:t>
      </w:r>
    </w:p>
    <w:p w14:paraId="5FCDC527" w14:textId="16921F41" w:rsidR="00DD7F5F" w:rsidRPr="001C4678" w:rsidRDefault="00DD7F5F" w:rsidP="00DD7F5F">
      <w:pPr>
        <w:spacing w:line="240" w:lineRule="auto"/>
        <w:ind w:left="567" w:hanging="567"/>
        <w:rPr>
          <w:szCs w:val="24"/>
          <w:lang w:val="et-EE"/>
        </w:rPr>
      </w:pPr>
    </w:p>
    <w:p w14:paraId="74114FBE" w14:textId="02444067" w:rsidR="00DD7F5F" w:rsidRPr="001C4678" w:rsidRDefault="00DD7F5F" w:rsidP="00DD7F5F">
      <w:pPr>
        <w:pBdr>
          <w:top w:val="single" w:sz="4" w:space="2" w:color="000000"/>
          <w:left w:val="single" w:sz="4" w:space="4" w:color="000000"/>
          <w:bottom w:val="single" w:sz="4" w:space="1" w:color="000000"/>
          <w:right w:val="single" w:sz="4" w:space="4" w:color="000000"/>
        </w:pBdr>
        <w:spacing w:line="240" w:lineRule="auto"/>
        <w:ind w:left="567" w:hanging="567"/>
        <w:rPr>
          <w:szCs w:val="24"/>
          <w:lang w:val="et-EE"/>
        </w:rPr>
      </w:pPr>
      <w:r w:rsidRPr="001C4678">
        <w:rPr>
          <w:b/>
          <w:szCs w:val="24"/>
          <w:lang w:val="et-EE"/>
        </w:rPr>
        <w:t>4.</w:t>
      </w:r>
      <w:r w:rsidRPr="001C4678">
        <w:rPr>
          <w:b/>
          <w:szCs w:val="24"/>
          <w:lang w:val="et-EE"/>
        </w:rPr>
        <w:tab/>
        <w:t>RAVIMVORM JA PAKENDI SUURUS</w:t>
      </w:r>
    </w:p>
    <w:p w14:paraId="572D1F69" w14:textId="0F67558F" w:rsidR="00DD7F5F" w:rsidRPr="001C4678" w:rsidRDefault="00DD7F5F" w:rsidP="00DD7F5F">
      <w:pPr>
        <w:spacing w:line="240" w:lineRule="auto"/>
        <w:ind w:left="567" w:hanging="567"/>
        <w:rPr>
          <w:szCs w:val="24"/>
          <w:lang w:val="et-EE"/>
        </w:rPr>
      </w:pPr>
    </w:p>
    <w:p w14:paraId="791AF4DB" w14:textId="56E9BA23" w:rsidR="00DD7F5F" w:rsidRPr="001C4678" w:rsidRDefault="00DD7F5F" w:rsidP="00DD7F5F">
      <w:pPr>
        <w:spacing w:line="240" w:lineRule="auto"/>
        <w:rPr>
          <w:szCs w:val="24"/>
          <w:lang w:val="et-EE"/>
        </w:rPr>
      </w:pPr>
      <w:r w:rsidRPr="00C22EB5">
        <w:rPr>
          <w:szCs w:val="24"/>
          <w:highlight w:val="lightGray"/>
          <w:lang w:val="et-EE"/>
        </w:rPr>
        <w:t>Süstelahus süstlis</w:t>
      </w:r>
    </w:p>
    <w:p w14:paraId="1A305D1D" w14:textId="36416B68" w:rsidR="00DD7F5F" w:rsidRPr="001C4678" w:rsidRDefault="00DD7F5F" w:rsidP="00DD7F5F">
      <w:pPr>
        <w:spacing w:line="240" w:lineRule="auto"/>
        <w:rPr>
          <w:szCs w:val="24"/>
          <w:lang w:val="et-EE"/>
        </w:rPr>
      </w:pPr>
      <w:r w:rsidRPr="001C4678">
        <w:rPr>
          <w:szCs w:val="24"/>
          <w:lang w:val="et-EE"/>
        </w:rPr>
        <w:t>12,5 mg/0,5 ml</w:t>
      </w:r>
    </w:p>
    <w:p w14:paraId="1FD0E3F4" w14:textId="1F68D5DA" w:rsidR="00DD7F5F" w:rsidRPr="001C4678" w:rsidRDefault="00DD7F5F" w:rsidP="00DD7F5F">
      <w:pPr>
        <w:spacing w:line="240" w:lineRule="auto"/>
        <w:rPr>
          <w:szCs w:val="24"/>
          <w:lang w:val="et-EE"/>
        </w:rPr>
      </w:pPr>
      <w:r w:rsidRPr="001C4678">
        <w:rPr>
          <w:szCs w:val="24"/>
          <w:lang w:val="et-EE"/>
        </w:rPr>
        <w:t>Mitmikpakend: 4 (4 x 1) pen-süstlit (0,5 ml) ja 4 alkoholiga immutatud puhastuslapiga.</w:t>
      </w:r>
    </w:p>
    <w:p w14:paraId="5E711F7F" w14:textId="2606FE43" w:rsidR="00DD7F5F" w:rsidRPr="00C22EB5" w:rsidDel="00855244" w:rsidRDefault="00DD7F5F" w:rsidP="00DD7F5F">
      <w:pPr>
        <w:spacing w:line="240" w:lineRule="auto"/>
        <w:rPr>
          <w:del w:id="57" w:author="Author"/>
          <w:szCs w:val="24"/>
          <w:highlight w:val="lightGray"/>
          <w:lang w:val="et-EE"/>
        </w:rPr>
      </w:pPr>
      <w:del w:id="58" w:author="Author">
        <w:r w:rsidRPr="00C22EB5" w:rsidDel="00855244">
          <w:rPr>
            <w:szCs w:val="24"/>
            <w:highlight w:val="lightGray"/>
            <w:lang w:val="et-EE"/>
          </w:rPr>
          <w:delText>Mitmikpakend: 6 (6 x 1) pen-süstlit (0,5 ml) ja 6 alkoholiga immutatud puhastuslapiga.</w:delText>
        </w:r>
      </w:del>
    </w:p>
    <w:p w14:paraId="34D23250" w14:textId="4283CDE6" w:rsidR="00DD7F5F" w:rsidRPr="001C4678" w:rsidRDefault="00DD7F5F" w:rsidP="00DD7F5F">
      <w:pPr>
        <w:spacing w:line="240" w:lineRule="auto"/>
        <w:rPr>
          <w:szCs w:val="24"/>
          <w:lang w:val="et-EE"/>
        </w:rPr>
      </w:pPr>
      <w:r w:rsidRPr="00C22EB5">
        <w:rPr>
          <w:szCs w:val="24"/>
          <w:highlight w:val="lightGray"/>
          <w:lang w:val="et-EE"/>
        </w:rPr>
        <w:t>Mitmikpakend: 12 (3 x 4) pen-süstlit (0,5 ml) ja 12 alkoholiga immutatud puhastuslapiga.</w:t>
      </w:r>
    </w:p>
    <w:p w14:paraId="199BC7B4" w14:textId="7CD0EEBB" w:rsidR="00DD7F5F" w:rsidRPr="001C4678" w:rsidRDefault="00DD7F5F" w:rsidP="00DD7F5F">
      <w:pPr>
        <w:spacing w:line="240" w:lineRule="auto"/>
        <w:ind w:left="567" w:hanging="567"/>
        <w:rPr>
          <w:szCs w:val="24"/>
          <w:lang w:val="et-EE"/>
        </w:rPr>
      </w:pPr>
    </w:p>
    <w:p w14:paraId="084908A7" w14:textId="5F9B9389" w:rsidR="00DD7F5F" w:rsidRPr="001C4678" w:rsidRDefault="00DD7F5F" w:rsidP="00DD7F5F">
      <w:pPr>
        <w:pBdr>
          <w:top w:val="single" w:sz="4" w:space="1" w:color="000000"/>
          <w:left w:val="single" w:sz="4" w:space="4" w:color="000000"/>
          <w:bottom w:val="single" w:sz="4" w:space="1" w:color="000000"/>
          <w:right w:val="single" w:sz="4" w:space="4" w:color="000000"/>
        </w:pBdr>
        <w:spacing w:line="240" w:lineRule="auto"/>
        <w:ind w:left="567" w:hanging="567"/>
        <w:rPr>
          <w:szCs w:val="24"/>
          <w:lang w:val="et-EE"/>
        </w:rPr>
      </w:pPr>
      <w:r w:rsidRPr="001C4678">
        <w:rPr>
          <w:b/>
          <w:szCs w:val="24"/>
          <w:lang w:val="et-EE"/>
        </w:rPr>
        <w:t>5.</w:t>
      </w:r>
      <w:r w:rsidRPr="001C4678">
        <w:rPr>
          <w:b/>
          <w:szCs w:val="24"/>
          <w:lang w:val="et-EE"/>
        </w:rPr>
        <w:tab/>
        <w:t>MANUSTAMISVIIS JA -TEE(D)</w:t>
      </w:r>
    </w:p>
    <w:p w14:paraId="74DDB459" w14:textId="6E77D0FF" w:rsidR="00DD7F5F" w:rsidRPr="001C4678" w:rsidRDefault="00DD7F5F" w:rsidP="00DD7F5F">
      <w:pPr>
        <w:spacing w:line="240" w:lineRule="auto"/>
        <w:ind w:left="567" w:hanging="567"/>
        <w:rPr>
          <w:szCs w:val="24"/>
          <w:lang w:val="et-EE"/>
        </w:rPr>
      </w:pPr>
    </w:p>
    <w:p w14:paraId="785CB7AF" w14:textId="782E8F42" w:rsidR="00DD7F5F" w:rsidRPr="001C4678" w:rsidRDefault="00DD7F5F" w:rsidP="00DD7F5F">
      <w:pPr>
        <w:spacing w:line="240" w:lineRule="auto"/>
        <w:ind w:left="567" w:hanging="567"/>
        <w:rPr>
          <w:szCs w:val="24"/>
          <w:lang w:val="et-EE"/>
        </w:rPr>
      </w:pPr>
      <w:r w:rsidRPr="001C4678">
        <w:rPr>
          <w:szCs w:val="24"/>
          <w:lang w:val="et-EE"/>
        </w:rPr>
        <w:t>Subkutaanne.</w:t>
      </w:r>
    </w:p>
    <w:p w14:paraId="17FFB06F" w14:textId="42F6E318" w:rsidR="00DD7F5F" w:rsidRPr="001C4678" w:rsidRDefault="00DD7F5F" w:rsidP="00DD7F5F">
      <w:pPr>
        <w:spacing w:line="240" w:lineRule="auto"/>
        <w:ind w:left="567" w:hanging="567"/>
        <w:rPr>
          <w:szCs w:val="24"/>
          <w:lang w:val="et-EE"/>
        </w:rPr>
      </w:pPr>
      <w:r w:rsidRPr="001C4678">
        <w:rPr>
          <w:szCs w:val="24"/>
          <w:lang w:val="et-EE"/>
        </w:rPr>
        <w:t>Metotreksaati süstitakse kord nädalas.</w:t>
      </w:r>
    </w:p>
    <w:p w14:paraId="47204F8A" w14:textId="18EC93D0" w:rsidR="00DD7F5F" w:rsidRPr="001C4678" w:rsidRDefault="00DD7F5F" w:rsidP="00DD7F5F">
      <w:pPr>
        <w:spacing w:line="240" w:lineRule="auto"/>
        <w:ind w:left="567" w:hanging="567"/>
        <w:rPr>
          <w:szCs w:val="24"/>
          <w:lang w:val="et-EE"/>
        </w:rPr>
      </w:pPr>
      <w:r w:rsidRPr="001C4678">
        <w:rPr>
          <w:szCs w:val="24"/>
          <w:lang w:val="et-EE"/>
        </w:rPr>
        <w:t>Enne ravimi kasutamist lugege pakendi infolehte.</w:t>
      </w:r>
    </w:p>
    <w:p w14:paraId="1668799F" w14:textId="64813DC0" w:rsidR="00DD7F5F" w:rsidRPr="001C4678" w:rsidRDefault="00DD7F5F" w:rsidP="00DD7F5F">
      <w:pPr>
        <w:spacing w:line="240" w:lineRule="auto"/>
        <w:ind w:left="567" w:hanging="567"/>
        <w:rPr>
          <w:szCs w:val="24"/>
          <w:lang w:val="et-EE"/>
        </w:rPr>
      </w:pPr>
    </w:p>
    <w:tbl>
      <w:tblPr>
        <w:tblW w:w="9102" w:type="dxa"/>
        <w:tblInd w:w="-35" w:type="dxa"/>
        <w:tblLayout w:type="fixed"/>
        <w:tblLook w:val="0000" w:firstRow="0" w:lastRow="0" w:firstColumn="0" w:lastColumn="0" w:noHBand="0" w:noVBand="0"/>
      </w:tblPr>
      <w:tblGrid>
        <w:gridCol w:w="9102"/>
      </w:tblGrid>
      <w:tr w:rsidR="00DD7F5F" w:rsidRPr="00640E6D" w14:paraId="63902407" w14:textId="54A49B4A" w:rsidTr="004B62EE">
        <w:tc>
          <w:tcPr>
            <w:tcW w:w="9102" w:type="dxa"/>
            <w:tcBorders>
              <w:top w:val="single" w:sz="4" w:space="0" w:color="000000"/>
              <w:left w:val="single" w:sz="4" w:space="0" w:color="000000"/>
              <w:bottom w:val="single" w:sz="4" w:space="0" w:color="000000"/>
              <w:right w:val="single" w:sz="4" w:space="0" w:color="000000"/>
            </w:tcBorders>
          </w:tcPr>
          <w:p w14:paraId="410E7AF7" w14:textId="01632C3C" w:rsidR="00DD7F5F" w:rsidRPr="001C4678" w:rsidRDefault="00DD7F5F" w:rsidP="00C05F10">
            <w:pPr>
              <w:tabs>
                <w:tab w:val="left" w:pos="607"/>
              </w:tabs>
              <w:spacing w:line="240" w:lineRule="auto"/>
              <w:ind w:left="567" w:hanging="567"/>
              <w:rPr>
                <w:lang w:val="et-EE"/>
              </w:rPr>
            </w:pPr>
            <w:r w:rsidRPr="001C4678">
              <w:rPr>
                <w:b/>
                <w:szCs w:val="24"/>
                <w:lang w:val="et-EE"/>
              </w:rPr>
              <w:t>6.</w:t>
            </w:r>
            <w:r w:rsidRPr="001C4678">
              <w:rPr>
                <w:b/>
                <w:szCs w:val="24"/>
                <w:lang w:val="et-EE"/>
              </w:rPr>
              <w:tab/>
              <w:t>ERIHOIATUS, ET RAVIMIT TULEB HOIDA LASTE EEST VARJATUD JA KÄTTESAAMATUS KOHAS</w:t>
            </w:r>
          </w:p>
        </w:tc>
      </w:tr>
    </w:tbl>
    <w:p w14:paraId="2BC319A1" w14:textId="49E64724" w:rsidR="00DD7F5F" w:rsidRPr="001C4678" w:rsidRDefault="00DD7F5F" w:rsidP="00DD7F5F">
      <w:pPr>
        <w:spacing w:line="240" w:lineRule="auto"/>
        <w:ind w:left="567" w:hanging="567"/>
        <w:rPr>
          <w:szCs w:val="24"/>
          <w:lang w:val="et-EE"/>
        </w:rPr>
      </w:pPr>
    </w:p>
    <w:p w14:paraId="76BAFD57" w14:textId="27A1E985" w:rsidR="00DD7F5F" w:rsidRPr="001C4678" w:rsidRDefault="00DD7F5F" w:rsidP="00DD7F5F">
      <w:pPr>
        <w:spacing w:line="240" w:lineRule="auto"/>
        <w:ind w:left="567" w:hanging="567"/>
        <w:rPr>
          <w:szCs w:val="24"/>
          <w:lang w:val="et-EE"/>
        </w:rPr>
      </w:pPr>
      <w:r w:rsidRPr="001C4678">
        <w:rPr>
          <w:szCs w:val="24"/>
          <w:lang w:val="et-EE"/>
        </w:rPr>
        <w:t>Hoida laste eest varjatud ja kättesaamatus kohas.</w:t>
      </w:r>
    </w:p>
    <w:p w14:paraId="467EF7A7" w14:textId="4D60FC49" w:rsidR="00DD7F5F" w:rsidRPr="001C4678" w:rsidRDefault="00DD7F5F" w:rsidP="00DD7F5F">
      <w:pPr>
        <w:spacing w:line="240" w:lineRule="auto"/>
        <w:ind w:left="567" w:hanging="567"/>
        <w:rPr>
          <w:szCs w:val="24"/>
          <w:lang w:val="et-EE"/>
        </w:rPr>
      </w:pPr>
    </w:p>
    <w:tbl>
      <w:tblPr>
        <w:tblW w:w="9102" w:type="dxa"/>
        <w:tblInd w:w="-35" w:type="dxa"/>
        <w:tblLayout w:type="fixed"/>
        <w:tblLook w:val="0000" w:firstRow="0" w:lastRow="0" w:firstColumn="0" w:lastColumn="0" w:noHBand="0" w:noVBand="0"/>
      </w:tblPr>
      <w:tblGrid>
        <w:gridCol w:w="9102"/>
      </w:tblGrid>
      <w:tr w:rsidR="00DD7F5F" w:rsidRPr="001C4678" w14:paraId="754A861D" w14:textId="0B74359B" w:rsidTr="004B62EE">
        <w:tc>
          <w:tcPr>
            <w:tcW w:w="9102" w:type="dxa"/>
            <w:tcBorders>
              <w:top w:val="single" w:sz="4" w:space="0" w:color="000000"/>
              <w:left w:val="single" w:sz="4" w:space="0" w:color="000000"/>
              <w:bottom w:val="single" w:sz="4" w:space="0" w:color="000000"/>
              <w:right w:val="single" w:sz="4" w:space="0" w:color="000000"/>
            </w:tcBorders>
          </w:tcPr>
          <w:p w14:paraId="0FEF9597" w14:textId="5C56DD4A" w:rsidR="00DD7F5F" w:rsidRPr="001C4678" w:rsidRDefault="00DD7F5F" w:rsidP="00C05F10">
            <w:pPr>
              <w:spacing w:line="240" w:lineRule="auto"/>
              <w:ind w:left="567" w:hanging="567"/>
              <w:rPr>
                <w:lang w:val="et-EE"/>
              </w:rPr>
            </w:pPr>
            <w:r w:rsidRPr="001C4678">
              <w:rPr>
                <w:b/>
                <w:szCs w:val="24"/>
                <w:lang w:val="et-EE"/>
              </w:rPr>
              <w:t>7.</w:t>
            </w:r>
            <w:r w:rsidRPr="001C4678">
              <w:rPr>
                <w:b/>
                <w:szCs w:val="24"/>
                <w:lang w:val="et-EE"/>
              </w:rPr>
              <w:tab/>
              <w:t>TEISED ERIHOIATUSED (VAJADUSEL)</w:t>
            </w:r>
          </w:p>
        </w:tc>
      </w:tr>
    </w:tbl>
    <w:p w14:paraId="4707F295" w14:textId="043926FF" w:rsidR="00DD7F5F" w:rsidRPr="001C4678" w:rsidRDefault="00DD7F5F" w:rsidP="00DD7F5F">
      <w:pPr>
        <w:spacing w:line="240" w:lineRule="auto"/>
        <w:ind w:left="567" w:hanging="567"/>
        <w:rPr>
          <w:szCs w:val="24"/>
          <w:lang w:val="et-EE"/>
        </w:rPr>
      </w:pPr>
    </w:p>
    <w:p w14:paraId="16F21520" w14:textId="3C829870" w:rsidR="00DD7F5F" w:rsidRPr="001C4678" w:rsidRDefault="00DD7F5F" w:rsidP="00DD7F5F">
      <w:pPr>
        <w:spacing w:line="240" w:lineRule="auto"/>
        <w:ind w:left="567" w:hanging="567"/>
        <w:rPr>
          <w:szCs w:val="24"/>
          <w:lang w:val="et-EE"/>
        </w:rPr>
      </w:pPr>
      <w:r w:rsidRPr="001C4678">
        <w:rPr>
          <w:szCs w:val="24"/>
          <w:lang w:val="et-EE"/>
        </w:rPr>
        <w:t>Tsütotoksiline: ettevaatust käsitsemisel.</w:t>
      </w:r>
    </w:p>
    <w:p w14:paraId="60211BAE" w14:textId="791EE16B" w:rsidR="00DD7F5F" w:rsidRPr="001C4678" w:rsidRDefault="00DD7F5F" w:rsidP="00DD7F5F">
      <w:pPr>
        <w:spacing w:line="240" w:lineRule="auto"/>
        <w:ind w:left="567" w:hanging="567"/>
        <w:rPr>
          <w:szCs w:val="24"/>
          <w:lang w:val="et-EE"/>
        </w:rPr>
      </w:pPr>
    </w:p>
    <w:p w14:paraId="712FBEBF" w14:textId="056AD9F7" w:rsidR="00DD7F5F" w:rsidRPr="001C4678" w:rsidRDefault="00DD7F5F" w:rsidP="00E669F4">
      <w:pPr>
        <w:pStyle w:val="BodytextAgency"/>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sz w:val="22"/>
          <w:szCs w:val="22"/>
        </w:rPr>
      </w:pPr>
      <w:proofErr w:type="spellStart"/>
      <w:r w:rsidRPr="001C4678">
        <w:rPr>
          <w:rFonts w:ascii="Times New Roman" w:hAnsi="Times New Roman" w:cs="Times New Roman"/>
          <w:sz w:val="22"/>
          <w:szCs w:val="22"/>
        </w:rPr>
        <w:t>Kasutada</w:t>
      </w:r>
      <w:proofErr w:type="spellEnd"/>
      <w:r w:rsidRPr="001C4678">
        <w:rPr>
          <w:rFonts w:ascii="Times New Roman" w:hAnsi="Times New Roman" w:cs="Times New Roman"/>
          <w:sz w:val="22"/>
          <w:szCs w:val="22"/>
        </w:rPr>
        <w:t xml:space="preserve"> </w:t>
      </w:r>
      <w:proofErr w:type="spellStart"/>
      <w:r w:rsidRPr="001C4678">
        <w:rPr>
          <w:rFonts w:ascii="Times New Roman" w:hAnsi="Times New Roman" w:cs="Times New Roman"/>
          <w:sz w:val="22"/>
          <w:szCs w:val="22"/>
        </w:rPr>
        <w:t>ainult</w:t>
      </w:r>
      <w:proofErr w:type="spellEnd"/>
      <w:r w:rsidRPr="001C4678">
        <w:rPr>
          <w:rFonts w:ascii="Times New Roman" w:hAnsi="Times New Roman" w:cs="Times New Roman"/>
          <w:sz w:val="22"/>
          <w:szCs w:val="22"/>
        </w:rPr>
        <w:t xml:space="preserve"> </w:t>
      </w:r>
      <w:proofErr w:type="spellStart"/>
      <w:r w:rsidRPr="001C4678">
        <w:rPr>
          <w:rFonts w:ascii="Times New Roman" w:hAnsi="Times New Roman" w:cs="Times New Roman"/>
          <w:sz w:val="22"/>
          <w:szCs w:val="22"/>
        </w:rPr>
        <w:t>üks</w:t>
      </w:r>
      <w:proofErr w:type="spellEnd"/>
      <w:r w:rsidRPr="001C4678">
        <w:rPr>
          <w:rFonts w:ascii="Times New Roman" w:hAnsi="Times New Roman" w:cs="Times New Roman"/>
          <w:sz w:val="22"/>
          <w:szCs w:val="22"/>
        </w:rPr>
        <w:t xml:space="preserve"> </w:t>
      </w:r>
      <w:proofErr w:type="spellStart"/>
      <w:r w:rsidRPr="001C4678">
        <w:rPr>
          <w:rFonts w:ascii="Times New Roman" w:hAnsi="Times New Roman" w:cs="Times New Roman"/>
          <w:sz w:val="22"/>
          <w:szCs w:val="22"/>
        </w:rPr>
        <w:t>kord</w:t>
      </w:r>
      <w:proofErr w:type="spellEnd"/>
      <w:r w:rsidRPr="001C4678">
        <w:rPr>
          <w:rFonts w:ascii="Times New Roman" w:hAnsi="Times New Roman" w:cs="Times New Roman"/>
          <w:sz w:val="22"/>
          <w:szCs w:val="22"/>
        </w:rPr>
        <w:t xml:space="preserve"> </w:t>
      </w:r>
      <w:proofErr w:type="spellStart"/>
      <w:r w:rsidRPr="001C4678">
        <w:rPr>
          <w:rFonts w:ascii="Times New Roman" w:hAnsi="Times New Roman" w:cs="Times New Roman"/>
          <w:sz w:val="22"/>
          <w:szCs w:val="22"/>
        </w:rPr>
        <w:t>nädalas</w:t>
      </w:r>
      <w:proofErr w:type="spellEnd"/>
    </w:p>
    <w:p w14:paraId="4FB58BBD" w14:textId="12D1B9C0" w:rsidR="00DD7F5F" w:rsidRPr="001C4678" w:rsidRDefault="00DD7F5F" w:rsidP="00E669F4">
      <w:pPr>
        <w:pStyle w:val="BodytextAgency"/>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sz w:val="22"/>
          <w:szCs w:val="22"/>
        </w:rPr>
      </w:pPr>
      <w:r w:rsidRPr="001C4678">
        <w:rPr>
          <w:rFonts w:ascii="Times New Roman" w:hAnsi="Times New Roman" w:cs="Times New Roman"/>
          <w:sz w:val="22"/>
          <w:szCs w:val="22"/>
        </w:rPr>
        <w:t>………………………………………….. (</w:t>
      </w:r>
      <w:proofErr w:type="spellStart"/>
      <w:r w:rsidRPr="001C4678">
        <w:rPr>
          <w:rFonts w:ascii="Times New Roman" w:hAnsi="Times New Roman" w:cs="Times New Roman"/>
          <w:sz w:val="22"/>
          <w:szCs w:val="22"/>
        </w:rPr>
        <w:t>märkida</w:t>
      </w:r>
      <w:proofErr w:type="spellEnd"/>
      <w:r w:rsidRPr="001C4678">
        <w:rPr>
          <w:rFonts w:ascii="Times New Roman" w:hAnsi="Times New Roman" w:cs="Times New Roman"/>
          <w:sz w:val="22"/>
          <w:szCs w:val="22"/>
        </w:rPr>
        <w:t xml:space="preserve"> </w:t>
      </w:r>
      <w:proofErr w:type="spellStart"/>
      <w:r w:rsidRPr="001C4678">
        <w:rPr>
          <w:rFonts w:ascii="Times New Roman" w:hAnsi="Times New Roman" w:cs="Times New Roman"/>
          <w:sz w:val="22"/>
          <w:szCs w:val="22"/>
        </w:rPr>
        <w:t>ravimi</w:t>
      </w:r>
      <w:proofErr w:type="spellEnd"/>
      <w:r w:rsidRPr="001C4678">
        <w:rPr>
          <w:rFonts w:ascii="Times New Roman" w:hAnsi="Times New Roman" w:cs="Times New Roman"/>
          <w:sz w:val="22"/>
          <w:szCs w:val="22"/>
        </w:rPr>
        <w:t xml:space="preserve"> </w:t>
      </w:r>
      <w:proofErr w:type="spellStart"/>
      <w:r w:rsidRPr="001C4678">
        <w:rPr>
          <w:rFonts w:ascii="Times New Roman" w:hAnsi="Times New Roman" w:cs="Times New Roman"/>
          <w:sz w:val="22"/>
          <w:szCs w:val="22"/>
        </w:rPr>
        <w:t>kasutamise</w:t>
      </w:r>
      <w:proofErr w:type="spellEnd"/>
      <w:r w:rsidRPr="001C4678">
        <w:rPr>
          <w:rFonts w:ascii="Times New Roman" w:hAnsi="Times New Roman" w:cs="Times New Roman"/>
          <w:sz w:val="22"/>
          <w:szCs w:val="22"/>
        </w:rPr>
        <w:t xml:space="preserve"> </w:t>
      </w:r>
      <w:proofErr w:type="spellStart"/>
      <w:r w:rsidRPr="001C4678">
        <w:rPr>
          <w:rFonts w:ascii="Times New Roman" w:hAnsi="Times New Roman" w:cs="Times New Roman"/>
          <w:sz w:val="22"/>
          <w:szCs w:val="22"/>
        </w:rPr>
        <w:t>nädalapäeva</w:t>
      </w:r>
      <w:proofErr w:type="spellEnd"/>
      <w:r w:rsidRPr="001C4678">
        <w:rPr>
          <w:rFonts w:ascii="Times New Roman" w:hAnsi="Times New Roman" w:cs="Times New Roman"/>
          <w:sz w:val="22"/>
          <w:szCs w:val="22"/>
        </w:rPr>
        <w:t xml:space="preserve"> </w:t>
      </w:r>
      <w:proofErr w:type="spellStart"/>
      <w:r w:rsidRPr="001C4678">
        <w:rPr>
          <w:rFonts w:ascii="Times New Roman" w:hAnsi="Times New Roman" w:cs="Times New Roman"/>
          <w:sz w:val="22"/>
          <w:szCs w:val="22"/>
        </w:rPr>
        <w:t>täispikk</w:t>
      </w:r>
      <w:proofErr w:type="spellEnd"/>
      <w:r w:rsidRPr="001C4678">
        <w:rPr>
          <w:rFonts w:ascii="Times New Roman" w:hAnsi="Times New Roman" w:cs="Times New Roman"/>
          <w:sz w:val="22"/>
          <w:szCs w:val="22"/>
        </w:rPr>
        <w:t xml:space="preserve"> </w:t>
      </w:r>
      <w:proofErr w:type="spellStart"/>
      <w:r w:rsidRPr="001C4678">
        <w:rPr>
          <w:rFonts w:ascii="Times New Roman" w:hAnsi="Times New Roman" w:cs="Times New Roman"/>
          <w:sz w:val="22"/>
          <w:szCs w:val="22"/>
        </w:rPr>
        <w:t>nimetus</w:t>
      </w:r>
      <w:proofErr w:type="spellEnd"/>
      <w:r w:rsidRPr="001C4678">
        <w:rPr>
          <w:rFonts w:ascii="Times New Roman" w:hAnsi="Times New Roman" w:cs="Times New Roman"/>
          <w:sz w:val="22"/>
          <w:szCs w:val="22"/>
        </w:rPr>
        <w:t xml:space="preserve">)  </w:t>
      </w:r>
    </w:p>
    <w:p w14:paraId="6BB45998" w14:textId="2A1CD81D" w:rsidR="00DD7F5F" w:rsidRPr="001C4678" w:rsidRDefault="00DD7F5F" w:rsidP="00E669F4">
      <w:pPr>
        <w:spacing w:line="240" w:lineRule="auto"/>
        <w:ind w:left="567" w:hanging="567"/>
        <w:rPr>
          <w:szCs w:val="24"/>
          <w:lang w:val="et-EE"/>
        </w:rPr>
      </w:pPr>
    </w:p>
    <w:tbl>
      <w:tblPr>
        <w:tblW w:w="9102" w:type="dxa"/>
        <w:tblInd w:w="-35" w:type="dxa"/>
        <w:tblLayout w:type="fixed"/>
        <w:tblLook w:val="0000" w:firstRow="0" w:lastRow="0" w:firstColumn="0" w:lastColumn="0" w:noHBand="0" w:noVBand="0"/>
      </w:tblPr>
      <w:tblGrid>
        <w:gridCol w:w="9102"/>
      </w:tblGrid>
      <w:tr w:rsidR="00DD7F5F" w:rsidRPr="001C4678" w14:paraId="63657372" w14:textId="69173953" w:rsidTr="004B62EE">
        <w:tc>
          <w:tcPr>
            <w:tcW w:w="9102" w:type="dxa"/>
            <w:tcBorders>
              <w:top w:val="single" w:sz="4" w:space="0" w:color="000000"/>
              <w:left w:val="single" w:sz="4" w:space="0" w:color="000000"/>
              <w:bottom w:val="single" w:sz="4" w:space="0" w:color="000000"/>
              <w:right w:val="single" w:sz="4" w:space="0" w:color="000000"/>
            </w:tcBorders>
          </w:tcPr>
          <w:p w14:paraId="00DE18AE" w14:textId="7D77697F" w:rsidR="00DD7F5F" w:rsidRPr="001C4678" w:rsidRDefault="00DD7F5F" w:rsidP="00C05F10">
            <w:pPr>
              <w:spacing w:line="240" w:lineRule="auto"/>
              <w:ind w:left="567" w:hanging="567"/>
              <w:rPr>
                <w:lang w:val="et-EE"/>
              </w:rPr>
            </w:pPr>
            <w:r w:rsidRPr="001C4678">
              <w:rPr>
                <w:b/>
                <w:szCs w:val="24"/>
                <w:lang w:val="et-EE"/>
              </w:rPr>
              <w:t>8.</w:t>
            </w:r>
            <w:r w:rsidRPr="001C4678">
              <w:rPr>
                <w:b/>
                <w:szCs w:val="24"/>
                <w:lang w:val="et-EE"/>
              </w:rPr>
              <w:tab/>
              <w:t>KÕLBLIKKUSAEG</w:t>
            </w:r>
          </w:p>
        </w:tc>
      </w:tr>
    </w:tbl>
    <w:p w14:paraId="460ACB02" w14:textId="3AFF1FA9" w:rsidR="00DD7F5F" w:rsidRPr="001C4678" w:rsidRDefault="00DD7F5F" w:rsidP="00DD7F5F">
      <w:pPr>
        <w:spacing w:line="240" w:lineRule="auto"/>
        <w:ind w:left="567" w:hanging="567"/>
        <w:rPr>
          <w:szCs w:val="24"/>
          <w:lang w:val="et-EE"/>
        </w:rPr>
      </w:pPr>
    </w:p>
    <w:p w14:paraId="271AF4ED" w14:textId="6FBAA0A1" w:rsidR="00DD7F5F" w:rsidRPr="001C4678" w:rsidRDefault="00DD7F5F" w:rsidP="00DD7F5F">
      <w:pPr>
        <w:spacing w:line="240" w:lineRule="auto"/>
        <w:ind w:left="567" w:hanging="567"/>
        <w:rPr>
          <w:szCs w:val="24"/>
          <w:lang w:val="et-EE"/>
        </w:rPr>
      </w:pPr>
      <w:r w:rsidRPr="001C4678">
        <w:rPr>
          <w:szCs w:val="24"/>
          <w:lang w:val="et-EE"/>
        </w:rPr>
        <w:t>EXP:</w:t>
      </w:r>
    </w:p>
    <w:p w14:paraId="5000A44F" w14:textId="5BC97AF2" w:rsidR="00DD7F5F" w:rsidRPr="001C4678" w:rsidRDefault="00DD7F5F" w:rsidP="00DD7F5F">
      <w:pPr>
        <w:spacing w:line="240" w:lineRule="auto"/>
        <w:ind w:left="567" w:hanging="567"/>
        <w:rPr>
          <w:szCs w:val="24"/>
          <w:lang w:val="et-EE"/>
        </w:rPr>
      </w:pPr>
    </w:p>
    <w:tbl>
      <w:tblPr>
        <w:tblW w:w="9102" w:type="dxa"/>
        <w:tblInd w:w="-35" w:type="dxa"/>
        <w:tblLayout w:type="fixed"/>
        <w:tblLook w:val="0000" w:firstRow="0" w:lastRow="0" w:firstColumn="0" w:lastColumn="0" w:noHBand="0" w:noVBand="0"/>
      </w:tblPr>
      <w:tblGrid>
        <w:gridCol w:w="9102"/>
      </w:tblGrid>
      <w:tr w:rsidR="00DD7F5F" w:rsidRPr="001C4678" w14:paraId="411387B9" w14:textId="653DFCB6" w:rsidTr="004B62EE">
        <w:tc>
          <w:tcPr>
            <w:tcW w:w="9102" w:type="dxa"/>
            <w:tcBorders>
              <w:top w:val="single" w:sz="4" w:space="0" w:color="000000"/>
              <w:left w:val="single" w:sz="4" w:space="0" w:color="000000"/>
              <w:bottom w:val="single" w:sz="4" w:space="0" w:color="000000"/>
              <w:right w:val="single" w:sz="4" w:space="0" w:color="000000"/>
            </w:tcBorders>
          </w:tcPr>
          <w:p w14:paraId="43AC3900" w14:textId="1F359265" w:rsidR="00DD7F5F" w:rsidRPr="001C4678" w:rsidRDefault="00DD7F5F" w:rsidP="00C05F10">
            <w:pPr>
              <w:spacing w:line="240" w:lineRule="auto"/>
              <w:ind w:left="567" w:hanging="567"/>
              <w:rPr>
                <w:lang w:val="et-EE"/>
              </w:rPr>
            </w:pPr>
            <w:r w:rsidRPr="001C4678">
              <w:rPr>
                <w:b/>
                <w:szCs w:val="24"/>
                <w:lang w:val="et-EE"/>
              </w:rPr>
              <w:t>9.</w:t>
            </w:r>
            <w:r w:rsidRPr="001C4678">
              <w:rPr>
                <w:b/>
                <w:szCs w:val="24"/>
                <w:lang w:val="et-EE"/>
              </w:rPr>
              <w:tab/>
              <w:t>SÄILITAMISE ERITINGIMUSED</w:t>
            </w:r>
          </w:p>
        </w:tc>
      </w:tr>
    </w:tbl>
    <w:p w14:paraId="254A8C11" w14:textId="1614D206" w:rsidR="00DD7F5F" w:rsidRPr="001C4678" w:rsidRDefault="00DD7F5F" w:rsidP="00DD7F5F">
      <w:pPr>
        <w:spacing w:line="240" w:lineRule="auto"/>
        <w:ind w:left="567" w:hanging="567"/>
        <w:rPr>
          <w:szCs w:val="24"/>
          <w:lang w:val="et-EE"/>
        </w:rPr>
      </w:pPr>
    </w:p>
    <w:p w14:paraId="37EC2312" w14:textId="578891B1" w:rsidR="00DD7F5F" w:rsidRPr="001C4678" w:rsidRDefault="00DD7F5F" w:rsidP="00DD7F5F">
      <w:pPr>
        <w:spacing w:line="240" w:lineRule="auto"/>
        <w:ind w:left="567" w:hanging="567"/>
        <w:rPr>
          <w:szCs w:val="24"/>
          <w:lang w:val="et-EE"/>
        </w:rPr>
      </w:pPr>
      <w:r w:rsidRPr="001C4678">
        <w:rPr>
          <w:szCs w:val="24"/>
          <w:lang w:val="et-EE"/>
        </w:rPr>
        <w:t>Hoida temperatuuril kuni 25 °C.</w:t>
      </w:r>
    </w:p>
    <w:p w14:paraId="790A3A89" w14:textId="3D39D74B" w:rsidR="00DD7F5F" w:rsidRPr="001C4678" w:rsidRDefault="00DD7F5F" w:rsidP="00DD7F5F">
      <w:pPr>
        <w:spacing w:line="240" w:lineRule="auto"/>
        <w:ind w:left="567" w:hanging="567"/>
        <w:rPr>
          <w:szCs w:val="24"/>
          <w:lang w:val="et-EE"/>
        </w:rPr>
      </w:pPr>
      <w:r w:rsidRPr="001C4678">
        <w:rPr>
          <w:szCs w:val="24"/>
          <w:lang w:val="et-EE"/>
        </w:rPr>
        <w:t>Hoida pen-süstel välispakendis, valguse eest kaitstult.</w:t>
      </w:r>
    </w:p>
    <w:p w14:paraId="41D06A80" w14:textId="10B40073" w:rsidR="009F18DB" w:rsidRPr="001C4678" w:rsidRDefault="009F18DB" w:rsidP="00DD7F5F">
      <w:pPr>
        <w:spacing w:line="240" w:lineRule="auto"/>
        <w:ind w:left="567" w:hanging="567"/>
        <w:rPr>
          <w:szCs w:val="24"/>
          <w:lang w:val="et-EE"/>
        </w:rPr>
      </w:pPr>
      <w:r w:rsidRPr="001C4678">
        <w:rPr>
          <w:szCs w:val="24"/>
          <w:lang w:val="et-EE"/>
        </w:rPr>
        <w:t>Mitte lasta külmuda.</w:t>
      </w:r>
    </w:p>
    <w:p w14:paraId="488C41EF" w14:textId="66F84B77" w:rsidR="00DD7F5F" w:rsidRPr="001C4678" w:rsidRDefault="00DD7F5F" w:rsidP="00DD7F5F">
      <w:pPr>
        <w:spacing w:line="240" w:lineRule="auto"/>
        <w:ind w:left="567" w:hanging="567"/>
        <w:rPr>
          <w:szCs w:val="24"/>
          <w:lang w:val="et-EE"/>
        </w:rPr>
      </w:pPr>
    </w:p>
    <w:tbl>
      <w:tblPr>
        <w:tblW w:w="0" w:type="auto"/>
        <w:tblInd w:w="-35" w:type="dxa"/>
        <w:tblLayout w:type="fixed"/>
        <w:tblLook w:val="0000" w:firstRow="0" w:lastRow="0" w:firstColumn="0" w:lastColumn="0" w:noHBand="0" w:noVBand="0"/>
      </w:tblPr>
      <w:tblGrid>
        <w:gridCol w:w="9280"/>
      </w:tblGrid>
      <w:tr w:rsidR="00DD7F5F" w:rsidRPr="00640E6D" w14:paraId="394E1259" w14:textId="3FB00E91" w:rsidTr="001370B7">
        <w:tc>
          <w:tcPr>
            <w:tcW w:w="9280" w:type="dxa"/>
            <w:tcBorders>
              <w:top w:val="single" w:sz="4" w:space="0" w:color="000000"/>
              <w:left w:val="single" w:sz="4" w:space="0" w:color="000000"/>
              <w:bottom w:val="single" w:sz="4" w:space="0" w:color="000000"/>
              <w:right w:val="single" w:sz="4" w:space="0" w:color="000000"/>
            </w:tcBorders>
          </w:tcPr>
          <w:p w14:paraId="47CA5C91" w14:textId="240A717A" w:rsidR="00DD7F5F" w:rsidRPr="001C4678" w:rsidRDefault="00DD7F5F" w:rsidP="00C05F10">
            <w:pPr>
              <w:spacing w:line="240" w:lineRule="auto"/>
              <w:ind w:left="567" w:hanging="567"/>
              <w:rPr>
                <w:lang w:val="et-EE"/>
              </w:rPr>
            </w:pPr>
            <w:r w:rsidRPr="001C4678">
              <w:rPr>
                <w:b/>
                <w:szCs w:val="24"/>
                <w:lang w:val="et-EE"/>
              </w:rPr>
              <w:lastRenderedPageBreak/>
              <w:t>10.</w:t>
            </w:r>
            <w:r w:rsidRPr="001C4678">
              <w:rPr>
                <w:b/>
                <w:szCs w:val="24"/>
                <w:lang w:val="et-EE"/>
              </w:rPr>
              <w:tab/>
              <w:t>ERINÕUDED KASUTAMATA JÄÄNUD RAVIMPREPARAADI VÕI SELLEST TEKKINUD JÄÄTMEMATERJALI HÄVITAMISEKS, VASTAVALT VAJADUSELE</w:t>
            </w:r>
          </w:p>
        </w:tc>
      </w:tr>
    </w:tbl>
    <w:p w14:paraId="0322BAD9" w14:textId="602BA1D2" w:rsidR="00DD7F5F" w:rsidRPr="001C4678" w:rsidRDefault="00DD7F5F" w:rsidP="00DD7F5F">
      <w:pPr>
        <w:spacing w:line="240" w:lineRule="auto"/>
        <w:ind w:left="567" w:hanging="567"/>
        <w:rPr>
          <w:szCs w:val="24"/>
          <w:lang w:val="et-EE"/>
        </w:rPr>
      </w:pPr>
    </w:p>
    <w:p w14:paraId="6666DA7E" w14:textId="107658A9" w:rsidR="00DD7F5F" w:rsidRPr="001C4678" w:rsidRDefault="00DD7F5F" w:rsidP="00DD7F5F">
      <w:pPr>
        <w:spacing w:line="240" w:lineRule="auto"/>
        <w:ind w:left="567" w:hanging="567"/>
        <w:rPr>
          <w:szCs w:val="24"/>
          <w:lang w:val="et-EE"/>
        </w:rPr>
      </w:pPr>
      <w:r w:rsidRPr="001C4678">
        <w:rPr>
          <w:szCs w:val="24"/>
          <w:lang w:val="et-EE"/>
        </w:rPr>
        <w:t>Kasutamata ravimpreparaat või jäätmematerjal tuleb hävitada vastavalt kohalikele nõuetele.</w:t>
      </w:r>
    </w:p>
    <w:p w14:paraId="2740274A" w14:textId="12637010" w:rsidR="00DD7F5F" w:rsidRPr="001C4678" w:rsidRDefault="00DD7F5F" w:rsidP="00DD7F5F">
      <w:pPr>
        <w:spacing w:line="240" w:lineRule="auto"/>
        <w:ind w:left="567" w:hanging="567"/>
        <w:rPr>
          <w:szCs w:val="24"/>
          <w:lang w:val="et-EE"/>
        </w:rPr>
      </w:pPr>
    </w:p>
    <w:tbl>
      <w:tblPr>
        <w:tblW w:w="0" w:type="auto"/>
        <w:tblInd w:w="-35" w:type="dxa"/>
        <w:tblLayout w:type="fixed"/>
        <w:tblLook w:val="0000" w:firstRow="0" w:lastRow="0" w:firstColumn="0" w:lastColumn="0" w:noHBand="0" w:noVBand="0"/>
      </w:tblPr>
      <w:tblGrid>
        <w:gridCol w:w="9280"/>
      </w:tblGrid>
      <w:tr w:rsidR="00DD7F5F" w:rsidRPr="00640E6D" w14:paraId="452BF655" w14:textId="7B2C40E3" w:rsidTr="001370B7">
        <w:tc>
          <w:tcPr>
            <w:tcW w:w="9280" w:type="dxa"/>
            <w:tcBorders>
              <w:top w:val="single" w:sz="4" w:space="0" w:color="000000"/>
              <w:left w:val="single" w:sz="4" w:space="0" w:color="000000"/>
              <w:bottom w:val="single" w:sz="4" w:space="0" w:color="000000"/>
              <w:right w:val="single" w:sz="4" w:space="0" w:color="000000"/>
            </w:tcBorders>
          </w:tcPr>
          <w:p w14:paraId="63300B3C" w14:textId="1A098B28" w:rsidR="00DD7F5F" w:rsidRPr="001C4678" w:rsidRDefault="00DD7F5F" w:rsidP="00C05F10">
            <w:pPr>
              <w:spacing w:line="240" w:lineRule="auto"/>
              <w:ind w:left="567" w:hanging="567"/>
              <w:rPr>
                <w:lang w:val="et-EE"/>
              </w:rPr>
            </w:pPr>
            <w:r w:rsidRPr="001C4678">
              <w:rPr>
                <w:b/>
                <w:szCs w:val="24"/>
                <w:lang w:val="et-EE"/>
              </w:rPr>
              <w:t>11.</w:t>
            </w:r>
            <w:r w:rsidRPr="001C4678">
              <w:rPr>
                <w:b/>
                <w:szCs w:val="24"/>
                <w:lang w:val="et-EE"/>
              </w:rPr>
              <w:tab/>
              <w:t>MÜÜGILOA HOIDJA NIMI JA AADRESS</w:t>
            </w:r>
          </w:p>
        </w:tc>
      </w:tr>
    </w:tbl>
    <w:p w14:paraId="4295E62F" w14:textId="6BC24FFB" w:rsidR="00DD7F5F" w:rsidRPr="001C4678" w:rsidRDefault="00DD7F5F" w:rsidP="00DD7F5F">
      <w:pPr>
        <w:spacing w:line="240" w:lineRule="auto"/>
        <w:ind w:left="567" w:hanging="567"/>
        <w:rPr>
          <w:szCs w:val="24"/>
          <w:lang w:val="et-EE"/>
        </w:rPr>
      </w:pPr>
    </w:p>
    <w:p w14:paraId="0BAC619C" w14:textId="26C250DF" w:rsidR="00DD7F5F" w:rsidRPr="001C4678" w:rsidRDefault="00DD7F5F" w:rsidP="00DD7F5F">
      <w:pPr>
        <w:spacing w:line="240" w:lineRule="auto"/>
        <w:ind w:left="567" w:hanging="567"/>
        <w:rPr>
          <w:szCs w:val="24"/>
          <w:lang w:val="et-EE"/>
        </w:rPr>
      </w:pPr>
      <w:r w:rsidRPr="001C4678">
        <w:rPr>
          <w:szCs w:val="24"/>
          <w:lang w:val="et-EE"/>
        </w:rPr>
        <w:t>Nordic Group B.V.</w:t>
      </w:r>
    </w:p>
    <w:p w14:paraId="6F294A8D" w14:textId="67F7F771" w:rsidR="00DD7F5F" w:rsidRPr="001C4678" w:rsidRDefault="00DD7F5F" w:rsidP="00DD7F5F">
      <w:pPr>
        <w:spacing w:line="240" w:lineRule="auto"/>
        <w:ind w:left="567" w:hanging="567"/>
        <w:rPr>
          <w:szCs w:val="24"/>
          <w:lang w:val="et-EE"/>
        </w:rPr>
      </w:pPr>
      <w:r w:rsidRPr="001C4678">
        <w:rPr>
          <w:szCs w:val="24"/>
          <w:lang w:val="et-EE"/>
        </w:rPr>
        <w:t>Siriusdreef 41</w:t>
      </w:r>
    </w:p>
    <w:p w14:paraId="1E1DFBDC" w14:textId="5E93FE4A" w:rsidR="00DD7F5F" w:rsidRPr="001C4678" w:rsidRDefault="00DD7F5F" w:rsidP="00DD7F5F">
      <w:pPr>
        <w:spacing w:line="240" w:lineRule="auto"/>
        <w:ind w:left="567" w:hanging="567"/>
        <w:rPr>
          <w:szCs w:val="24"/>
          <w:lang w:val="et-EE"/>
        </w:rPr>
      </w:pPr>
      <w:r w:rsidRPr="001C4678">
        <w:rPr>
          <w:szCs w:val="24"/>
          <w:lang w:val="et-EE"/>
        </w:rPr>
        <w:t>2132 WT Hoofddorp</w:t>
      </w:r>
    </w:p>
    <w:p w14:paraId="7F53EB54" w14:textId="09555050" w:rsidR="00DD7F5F" w:rsidRPr="001C4678" w:rsidRDefault="00DD7F5F" w:rsidP="00DD7F5F">
      <w:pPr>
        <w:spacing w:line="240" w:lineRule="auto"/>
        <w:ind w:left="567" w:hanging="567"/>
        <w:rPr>
          <w:szCs w:val="24"/>
          <w:lang w:val="et-EE"/>
        </w:rPr>
      </w:pPr>
      <w:r w:rsidRPr="001C4678">
        <w:rPr>
          <w:szCs w:val="24"/>
          <w:lang w:val="et-EE"/>
        </w:rPr>
        <w:t>Holland</w:t>
      </w:r>
    </w:p>
    <w:p w14:paraId="012BD041" w14:textId="1AD85BBE" w:rsidR="00DD7F5F" w:rsidRPr="001C4678" w:rsidRDefault="00DD7F5F" w:rsidP="00DD7F5F">
      <w:pPr>
        <w:spacing w:line="240" w:lineRule="auto"/>
        <w:ind w:left="567" w:hanging="567"/>
        <w:rPr>
          <w:szCs w:val="24"/>
          <w:lang w:val="et-EE"/>
        </w:rPr>
      </w:pPr>
    </w:p>
    <w:tbl>
      <w:tblPr>
        <w:tblW w:w="0" w:type="auto"/>
        <w:tblInd w:w="-35" w:type="dxa"/>
        <w:tblLayout w:type="fixed"/>
        <w:tblLook w:val="0000" w:firstRow="0" w:lastRow="0" w:firstColumn="0" w:lastColumn="0" w:noHBand="0" w:noVBand="0"/>
      </w:tblPr>
      <w:tblGrid>
        <w:gridCol w:w="9280"/>
      </w:tblGrid>
      <w:tr w:rsidR="00DD7F5F" w:rsidRPr="001C4678" w14:paraId="3A66C75E" w14:textId="07C94DAA" w:rsidTr="001370B7">
        <w:tc>
          <w:tcPr>
            <w:tcW w:w="9280" w:type="dxa"/>
            <w:tcBorders>
              <w:top w:val="single" w:sz="4" w:space="0" w:color="000000"/>
              <w:left w:val="single" w:sz="4" w:space="0" w:color="000000"/>
              <w:bottom w:val="single" w:sz="4" w:space="0" w:color="000000"/>
              <w:right w:val="single" w:sz="4" w:space="0" w:color="000000"/>
            </w:tcBorders>
          </w:tcPr>
          <w:p w14:paraId="08E0FD6C" w14:textId="4AC5227F" w:rsidR="00DD7F5F" w:rsidRPr="001C4678" w:rsidRDefault="00DD7F5F" w:rsidP="00C05F10">
            <w:pPr>
              <w:spacing w:line="240" w:lineRule="auto"/>
              <w:ind w:left="567" w:hanging="567"/>
              <w:rPr>
                <w:lang w:val="et-EE"/>
              </w:rPr>
            </w:pPr>
            <w:r w:rsidRPr="001C4678">
              <w:rPr>
                <w:b/>
                <w:szCs w:val="24"/>
                <w:lang w:val="et-EE"/>
              </w:rPr>
              <w:t>12.</w:t>
            </w:r>
            <w:r w:rsidRPr="001C4678">
              <w:rPr>
                <w:b/>
                <w:szCs w:val="24"/>
                <w:lang w:val="et-EE"/>
              </w:rPr>
              <w:tab/>
              <w:t>MÜÜGILOA NUMBER (NUMBRID)</w:t>
            </w:r>
          </w:p>
        </w:tc>
      </w:tr>
    </w:tbl>
    <w:p w14:paraId="13FB29CB" w14:textId="50B518F8" w:rsidR="00DD7F5F" w:rsidRPr="001C4678" w:rsidRDefault="00DD7F5F" w:rsidP="00DD7F5F">
      <w:pPr>
        <w:spacing w:line="240" w:lineRule="auto"/>
        <w:ind w:left="567" w:hanging="567"/>
        <w:rPr>
          <w:szCs w:val="24"/>
          <w:lang w:val="et-EE"/>
        </w:rPr>
      </w:pPr>
    </w:p>
    <w:p w14:paraId="1847288D" w14:textId="7B4666E1" w:rsidR="00DD7F5F" w:rsidRPr="001C4678" w:rsidRDefault="00DD7F5F" w:rsidP="00DD7F5F">
      <w:pPr>
        <w:spacing w:line="240" w:lineRule="auto"/>
        <w:ind w:left="567" w:hanging="567"/>
        <w:rPr>
          <w:szCs w:val="24"/>
          <w:lang w:val="et-EE"/>
        </w:rPr>
      </w:pPr>
      <w:r w:rsidRPr="001C4678">
        <w:rPr>
          <w:szCs w:val="24"/>
          <w:lang w:val="et-EE"/>
        </w:rPr>
        <w:t>EU/1/16/1124/013 4 pen-süstlit (4 x 1)</w:t>
      </w:r>
    </w:p>
    <w:p w14:paraId="7CEB58F3" w14:textId="3BF5AB14" w:rsidR="00DD7F5F" w:rsidRPr="00852305" w:rsidDel="00E669F4" w:rsidRDefault="00DD7F5F" w:rsidP="00DD7F5F">
      <w:pPr>
        <w:spacing w:line="240" w:lineRule="auto"/>
        <w:ind w:left="567" w:hanging="567"/>
        <w:rPr>
          <w:del w:id="59" w:author="Author"/>
          <w:szCs w:val="24"/>
          <w:highlight w:val="lightGray"/>
          <w:lang w:val="et-EE"/>
        </w:rPr>
      </w:pPr>
      <w:del w:id="60" w:author="Author">
        <w:r w:rsidRPr="00852305" w:rsidDel="00E669F4">
          <w:rPr>
            <w:szCs w:val="24"/>
            <w:highlight w:val="lightGray"/>
            <w:lang w:val="et-EE"/>
          </w:rPr>
          <w:delText>EU/1/16/1124/014 6 pen-süstlit (6 x 1)</w:delText>
        </w:r>
      </w:del>
    </w:p>
    <w:p w14:paraId="4CDCCDE2" w14:textId="104F18B9" w:rsidR="00DD7F5F" w:rsidRPr="001C4678" w:rsidRDefault="00DD7F5F" w:rsidP="00DD7F5F">
      <w:pPr>
        <w:spacing w:line="240" w:lineRule="auto"/>
        <w:ind w:left="567" w:hanging="567"/>
        <w:rPr>
          <w:szCs w:val="24"/>
          <w:lang w:val="et-EE"/>
        </w:rPr>
      </w:pPr>
      <w:r w:rsidRPr="00852305">
        <w:rPr>
          <w:szCs w:val="24"/>
          <w:highlight w:val="lightGray"/>
          <w:lang w:val="et-EE"/>
        </w:rPr>
        <w:t>EU/1/16/1124/062 12 pen-süstlit (3 x 4)</w:t>
      </w:r>
    </w:p>
    <w:p w14:paraId="3B3FD142" w14:textId="1522EE91" w:rsidR="00DD7F5F" w:rsidRPr="001C4678" w:rsidRDefault="00DD7F5F" w:rsidP="00DD7F5F">
      <w:pPr>
        <w:spacing w:line="240" w:lineRule="auto"/>
        <w:ind w:left="567" w:hanging="567"/>
        <w:rPr>
          <w:szCs w:val="24"/>
          <w:lang w:val="et-EE"/>
        </w:rPr>
      </w:pPr>
    </w:p>
    <w:tbl>
      <w:tblPr>
        <w:tblW w:w="0" w:type="auto"/>
        <w:tblInd w:w="-35" w:type="dxa"/>
        <w:tblLayout w:type="fixed"/>
        <w:tblLook w:val="0000" w:firstRow="0" w:lastRow="0" w:firstColumn="0" w:lastColumn="0" w:noHBand="0" w:noVBand="0"/>
      </w:tblPr>
      <w:tblGrid>
        <w:gridCol w:w="9280"/>
      </w:tblGrid>
      <w:tr w:rsidR="00DD7F5F" w:rsidRPr="001C4678" w14:paraId="605E4E34" w14:textId="3B55313F" w:rsidTr="001370B7">
        <w:tc>
          <w:tcPr>
            <w:tcW w:w="9280" w:type="dxa"/>
            <w:tcBorders>
              <w:top w:val="single" w:sz="4" w:space="0" w:color="000000"/>
              <w:left w:val="single" w:sz="4" w:space="0" w:color="000000"/>
              <w:bottom w:val="single" w:sz="4" w:space="0" w:color="000000"/>
              <w:right w:val="single" w:sz="4" w:space="0" w:color="000000"/>
            </w:tcBorders>
          </w:tcPr>
          <w:p w14:paraId="1A4B934A" w14:textId="07CC152E" w:rsidR="00DD7F5F" w:rsidRPr="001C4678" w:rsidRDefault="00DD7F5F" w:rsidP="00C05F10">
            <w:pPr>
              <w:spacing w:line="240" w:lineRule="auto"/>
              <w:ind w:left="567" w:hanging="567"/>
              <w:rPr>
                <w:lang w:val="et-EE"/>
              </w:rPr>
            </w:pPr>
            <w:r w:rsidRPr="001C4678">
              <w:rPr>
                <w:b/>
                <w:szCs w:val="24"/>
                <w:lang w:val="et-EE"/>
              </w:rPr>
              <w:t>13.</w:t>
            </w:r>
            <w:r w:rsidRPr="001C4678">
              <w:rPr>
                <w:b/>
                <w:szCs w:val="24"/>
                <w:lang w:val="et-EE"/>
              </w:rPr>
              <w:tab/>
              <w:t>PARTII NUMBER</w:t>
            </w:r>
          </w:p>
        </w:tc>
      </w:tr>
    </w:tbl>
    <w:p w14:paraId="1CEB164E" w14:textId="4E4F05D1" w:rsidR="00DD7F5F" w:rsidRPr="001C4678" w:rsidRDefault="00DD7F5F" w:rsidP="00DD7F5F">
      <w:pPr>
        <w:spacing w:line="240" w:lineRule="auto"/>
        <w:ind w:left="567" w:hanging="567"/>
        <w:rPr>
          <w:szCs w:val="24"/>
          <w:lang w:val="et-EE"/>
        </w:rPr>
      </w:pPr>
    </w:p>
    <w:p w14:paraId="01C37A05" w14:textId="5A5121C5" w:rsidR="00DD7F5F" w:rsidRPr="001C4678" w:rsidRDefault="00DD7F5F" w:rsidP="00DD7F5F">
      <w:pPr>
        <w:spacing w:line="240" w:lineRule="auto"/>
        <w:ind w:left="567" w:hanging="567"/>
        <w:rPr>
          <w:szCs w:val="24"/>
          <w:lang w:val="et-EE"/>
        </w:rPr>
      </w:pPr>
      <w:r w:rsidRPr="001C4678">
        <w:rPr>
          <w:szCs w:val="24"/>
          <w:lang w:val="et-EE"/>
        </w:rPr>
        <w:t>Lot:</w:t>
      </w:r>
    </w:p>
    <w:p w14:paraId="247A83E0" w14:textId="34F50D90" w:rsidR="00DD7F5F" w:rsidRPr="001C4678" w:rsidRDefault="00DD7F5F" w:rsidP="00DD7F5F">
      <w:pPr>
        <w:spacing w:line="240" w:lineRule="auto"/>
        <w:ind w:left="567" w:hanging="567"/>
        <w:rPr>
          <w:szCs w:val="24"/>
          <w:lang w:val="et-EE"/>
        </w:rPr>
      </w:pPr>
    </w:p>
    <w:tbl>
      <w:tblPr>
        <w:tblW w:w="0" w:type="auto"/>
        <w:tblInd w:w="-35" w:type="dxa"/>
        <w:tblLayout w:type="fixed"/>
        <w:tblLook w:val="0000" w:firstRow="0" w:lastRow="0" w:firstColumn="0" w:lastColumn="0" w:noHBand="0" w:noVBand="0"/>
      </w:tblPr>
      <w:tblGrid>
        <w:gridCol w:w="9280"/>
      </w:tblGrid>
      <w:tr w:rsidR="00DD7F5F" w:rsidRPr="001C4678" w14:paraId="2F940DFF" w14:textId="5F03809C" w:rsidTr="001370B7">
        <w:tc>
          <w:tcPr>
            <w:tcW w:w="9280" w:type="dxa"/>
            <w:tcBorders>
              <w:top w:val="single" w:sz="4" w:space="0" w:color="000000"/>
              <w:left w:val="single" w:sz="4" w:space="0" w:color="000000"/>
              <w:bottom w:val="single" w:sz="4" w:space="0" w:color="000000"/>
              <w:right w:val="single" w:sz="4" w:space="0" w:color="000000"/>
            </w:tcBorders>
          </w:tcPr>
          <w:p w14:paraId="0B21ED2A" w14:textId="421FF4EA" w:rsidR="00DD7F5F" w:rsidRPr="001C4678" w:rsidRDefault="00DD7F5F" w:rsidP="00C05F10">
            <w:pPr>
              <w:spacing w:line="240" w:lineRule="auto"/>
              <w:ind w:left="567" w:hanging="567"/>
              <w:rPr>
                <w:lang w:val="et-EE"/>
              </w:rPr>
            </w:pPr>
            <w:r w:rsidRPr="001C4678">
              <w:rPr>
                <w:b/>
                <w:szCs w:val="24"/>
                <w:lang w:val="et-EE"/>
              </w:rPr>
              <w:t>14.</w:t>
            </w:r>
            <w:r w:rsidRPr="001C4678">
              <w:rPr>
                <w:b/>
                <w:szCs w:val="24"/>
                <w:lang w:val="et-EE"/>
              </w:rPr>
              <w:tab/>
              <w:t>RAVIMI VÄLJASTAMISTINGIMUSED</w:t>
            </w:r>
          </w:p>
        </w:tc>
      </w:tr>
    </w:tbl>
    <w:p w14:paraId="682335B2" w14:textId="08BA5308" w:rsidR="00DD7F5F" w:rsidRPr="001C4678" w:rsidRDefault="00DD7F5F" w:rsidP="00DD7F5F">
      <w:pPr>
        <w:spacing w:line="240" w:lineRule="auto"/>
        <w:ind w:left="567" w:hanging="567"/>
        <w:rPr>
          <w:szCs w:val="24"/>
          <w:lang w:val="et-EE"/>
        </w:rPr>
      </w:pPr>
    </w:p>
    <w:tbl>
      <w:tblPr>
        <w:tblW w:w="0" w:type="auto"/>
        <w:tblInd w:w="-35" w:type="dxa"/>
        <w:tblLayout w:type="fixed"/>
        <w:tblLook w:val="0000" w:firstRow="0" w:lastRow="0" w:firstColumn="0" w:lastColumn="0" w:noHBand="0" w:noVBand="0"/>
      </w:tblPr>
      <w:tblGrid>
        <w:gridCol w:w="9280"/>
      </w:tblGrid>
      <w:tr w:rsidR="00DD7F5F" w:rsidRPr="001C4678" w14:paraId="259AF537" w14:textId="6526E7C0" w:rsidTr="001370B7">
        <w:tc>
          <w:tcPr>
            <w:tcW w:w="9280" w:type="dxa"/>
            <w:tcBorders>
              <w:top w:val="single" w:sz="4" w:space="0" w:color="000000"/>
              <w:left w:val="single" w:sz="4" w:space="0" w:color="000000"/>
              <w:bottom w:val="single" w:sz="4" w:space="0" w:color="000000"/>
              <w:right w:val="single" w:sz="4" w:space="0" w:color="000000"/>
            </w:tcBorders>
          </w:tcPr>
          <w:p w14:paraId="29CFD7EA" w14:textId="54F564BF" w:rsidR="00DD7F5F" w:rsidRPr="001C4678" w:rsidRDefault="00DD7F5F" w:rsidP="00C05F10">
            <w:pPr>
              <w:spacing w:line="240" w:lineRule="auto"/>
              <w:ind w:left="567" w:hanging="567"/>
              <w:rPr>
                <w:lang w:val="et-EE"/>
              </w:rPr>
            </w:pPr>
            <w:r w:rsidRPr="001C4678">
              <w:rPr>
                <w:b/>
                <w:szCs w:val="24"/>
                <w:lang w:val="et-EE"/>
              </w:rPr>
              <w:t>15.</w:t>
            </w:r>
            <w:r w:rsidRPr="001C4678">
              <w:rPr>
                <w:b/>
                <w:szCs w:val="24"/>
                <w:lang w:val="et-EE"/>
              </w:rPr>
              <w:tab/>
              <w:t>KASUTUSJUHEND</w:t>
            </w:r>
          </w:p>
        </w:tc>
      </w:tr>
    </w:tbl>
    <w:p w14:paraId="44BE0437" w14:textId="20958DF7" w:rsidR="00DD7F5F" w:rsidRPr="001C4678" w:rsidRDefault="00DD7F5F" w:rsidP="00DD7F5F">
      <w:pPr>
        <w:spacing w:line="240" w:lineRule="auto"/>
        <w:ind w:left="567" w:hanging="567"/>
        <w:rPr>
          <w:szCs w:val="24"/>
          <w:lang w:val="et-EE"/>
        </w:rPr>
      </w:pPr>
    </w:p>
    <w:tbl>
      <w:tblPr>
        <w:tblW w:w="0" w:type="auto"/>
        <w:tblInd w:w="-35" w:type="dxa"/>
        <w:tblLayout w:type="fixed"/>
        <w:tblLook w:val="0000" w:firstRow="0" w:lastRow="0" w:firstColumn="0" w:lastColumn="0" w:noHBand="0" w:noVBand="0"/>
      </w:tblPr>
      <w:tblGrid>
        <w:gridCol w:w="9280"/>
      </w:tblGrid>
      <w:tr w:rsidR="00DD7F5F" w:rsidRPr="001C4678" w14:paraId="73639FF0" w14:textId="55D31094" w:rsidTr="001370B7">
        <w:tc>
          <w:tcPr>
            <w:tcW w:w="9280" w:type="dxa"/>
            <w:tcBorders>
              <w:top w:val="single" w:sz="4" w:space="0" w:color="000000"/>
              <w:left w:val="single" w:sz="4" w:space="0" w:color="000000"/>
              <w:bottom w:val="single" w:sz="4" w:space="0" w:color="000000"/>
              <w:right w:val="single" w:sz="4" w:space="0" w:color="000000"/>
            </w:tcBorders>
          </w:tcPr>
          <w:p w14:paraId="507353D3" w14:textId="303E01AD" w:rsidR="00DD7F5F" w:rsidRPr="001C4678" w:rsidRDefault="00DD7F5F" w:rsidP="00C05F10">
            <w:pPr>
              <w:spacing w:line="240" w:lineRule="auto"/>
              <w:ind w:left="567" w:hanging="567"/>
              <w:rPr>
                <w:lang w:val="et-EE"/>
              </w:rPr>
            </w:pPr>
            <w:r w:rsidRPr="001C4678">
              <w:rPr>
                <w:b/>
                <w:szCs w:val="24"/>
                <w:lang w:val="et-EE"/>
              </w:rPr>
              <w:t>16.</w:t>
            </w:r>
            <w:r w:rsidRPr="001C4678">
              <w:rPr>
                <w:b/>
                <w:szCs w:val="24"/>
                <w:lang w:val="et-EE"/>
              </w:rPr>
              <w:tab/>
              <w:t>TEAVE BRAILLE’ KIRJAS (PUNKTKIRJAS)</w:t>
            </w:r>
          </w:p>
        </w:tc>
      </w:tr>
    </w:tbl>
    <w:p w14:paraId="4FFBB5AB" w14:textId="1D2FE997" w:rsidR="00DD7F5F" w:rsidRPr="001C4678" w:rsidRDefault="00DD7F5F" w:rsidP="00DD7F5F">
      <w:pPr>
        <w:spacing w:line="240" w:lineRule="auto"/>
        <w:ind w:left="567" w:hanging="567"/>
        <w:rPr>
          <w:szCs w:val="24"/>
          <w:lang w:val="et-EE"/>
        </w:rPr>
      </w:pPr>
    </w:p>
    <w:p w14:paraId="06754827" w14:textId="583A8A55" w:rsidR="00DD7F5F" w:rsidRPr="001C4678" w:rsidRDefault="00DD7F5F" w:rsidP="00DD7F5F">
      <w:pPr>
        <w:spacing w:line="240" w:lineRule="auto"/>
        <w:ind w:left="567" w:hanging="567"/>
        <w:rPr>
          <w:szCs w:val="24"/>
          <w:lang w:val="et-EE"/>
        </w:rPr>
      </w:pPr>
      <w:r w:rsidRPr="001C4678">
        <w:rPr>
          <w:szCs w:val="24"/>
          <w:lang w:val="et-EE"/>
        </w:rPr>
        <w:t>Nordimet 12,5 mg</w:t>
      </w:r>
    </w:p>
    <w:p w14:paraId="105A42C8" w14:textId="33CC99CD" w:rsidR="00DD7F5F" w:rsidRPr="001C4678" w:rsidRDefault="00DD7F5F" w:rsidP="00DD7F5F">
      <w:pPr>
        <w:spacing w:line="240" w:lineRule="auto"/>
        <w:ind w:left="567" w:hanging="567"/>
        <w:rPr>
          <w:szCs w:val="24"/>
          <w:lang w:val="et-EE"/>
        </w:rPr>
      </w:pPr>
    </w:p>
    <w:tbl>
      <w:tblPr>
        <w:tblW w:w="0" w:type="auto"/>
        <w:tblInd w:w="-35" w:type="dxa"/>
        <w:tblLayout w:type="fixed"/>
        <w:tblLook w:val="0000" w:firstRow="0" w:lastRow="0" w:firstColumn="0" w:lastColumn="0" w:noHBand="0" w:noVBand="0"/>
      </w:tblPr>
      <w:tblGrid>
        <w:gridCol w:w="9280"/>
      </w:tblGrid>
      <w:tr w:rsidR="00DD7F5F" w:rsidRPr="001C4678" w14:paraId="09167C7B" w14:textId="0197CFAB" w:rsidTr="001370B7">
        <w:tc>
          <w:tcPr>
            <w:tcW w:w="9280" w:type="dxa"/>
            <w:tcBorders>
              <w:top w:val="single" w:sz="4" w:space="0" w:color="000000"/>
              <w:left w:val="single" w:sz="4" w:space="0" w:color="000000"/>
              <w:bottom w:val="single" w:sz="4" w:space="0" w:color="000000"/>
              <w:right w:val="single" w:sz="4" w:space="0" w:color="000000"/>
            </w:tcBorders>
          </w:tcPr>
          <w:p w14:paraId="71C0B617" w14:textId="4FA82B74" w:rsidR="00DD7F5F" w:rsidRPr="001C4678" w:rsidRDefault="00DD7F5F" w:rsidP="00C05F10">
            <w:pPr>
              <w:spacing w:line="240" w:lineRule="auto"/>
              <w:ind w:left="567" w:hanging="567"/>
              <w:rPr>
                <w:lang w:val="et-EE"/>
              </w:rPr>
            </w:pPr>
            <w:r w:rsidRPr="001C4678">
              <w:rPr>
                <w:b/>
                <w:szCs w:val="24"/>
                <w:lang w:val="et-EE"/>
              </w:rPr>
              <w:t>17.</w:t>
            </w:r>
            <w:r w:rsidRPr="001C4678">
              <w:rPr>
                <w:b/>
                <w:szCs w:val="24"/>
                <w:lang w:val="et-EE"/>
              </w:rPr>
              <w:tab/>
              <w:t>AINULAADNE IDENTIFIKAATOR - 2D-vöötkood</w:t>
            </w:r>
          </w:p>
        </w:tc>
      </w:tr>
    </w:tbl>
    <w:p w14:paraId="3EB2325B" w14:textId="38069462" w:rsidR="00DD7F5F" w:rsidRPr="001C4678" w:rsidRDefault="00DD7F5F" w:rsidP="00DD7F5F">
      <w:pPr>
        <w:spacing w:line="240" w:lineRule="auto"/>
        <w:ind w:left="567" w:hanging="567"/>
        <w:rPr>
          <w:szCs w:val="24"/>
          <w:lang w:val="et-EE"/>
        </w:rPr>
      </w:pPr>
    </w:p>
    <w:p w14:paraId="5542A553" w14:textId="50165759" w:rsidR="00DD7F5F" w:rsidRPr="001C4678" w:rsidRDefault="00DD7F5F" w:rsidP="00DD7F5F">
      <w:pPr>
        <w:spacing w:line="240" w:lineRule="auto"/>
        <w:ind w:left="567" w:hanging="567"/>
        <w:rPr>
          <w:szCs w:val="24"/>
          <w:lang w:val="et-EE"/>
        </w:rPr>
      </w:pPr>
      <w:r w:rsidRPr="001C4678">
        <w:rPr>
          <w:szCs w:val="24"/>
          <w:shd w:val="clear" w:color="auto" w:fill="CCCCCC"/>
          <w:lang w:val="et-EE"/>
        </w:rPr>
        <w:t>2D-vöötkood, milles sisaldub ainulaadne identifikaator</w:t>
      </w:r>
    </w:p>
    <w:p w14:paraId="1F011B19" w14:textId="39E5C63D" w:rsidR="0042130D" w:rsidRPr="001C4678" w:rsidRDefault="0042130D" w:rsidP="00DD7F5F">
      <w:pPr>
        <w:spacing w:line="240" w:lineRule="auto"/>
        <w:ind w:left="567" w:hanging="567"/>
        <w:rPr>
          <w:szCs w:val="24"/>
          <w:lang w:val="et-EE"/>
        </w:rPr>
      </w:pPr>
    </w:p>
    <w:tbl>
      <w:tblPr>
        <w:tblW w:w="0" w:type="auto"/>
        <w:tblInd w:w="-35" w:type="dxa"/>
        <w:tblLayout w:type="fixed"/>
        <w:tblLook w:val="0000" w:firstRow="0" w:lastRow="0" w:firstColumn="0" w:lastColumn="0" w:noHBand="0" w:noVBand="0"/>
      </w:tblPr>
      <w:tblGrid>
        <w:gridCol w:w="9280"/>
      </w:tblGrid>
      <w:tr w:rsidR="00DD7F5F" w:rsidRPr="001C4678" w14:paraId="61736FCC" w14:textId="20E00AE5" w:rsidTr="001370B7">
        <w:tc>
          <w:tcPr>
            <w:tcW w:w="9280" w:type="dxa"/>
            <w:tcBorders>
              <w:top w:val="single" w:sz="4" w:space="0" w:color="000000"/>
              <w:left w:val="single" w:sz="4" w:space="0" w:color="000000"/>
              <w:bottom w:val="single" w:sz="4" w:space="0" w:color="000000"/>
              <w:right w:val="single" w:sz="4" w:space="0" w:color="000000"/>
            </w:tcBorders>
          </w:tcPr>
          <w:p w14:paraId="252D99D6" w14:textId="0926643C" w:rsidR="00DD7F5F" w:rsidRPr="001C4678" w:rsidRDefault="00DD7F5F" w:rsidP="00C05F10">
            <w:pPr>
              <w:spacing w:line="240" w:lineRule="auto"/>
              <w:ind w:left="567" w:hanging="567"/>
              <w:rPr>
                <w:lang w:val="et-EE"/>
              </w:rPr>
            </w:pPr>
            <w:r w:rsidRPr="001C4678">
              <w:rPr>
                <w:b/>
                <w:szCs w:val="24"/>
                <w:lang w:val="et-EE"/>
              </w:rPr>
              <w:t>18.</w:t>
            </w:r>
            <w:r w:rsidRPr="001C4678">
              <w:rPr>
                <w:b/>
                <w:szCs w:val="24"/>
                <w:lang w:val="et-EE"/>
              </w:rPr>
              <w:tab/>
              <w:t>AINULAADNE IDENTIFIKAATOR - INIMLOETAVAD ANDMED</w:t>
            </w:r>
          </w:p>
        </w:tc>
      </w:tr>
    </w:tbl>
    <w:p w14:paraId="2494C2C6" w14:textId="4E0EB667" w:rsidR="00DD7F5F" w:rsidRPr="001C4678" w:rsidRDefault="00DD7F5F" w:rsidP="00DD7F5F">
      <w:pPr>
        <w:spacing w:line="240" w:lineRule="auto"/>
        <w:ind w:left="567" w:hanging="567"/>
        <w:rPr>
          <w:szCs w:val="24"/>
          <w:lang w:val="et-EE"/>
        </w:rPr>
      </w:pPr>
    </w:p>
    <w:p w14:paraId="7A00DB5A" w14:textId="16B9852D" w:rsidR="00DD7F5F" w:rsidRPr="001C4678" w:rsidRDefault="00DD7F5F" w:rsidP="00DD7F5F">
      <w:pPr>
        <w:spacing w:line="240" w:lineRule="auto"/>
        <w:ind w:left="567" w:hanging="567"/>
        <w:rPr>
          <w:szCs w:val="24"/>
          <w:lang w:val="et-EE"/>
        </w:rPr>
      </w:pPr>
      <w:r w:rsidRPr="001C4678">
        <w:rPr>
          <w:szCs w:val="24"/>
          <w:lang w:val="et-EE"/>
        </w:rPr>
        <w:t>PC</w:t>
      </w:r>
    </w:p>
    <w:p w14:paraId="0DEBF918" w14:textId="6229D8CA" w:rsidR="00DD7F5F" w:rsidRPr="001C4678" w:rsidRDefault="00DD7F5F" w:rsidP="00DD7F5F">
      <w:pPr>
        <w:spacing w:line="240" w:lineRule="auto"/>
        <w:ind w:left="567" w:hanging="567"/>
        <w:rPr>
          <w:szCs w:val="24"/>
          <w:lang w:val="et-EE"/>
        </w:rPr>
      </w:pPr>
      <w:r w:rsidRPr="001C4678">
        <w:rPr>
          <w:szCs w:val="24"/>
          <w:lang w:val="et-EE"/>
        </w:rPr>
        <w:t>SN</w:t>
      </w:r>
    </w:p>
    <w:p w14:paraId="53F2E691" w14:textId="11EE785D" w:rsidR="001F3DC7" w:rsidRPr="001C4678" w:rsidRDefault="00DD7F5F">
      <w:pPr>
        <w:tabs>
          <w:tab w:val="clear" w:pos="567"/>
        </w:tabs>
        <w:suppressAutoHyphens w:val="0"/>
        <w:spacing w:line="240" w:lineRule="auto"/>
        <w:rPr>
          <w:szCs w:val="24"/>
          <w:lang w:val="et-EE"/>
        </w:rPr>
      </w:pPr>
      <w:r w:rsidRPr="001C4678">
        <w:rPr>
          <w:szCs w:val="24"/>
          <w:lang w:val="et-EE"/>
        </w:rPr>
        <w:t>NN</w:t>
      </w:r>
      <w:r w:rsidR="001F3DC7" w:rsidRPr="001C4678">
        <w:rPr>
          <w:szCs w:val="24"/>
          <w:lang w:val="et-EE"/>
        </w:rPr>
        <w:br w:type="page"/>
      </w:r>
    </w:p>
    <w:tbl>
      <w:tblPr>
        <w:tblW w:w="9356" w:type="dxa"/>
        <w:tblInd w:w="-145" w:type="dxa"/>
        <w:tblLayout w:type="fixed"/>
        <w:tblCellMar>
          <w:top w:w="55" w:type="dxa"/>
          <w:left w:w="55" w:type="dxa"/>
          <w:bottom w:w="55" w:type="dxa"/>
          <w:right w:w="55" w:type="dxa"/>
        </w:tblCellMar>
        <w:tblLook w:val="0000" w:firstRow="0" w:lastRow="0" w:firstColumn="0" w:lastColumn="0" w:noHBand="0" w:noVBand="0"/>
      </w:tblPr>
      <w:tblGrid>
        <w:gridCol w:w="9356"/>
      </w:tblGrid>
      <w:tr w:rsidR="001F3DC7" w:rsidRPr="00640E6D" w14:paraId="011C8524" w14:textId="2F3643E3" w:rsidTr="004B62EE">
        <w:tc>
          <w:tcPr>
            <w:tcW w:w="9356" w:type="dxa"/>
            <w:tcBorders>
              <w:top w:val="single" w:sz="2" w:space="0" w:color="000000"/>
              <w:left w:val="single" w:sz="2" w:space="0" w:color="000000"/>
              <w:bottom w:val="single" w:sz="2" w:space="0" w:color="000000"/>
              <w:right w:val="single" w:sz="2" w:space="0" w:color="000000"/>
            </w:tcBorders>
          </w:tcPr>
          <w:p w14:paraId="0496E485" w14:textId="136863E7" w:rsidR="001F3DC7" w:rsidRPr="001C4678" w:rsidRDefault="001F3DC7" w:rsidP="00C05F10">
            <w:pPr>
              <w:spacing w:line="240" w:lineRule="auto"/>
              <w:ind w:left="567" w:hanging="567"/>
              <w:rPr>
                <w:b/>
                <w:szCs w:val="24"/>
                <w:lang w:val="et-EE"/>
              </w:rPr>
            </w:pPr>
            <w:r w:rsidRPr="001C4678">
              <w:rPr>
                <w:b/>
                <w:szCs w:val="24"/>
                <w:lang w:val="et-EE"/>
              </w:rPr>
              <w:lastRenderedPageBreak/>
              <w:t>VÄLISPAKENDIL PEAVAD OLEMA JÄRGMISED ANDMED</w:t>
            </w:r>
          </w:p>
          <w:p w14:paraId="55F05C94" w14:textId="1134BCA8" w:rsidR="001F3DC7" w:rsidRPr="001C4678" w:rsidRDefault="00530841" w:rsidP="00C05F10">
            <w:pPr>
              <w:spacing w:line="240" w:lineRule="auto"/>
              <w:ind w:left="567" w:hanging="567"/>
              <w:rPr>
                <w:b/>
                <w:lang w:val="et-EE"/>
              </w:rPr>
            </w:pPr>
            <w:r w:rsidRPr="001C4678">
              <w:rPr>
                <w:b/>
                <w:caps/>
                <w:szCs w:val="24"/>
                <w:lang w:val="et-EE"/>
              </w:rPr>
              <w:t>MITMIKPAKENDI VAHE</w:t>
            </w:r>
            <w:r w:rsidR="00A97C2E" w:rsidRPr="001C4678">
              <w:rPr>
                <w:b/>
                <w:caps/>
                <w:szCs w:val="24"/>
                <w:lang w:val="et-EE"/>
              </w:rPr>
              <w:t>karp</w:t>
            </w:r>
            <w:r w:rsidR="001F3DC7" w:rsidRPr="001C4678">
              <w:rPr>
                <w:b/>
                <w:caps/>
                <w:szCs w:val="24"/>
                <w:lang w:val="et-EE"/>
              </w:rPr>
              <w:t xml:space="preserve"> (</w:t>
            </w:r>
            <w:r w:rsidR="001F3DC7" w:rsidRPr="001C4678">
              <w:rPr>
                <w:b/>
                <w:lang w:val="et-EE"/>
              </w:rPr>
              <w:t>ILMA SINISE RAAMITA)</w:t>
            </w:r>
          </w:p>
        </w:tc>
      </w:tr>
    </w:tbl>
    <w:p w14:paraId="3E2C74B8" w14:textId="4FD7208C" w:rsidR="001F3DC7" w:rsidRPr="001C4678" w:rsidRDefault="001F3DC7" w:rsidP="001F3DC7">
      <w:pPr>
        <w:spacing w:line="240" w:lineRule="auto"/>
        <w:ind w:left="567" w:hanging="567"/>
        <w:rPr>
          <w:szCs w:val="24"/>
          <w:lang w:val="et-EE"/>
        </w:rPr>
      </w:pPr>
    </w:p>
    <w:p w14:paraId="4A868AFD" w14:textId="61296967" w:rsidR="001F3DC7" w:rsidRPr="001C4678" w:rsidRDefault="001F3DC7" w:rsidP="001F3DC7">
      <w:pPr>
        <w:pBdr>
          <w:top w:val="single" w:sz="4" w:space="1" w:color="000000"/>
          <w:left w:val="single" w:sz="4" w:space="4" w:color="000000"/>
          <w:bottom w:val="single" w:sz="4" w:space="1" w:color="000000"/>
          <w:right w:val="single" w:sz="4" w:space="4" w:color="000000"/>
        </w:pBdr>
        <w:spacing w:line="240" w:lineRule="auto"/>
        <w:ind w:left="567" w:hanging="567"/>
        <w:rPr>
          <w:i/>
          <w:szCs w:val="24"/>
          <w:lang w:val="et-EE"/>
        </w:rPr>
      </w:pPr>
      <w:r w:rsidRPr="001C4678">
        <w:rPr>
          <w:b/>
          <w:szCs w:val="24"/>
          <w:lang w:val="et-EE"/>
        </w:rPr>
        <w:t>1.</w:t>
      </w:r>
      <w:r w:rsidRPr="001C4678">
        <w:rPr>
          <w:b/>
          <w:szCs w:val="24"/>
          <w:lang w:val="et-EE"/>
        </w:rPr>
        <w:tab/>
        <w:t>RAVIMPREPARAADI NIMETUS</w:t>
      </w:r>
    </w:p>
    <w:p w14:paraId="268EF08A" w14:textId="0CBD6DF6" w:rsidR="001F3DC7" w:rsidRPr="001C4678" w:rsidRDefault="001F3DC7" w:rsidP="001F3DC7">
      <w:pPr>
        <w:spacing w:line="240" w:lineRule="auto"/>
        <w:ind w:left="567" w:hanging="567"/>
        <w:rPr>
          <w:i/>
          <w:szCs w:val="24"/>
          <w:lang w:val="et-EE"/>
        </w:rPr>
      </w:pPr>
    </w:p>
    <w:p w14:paraId="54AEB5CC" w14:textId="051B3123" w:rsidR="001F3DC7" w:rsidRPr="001C4678" w:rsidRDefault="001F3DC7" w:rsidP="001F3DC7">
      <w:pPr>
        <w:spacing w:line="240" w:lineRule="auto"/>
        <w:ind w:left="567" w:hanging="567"/>
        <w:rPr>
          <w:szCs w:val="24"/>
          <w:lang w:val="et-EE"/>
        </w:rPr>
      </w:pPr>
      <w:r w:rsidRPr="001C4678">
        <w:rPr>
          <w:szCs w:val="24"/>
          <w:lang w:val="et-EE"/>
        </w:rPr>
        <w:t>Nordimet 12,5 mg süstelahus pen-süstlis</w:t>
      </w:r>
    </w:p>
    <w:p w14:paraId="4D8140E1" w14:textId="7F38B213" w:rsidR="001F3DC7" w:rsidRPr="001C4678" w:rsidRDefault="001F3DC7" w:rsidP="001F3DC7">
      <w:pPr>
        <w:spacing w:line="240" w:lineRule="auto"/>
        <w:ind w:left="567" w:hanging="567"/>
        <w:rPr>
          <w:szCs w:val="24"/>
          <w:lang w:val="et-EE"/>
        </w:rPr>
      </w:pPr>
    </w:p>
    <w:p w14:paraId="72A2D58C" w14:textId="56F6748E" w:rsidR="001F3DC7" w:rsidRPr="001C4678" w:rsidRDefault="00A25BEA" w:rsidP="001F3DC7">
      <w:pPr>
        <w:spacing w:line="240" w:lineRule="auto"/>
        <w:ind w:left="567" w:hanging="567"/>
        <w:rPr>
          <w:szCs w:val="24"/>
          <w:lang w:val="et-EE"/>
        </w:rPr>
      </w:pPr>
      <w:r w:rsidRPr="001C4678">
        <w:rPr>
          <w:szCs w:val="22"/>
          <w:lang w:val="lt-LT"/>
        </w:rPr>
        <w:t>methotrexatum</w:t>
      </w:r>
    </w:p>
    <w:p w14:paraId="22654A5C" w14:textId="4F884D04" w:rsidR="001F3DC7" w:rsidRPr="001C4678" w:rsidRDefault="001F3DC7" w:rsidP="001F3DC7">
      <w:pPr>
        <w:spacing w:line="240" w:lineRule="auto"/>
        <w:ind w:left="567" w:hanging="567"/>
        <w:rPr>
          <w:szCs w:val="24"/>
          <w:lang w:val="et-EE"/>
        </w:rPr>
      </w:pPr>
    </w:p>
    <w:p w14:paraId="22E26E2F" w14:textId="779C005E" w:rsidR="001F3DC7" w:rsidRPr="001C4678" w:rsidRDefault="001F3DC7" w:rsidP="001F3DC7">
      <w:pPr>
        <w:pBdr>
          <w:top w:val="single" w:sz="4" w:space="1" w:color="000000"/>
          <w:left w:val="single" w:sz="4" w:space="4" w:color="000000"/>
          <w:bottom w:val="single" w:sz="4" w:space="1" w:color="000000"/>
          <w:right w:val="single" w:sz="4" w:space="4" w:color="000000"/>
        </w:pBdr>
        <w:spacing w:line="240" w:lineRule="auto"/>
        <w:ind w:left="567" w:hanging="567"/>
        <w:rPr>
          <w:szCs w:val="24"/>
          <w:lang w:val="et-EE"/>
        </w:rPr>
      </w:pPr>
      <w:r w:rsidRPr="001C4678">
        <w:rPr>
          <w:b/>
          <w:szCs w:val="24"/>
          <w:lang w:val="et-EE"/>
        </w:rPr>
        <w:t>2.</w:t>
      </w:r>
      <w:r w:rsidRPr="001C4678">
        <w:rPr>
          <w:b/>
          <w:szCs w:val="24"/>
          <w:lang w:val="et-EE"/>
        </w:rPr>
        <w:tab/>
        <w:t>TOIMEAINE(TE) SISALDUS</w:t>
      </w:r>
    </w:p>
    <w:p w14:paraId="63A9D4D8" w14:textId="36C708CA" w:rsidR="001F3DC7" w:rsidRPr="001C4678" w:rsidRDefault="001F3DC7" w:rsidP="001F3DC7">
      <w:pPr>
        <w:spacing w:line="240" w:lineRule="auto"/>
        <w:ind w:left="567" w:hanging="567"/>
        <w:rPr>
          <w:szCs w:val="24"/>
          <w:lang w:val="et-EE"/>
        </w:rPr>
      </w:pPr>
    </w:p>
    <w:p w14:paraId="05573F29" w14:textId="31FC1ECB" w:rsidR="001F3DC7" w:rsidRPr="001C4678" w:rsidRDefault="001F3DC7" w:rsidP="001F3DC7">
      <w:pPr>
        <w:spacing w:line="240" w:lineRule="auto"/>
        <w:ind w:left="567" w:hanging="567"/>
        <w:rPr>
          <w:szCs w:val="24"/>
          <w:lang w:val="et-EE"/>
        </w:rPr>
      </w:pPr>
      <w:r w:rsidRPr="001C4678">
        <w:rPr>
          <w:szCs w:val="24"/>
          <w:lang w:val="et-EE"/>
        </w:rPr>
        <w:t>Üks 0,5 ml pen-süstel sisaldab 12,5 mg metotreksaati (25 mg/ml)</w:t>
      </w:r>
    </w:p>
    <w:p w14:paraId="573DF1BF" w14:textId="275000E5" w:rsidR="001F3DC7" w:rsidRPr="001C4678" w:rsidRDefault="001F3DC7" w:rsidP="001F3DC7">
      <w:pPr>
        <w:spacing w:line="240" w:lineRule="auto"/>
        <w:ind w:left="567" w:hanging="567"/>
        <w:rPr>
          <w:szCs w:val="24"/>
          <w:lang w:val="et-EE"/>
        </w:rPr>
      </w:pPr>
    </w:p>
    <w:p w14:paraId="7E7008EB" w14:textId="63D6A377" w:rsidR="001F3DC7" w:rsidRPr="001C4678" w:rsidRDefault="001F3DC7" w:rsidP="001F3DC7">
      <w:pPr>
        <w:pBdr>
          <w:top w:val="single" w:sz="4" w:space="1" w:color="000000"/>
          <w:left w:val="single" w:sz="4" w:space="4" w:color="000000"/>
          <w:bottom w:val="single" w:sz="4" w:space="2" w:color="000000"/>
          <w:right w:val="single" w:sz="4" w:space="4" w:color="000000"/>
        </w:pBdr>
        <w:spacing w:line="240" w:lineRule="auto"/>
        <w:ind w:left="567" w:hanging="567"/>
        <w:rPr>
          <w:szCs w:val="24"/>
          <w:lang w:val="et-EE"/>
        </w:rPr>
      </w:pPr>
      <w:r w:rsidRPr="001C4678">
        <w:rPr>
          <w:b/>
          <w:szCs w:val="24"/>
          <w:lang w:val="et-EE"/>
        </w:rPr>
        <w:t>3.</w:t>
      </w:r>
      <w:r w:rsidRPr="001C4678">
        <w:rPr>
          <w:b/>
          <w:szCs w:val="24"/>
          <w:lang w:val="et-EE"/>
        </w:rPr>
        <w:tab/>
        <w:t>ABIAINED</w:t>
      </w:r>
    </w:p>
    <w:p w14:paraId="2B132C17" w14:textId="3C49E82B" w:rsidR="001F3DC7" w:rsidRPr="001C4678" w:rsidRDefault="001F3DC7" w:rsidP="001F3DC7">
      <w:pPr>
        <w:spacing w:line="240" w:lineRule="auto"/>
        <w:ind w:left="567" w:hanging="567"/>
        <w:rPr>
          <w:szCs w:val="24"/>
          <w:lang w:val="et-EE"/>
        </w:rPr>
      </w:pPr>
    </w:p>
    <w:p w14:paraId="198F267B" w14:textId="4BD70FF2" w:rsidR="001F3DC7" w:rsidRPr="001C4678" w:rsidRDefault="001F3DC7" w:rsidP="001F3DC7">
      <w:pPr>
        <w:spacing w:line="240" w:lineRule="auto"/>
        <w:ind w:left="567" w:hanging="567"/>
        <w:rPr>
          <w:szCs w:val="24"/>
          <w:lang w:val="et-EE"/>
        </w:rPr>
      </w:pPr>
      <w:r w:rsidRPr="001C4678">
        <w:rPr>
          <w:szCs w:val="24"/>
          <w:lang w:val="et-EE"/>
        </w:rPr>
        <w:t>Naatriumkloriid</w:t>
      </w:r>
    </w:p>
    <w:p w14:paraId="23C3F209" w14:textId="4914CF98" w:rsidR="001F3DC7" w:rsidRPr="001C4678" w:rsidRDefault="001F3DC7" w:rsidP="001F3DC7">
      <w:pPr>
        <w:spacing w:line="240" w:lineRule="auto"/>
        <w:ind w:left="567" w:hanging="567"/>
        <w:rPr>
          <w:szCs w:val="24"/>
          <w:lang w:val="et-EE"/>
        </w:rPr>
      </w:pPr>
      <w:r w:rsidRPr="001C4678">
        <w:rPr>
          <w:szCs w:val="24"/>
          <w:lang w:val="et-EE"/>
        </w:rPr>
        <w:t>Naatriumhüdroksiid</w:t>
      </w:r>
    </w:p>
    <w:p w14:paraId="2F290356" w14:textId="72E47487" w:rsidR="001F3DC7" w:rsidRPr="001C4678" w:rsidRDefault="001F3DC7" w:rsidP="001F3DC7">
      <w:pPr>
        <w:spacing w:line="240" w:lineRule="auto"/>
        <w:ind w:left="567" w:hanging="567"/>
        <w:rPr>
          <w:szCs w:val="24"/>
          <w:lang w:val="et-EE"/>
        </w:rPr>
      </w:pPr>
      <w:r w:rsidRPr="001C4678">
        <w:rPr>
          <w:szCs w:val="24"/>
          <w:lang w:val="et-EE"/>
        </w:rPr>
        <w:t>Süstevesi</w:t>
      </w:r>
    </w:p>
    <w:p w14:paraId="4CDFC978" w14:textId="4F750B11" w:rsidR="001F3DC7" w:rsidRPr="001C4678" w:rsidRDefault="001F3DC7" w:rsidP="001F3DC7">
      <w:pPr>
        <w:spacing w:line="240" w:lineRule="auto"/>
        <w:ind w:left="567" w:hanging="567"/>
        <w:rPr>
          <w:szCs w:val="24"/>
          <w:lang w:val="et-EE"/>
        </w:rPr>
      </w:pPr>
    </w:p>
    <w:p w14:paraId="4040E765" w14:textId="37F99135" w:rsidR="001F3DC7" w:rsidRPr="001C4678" w:rsidRDefault="001F3DC7" w:rsidP="001F3DC7">
      <w:pPr>
        <w:pBdr>
          <w:top w:val="single" w:sz="4" w:space="2" w:color="000000"/>
          <w:left w:val="single" w:sz="4" w:space="4" w:color="000000"/>
          <w:bottom w:val="single" w:sz="4" w:space="1" w:color="000000"/>
          <w:right w:val="single" w:sz="4" w:space="4" w:color="000000"/>
        </w:pBdr>
        <w:spacing w:line="240" w:lineRule="auto"/>
        <w:ind w:left="567" w:hanging="567"/>
        <w:rPr>
          <w:szCs w:val="24"/>
          <w:lang w:val="et-EE"/>
        </w:rPr>
      </w:pPr>
      <w:r w:rsidRPr="001C4678">
        <w:rPr>
          <w:b/>
          <w:szCs w:val="24"/>
          <w:lang w:val="et-EE"/>
        </w:rPr>
        <w:t>4.</w:t>
      </w:r>
      <w:r w:rsidRPr="001C4678">
        <w:rPr>
          <w:b/>
          <w:szCs w:val="24"/>
          <w:lang w:val="et-EE"/>
        </w:rPr>
        <w:tab/>
        <w:t>RAVIMVORM JA PAKENDI SUURUS</w:t>
      </w:r>
    </w:p>
    <w:p w14:paraId="14F9EFA0" w14:textId="7C4464D5" w:rsidR="001F3DC7" w:rsidRPr="001C4678" w:rsidRDefault="001F3DC7" w:rsidP="001F3DC7">
      <w:pPr>
        <w:spacing w:line="240" w:lineRule="auto"/>
        <w:ind w:left="567" w:hanging="567"/>
        <w:rPr>
          <w:szCs w:val="24"/>
          <w:lang w:val="et-EE"/>
        </w:rPr>
      </w:pPr>
    </w:p>
    <w:p w14:paraId="536A901C" w14:textId="517841E4" w:rsidR="001F3DC7" w:rsidRPr="001C4678" w:rsidRDefault="001F3DC7" w:rsidP="001F3DC7">
      <w:pPr>
        <w:spacing w:line="240" w:lineRule="auto"/>
        <w:ind w:left="567" w:hanging="567"/>
        <w:rPr>
          <w:szCs w:val="24"/>
          <w:lang w:val="et-EE"/>
        </w:rPr>
      </w:pPr>
      <w:r w:rsidRPr="00852305">
        <w:rPr>
          <w:szCs w:val="24"/>
          <w:highlight w:val="lightGray"/>
          <w:lang w:val="et-EE"/>
        </w:rPr>
        <w:t>Süstelahus süstlis</w:t>
      </w:r>
    </w:p>
    <w:p w14:paraId="3A276AD9" w14:textId="365A365A" w:rsidR="001F3DC7" w:rsidRPr="001C4678" w:rsidRDefault="001F3DC7" w:rsidP="001F3DC7">
      <w:pPr>
        <w:spacing w:line="240" w:lineRule="auto"/>
        <w:ind w:left="567" w:hanging="567"/>
        <w:rPr>
          <w:szCs w:val="24"/>
          <w:lang w:val="et-EE"/>
        </w:rPr>
      </w:pPr>
      <w:r w:rsidRPr="001C4678">
        <w:rPr>
          <w:szCs w:val="24"/>
          <w:lang w:val="et-EE"/>
        </w:rPr>
        <w:t>12,5 mg/0,5 ml</w:t>
      </w:r>
    </w:p>
    <w:p w14:paraId="153AD728" w14:textId="4A0A133A" w:rsidR="001F3DC7" w:rsidRPr="001C4678" w:rsidRDefault="00B668C4" w:rsidP="001F3DC7">
      <w:pPr>
        <w:spacing w:line="240" w:lineRule="auto"/>
        <w:rPr>
          <w:szCs w:val="24"/>
          <w:lang w:val="et-EE"/>
        </w:rPr>
      </w:pPr>
      <w:r w:rsidRPr="001C4678">
        <w:rPr>
          <w:szCs w:val="24"/>
          <w:lang w:val="et-EE"/>
        </w:rPr>
        <w:t>1</w:t>
      </w:r>
      <w:r w:rsidR="001F3DC7" w:rsidRPr="001C4678">
        <w:rPr>
          <w:szCs w:val="24"/>
          <w:lang w:val="et-EE"/>
        </w:rPr>
        <w:t xml:space="preserve"> pen-süstel (0,5 ml) ja 1 alkoholiga immutatud puhastuslapiga.</w:t>
      </w:r>
      <w:r w:rsidR="00FD652E" w:rsidRPr="001C4678">
        <w:rPr>
          <w:szCs w:val="24"/>
          <w:lang w:val="et-EE"/>
        </w:rPr>
        <w:t xml:space="preserve"> </w:t>
      </w:r>
      <w:r w:rsidR="001F3DC7" w:rsidRPr="001C4678">
        <w:rPr>
          <w:szCs w:val="24"/>
          <w:lang w:val="et-EE"/>
        </w:rPr>
        <w:t>Mitmikpakendi osa, ei müüa</w:t>
      </w:r>
      <w:r w:rsidR="00051117" w:rsidRPr="001C4678">
        <w:rPr>
          <w:szCs w:val="24"/>
          <w:lang w:val="et-EE"/>
        </w:rPr>
        <w:t xml:space="preserve"> eraldi.</w:t>
      </w:r>
    </w:p>
    <w:p w14:paraId="6D8A5758" w14:textId="1E49CEBD" w:rsidR="006B0EA5" w:rsidRPr="00852305" w:rsidRDefault="001F3DC7" w:rsidP="001F3DC7">
      <w:pPr>
        <w:spacing w:line="240" w:lineRule="auto"/>
        <w:rPr>
          <w:szCs w:val="24"/>
          <w:highlight w:val="lightGray"/>
          <w:lang w:val="et-EE"/>
        </w:rPr>
      </w:pPr>
      <w:r w:rsidRPr="00852305">
        <w:rPr>
          <w:szCs w:val="24"/>
          <w:highlight w:val="lightGray"/>
          <w:lang w:val="et-EE"/>
        </w:rPr>
        <w:t xml:space="preserve">4 pen-süstlit (0,5 ml) ja 4 alkoholiga immutatud puhastuslapiga. </w:t>
      </w:r>
    </w:p>
    <w:p w14:paraId="0D5CE896" w14:textId="33EC3455" w:rsidR="001F3DC7" w:rsidRPr="001C4678" w:rsidRDefault="001F3DC7" w:rsidP="001F3DC7">
      <w:pPr>
        <w:spacing w:line="240" w:lineRule="auto"/>
        <w:rPr>
          <w:szCs w:val="24"/>
          <w:lang w:val="et-EE"/>
        </w:rPr>
      </w:pPr>
      <w:r w:rsidRPr="00852305">
        <w:rPr>
          <w:szCs w:val="24"/>
          <w:highlight w:val="lightGray"/>
          <w:lang w:val="et-EE"/>
        </w:rPr>
        <w:t>Mitmikpakendi osa, ei müüa</w:t>
      </w:r>
      <w:r w:rsidR="006B0EA5" w:rsidRPr="00852305">
        <w:rPr>
          <w:szCs w:val="24"/>
          <w:highlight w:val="lightGray"/>
          <w:lang w:val="et-EE"/>
        </w:rPr>
        <w:t xml:space="preserve"> eraldi.</w:t>
      </w:r>
    </w:p>
    <w:p w14:paraId="5AC23535" w14:textId="2F187E7B" w:rsidR="001F3DC7" w:rsidRPr="001C4678" w:rsidRDefault="001F3DC7" w:rsidP="001F3DC7">
      <w:pPr>
        <w:spacing w:line="240" w:lineRule="auto"/>
        <w:ind w:left="567" w:hanging="567"/>
        <w:rPr>
          <w:szCs w:val="24"/>
          <w:lang w:val="et-EE"/>
        </w:rPr>
      </w:pPr>
    </w:p>
    <w:p w14:paraId="67801741" w14:textId="5E9491E5" w:rsidR="001F3DC7" w:rsidRPr="001C4678" w:rsidRDefault="001F3DC7" w:rsidP="001F3DC7">
      <w:pPr>
        <w:pBdr>
          <w:top w:val="single" w:sz="4" w:space="1" w:color="000000"/>
          <w:left w:val="single" w:sz="4" w:space="4" w:color="000000"/>
          <w:bottom w:val="single" w:sz="4" w:space="1" w:color="000000"/>
          <w:right w:val="single" w:sz="4" w:space="4" w:color="000000"/>
        </w:pBdr>
        <w:spacing w:line="240" w:lineRule="auto"/>
        <w:ind w:left="567" w:hanging="567"/>
        <w:rPr>
          <w:szCs w:val="24"/>
          <w:lang w:val="et-EE"/>
        </w:rPr>
      </w:pPr>
      <w:r w:rsidRPr="001C4678">
        <w:rPr>
          <w:b/>
          <w:szCs w:val="24"/>
          <w:lang w:val="et-EE"/>
        </w:rPr>
        <w:t>5.</w:t>
      </w:r>
      <w:r w:rsidRPr="001C4678">
        <w:rPr>
          <w:b/>
          <w:szCs w:val="24"/>
          <w:lang w:val="et-EE"/>
        </w:rPr>
        <w:tab/>
        <w:t>MANUSTAMISVIIS JA -TEE(D)</w:t>
      </w:r>
    </w:p>
    <w:p w14:paraId="3809131F" w14:textId="04ADEF43" w:rsidR="001F3DC7" w:rsidRPr="001C4678" w:rsidRDefault="001F3DC7" w:rsidP="001F3DC7">
      <w:pPr>
        <w:spacing w:line="240" w:lineRule="auto"/>
        <w:ind w:left="567" w:hanging="567"/>
        <w:rPr>
          <w:szCs w:val="24"/>
          <w:lang w:val="et-EE"/>
        </w:rPr>
      </w:pPr>
    </w:p>
    <w:p w14:paraId="4F2F656D" w14:textId="3A0D4D43" w:rsidR="001F3DC7" w:rsidRPr="001C4678" w:rsidRDefault="001F3DC7" w:rsidP="001F3DC7">
      <w:pPr>
        <w:spacing w:line="240" w:lineRule="auto"/>
        <w:ind w:left="567" w:hanging="567"/>
        <w:rPr>
          <w:szCs w:val="24"/>
          <w:lang w:val="et-EE"/>
        </w:rPr>
      </w:pPr>
      <w:r w:rsidRPr="001C4678">
        <w:rPr>
          <w:szCs w:val="24"/>
          <w:lang w:val="et-EE"/>
        </w:rPr>
        <w:t>Subkutaanne.</w:t>
      </w:r>
    </w:p>
    <w:p w14:paraId="6852E647" w14:textId="2FF1B19E" w:rsidR="001F3DC7" w:rsidRPr="001C4678" w:rsidRDefault="001F3DC7" w:rsidP="001F3DC7">
      <w:pPr>
        <w:spacing w:line="240" w:lineRule="auto"/>
        <w:ind w:left="567" w:hanging="567"/>
        <w:rPr>
          <w:szCs w:val="24"/>
          <w:lang w:val="et-EE"/>
        </w:rPr>
      </w:pPr>
      <w:r w:rsidRPr="001C4678">
        <w:rPr>
          <w:szCs w:val="24"/>
          <w:lang w:val="et-EE"/>
        </w:rPr>
        <w:t>Metotreksaati süstitakse kord nädalas.</w:t>
      </w:r>
    </w:p>
    <w:p w14:paraId="4F593045" w14:textId="079C50EA" w:rsidR="001F3DC7" w:rsidRPr="001C4678" w:rsidRDefault="001F3DC7" w:rsidP="001F3DC7">
      <w:pPr>
        <w:spacing w:line="240" w:lineRule="auto"/>
        <w:ind w:left="567" w:hanging="567"/>
        <w:rPr>
          <w:szCs w:val="24"/>
          <w:lang w:val="et-EE"/>
        </w:rPr>
      </w:pPr>
      <w:r w:rsidRPr="001C4678">
        <w:rPr>
          <w:szCs w:val="24"/>
          <w:lang w:val="et-EE"/>
        </w:rPr>
        <w:t>Enne ravimi kasutamist lugege pakendi infolehte.</w:t>
      </w:r>
    </w:p>
    <w:p w14:paraId="5CB38D9A" w14:textId="20ECA6C9" w:rsidR="001F3DC7" w:rsidRPr="001C4678" w:rsidRDefault="001F3DC7" w:rsidP="001F3DC7">
      <w:pPr>
        <w:spacing w:line="240" w:lineRule="auto"/>
        <w:ind w:left="567" w:hanging="567"/>
        <w:rPr>
          <w:szCs w:val="24"/>
          <w:lang w:val="et-EE"/>
        </w:rPr>
      </w:pPr>
    </w:p>
    <w:tbl>
      <w:tblPr>
        <w:tblW w:w="9244" w:type="dxa"/>
        <w:tblInd w:w="-35" w:type="dxa"/>
        <w:tblLayout w:type="fixed"/>
        <w:tblLook w:val="0000" w:firstRow="0" w:lastRow="0" w:firstColumn="0" w:lastColumn="0" w:noHBand="0" w:noVBand="0"/>
      </w:tblPr>
      <w:tblGrid>
        <w:gridCol w:w="9244"/>
      </w:tblGrid>
      <w:tr w:rsidR="001F3DC7" w:rsidRPr="00640E6D" w14:paraId="5A305F65" w14:textId="10011CDD" w:rsidTr="004B62EE">
        <w:tc>
          <w:tcPr>
            <w:tcW w:w="9244" w:type="dxa"/>
            <w:tcBorders>
              <w:top w:val="single" w:sz="4" w:space="0" w:color="000000"/>
              <w:left w:val="single" w:sz="4" w:space="0" w:color="000000"/>
              <w:bottom w:val="single" w:sz="4" w:space="0" w:color="000000"/>
              <w:right w:val="single" w:sz="4" w:space="0" w:color="000000"/>
            </w:tcBorders>
          </w:tcPr>
          <w:p w14:paraId="6F4C38EA" w14:textId="40EE4606" w:rsidR="001F3DC7" w:rsidRPr="001C4678" w:rsidRDefault="001F3DC7" w:rsidP="00C05F10">
            <w:pPr>
              <w:tabs>
                <w:tab w:val="left" w:pos="607"/>
              </w:tabs>
              <w:spacing w:line="240" w:lineRule="auto"/>
              <w:ind w:left="567" w:hanging="567"/>
              <w:rPr>
                <w:lang w:val="et-EE"/>
              </w:rPr>
            </w:pPr>
            <w:r w:rsidRPr="001C4678">
              <w:rPr>
                <w:b/>
                <w:szCs w:val="24"/>
                <w:lang w:val="et-EE"/>
              </w:rPr>
              <w:t>6.</w:t>
            </w:r>
            <w:r w:rsidRPr="001C4678">
              <w:rPr>
                <w:b/>
                <w:szCs w:val="24"/>
                <w:lang w:val="et-EE"/>
              </w:rPr>
              <w:tab/>
              <w:t>ERIHOIATUS, ET RAVIMIT TULEB HOIDA LASTE EEST VARJATUD JA KÄTTESAAMATUS KOHAS</w:t>
            </w:r>
          </w:p>
        </w:tc>
      </w:tr>
    </w:tbl>
    <w:p w14:paraId="0CC87F3C" w14:textId="15BD051B" w:rsidR="001F3DC7" w:rsidRPr="001C4678" w:rsidRDefault="001F3DC7" w:rsidP="001F3DC7">
      <w:pPr>
        <w:spacing w:line="240" w:lineRule="auto"/>
        <w:ind w:left="567" w:hanging="567"/>
        <w:rPr>
          <w:szCs w:val="24"/>
          <w:lang w:val="et-EE"/>
        </w:rPr>
      </w:pPr>
    </w:p>
    <w:p w14:paraId="02C5D699" w14:textId="780E3C47" w:rsidR="001F3DC7" w:rsidRPr="001C4678" w:rsidRDefault="001F3DC7" w:rsidP="001F3DC7">
      <w:pPr>
        <w:spacing w:line="240" w:lineRule="auto"/>
        <w:ind w:left="567" w:hanging="567"/>
        <w:rPr>
          <w:szCs w:val="24"/>
          <w:lang w:val="et-EE"/>
        </w:rPr>
      </w:pPr>
      <w:r w:rsidRPr="001C4678">
        <w:rPr>
          <w:szCs w:val="24"/>
          <w:lang w:val="et-EE"/>
        </w:rPr>
        <w:t>Hoida laste eest varjatud ja kättesaamatus kohas.</w:t>
      </w:r>
    </w:p>
    <w:p w14:paraId="29A0B873" w14:textId="7C5DB36F" w:rsidR="001F3DC7" w:rsidRPr="001C4678" w:rsidRDefault="001F3DC7" w:rsidP="001F3DC7">
      <w:pPr>
        <w:spacing w:line="240" w:lineRule="auto"/>
        <w:ind w:left="567" w:hanging="567"/>
        <w:rPr>
          <w:szCs w:val="24"/>
          <w:lang w:val="et-EE"/>
        </w:rPr>
      </w:pPr>
    </w:p>
    <w:tbl>
      <w:tblPr>
        <w:tblW w:w="9244" w:type="dxa"/>
        <w:tblInd w:w="-35" w:type="dxa"/>
        <w:tblLayout w:type="fixed"/>
        <w:tblLook w:val="0000" w:firstRow="0" w:lastRow="0" w:firstColumn="0" w:lastColumn="0" w:noHBand="0" w:noVBand="0"/>
      </w:tblPr>
      <w:tblGrid>
        <w:gridCol w:w="9244"/>
      </w:tblGrid>
      <w:tr w:rsidR="001F3DC7" w:rsidRPr="001C4678" w14:paraId="08E872B7" w14:textId="3CAA2C74" w:rsidTr="004B62EE">
        <w:tc>
          <w:tcPr>
            <w:tcW w:w="9244" w:type="dxa"/>
            <w:tcBorders>
              <w:top w:val="single" w:sz="4" w:space="0" w:color="000000"/>
              <w:left w:val="single" w:sz="4" w:space="0" w:color="000000"/>
              <w:bottom w:val="single" w:sz="4" w:space="0" w:color="000000"/>
              <w:right w:val="single" w:sz="4" w:space="0" w:color="000000"/>
            </w:tcBorders>
          </w:tcPr>
          <w:p w14:paraId="15D0DE2F" w14:textId="3B86C7C2" w:rsidR="001F3DC7" w:rsidRPr="001C4678" w:rsidRDefault="001F3DC7" w:rsidP="00C05F10">
            <w:pPr>
              <w:spacing w:line="240" w:lineRule="auto"/>
              <w:ind w:left="567" w:hanging="567"/>
              <w:rPr>
                <w:lang w:val="et-EE"/>
              </w:rPr>
            </w:pPr>
            <w:r w:rsidRPr="001C4678">
              <w:rPr>
                <w:b/>
                <w:szCs w:val="24"/>
                <w:lang w:val="et-EE"/>
              </w:rPr>
              <w:t>7.</w:t>
            </w:r>
            <w:r w:rsidRPr="001C4678">
              <w:rPr>
                <w:b/>
                <w:szCs w:val="24"/>
                <w:lang w:val="et-EE"/>
              </w:rPr>
              <w:tab/>
              <w:t>TEISED ERIHOIATUSED (VAJADUSEL)</w:t>
            </w:r>
          </w:p>
        </w:tc>
      </w:tr>
    </w:tbl>
    <w:p w14:paraId="58858E73" w14:textId="677822D9" w:rsidR="001F3DC7" w:rsidRPr="001C4678" w:rsidRDefault="001F3DC7" w:rsidP="001F3DC7">
      <w:pPr>
        <w:spacing w:line="240" w:lineRule="auto"/>
        <w:ind w:left="567" w:hanging="567"/>
        <w:rPr>
          <w:szCs w:val="24"/>
          <w:lang w:val="et-EE"/>
        </w:rPr>
      </w:pPr>
    </w:p>
    <w:p w14:paraId="16B6C5EB" w14:textId="06412AC9" w:rsidR="001F3DC7" w:rsidRPr="001C4678" w:rsidRDefault="001F3DC7" w:rsidP="001F3DC7">
      <w:pPr>
        <w:spacing w:line="240" w:lineRule="auto"/>
        <w:ind w:left="567" w:hanging="567"/>
        <w:rPr>
          <w:szCs w:val="24"/>
          <w:lang w:val="et-EE"/>
        </w:rPr>
      </w:pPr>
      <w:r w:rsidRPr="001C4678">
        <w:rPr>
          <w:szCs w:val="24"/>
          <w:lang w:val="et-EE"/>
        </w:rPr>
        <w:t>Tsütotoksiline: ettevaatust käsitsemisel.</w:t>
      </w:r>
    </w:p>
    <w:p w14:paraId="7CD390AC" w14:textId="0D131253" w:rsidR="001F3DC7" w:rsidRPr="001C4678" w:rsidRDefault="001F3DC7" w:rsidP="007740AA">
      <w:pPr>
        <w:spacing w:line="240" w:lineRule="auto"/>
        <w:ind w:left="567" w:hanging="567"/>
        <w:rPr>
          <w:szCs w:val="24"/>
          <w:lang w:val="et-EE"/>
        </w:rPr>
      </w:pPr>
    </w:p>
    <w:p w14:paraId="5B62218D" w14:textId="77B868C2" w:rsidR="001F3DC7" w:rsidRPr="001C4678" w:rsidRDefault="001F3DC7" w:rsidP="007740AA">
      <w:pPr>
        <w:pStyle w:val="BodytextAgency"/>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sz w:val="22"/>
          <w:szCs w:val="22"/>
        </w:rPr>
      </w:pPr>
      <w:proofErr w:type="spellStart"/>
      <w:r w:rsidRPr="001C4678">
        <w:rPr>
          <w:rFonts w:ascii="Times New Roman" w:hAnsi="Times New Roman" w:cs="Times New Roman"/>
          <w:sz w:val="22"/>
          <w:szCs w:val="22"/>
        </w:rPr>
        <w:t>Kasutada</w:t>
      </w:r>
      <w:proofErr w:type="spellEnd"/>
      <w:r w:rsidRPr="001C4678">
        <w:rPr>
          <w:rFonts w:ascii="Times New Roman" w:hAnsi="Times New Roman" w:cs="Times New Roman"/>
          <w:sz w:val="22"/>
          <w:szCs w:val="22"/>
        </w:rPr>
        <w:t xml:space="preserve"> </w:t>
      </w:r>
      <w:proofErr w:type="spellStart"/>
      <w:r w:rsidRPr="001C4678">
        <w:rPr>
          <w:rFonts w:ascii="Times New Roman" w:hAnsi="Times New Roman" w:cs="Times New Roman"/>
          <w:sz w:val="22"/>
          <w:szCs w:val="22"/>
        </w:rPr>
        <w:t>ainult</w:t>
      </w:r>
      <w:proofErr w:type="spellEnd"/>
      <w:r w:rsidRPr="001C4678">
        <w:rPr>
          <w:rFonts w:ascii="Times New Roman" w:hAnsi="Times New Roman" w:cs="Times New Roman"/>
          <w:sz w:val="22"/>
          <w:szCs w:val="22"/>
        </w:rPr>
        <w:t xml:space="preserve"> </w:t>
      </w:r>
      <w:proofErr w:type="spellStart"/>
      <w:r w:rsidRPr="001C4678">
        <w:rPr>
          <w:rFonts w:ascii="Times New Roman" w:hAnsi="Times New Roman" w:cs="Times New Roman"/>
          <w:sz w:val="22"/>
          <w:szCs w:val="22"/>
        </w:rPr>
        <w:t>üks</w:t>
      </w:r>
      <w:proofErr w:type="spellEnd"/>
      <w:r w:rsidRPr="001C4678">
        <w:rPr>
          <w:rFonts w:ascii="Times New Roman" w:hAnsi="Times New Roman" w:cs="Times New Roman"/>
          <w:sz w:val="22"/>
          <w:szCs w:val="22"/>
        </w:rPr>
        <w:t xml:space="preserve"> </w:t>
      </w:r>
      <w:proofErr w:type="spellStart"/>
      <w:r w:rsidRPr="001C4678">
        <w:rPr>
          <w:rFonts w:ascii="Times New Roman" w:hAnsi="Times New Roman" w:cs="Times New Roman"/>
          <w:sz w:val="22"/>
          <w:szCs w:val="22"/>
        </w:rPr>
        <w:t>kord</w:t>
      </w:r>
      <w:proofErr w:type="spellEnd"/>
      <w:r w:rsidRPr="001C4678">
        <w:rPr>
          <w:rFonts w:ascii="Times New Roman" w:hAnsi="Times New Roman" w:cs="Times New Roman"/>
          <w:sz w:val="22"/>
          <w:szCs w:val="22"/>
        </w:rPr>
        <w:t xml:space="preserve"> </w:t>
      </w:r>
      <w:proofErr w:type="spellStart"/>
      <w:r w:rsidRPr="001C4678">
        <w:rPr>
          <w:rFonts w:ascii="Times New Roman" w:hAnsi="Times New Roman" w:cs="Times New Roman"/>
          <w:sz w:val="22"/>
          <w:szCs w:val="22"/>
        </w:rPr>
        <w:t>nädalas</w:t>
      </w:r>
      <w:proofErr w:type="spellEnd"/>
    </w:p>
    <w:p w14:paraId="5EADFCDB" w14:textId="6FE2826D" w:rsidR="001F3DC7" w:rsidRPr="001C4678" w:rsidRDefault="001F3DC7" w:rsidP="007740AA">
      <w:pPr>
        <w:pStyle w:val="BodytextAgency"/>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sz w:val="22"/>
          <w:szCs w:val="22"/>
        </w:rPr>
      </w:pPr>
      <w:r w:rsidRPr="001C4678">
        <w:rPr>
          <w:rFonts w:ascii="Times New Roman" w:hAnsi="Times New Roman" w:cs="Times New Roman"/>
          <w:sz w:val="22"/>
          <w:szCs w:val="22"/>
        </w:rPr>
        <w:t>……………………………………….. (</w:t>
      </w:r>
      <w:proofErr w:type="spellStart"/>
      <w:r w:rsidRPr="001C4678">
        <w:rPr>
          <w:rFonts w:ascii="Times New Roman" w:hAnsi="Times New Roman" w:cs="Times New Roman"/>
          <w:sz w:val="22"/>
          <w:szCs w:val="22"/>
        </w:rPr>
        <w:t>märkida</w:t>
      </w:r>
      <w:proofErr w:type="spellEnd"/>
      <w:r w:rsidRPr="001C4678">
        <w:rPr>
          <w:rFonts w:ascii="Times New Roman" w:hAnsi="Times New Roman" w:cs="Times New Roman"/>
          <w:sz w:val="22"/>
          <w:szCs w:val="22"/>
        </w:rPr>
        <w:t xml:space="preserve"> </w:t>
      </w:r>
      <w:proofErr w:type="spellStart"/>
      <w:r w:rsidRPr="001C4678">
        <w:rPr>
          <w:rFonts w:ascii="Times New Roman" w:hAnsi="Times New Roman" w:cs="Times New Roman"/>
          <w:sz w:val="22"/>
          <w:szCs w:val="22"/>
        </w:rPr>
        <w:t>ravimi</w:t>
      </w:r>
      <w:proofErr w:type="spellEnd"/>
      <w:r w:rsidRPr="001C4678">
        <w:rPr>
          <w:rFonts w:ascii="Times New Roman" w:hAnsi="Times New Roman" w:cs="Times New Roman"/>
          <w:sz w:val="22"/>
          <w:szCs w:val="22"/>
        </w:rPr>
        <w:t xml:space="preserve"> </w:t>
      </w:r>
      <w:proofErr w:type="spellStart"/>
      <w:r w:rsidRPr="001C4678">
        <w:rPr>
          <w:rFonts w:ascii="Times New Roman" w:hAnsi="Times New Roman" w:cs="Times New Roman"/>
          <w:sz w:val="22"/>
          <w:szCs w:val="22"/>
        </w:rPr>
        <w:t>kasutamise</w:t>
      </w:r>
      <w:proofErr w:type="spellEnd"/>
      <w:r w:rsidRPr="001C4678">
        <w:rPr>
          <w:rFonts w:ascii="Times New Roman" w:hAnsi="Times New Roman" w:cs="Times New Roman"/>
          <w:sz w:val="22"/>
          <w:szCs w:val="22"/>
        </w:rPr>
        <w:t xml:space="preserve"> </w:t>
      </w:r>
      <w:proofErr w:type="spellStart"/>
      <w:r w:rsidRPr="001C4678">
        <w:rPr>
          <w:rFonts w:ascii="Times New Roman" w:hAnsi="Times New Roman" w:cs="Times New Roman"/>
          <w:sz w:val="22"/>
          <w:szCs w:val="22"/>
        </w:rPr>
        <w:t>nädalapäeva</w:t>
      </w:r>
      <w:proofErr w:type="spellEnd"/>
      <w:r w:rsidRPr="001C4678">
        <w:rPr>
          <w:rFonts w:ascii="Times New Roman" w:hAnsi="Times New Roman" w:cs="Times New Roman"/>
          <w:sz w:val="22"/>
          <w:szCs w:val="22"/>
        </w:rPr>
        <w:t xml:space="preserve"> </w:t>
      </w:r>
      <w:proofErr w:type="spellStart"/>
      <w:r w:rsidRPr="001C4678">
        <w:rPr>
          <w:rFonts w:ascii="Times New Roman" w:hAnsi="Times New Roman" w:cs="Times New Roman"/>
          <w:sz w:val="22"/>
          <w:szCs w:val="22"/>
        </w:rPr>
        <w:t>täispikk</w:t>
      </w:r>
      <w:proofErr w:type="spellEnd"/>
      <w:r w:rsidRPr="001C4678">
        <w:rPr>
          <w:rFonts w:ascii="Times New Roman" w:hAnsi="Times New Roman" w:cs="Times New Roman"/>
          <w:sz w:val="22"/>
          <w:szCs w:val="22"/>
        </w:rPr>
        <w:t xml:space="preserve"> </w:t>
      </w:r>
      <w:proofErr w:type="spellStart"/>
      <w:r w:rsidRPr="001C4678">
        <w:rPr>
          <w:rFonts w:ascii="Times New Roman" w:hAnsi="Times New Roman" w:cs="Times New Roman"/>
          <w:sz w:val="22"/>
          <w:szCs w:val="22"/>
        </w:rPr>
        <w:t>nimetus</w:t>
      </w:r>
      <w:proofErr w:type="spellEnd"/>
      <w:r w:rsidRPr="001C4678">
        <w:rPr>
          <w:rFonts w:ascii="Times New Roman" w:hAnsi="Times New Roman" w:cs="Times New Roman"/>
          <w:sz w:val="22"/>
          <w:szCs w:val="22"/>
        </w:rPr>
        <w:t xml:space="preserve">)  </w:t>
      </w:r>
    </w:p>
    <w:p w14:paraId="21A3A0E4" w14:textId="4A41BE01" w:rsidR="001F3DC7" w:rsidRPr="001C4678" w:rsidRDefault="001F3DC7" w:rsidP="001F3DC7">
      <w:pPr>
        <w:spacing w:line="240" w:lineRule="auto"/>
        <w:ind w:left="567" w:hanging="567"/>
        <w:rPr>
          <w:szCs w:val="24"/>
          <w:lang w:val="et-EE"/>
        </w:rPr>
      </w:pPr>
    </w:p>
    <w:tbl>
      <w:tblPr>
        <w:tblW w:w="9244" w:type="dxa"/>
        <w:tblInd w:w="-35" w:type="dxa"/>
        <w:tblLayout w:type="fixed"/>
        <w:tblLook w:val="0000" w:firstRow="0" w:lastRow="0" w:firstColumn="0" w:lastColumn="0" w:noHBand="0" w:noVBand="0"/>
      </w:tblPr>
      <w:tblGrid>
        <w:gridCol w:w="9244"/>
      </w:tblGrid>
      <w:tr w:rsidR="001F3DC7" w:rsidRPr="001C4678" w14:paraId="0B0715D5" w14:textId="1D036946" w:rsidTr="004B62EE">
        <w:tc>
          <w:tcPr>
            <w:tcW w:w="9244" w:type="dxa"/>
            <w:tcBorders>
              <w:top w:val="single" w:sz="4" w:space="0" w:color="000000"/>
              <w:left w:val="single" w:sz="4" w:space="0" w:color="000000"/>
              <w:bottom w:val="single" w:sz="4" w:space="0" w:color="000000"/>
              <w:right w:val="single" w:sz="4" w:space="0" w:color="000000"/>
            </w:tcBorders>
          </w:tcPr>
          <w:p w14:paraId="1D601B61" w14:textId="772D397D" w:rsidR="001F3DC7" w:rsidRPr="001C4678" w:rsidRDefault="001F3DC7" w:rsidP="00C05F10">
            <w:pPr>
              <w:spacing w:line="240" w:lineRule="auto"/>
              <w:ind w:left="567" w:hanging="567"/>
              <w:rPr>
                <w:lang w:val="et-EE"/>
              </w:rPr>
            </w:pPr>
            <w:r w:rsidRPr="001C4678">
              <w:rPr>
                <w:b/>
                <w:szCs w:val="24"/>
                <w:lang w:val="et-EE"/>
              </w:rPr>
              <w:t>8.</w:t>
            </w:r>
            <w:r w:rsidRPr="001C4678">
              <w:rPr>
                <w:b/>
                <w:szCs w:val="24"/>
                <w:lang w:val="et-EE"/>
              </w:rPr>
              <w:tab/>
              <w:t>KÕLBLIKKUSAEG</w:t>
            </w:r>
          </w:p>
        </w:tc>
      </w:tr>
    </w:tbl>
    <w:p w14:paraId="29DD4BB2" w14:textId="26EA5575" w:rsidR="001F3DC7" w:rsidRPr="001C4678" w:rsidRDefault="001F3DC7" w:rsidP="001F3DC7">
      <w:pPr>
        <w:spacing w:line="240" w:lineRule="auto"/>
        <w:ind w:left="567" w:hanging="567"/>
        <w:rPr>
          <w:szCs w:val="24"/>
          <w:lang w:val="et-EE"/>
        </w:rPr>
      </w:pPr>
    </w:p>
    <w:p w14:paraId="29ADB1CC" w14:textId="6FAFCCAF" w:rsidR="001F3DC7" w:rsidRPr="001C4678" w:rsidRDefault="001F3DC7" w:rsidP="001F3DC7">
      <w:pPr>
        <w:spacing w:line="240" w:lineRule="auto"/>
        <w:ind w:left="567" w:hanging="567"/>
        <w:rPr>
          <w:szCs w:val="24"/>
          <w:lang w:val="et-EE"/>
        </w:rPr>
      </w:pPr>
      <w:r w:rsidRPr="001C4678">
        <w:rPr>
          <w:szCs w:val="24"/>
          <w:lang w:val="et-EE"/>
        </w:rPr>
        <w:t>EXP:</w:t>
      </w:r>
    </w:p>
    <w:p w14:paraId="6FFD12E9" w14:textId="776FBD09" w:rsidR="001F3DC7" w:rsidRPr="001C4678" w:rsidRDefault="001F3DC7" w:rsidP="001F3DC7">
      <w:pPr>
        <w:spacing w:line="240" w:lineRule="auto"/>
        <w:ind w:left="567" w:hanging="567"/>
        <w:rPr>
          <w:szCs w:val="24"/>
          <w:lang w:val="et-EE"/>
        </w:rPr>
      </w:pPr>
    </w:p>
    <w:tbl>
      <w:tblPr>
        <w:tblW w:w="9244" w:type="dxa"/>
        <w:tblInd w:w="-35" w:type="dxa"/>
        <w:tblLayout w:type="fixed"/>
        <w:tblLook w:val="0000" w:firstRow="0" w:lastRow="0" w:firstColumn="0" w:lastColumn="0" w:noHBand="0" w:noVBand="0"/>
      </w:tblPr>
      <w:tblGrid>
        <w:gridCol w:w="9244"/>
      </w:tblGrid>
      <w:tr w:rsidR="001F3DC7" w:rsidRPr="001C4678" w14:paraId="4B0C320B" w14:textId="3BEC240C" w:rsidTr="004B62EE">
        <w:tc>
          <w:tcPr>
            <w:tcW w:w="9244" w:type="dxa"/>
            <w:tcBorders>
              <w:top w:val="single" w:sz="4" w:space="0" w:color="000000"/>
              <w:left w:val="single" w:sz="4" w:space="0" w:color="000000"/>
              <w:bottom w:val="single" w:sz="4" w:space="0" w:color="000000"/>
              <w:right w:val="single" w:sz="4" w:space="0" w:color="000000"/>
            </w:tcBorders>
          </w:tcPr>
          <w:p w14:paraId="5ACB79CA" w14:textId="5A1A3EE8" w:rsidR="001F3DC7" w:rsidRPr="001C4678" w:rsidRDefault="001F3DC7" w:rsidP="00C05F10">
            <w:pPr>
              <w:spacing w:line="240" w:lineRule="auto"/>
              <w:ind w:left="567" w:hanging="567"/>
              <w:rPr>
                <w:lang w:val="et-EE"/>
              </w:rPr>
            </w:pPr>
            <w:r w:rsidRPr="001C4678">
              <w:rPr>
                <w:b/>
                <w:szCs w:val="24"/>
                <w:lang w:val="et-EE"/>
              </w:rPr>
              <w:t>9.</w:t>
            </w:r>
            <w:r w:rsidRPr="001C4678">
              <w:rPr>
                <w:b/>
                <w:szCs w:val="24"/>
                <w:lang w:val="et-EE"/>
              </w:rPr>
              <w:tab/>
              <w:t>SÄILITAMISE ERITINGIMUSED</w:t>
            </w:r>
          </w:p>
        </w:tc>
      </w:tr>
    </w:tbl>
    <w:p w14:paraId="2DE8ACE9" w14:textId="6D2FAB0F" w:rsidR="001F3DC7" w:rsidRPr="001C4678" w:rsidRDefault="001F3DC7" w:rsidP="001F3DC7">
      <w:pPr>
        <w:spacing w:line="240" w:lineRule="auto"/>
        <w:ind w:left="567" w:hanging="567"/>
        <w:rPr>
          <w:szCs w:val="24"/>
          <w:lang w:val="et-EE"/>
        </w:rPr>
      </w:pPr>
    </w:p>
    <w:p w14:paraId="523E231C" w14:textId="3442D801" w:rsidR="001F3DC7" w:rsidRPr="001C4678" w:rsidRDefault="001F3DC7" w:rsidP="001F3DC7">
      <w:pPr>
        <w:spacing w:line="240" w:lineRule="auto"/>
        <w:ind w:left="567" w:hanging="567"/>
        <w:rPr>
          <w:szCs w:val="24"/>
          <w:lang w:val="et-EE"/>
        </w:rPr>
      </w:pPr>
      <w:r w:rsidRPr="001C4678">
        <w:rPr>
          <w:szCs w:val="24"/>
          <w:lang w:val="et-EE"/>
        </w:rPr>
        <w:t>Hoida temperatuuril kuni 25 °C.</w:t>
      </w:r>
    </w:p>
    <w:p w14:paraId="34D5D96A" w14:textId="652BE6CC" w:rsidR="001F3DC7" w:rsidRPr="001C4678" w:rsidRDefault="001F3DC7" w:rsidP="001F3DC7">
      <w:pPr>
        <w:spacing w:line="240" w:lineRule="auto"/>
        <w:ind w:left="567" w:hanging="567"/>
        <w:rPr>
          <w:szCs w:val="24"/>
          <w:lang w:val="et-EE"/>
        </w:rPr>
      </w:pPr>
      <w:r w:rsidRPr="001C4678">
        <w:rPr>
          <w:szCs w:val="24"/>
          <w:lang w:val="et-EE"/>
        </w:rPr>
        <w:t>Hoida pen-süstel välispakendis, valguse eest kaitstult.</w:t>
      </w:r>
    </w:p>
    <w:p w14:paraId="6EB9B3F1" w14:textId="07B8D785" w:rsidR="009F18DB" w:rsidRPr="001C4678" w:rsidRDefault="009F18DB" w:rsidP="001F3DC7">
      <w:pPr>
        <w:spacing w:line="240" w:lineRule="auto"/>
        <w:ind w:left="567" w:hanging="567"/>
        <w:rPr>
          <w:szCs w:val="24"/>
          <w:lang w:val="et-EE"/>
        </w:rPr>
      </w:pPr>
      <w:r w:rsidRPr="001C4678">
        <w:rPr>
          <w:szCs w:val="24"/>
          <w:lang w:val="et-EE"/>
        </w:rPr>
        <w:t>Mitte lasta külmuda.</w:t>
      </w:r>
    </w:p>
    <w:p w14:paraId="7D1E8E89" w14:textId="3B354709" w:rsidR="001F3DC7" w:rsidRPr="001C4678" w:rsidRDefault="001F3DC7" w:rsidP="001F3DC7">
      <w:pPr>
        <w:spacing w:line="240" w:lineRule="auto"/>
        <w:ind w:left="567" w:hanging="567"/>
        <w:rPr>
          <w:szCs w:val="24"/>
          <w:lang w:val="et-EE"/>
        </w:rPr>
      </w:pPr>
    </w:p>
    <w:tbl>
      <w:tblPr>
        <w:tblW w:w="0" w:type="auto"/>
        <w:tblInd w:w="-35" w:type="dxa"/>
        <w:tblLayout w:type="fixed"/>
        <w:tblLook w:val="0000" w:firstRow="0" w:lastRow="0" w:firstColumn="0" w:lastColumn="0" w:noHBand="0" w:noVBand="0"/>
      </w:tblPr>
      <w:tblGrid>
        <w:gridCol w:w="9280"/>
      </w:tblGrid>
      <w:tr w:rsidR="001F3DC7" w:rsidRPr="00640E6D" w14:paraId="2C0A448E" w14:textId="261375EE" w:rsidTr="001370B7">
        <w:tc>
          <w:tcPr>
            <w:tcW w:w="9280" w:type="dxa"/>
            <w:tcBorders>
              <w:top w:val="single" w:sz="4" w:space="0" w:color="000000"/>
              <w:left w:val="single" w:sz="4" w:space="0" w:color="000000"/>
              <w:bottom w:val="single" w:sz="4" w:space="0" w:color="000000"/>
              <w:right w:val="single" w:sz="4" w:space="0" w:color="000000"/>
            </w:tcBorders>
          </w:tcPr>
          <w:p w14:paraId="184F0F4A" w14:textId="53ACC521" w:rsidR="001F3DC7" w:rsidRPr="001C4678" w:rsidRDefault="001F3DC7" w:rsidP="00C05F10">
            <w:pPr>
              <w:spacing w:line="240" w:lineRule="auto"/>
              <w:ind w:left="567" w:hanging="567"/>
              <w:rPr>
                <w:lang w:val="et-EE"/>
              </w:rPr>
            </w:pPr>
            <w:r w:rsidRPr="001C4678">
              <w:rPr>
                <w:b/>
                <w:szCs w:val="24"/>
                <w:lang w:val="et-EE"/>
              </w:rPr>
              <w:lastRenderedPageBreak/>
              <w:t>10.</w:t>
            </w:r>
            <w:r w:rsidRPr="001C4678">
              <w:rPr>
                <w:b/>
                <w:szCs w:val="24"/>
                <w:lang w:val="et-EE"/>
              </w:rPr>
              <w:tab/>
              <w:t>ERINÕUDED KASUTAMATA JÄÄNUD RAVIMPREPARAADI VÕI SELLEST TEKKINUD JÄÄTMEMATERJALI HÄVITAMISEKS, VASTAVALT VAJADUSELE</w:t>
            </w:r>
          </w:p>
        </w:tc>
      </w:tr>
    </w:tbl>
    <w:p w14:paraId="20F4B7AE" w14:textId="539FF75D" w:rsidR="001F3DC7" w:rsidRPr="001C4678" w:rsidRDefault="001F3DC7" w:rsidP="001F3DC7">
      <w:pPr>
        <w:spacing w:line="240" w:lineRule="auto"/>
        <w:ind w:left="567" w:hanging="567"/>
        <w:rPr>
          <w:szCs w:val="24"/>
          <w:lang w:val="et-EE"/>
        </w:rPr>
      </w:pPr>
    </w:p>
    <w:p w14:paraId="67375B9C" w14:textId="11763865" w:rsidR="001F3DC7" w:rsidRPr="001C4678" w:rsidRDefault="001F3DC7" w:rsidP="001F3DC7">
      <w:pPr>
        <w:spacing w:line="240" w:lineRule="auto"/>
        <w:ind w:left="567" w:hanging="567"/>
        <w:rPr>
          <w:szCs w:val="24"/>
          <w:lang w:val="et-EE"/>
        </w:rPr>
      </w:pPr>
      <w:r w:rsidRPr="001C4678">
        <w:rPr>
          <w:szCs w:val="24"/>
          <w:lang w:val="et-EE"/>
        </w:rPr>
        <w:t>Kasutamata ravimpreparaat või jäätmematerjal tuleb hävitada vastavalt kohalikele nõuetele.</w:t>
      </w:r>
    </w:p>
    <w:p w14:paraId="29312E3C" w14:textId="59748C6F" w:rsidR="001F3DC7" w:rsidRPr="001C4678" w:rsidRDefault="001F3DC7" w:rsidP="001F3DC7">
      <w:pPr>
        <w:spacing w:line="240" w:lineRule="auto"/>
        <w:ind w:left="567" w:hanging="567"/>
        <w:rPr>
          <w:szCs w:val="24"/>
          <w:lang w:val="et-EE"/>
        </w:rPr>
      </w:pPr>
    </w:p>
    <w:tbl>
      <w:tblPr>
        <w:tblW w:w="0" w:type="auto"/>
        <w:tblInd w:w="-35" w:type="dxa"/>
        <w:tblLayout w:type="fixed"/>
        <w:tblLook w:val="0000" w:firstRow="0" w:lastRow="0" w:firstColumn="0" w:lastColumn="0" w:noHBand="0" w:noVBand="0"/>
      </w:tblPr>
      <w:tblGrid>
        <w:gridCol w:w="9280"/>
      </w:tblGrid>
      <w:tr w:rsidR="001F3DC7" w:rsidRPr="00640E6D" w14:paraId="2341D50F" w14:textId="69283910" w:rsidTr="001370B7">
        <w:tc>
          <w:tcPr>
            <w:tcW w:w="9280" w:type="dxa"/>
            <w:tcBorders>
              <w:top w:val="single" w:sz="4" w:space="0" w:color="000000"/>
              <w:left w:val="single" w:sz="4" w:space="0" w:color="000000"/>
              <w:bottom w:val="single" w:sz="4" w:space="0" w:color="000000"/>
              <w:right w:val="single" w:sz="4" w:space="0" w:color="000000"/>
            </w:tcBorders>
          </w:tcPr>
          <w:p w14:paraId="5EC76A31" w14:textId="6B3B9DF9" w:rsidR="001F3DC7" w:rsidRPr="001C4678" w:rsidRDefault="001F3DC7" w:rsidP="00C05F10">
            <w:pPr>
              <w:spacing w:line="240" w:lineRule="auto"/>
              <w:ind w:left="567" w:hanging="567"/>
              <w:rPr>
                <w:lang w:val="et-EE"/>
              </w:rPr>
            </w:pPr>
            <w:r w:rsidRPr="001C4678">
              <w:rPr>
                <w:b/>
                <w:szCs w:val="24"/>
                <w:lang w:val="et-EE"/>
              </w:rPr>
              <w:t>11.</w:t>
            </w:r>
            <w:r w:rsidRPr="001C4678">
              <w:rPr>
                <w:b/>
                <w:szCs w:val="24"/>
                <w:lang w:val="et-EE"/>
              </w:rPr>
              <w:tab/>
              <w:t>MÜÜGILOA HOIDJA NIMI JA AADRESS</w:t>
            </w:r>
          </w:p>
        </w:tc>
      </w:tr>
    </w:tbl>
    <w:p w14:paraId="2F977292" w14:textId="47221253" w:rsidR="001F3DC7" w:rsidRPr="001C4678" w:rsidRDefault="001F3DC7" w:rsidP="001F3DC7">
      <w:pPr>
        <w:spacing w:line="240" w:lineRule="auto"/>
        <w:ind w:left="567" w:hanging="567"/>
        <w:rPr>
          <w:szCs w:val="24"/>
          <w:lang w:val="et-EE"/>
        </w:rPr>
      </w:pPr>
    </w:p>
    <w:p w14:paraId="601327E0" w14:textId="57E0D2BF" w:rsidR="001F3DC7" w:rsidRPr="001C4678" w:rsidRDefault="001F3DC7" w:rsidP="001F3DC7">
      <w:pPr>
        <w:spacing w:line="240" w:lineRule="auto"/>
        <w:ind w:left="567" w:hanging="567"/>
        <w:rPr>
          <w:szCs w:val="24"/>
          <w:lang w:val="et-EE"/>
        </w:rPr>
      </w:pPr>
      <w:r w:rsidRPr="001C4678">
        <w:rPr>
          <w:szCs w:val="24"/>
          <w:lang w:val="et-EE"/>
        </w:rPr>
        <w:t>Nordic Group B.V.</w:t>
      </w:r>
    </w:p>
    <w:p w14:paraId="59ED983C" w14:textId="4A5D91B9" w:rsidR="001F3DC7" w:rsidRPr="001C4678" w:rsidRDefault="001F3DC7" w:rsidP="001F3DC7">
      <w:pPr>
        <w:spacing w:line="240" w:lineRule="auto"/>
        <w:ind w:left="567" w:hanging="567"/>
        <w:rPr>
          <w:szCs w:val="24"/>
          <w:lang w:val="et-EE"/>
        </w:rPr>
      </w:pPr>
      <w:r w:rsidRPr="001C4678">
        <w:rPr>
          <w:szCs w:val="24"/>
          <w:lang w:val="et-EE"/>
        </w:rPr>
        <w:t>Siriusdreef 41</w:t>
      </w:r>
    </w:p>
    <w:p w14:paraId="0AF62A2A" w14:textId="2704C84E" w:rsidR="001F3DC7" w:rsidRPr="001C4678" w:rsidRDefault="001F3DC7" w:rsidP="001F3DC7">
      <w:pPr>
        <w:spacing w:line="240" w:lineRule="auto"/>
        <w:ind w:left="567" w:hanging="567"/>
        <w:rPr>
          <w:szCs w:val="24"/>
          <w:lang w:val="et-EE"/>
        </w:rPr>
      </w:pPr>
      <w:r w:rsidRPr="001C4678">
        <w:rPr>
          <w:szCs w:val="24"/>
          <w:lang w:val="et-EE"/>
        </w:rPr>
        <w:t>2132 WT Hoofddorp</w:t>
      </w:r>
    </w:p>
    <w:p w14:paraId="20BC441C" w14:textId="798C94E6" w:rsidR="001F3DC7" w:rsidRPr="001C4678" w:rsidRDefault="001F3DC7" w:rsidP="001F3DC7">
      <w:pPr>
        <w:spacing w:line="240" w:lineRule="auto"/>
        <w:ind w:left="567" w:hanging="567"/>
        <w:rPr>
          <w:szCs w:val="24"/>
          <w:lang w:val="et-EE"/>
        </w:rPr>
      </w:pPr>
      <w:r w:rsidRPr="001C4678">
        <w:rPr>
          <w:szCs w:val="24"/>
          <w:lang w:val="et-EE"/>
        </w:rPr>
        <w:t>Holland</w:t>
      </w:r>
    </w:p>
    <w:p w14:paraId="6012C990" w14:textId="2B93D4C7" w:rsidR="001F3DC7" w:rsidRPr="001C4678" w:rsidRDefault="001F3DC7" w:rsidP="001F3DC7">
      <w:pPr>
        <w:spacing w:line="240" w:lineRule="auto"/>
        <w:ind w:left="567" w:hanging="567"/>
        <w:rPr>
          <w:szCs w:val="24"/>
          <w:lang w:val="et-EE"/>
        </w:rPr>
      </w:pPr>
    </w:p>
    <w:tbl>
      <w:tblPr>
        <w:tblW w:w="0" w:type="auto"/>
        <w:tblInd w:w="-35" w:type="dxa"/>
        <w:tblLayout w:type="fixed"/>
        <w:tblLook w:val="0000" w:firstRow="0" w:lastRow="0" w:firstColumn="0" w:lastColumn="0" w:noHBand="0" w:noVBand="0"/>
      </w:tblPr>
      <w:tblGrid>
        <w:gridCol w:w="9280"/>
      </w:tblGrid>
      <w:tr w:rsidR="001F3DC7" w:rsidRPr="001C4678" w14:paraId="57D6A7C9" w14:textId="041B5DDC" w:rsidTr="001370B7">
        <w:tc>
          <w:tcPr>
            <w:tcW w:w="9280" w:type="dxa"/>
            <w:tcBorders>
              <w:top w:val="single" w:sz="4" w:space="0" w:color="000000"/>
              <w:left w:val="single" w:sz="4" w:space="0" w:color="000000"/>
              <w:bottom w:val="single" w:sz="4" w:space="0" w:color="000000"/>
              <w:right w:val="single" w:sz="4" w:space="0" w:color="000000"/>
            </w:tcBorders>
          </w:tcPr>
          <w:p w14:paraId="4BCB7865" w14:textId="52939DD9" w:rsidR="001F3DC7" w:rsidRPr="001C4678" w:rsidRDefault="001F3DC7" w:rsidP="00C05F10">
            <w:pPr>
              <w:spacing w:line="240" w:lineRule="auto"/>
              <w:ind w:left="567" w:hanging="567"/>
              <w:rPr>
                <w:lang w:val="et-EE"/>
              </w:rPr>
            </w:pPr>
            <w:r w:rsidRPr="001C4678">
              <w:rPr>
                <w:b/>
                <w:szCs w:val="24"/>
                <w:lang w:val="et-EE"/>
              </w:rPr>
              <w:t>12.</w:t>
            </w:r>
            <w:r w:rsidRPr="001C4678">
              <w:rPr>
                <w:b/>
                <w:szCs w:val="24"/>
                <w:lang w:val="et-EE"/>
              </w:rPr>
              <w:tab/>
              <w:t>MÜÜGILOA NUMBER (NUMBRID)</w:t>
            </w:r>
          </w:p>
        </w:tc>
      </w:tr>
    </w:tbl>
    <w:p w14:paraId="60EFB5D7" w14:textId="28EC741A" w:rsidR="001F3DC7" w:rsidRPr="001C4678" w:rsidRDefault="001F3DC7" w:rsidP="001F3DC7">
      <w:pPr>
        <w:spacing w:line="240" w:lineRule="auto"/>
        <w:ind w:left="567" w:hanging="567"/>
        <w:rPr>
          <w:szCs w:val="24"/>
          <w:lang w:val="et-EE"/>
        </w:rPr>
      </w:pPr>
    </w:p>
    <w:p w14:paraId="671FE18E" w14:textId="6171027E" w:rsidR="001F3DC7" w:rsidRPr="001C4678" w:rsidRDefault="001F3DC7" w:rsidP="001F3DC7">
      <w:pPr>
        <w:spacing w:line="240" w:lineRule="auto"/>
        <w:ind w:left="567" w:hanging="567"/>
        <w:rPr>
          <w:szCs w:val="24"/>
          <w:lang w:val="et-EE"/>
        </w:rPr>
      </w:pPr>
      <w:r w:rsidRPr="001C4678">
        <w:rPr>
          <w:szCs w:val="24"/>
          <w:lang w:val="et-EE"/>
        </w:rPr>
        <w:t>EU/1/16/1124/013 4 pen-süstlit (4 x 1)</w:t>
      </w:r>
    </w:p>
    <w:p w14:paraId="4D1CE65E" w14:textId="29E334CC" w:rsidR="001F3DC7" w:rsidRPr="003F063F" w:rsidDel="0081544D" w:rsidRDefault="001F3DC7" w:rsidP="001F3DC7">
      <w:pPr>
        <w:spacing w:line="240" w:lineRule="auto"/>
        <w:ind w:left="567" w:hanging="567"/>
        <w:rPr>
          <w:del w:id="61" w:author="Author"/>
          <w:szCs w:val="24"/>
          <w:highlight w:val="lightGray"/>
          <w:lang w:val="et-EE"/>
        </w:rPr>
      </w:pPr>
      <w:del w:id="62" w:author="Author">
        <w:r w:rsidRPr="003F063F" w:rsidDel="0081544D">
          <w:rPr>
            <w:szCs w:val="24"/>
            <w:highlight w:val="lightGray"/>
            <w:lang w:val="et-EE"/>
          </w:rPr>
          <w:delText>EU/1/16/1124/014 6 pen-süstlit (6 x 1)</w:delText>
        </w:r>
      </w:del>
    </w:p>
    <w:p w14:paraId="68BE7F8F" w14:textId="1CF87162" w:rsidR="001F3DC7" w:rsidRPr="001C4678" w:rsidRDefault="001F3DC7" w:rsidP="001F3DC7">
      <w:pPr>
        <w:spacing w:line="240" w:lineRule="auto"/>
        <w:ind w:left="567" w:hanging="567"/>
        <w:rPr>
          <w:szCs w:val="24"/>
          <w:lang w:val="et-EE"/>
        </w:rPr>
      </w:pPr>
      <w:r w:rsidRPr="003F063F">
        <w:rPr>
          <w:szCs w:val="24"/>
          <w:highlight w:val="lightGray"/>
          <w:lang w:val="et-EE"/>
        </w:rPr>
        <w:t>EU/1/16/1124/062 12 pen-süstlit (3 x 4)</w:t>
      </w:r>
    </w:p>
    <w:p w14:paraId="32F2F139" w14:textId="01DE76A7" w:rsidR="001F3DC7" w:rsidRPr="001C4678" w:rsidRDefault="001F3DC7" w:rsidP="001F3DC7">
      <w:pPr>
        <w:spacing w:line="240" w:lineRule="auto"/>
        <w:ind w:left="567" w:hanging="567"/>
        <w:rPr>
          <w:szCs w:val="24"/>
          <w:lang w:val="et-EE"/>
        </w:rPr>
      </w:pPr>
    </w:p>
    <w:tbl>
      <w:tblPr>
        <w:tblW w:w="0" w:type="auto"/>
        <w:tblInd w:w="-35" w:type="dxa"/>
        <w:tblLayout w:type="fixed"/>
        <w:tblLook w:val="0000" w:firstRow="0" w:lastRow="0" w:firstColumn="0" w:lastColumn="0" w:noHBand="0" w:noVBand="0"/>
      </w:tblPr>
      <w:tblGrid>
        <w:gridCol w:w="9280"/>
      </w:tblGrid>
      <w:tr w:rsidR="001F3DC7" w:rsidRPr="001C4678" w14:paraId="49DB9FFF" w14:textId="20EF3EFB" w:rsidTr="001370B7">
        <w:tc>
          <w:tcPr>
            <w:tcW w:w="9280" w:type="dxa"/>
            <w:tcBorders>
              <w:top w:val="single" w:sz="4" w:space="0" w:color="000000"/>
              <w:left w:val="single" w:sz="4" w:space="0" w:color="000000"/>
              <w:bottom w:val="single" w:sz="4" w:space="0" w:color="000000"/>
              <w:right w:val="single" w:sz="4" w:space="0" w:color="000000"/>
            </w:tcBorders>
          </w:tcPr>
          <w:p w14:paraId="2D1CEDCD" w14:textId="4F5F954B" w:rsidR="001F3DC7" w:rsidRPr="001C4678" w:rsidRDefault="001F3DC7" w:rsidP="00C05F10">
            <w:pPr>
              <w:spacing w:line="240" w:lineRule="auto"/>
              <w:ind w:left="567" w:hanging="567"/>
              <w:rPr>
                <w:lang w:val="et-EE"/>
              </w:rPr>
            </w:pPr>
            <w:r w:rsidRPr="001C4678">
              <w:rPr>
                <w:b/>
                <w:szCs w:val="24"/>
                <w:lang w:val="et-EE"/>
              </w:rPr>
              <w:t>13.</w:t>
            </w:r>
            <w:r w:rsidRPr="001C4678">
              <w:rPr>
                <w:b/>
                <w:szCs w:val="24"/>
                <w:lang w:val="et-EE"/>
              </w:rPr>
              <w:tab/>
              <w:t>PARTII NUMBER</w:t>
            </w:r>
          </w:p>
        </w:tc>
      </w:tr>
    </w:tbl>
    <w:p w14:paraId="0995E144" w14:textId="154FE9C5" w:rsidR="001F3DC7" w:rsidRPr="001C4678" w:rsidRDefault="001F3DC7" w:rsidP="001F3DC7">
      <w:pPr>
        <w:spacing w:line="240" w:lineRule="auto"/>
        <w:ind w:left="567" w:hanging="567"/>
        <w:rPr>
          <w:szCs w:val="24"/>
          <w:lang w:val="et-EE"/>
        </w:rPr>
      </w:pPr>
    </w:p>
    <w:p w14:paraId="55EFA932" w14:textId="42BF589B" w:rsidR="001F3DC7" w:rsidRPr="001C4678" w:rsidRDefault="00E04346" w:rsidP="001F3DC7">
      <w:pPr>
        <w:spacing w:line="240" w:lineRule="auto"/>
        <w:ind w:left="567" w:hanging="567"/>
        <w:rPr>
          <w:szCs w:val="24"/>
          <w:lang w:val="et-EE"/>
        </w:rPr>
      </w:pPr>
      <w:r w:rsidRPr="001C4678">
        <w:rPr>
          <w:szCs w:val="24"/>
          <w:lang w:val="et-EE"/>
        </w:rPr>
        <w:t>Lot</w:t>
      </w:r>
      <w:r w:rsidR="001F3DC7" w:rsidRPr="001C4678">
        <w:rPr>
          <w:szCs w:val="24"/>
          <w:lang w:val="et-EE"/>
        </w:rPr>
        <w:t>:</w:t>
      </w:r>
    </w:p>
    <w:p w14:paraId="77B9524A" w14:textId="27A4709B" w:rsidR="001F3DC7" w:rsidRPr="001C4678" w:rsidRDefault="001F3DC7" w:rsidP="001F3DC7">
      <w:pPr>
        <w:spacing w:line="240" w:lineRule="auto"/>
        <w:ind w:left="567" w:hanging="567"/>
        <w:rPr>
          <w:szCs w:val="24"/>
          <w:lang w:val="et-EE"/>
        </w:rPr>
      </w:pPr>
    </w:p>
    <w:tbl>
      <w:tblPr>
        <w:tblW w:w="0" w:type="auto"/>
        <w:tblInd w:w="-35" w:type="dxa"/>
        <w:tblLayout w:type="fixed"/>
        <w:tblLook w:val="0000" w:firstRow="0" w:lastRow="0" w:firstColumn="0" w:lastColumn="0" w:noHBand="0" w:noVBand="0"/>
      </w:tblPr>
      <w:tblGrid>
        <w:gridCol w:w="9280"/>
      </w:tblGrid>
      <w:tr w:rsidR="001F3DC7" w:rsidRPr="001C4678" w14:paraId="04CA6BD0" w14:textId="0E822A6E" w:rsidTr="001370B7">
        <w:tc>
          <w:tcPr>
            <w:tcW w:w="9280" w:type="dxa"/>
            <w:tcBorders>
              <w:top w:val="single" w:sz="4" w:space="0" w:color="000000"/>
              <w:left w:val="single" w:sz="4" w:space="0" w:color="000000"/>
              <w:bottom w:val="single" w:sz="4" w:space="0" w:color="000000"/>
              <w:right w:val="single" w:sz="4" w:space="0" w:color="000000"/>
            </w:tcBorders>
          </w:tcPr>
          <w:p w14:paraId="1B96D732" w14:textId="0EA94329" w:rsidR="001F3DC7" w:rsidRPr="001C4678" w:rsidRDefault="001F3DC7" w:rsidP="00C05F10">
            <w:pPr>
              <w:spacing w:line="240" w:lineRule="auto"/>
              <w:ind w:left="567" w:hanging="567"/>
              <w:rPr>
                <w:lang w:val="et-EE"/>
              </w:rPr>
            </w:pPr>
            <w:r w:rsidRPr="001C4678">
              <w:rPr>
                <w:b/>
                <w:szCs w:val="24"/>
                <w:lang w:val="et-EE"/>
              </w:rPr>
              <w:t>14.</w:t>
            </w:r>
            <w:r w:rsidRPr="001C4678">
              <w:rPr>
                <w:b/>
                <w:szCs w:val="24"/>
                <w:lang w:val="et-EE"/>
              </w:rPr>
              <w:tab/>
              <w:t>RAVIMI VÄLJASTAMISTINGIMUSED</w:t>
            </w:r>
          </w:p>
        </w:tc>
      </w:tr>
    </w:tbl>
    <w:p w14:paraId="0807E029" w14:textId="1BBE94AF" w:rsidR="001F3DC7" w:rsidRPr="001C4678" w:rsidRDefault="001F3DC7" w:rsidP="001F3DC7">
      <w:pPr>
        <w:spacing w:line="240" w:lineRule="auto"/>
        <w:ind w:left="567" w:hanging="567"/>
        <w:rPr>
          <w:szCs w:val="24"/>
          <w:lang w:val="et-EE"/>
        </w:rPr>
      </w:pPr>
    </w:p>
    <w:tbl>
      <w:tblPr>
        <w:tblW w:w="0" w:type="auto"/>
        <w:tblInd w:w="-35" w:type="dxa"/>
        <w:tblLayout w:type="fixed"/>
        <w:tblLook w:val="0000" w:firstRow="0" w:lastRow="0" w:firstColumn="0" w:lastColumn="0" w:noHBand="0" w:noVBand="0"/>
      </w:tblPr>
      <w:tblGrid>
        <w:gridCol w:w="9280"/>
      </w:tblGrid>
      <w:tr w:rsidR="001F3DC7" w:rsidRPr="001C4678" w14:paraId="7A30D616" w14:textId="0DE05435" w:rsidTr="001370B7">
        <w:tc>
          <w:tcPr>
            <w:tcW w:w="9280" w:type="dxa"/>
            <w:tcBorders>
              <w:top w:val="single" w:sz="4" w:space="0" w:color="000000"/>
              <w:left w:val="single" w:sz="4" w:space="0" w:color="000000"/>
              <w:bottom w:val="single" w:sz="4" w:space="0" w:color="000000"/>
              <w:right w:val="single" w:sz="4" w:space="0" w:color="000000"/>
            </w:tcBorders>
          </w:tcPr>
          <w:p w14:paraId="312F2F28" w14:textId="2794ADE8" w:rsidR="001F3DC7" w:rsidRPr="001C4678" w:rsidRDefault="001F3DC7" w:rsidP="00C05F10">
            <w:pPr>
              <w:spacing w:line="240" w:lineRule="auto"/>
              <w:ind w:left="567" w:hanging="567"/>
              <w:rPr>
                <w:lang w:val="et-EE"/>
              </w:rPr>
            </w:pPr>
            <w:r w:rsidRPr="001C4678">
              <w:rPr>
                <w:b/>
                <w:szCs w:val="24"/>
                <w:lang w:val="et-EE"/>
              </w:rPr>
              <w:t>15.</w:t>
            </w:r>
            <w:r w:rsidRPr="001C4678">
              <w:rPr>
                <w:b/>
                <w:szCs w:val="24"/>
                <w:lang w:val="et-EE"/>
              </w:rPr>
              <w:tab/>
              <w:t>KASUTUSJUHEND</w:t>
            </w:r>
          </w:p>
        </w:tc>
      </w:tr>
    </w:tbl>
    <w:p w14:paraId="04C60485" w14:textId="31F8362A" w:rsidR="001F3DC7" w:rsidRPr="001C4678" w:rsidRDefault="001F3DC7" w:rsidP="001F3DC7">
      <w:pPr>
        <w:spacing w:line="240" w:lineRule="auto"/>
        <w:ind w:left="567" w:hanging="567"/>
        <w:rPr>
          <w:szCs w:val="24"/>
          <w:lang w:val="et-EE"/>
        </w:rPr>
      </w:pPr>
    </w:p>
    <w:tbl>
      <w:tblPr>
        <w:tblW w:w="0" w:type="auto"/>
        <w:tblInd w:w="-35" w:type="dxa"/>
        <w:tblLayout w:type="fixed"/>
        <w:tblLook w:val="0000" w:firstRow="0" w:lastRow="0" w:firstColumn="0" w:lastColumn="0" w:noHBand="0" w:noVBand="0"/>
      </w:tblPr>
      <w:tblGrid>
        <w:gridCol w:w="9280"/>
      </w:tblGrid>
      <w:tr w:rsidR="001F3DC7" w:rsidRPr="001C4678" w14:paraId="39E8C376" w14:textId="07D7A032" w:rsidTr="001370B7">
        <w:tc>
          <w:tcPr>
            <w:tcW w:w="9280" w:type="dxa"/>
            <w:tcBorders>
              <w:top w:val="single" w:sz="4" w:space="0" w:color="000000"/>
              <w:left w:val="single" w:sz="4" w:space="0" w:color="000000"/>
              <w:bottom w:val="single" w:sz="4" w:space="0" w:color="000000"/>
              <w:right w:val="single" w:sz="4" w:space="0" w:color="000000"/>
            </w:tcBorders>
          </w:tcPr>
          <w:p w14:paraId="3BA812DF" w14:textId="0F1DDDEE" w:rsidR="001F3DC7" w:rsidRPr="001C4678" w:rsidRDefault="001F3DC7" w:rsidP="00C05F10">
            <w:pPr>
              <w:spacing w:line="240" w:lineRule="auto"/>
              <w:ind w:left="567" w:hanging="567"/>
              <w:rPr>
                <w:lang w:val="et-EE"/>
              </w:rPr>
            </w:pPr>
            <w:r w:rsidRPr="001C4678">
              <w:rPr>
                <w:b/>
                <w:szCs w:val="24"/>
                <w:lang w:val="et-EE"/>
              </w:rPr>
              <w:t>16.</w:t>
            </w:r>
            <w:r w:rsidRPr="001C4678">
              <w:rPr>
                <w:b/>
                <w:szCs w:val="24"/>
                <w:lang w:val="et-EE"/>
              </w:rPr>
              <w:tab/>
              <w:t>TEAVE BRAILLE’ KIRJAS (PUNKTKIRJAS)</w:t>
            </w:r>
          </w:p>
        </w:tc>
      </w:tr>
    </w:tbl>
    <w:p w14:paraId="319F6687" w14:textId="7629627F" w:rsidR="001F3DC7" w:rsidRPr="001C4678" w:rsidRDefault="001F3DC7" w:rsidP="001F3DC7">
      <w:pPr>
        <w:spacing w:line="240" w:lineRule="auto"/>
        <w:ind w:left="567" w:hanging="567"/>
        <w:rPr>
          <w:szCs w:val="24"/>
          <w:lang w:val="et-EE"/>
        </w:rPr>
      </w:pPr>
    </w:p>
    <w:p w14:paraId="4B2D08A8" w14:textId="26CACC1E" w:rsidR="001F3DC7" w:rsidRPr="001C4678" w:rsidRDefault="001F3DC7" w:rsidP="001F3DC7">
      <w:pPr>
        <w:spacing w:line="240" w:lineRule="auto"/>
        <w:ind w:left="567" w:hanging="567"/>
        <w:rPr>
          <w:szCs w:val="24"/>
          <w:lang w:val="et-EE"/>
        </w:rPr>
      </w:pPr>
      <w:r w:rsidRPr="001C4678">
        <w:rPr>
          <w:szCs w:val="24"/>
          <w:lang w:val="et-EE"/>
        </w:rPr>
        <w:t>Nordimet 12,5 mg</w:t>
      </w:r>
    </w:p>
    <w:p w14:paraId="5B5F0496" w14:textId="600CA580" w:rsidR="001F3DC7" w:rsidRPr="001C4678" w:rsidRDefault="001F3DC7" w:rsidP="001F3DC7">
      <w:pPr>
        <w:spacing w:line="240" w:lineRule="auto"/>
        <w:ind w:left="567" w:hanging="567"/>
        <w:rPr>
          <w:szCs w:val="24"/>
          <w:lang w:val="et-EE"/>
        </w:rPr>
      </w:pPr>
    </w:p>
    <w:tbl>
      <w:tblPr>
        <w:tblW w:w="0" w:type="auto"/>
        <w:tblInd w:w="-35" w:type="dxa"/>
        <w:tblLayout w:type="fixed"/>
        <w:tblLook w:val="0000" w:firstRow="0" w:lastRow="0" w:firstColumn="0" w:lastColumn="0" w:noHBand="0" w:noVBand="0"/>
      </w:tblPr>
      <w:tblGrid>
        <w:gridCol w:w="9280"/>
      </w:tblGrid>
      <w:tr w:rsidR="001F3DC7" w:rsidRPr="001C4678" w14:paraId="1690440F" w14:textId="22B2BA77" w:rsidTr="001370B7">
        <w:tc>
          <w:tcPr>
            <w:tcW w:w="9280" w:type="dxa"/>
            <w:tcBorders>
              <w:top w:val="single" w:sz="4" w:space="0" w:color="000000"/>
              <w:left w:val="single" w:sz="4" w:space="0" w:color="000000"/>
              <w:bottom w:val="single" w:sz="4" w:space="0" w:color="000000"/>
              <w:right w:val="single" w:sz="4" w:space="0" w:color="000000"/>
            </w:tcBorders>
          </w:tcPr>
          <w:p w14:paraId="673FD30B" w14:textId="1642FB63" w:rsidR="001F3DC7" w:rsidRPr="001C4678" w:rsidRDefault="001F3DC7" w:rsidP="00C05F10">
            <w:pPr>
              <w:spacing w:line="240" w:lineRule="auto"/>
              <w:ind w:left="567" w:hanging="567"/>
              <w:rPr>
                <w:lang w:val="et-EE"/>
              </w:rPr>
            </w:pPr>
            <w:r w:rsidRPr="001C4678">
              <w:rPr>
                <w:b/>
                <w:szCs w:val="24"/>
                <w:lang w:val="et-EE"/>
              </w:rPr>
              <w:t>17.</w:t>
            </w:r>
            <w:r w:rsidRPr="001C4678">
              <w:rPr>
                <w:b/>
                <w:szCs w:val="24"/>
                <w:lang w:val="et-EE"/>
              </w:rPr>
              <w:tab/>
              <w:t>AINULAADNE IDENTIFIKAATOR - 2D-vöötkood</w:t>
            </w:r>
          </w:p>
        </w:tc>
      </w:tr>
    </w:tbl>
    <w:p w14:paraId="7A6C3750" w14:textId="790EF5A4" w:rsidR="001F3DC7" w:rsidRPr="001C4678" w:rsidRDefault="001F3DC7" w:rsidP="001F3DC7">
      <w:pPr>
        <w:spacing w:line="240" w:lineRule="auto"/>
        <w:ind w:left="567" w:hanging="567"/>
        <w:rPr>
          <w:szCs w:val="24"/>
          <w:lang w:val="et-EE"/>
        </w:rPr>
      </w:pPr>
    </w:p>
    <w:tbl>
      <w:tblPr>
        <w:tblW w:w="0" w:type="auto"/>
        <w:tblInd w:w="-35" w:type="dxa"/>
        <w:tblLayout w:type="fixed"/>
        <w:tblLook w:val="0000" w:firstRow="0" w:lastRow="0" w:firstColumn="0" w:lastColumn="0" w:noHBand="0" w:noVBand="0"/>
      </w:tblPr>
      <w:tblGrid>
        <w:gridCol w:w="9280"/>
      </w:tblGrid>
      <w:tr w:rsidR="001F3DC7" w:rsidRPr="001C4678" w14:paraId="36424F54" w14:textId="6CDD9FF6" w:rsidTr="001370B7">
        <w:tc>
          <w:tcPr>
            <w:tcW w:w="9280" w:type="dxa"/>
            <w:tcBorders>
              <w:top w:val="single" w:sz="4" w:space="0" w:color="000000"/>
              <w:left w:val="single" w:sz="4" w:space="0" w:color="000000"/>
              <w:bottom w:val="single" w:sz="4" w:space="0" w:color="000000"/>
              <w:right w:val="single" w:sz="4" w:space="0" w:color="000000"/>
            </w:tcBorders>
          </w:tcPr>
          <w:p w14:paraId="2492FEB6" w14:textId="6E0910FD" w:rsidR="001F3DC7" w:rsidRPr="001C4678" w:rsidRDefault="001F3DC7" w:rsidP="00C05F10">
            <w:pPr>
              <w:spacing w:line="240" w:lineRule="auto"/>
              <w:ind w:left="567" w:hanging="567"/>
              <w:rPr>
                <w:lang w:val="et-EE"/>
              </w:rPr>
            </w:pPr>
            <w:r w:rsidRPr="001C4678">
              <w:rPr>
                <w:b/>
                <w:szCs w:val="24"/>
                <w:lang w:val="et-EE"/>
              </w:rPr>
              <w:t>18.</w:t>
            </w:r>
            <w:r w:rsidRPr="001C4678">
              <w:rPr>
                <w:b/>
                <w:szCs w:val="24"/>
                <w:lang w:val="et-EE"/>
              </w:rPr>
              <w:tab/>
              <w:t>AINULAADNE IDENTIFIKAATOR - INIMLOETAVAD ANDMED</w:t>
            </w:r>
          </w:p>
        </w:tc>
      </w:tr>
    </w:tbl>
    <w:p w14:paraId="28EA20BC" w14:textId="0D4E897F" w:rsidR="001F3DC7" w:rsidRPr="001C4678" w:rsidRDefault="001F3DC7" w:rsidP="001F3DC7">
      <w:pPr>
        <w:spacing w:line="240" w:lineRule="auto"/>
        <w:ind w:left="567" w:hanging="567"/>
        <w:rPr>
          <w:szCs w:val="24"/>
          <w:lang w:val="et-EE"/>
        </w:rPr>
      </w:pPr>
    </w:p>
    <w:p w14:paraId="4C6446A0" w14:textId="4F55E30D" w:rsidR="00CB6B0A" w:rsidRPr="001C4678" w:rsidRDefault="00CB6B0A">
      <w:pPr>
        <w:tabs>
          <w:tab w:val="clear" w:pos="567"/>
        </w:tabs>
        <w:suppressAutoHyphens w:val="0"/>
        <w:spacing w:line="240" w:lineRule="auto"/>
        <w:rPr>
          <w:szCs w:val="24"/>
          <w:lang w:val="et-EE"/>
        </w:rPr>
      </w:pPr>
      <w:r w:rsidRPr="001C4678">
        <w:rPr>
          <w:szCs w:val="24"/>
          <w:lang w:val="et-EE"/>
        </w:rPr>
        <w:br w:type="page"/>
      </w:r>
    </w:p>
    <w:p w14:paraId="3DF645DC" w14:textId="0DE62C5B" w:rsidR="00CB6B0A" w:rsidRPr="001C4678" w:rsidRDefault="00CB6B0A" w:rsidP="00CB6B0A">
      <w:pPr>
        <w:pBdr>
          <w:top w:val="single" w:sz="4" w:space="1" w:color="000000"/>
          <w:left w:val="single" w:sz="4" w:space="4" w:color="000000"/>
          <w:bottom w:val="single" w:sz="4" w:space="1" w:color="000000"/>
          <w:right w:val="single" w:sz="4" w:space="4" w:color="000000"/>
        </w:pBdr>
        <w:spacing w:line="240" w:lineRule="auto"/>
        <w:ind w:left="567" w:hanging="567"/>
        <w:rPr>
          <w:b/>
          <w:szCs w:val="24"/>
          <w:lang w:val="et-EE"/>
        </w:rPr>
      </w:pPr>
      <w:r w:rsidRPr="001C4678">
        <w:rPr>
          <w:b/>
          <w:szCs w:val="24"/>
          <w:lang w:val="et-EE"/>
        </w:rPr>
        <w:lastRenderedPageBreak/>
        <w:t>MINIMAALSED ANDMED, MIS PEAVAD OLEMA VÄIKESEL VAHETUL</w:t>
      </w:r>
    </w:p>
    <w:p w14:paraId="2BE2EBAE" w14:textId="0C291B39" w:rsidR="00CB6B0A" w:rsidRPr="001C4678" w:rsidRDefault="00CB6B0A" w:rsidP="00CB6B0A">
      <w:pPr>
        <w:pBdr>
          <w:top w:val="single" w:sz="4" w:space="1" w:color="000000"/>
          <w:left w:val="single" w:sz="4" w:space="4" w:color="000000"/>
          <w:bottom w:val="single" w:sz="4" w:space="1" w:color="000000"/>
          <w:right w:val="single" w:sz="4" w:space="4" w:color="000000"/>
        </w:pBdr>
        <w:spacing w:line="240" w:lineRule="auto"/>
        <w:ind w:left="567" w:hanging="567"/>
        <w:rPr>
          <w:b/>
          <w:szCs w:val="24"/>
          <w:lang w:val="et-EE"/>
        </w:rPr>
      </w:pPr>
      <w:r w:rsidRPr="001C4678">
        <w:rPr>
          <w:b/>
          <w:szCs w:val="24"/>
          <w:lang w:val="et-EE"/>
        </w:rPr>
        <w:t>SISEPAKENDIL</w:t>
      </w:r>
    </w:p>
    <w:p w14:paraId="0D9AC7F9" w14:textId="2312734E" w:rsidR="00CB6B0A" w:rsidRPr="001C4678" w:rsidRDefault="00CB6B0A" w:rsidP="00CB6B0A">
      <w:pPr>
        <w:pBdr>
          <w:top w:val="single" w:sz="4" w:space="1" w:color="000000"/>
          <w:left w:val="single" w:sz="4" w:space="4" w:color="000000"/>
          <w:bottom w:val="single" w:sz="4" w:space="1" w:color="000000"/>
          <w:right w:val="single" w:sz="4" w:space="4" w:color="000000"/>
        </w:pBdr>
        <w:spacing w:line="240" w:lineRule="auto"/>
        <w:ind w:left="567" w:hanging="567"/>
        <w:rPr>
          <w:szCs w:val="24"/>
          <w:lang w:val="et-EE"/>
        </w:rPr>
      </w:pPr>
      <w:r w:rsidRPr="001C4678">
        <w:rPr>
          <w:b/>
          <w:caps/>
          <w:szCs w:val="24"/>
          <w:lang w:val="et-EE"/>
        </w:rPr>
        <w:t>Pen-süstel</w:t>
      </w:r>
    </w:p>
    <w:p w14:paraId="05F6498B" w14:textId="15DE41BE" w:rsidR="00CB6B0A" w:rsidRPr="001C4678" w:rsidRDefault="00CB6B0A" w:rsidP="00CB6B0A">
      <w:pPr>
        <w:spacing w:line="240" w:lineRule="auto"/>
        <w:ind w:left="567" w:hanging="567"/>
        <w:rPr>
          <w:szCs w:val="24"/>
          <w:lang w:val="et-EE"/>
        </w:rPr>
      </w:pPr>
    </w:p>
    <w:p w14:paraId="547001CE" w14:textId="583A4CBA" w:rsidR="00CB6B0A" w:rsidRPr="001C4678" w:rsidRDefault="00CB6B0A" w:rsidP="00CB6B0A">
      <w:pPr>
        <w:pBdr>
          <w:top w:val="single" w:sz="4" w:space="1" w:color="000000"/>
          <w:left w:val="single" w:sz="4" w:space="4" w:color="000000"/>
          <w:bottom w:val="single" w:sz="4" w:space="1" w:color="000000"/>
          <w:right w:val="single" w:sz="4" w:space="4" w:color="000000"/>
        </w:pBdr>
        <w:spacing w:line="240" w:lineRule="auto"/>
        <w:ind w:left="567" w:hanging="567"/>
        <w:rPr>
          <w:i/>
          <w:szCs w:val="24"/>
          <w:lang w:val="et-EE"/>
        </w:rPr>
      </w:pPr>
      <w:r w:rsidRPr="001C4678">
        <w:rPr>
          <w:b/>
          <w:szCs w:val="24"/>
          <w:lang w:val="et-EE"/>
        </w:rPr>
        <w:t>1.</w:t>
      </w:r>
      <w:r w:rsidRPr="001C4678">
        <w:rPr>
          <w:b/>
          <w:szCs w:val="24"/>
          <w:lang w:val="et-EE"/>
        </w:rPr>
        <w:tab/>
        <w:t>RAVIMPREPARAADI NIMETUS JA MANUSTAMISTEE(D)</w:t>
      </w:r>
    </w:p>
    <w:p w14:paraId="68023165" w14:textId="4F9E6FB5" w:rsidR="00CB6B0A" w:rsidRPr="001C4678" w:rsidRDefault="00CB6B0A" w:rsidP="00CB6B0A">
      <w:pPr>
        <w:spacing w:line="240" w:lineRule="auto"/>
        <w:ind w:left="567" w:hanging="567"/>
        <w:rPr>
          <w:i/>
          <w:szCs w:val="24"/>
          <w:lang w:val="et-EE"/>
        </w:rPr>
      </w:pPr>
    </w:p>
    <w:p w14:paraId="372DEFAB" w14:textId="251C92F1" w:rsidR="00CB6B0A" w:rsidRPr="001C4678" w:rsidRDefault="00CB6B0A" w:rsidP="00CB6B0A">
      <w:pPr>
        <w:spacing w:line="240" w:lineRule="auto"/>
        <w:ind w:left="567" w:hanging="567"/>
        <w:rPr>
          <w:szCs w:val="24"/>
          <w:lang w:val="et-EE"/>
        </w:rPr>
      </w:pPr>
      <w:r w:rsidRPr="001C4678">
        <w:rPr>
          <w:szCs w:val="24"/>
          <w:lang w:val="et-EE"/>
        </w:rPr>
        <w:t>Nordimet 12,5 mg</w:t>
      </w:r>
      <w:r w:rsidR="00100CED" w:rsidRPr="001C4678">
        <w:rPr>
          <w:szCs w:val="24"/>
          <w:lang w:val="et-EE"/>
        </w:rPr>
        <w:t xml:space="preserve"> </w:t>
      </w:r>
      <w:r w:rsidR="00100CED" w:rsidRPr="001C4678">
        <w:rPr>
          <w:lang w:val="et-EE"/>
        </w:rPr>
        <w:t>süstelahus</w:t>
      </w:r>
    </w:p>
    <w:p w14:paraId="78505640" w14:textId="64B4E574" w:rsidR="00CB6B0A" w:rsidRPr="001C4678" w:rsidRDefault="00FD652E" w:rsidP="00CB6B0A">
      <w:pPr>
        <w:spacing w:line="240" w:lineRule="auto"/>
        <w:ind w:left="567" w:hanging="567"/>
        <w:rPr>
          <w:szCs w:val="24"/>
          <w:lang w:val="et-EE"/>
        </w:rPr>
      </w:pPr>
      <w:r w:rsidRPr="001C4678">
        <w:rPr>
          <w:szCs w:val="22"/>
          <w:lang w:val="lt-LT"/>
        </w:rPr>
        <w:t>methotrexatum</w:t>
      </w:r>
    </w:p>
    <w:p w14:paraId="3D09BB01" w14:textId="6F27C6E6" w:rsidR="00CB6B0A" w:rsidRPr="001C4678" w:rsidRDefault="00FD652E" w:rsidP="00CB6B0A">
      <w:pPr>
        <w:spacing w:line="240" w:lineRule="auto"/>
        <w:ind w:left="567" w:hanging="567"/>
        <w:rPr>
          <w:szCs w:val="24"/>
          <w:lang w:val="et-EE"/>
        </w:rPr>
      </w:pPr>
      <w:r w:rsidRPr="001C4678">
        <w:rPr>
          <w:szCs w:val="24"/>
          <w:lang w:val="et-EE"/>
        </w:rPr>
        <w:t>s.c.</w:t>
      </w:r>
    </w:p>
    <w:p w14:paraId="7B97C58B" w14:textId="65328CF2" w:rsidR="00CB6B0A" w:rsidRPr="001C4678" w:rsidRDefault="00CB6B0A" w:rsidP="00CB6B0A">
      <w:pPr>
        <w:spacing w:line="240" w:lineRule="auto"/>
        <w:ind w:left="567" w:hanging="567"/>
        <w:rPr>
          <w:szCs w:val="24"/>
          <w:lang w:val="et-EE"/>
        </w:rPr>
      </w:pPr>
    </w:p>
    <w:tbl>
      <w:tblPr>
        <w:tblW w:w="9102" w:type="dxa"/>
        <w:tblInd w:w="-35" w:type="dxa"/>
        <w:tblLayout w:type="fixed"/>
        <w:tblLook w:val="0000" w:firstRow="0" w:lastRow="0" w:firstColumn="0" w:lastColumn="0" w:noHBand="0" w:noVBand="0"/>
      </w:tblPr>
      <w:tblGrid>
        <w:gridCol w:w="9102"/>
      </w:tblGrid>
      <w:tr w:rsidR="00CB6B0A" w:rsidRPr="001C4678" w14:paraId="0EF44539" w14:textId="514097E6" w:rsidTr="004B62EE">
        <w:tc>
          <w:tcPr>
            <w:tcW w:w="9102" w:type="dxa"/>
            <w:tcBorders>
              <w:top w:val="single" w:sz="4" w:space="0" w:color="000000"/>
              <w:left w:val="single" w:sz="4" w:space="0" w:color="000000"/>
              <w:bottom w:val="single" w:sz="4" w:space="0" w:color="000000"/>
              <w:right w:val="single" w:sz="4" w:space="0" w:color="000000"/>
            </w:tcBorders>
          </w:tcPr>
          <w:p w14:paraId="08826F4B" w14:textId="020D3F43" w:rsidR="00CB6B0A" w:rsidRPr="001C4678" w:rsidRDefault="00CB6B0A" w:rsidP="00C05F10">
            <w:pPr>
              <w:spacing w:line="240" w:lineRule="auto"/>
              <w:ind w:left="567" w:hanging="567"/>
              <w:rPr>
                <w:lang w:val="et-EE"/>
              </w:rPr>
            </w:pPr>
            <w:r w:rsidRPr="001C4678">
              <w:rPr>
                <w:b/>
                <w:szCs w:val="24"/>
                <w:lang w:val="et-EE"/>
              </w:rPr>
              <w:t>2.</w:t>
            </w:r>
            <w:r w:rsidRPr="001C4678">
              <w:rPr>
                <w:b/>
                <w:szCs w:val="24"/>
                <w:lang w:val="et-EE"/>
              </w:rPr>
              <w:tab/>
              <w:t>MANUSTAMISVIIS</w:t>
            </w:r>
          </w:p>
        </w:tc>
      </w:tr>
    </w:tbl>
    <w:p w14:paraId="354C5A45" w14:textId="3D4FD7DA" w:rsidR="00CB6B0A" w:rsidRPr="001C4678" w:rsidRDefault="00CB6B0A" w:rsidP="00CB6B0A">
      <w:pPr>
        <w:spacing w:line="240" w:lineRule="auto"/>
        <w:ind w:left="567" w:hanging="567"/>
        <w:rPr>
          <w:szCs w:val="24"/>
          <w:lang w:val="et-EE"/>
        </w:rPr>
      </w:pPr>
    </w:p>
    <w:p w14:paraId="4D2FDB1D" w14:textId="385366E0" w:rsidR="00CB6B0A" w:rsidRPr="001C4678" w:rsidRDefault="00CB6B0A" w:rsidP="00CB6B0A">
      <w:pPr>
        <w:pBdr>
          <w:top w:val="single" w:sz="4" w:space="1" w:color="000000"/>
          <w:left w:val="single" w:sz="4" w:space="4" w:color="000000"/>
          <w:bottom w:val="single" w:sz="4" w:space="1" w:color="000000"/>
          <w:right w:val="single" w:sz="4" w:space="4" w:color="000000"/>
        </w:pBdr>
        <w:spacing w:line="240" w:lineRule="auto"/>
        <w:ind w:left="567" w:hanging="567"/>
        <w:rPr>
          <w:szCs w:val="24"/>
          <w:lang w:val="et-EE"/>
        </w:rPr>
      </w:pPr>
      <w:r w:rsidRPr="001C4678">
        <w:rPr>
          <w:b/>
          <w:szCs w:val="24"/>
          <w:lang w:val="et-EE"/>
        </w:rPr>
        <w:t>3.</w:t>
      </w:r>
      <w:r w:rsidRPr="001C4678">
        <w:rPr>
          <w:b/>
          <w:szCs w:val="24"/>
          <w:lang w:val="et-EE"/>
        </w:rPr>
        <w:tab/>
        <w:t>KÕLBLIKKUSAEG</w:t>
      </w:r>
    </w:p>
    <w:p w14:paraId="3FF5BD67" w14:textId="729E808E" w:rsidR="00CB6B0A" w:rsidRPr="001C4678" w:rsidRDefault="00CB6B0A" w:rsidP="00CB6B0A">
      <w:pPr>
        <w:spacing w:line="240" w:lineRule="auto"/>
        <w:ind w:left="567" w:hanging="567"/>
        <w:rPr>
          <w:szCs w:val="24"/>
          <w:lang w:val="et-EE"/>
        </w:rPr>
      </w:pPr>
    </w:p>
    <w:p w14:paraId="516FF866" w14:textId="0DBCDD59" w:rsidR="00CB6B0A" w:rsidRPr="001C4678" w:rsidRDefault="00CB6B0A" w:rsidP="00CB6B0A">
      <w:pPr>
        <w:spacing w:line="240" w:lineRule="auto"/>
        <w:ind w:left="567" w:hanging="567"/>
        <w:rPr>
          <w:szCs w:val="24"/>
          <w:lang w:val="et-EE"/>
        </w:rPr>
      </w:pPr>
      <w:r w:rsidRPr="001C4678">
        <w:rPr>
          <w:szCs w:val="24"/>
          <w:lang w:val="et-EE"/>
        </w:rPr>
        <w:t>EXP:</w:t>
      </w:r>
    </w:p>
    <w:p w14:paraId="486067BA" w14:textId="6A6CD7C2" w:rsidR="00CB6B0A" w:rsidRPr="001C4678" w:rsidRDefault="00CB6B0A" w:rsidP="00CB6B0A">
      <w:pPr>
        <w:spacing w:line="240" w:lineRule="auto"/>
        <w:ind w:left="567" w:hanging="567"/>
        <w:rPr>
          <w:szCs w:val="24"/>
          <w:lang w:val="et-EE"/>
        </w:rPr>
      </w:pPr>
    </w:p>
    <w:p w14:paraId="35783784" w14:textId="0B4E1DC2" w:rsidR="00CB6B0A" w:rsidRPr="001C4678" w:rsidRDefault="00CB6B0A" w:rsidP="00CB6B0A">
      <w:pPr>
        <w:pBdr>
          <w:top w:val="single" w:sz="4" w:space="1" w:color="000000"/>
          <w:left w:val="single" w:sz="4" w:space="4" w:color="000000"/>
          <w:bottom w:val="single" w:sz="4" w:space="2" w:color="000000"/>
          <w:right w:val="single" w:sz="4" w:space="4" w:color="000000"/>
        </w:pBdr>
        <w:spacing w:line="240" w:lineRule="auto"/>
        <w:ind w:left="567" w:hanging="567"/>
        <w:rPr>
          <w:szCs w:val="24"/>
          <w:lang w:val="et-EE"/>
        </w:rPr>
      </w:pPr>
      <w:r w:rsidRPr="001C4678">
        <w:rPr>
          <w:b/>
          <w:szCs w:val="24"/>
          <w:lang w:val="et-EE"/>
        </w:rPr>
        <w:t>4.</w:t>
      </w:r>
      <w:r w:rsidRPr="001C4678">
        <w:rPr>
          <w:b/>
          <w:szCs w:val="24"/>
          <w:lang w:val="et-EE"/>
        </w:rPr>
        <w:tab/>
        <w:t>PARTII NUMBER</w:t>
      </w:r>
    </w:p>
    <w:p w14:paraId="5FF6A0D6" w14:textId="4ED84A75" w:rsidR="00CB6B0A" w:rsidRPr="001C4678" w:rsidRDefault="00CB6B0A" w:rsidP="00CB6B0A">
      <w:pPr>
        <w:spacing w:line="240" w:lineRule="auto"/>
        <w:ind w:left="567" w:hanging="567"/>
        <w:rPr>
          <w:szCs w:val="24"/>
          <w:lang w:val="et-EE"/>
        </w:rPr>
      </w:pPr>
    </w:p>
    <w:p w14:paraId="13852270" w14:textId="1B4E9A34" w:rsidR="00CB6B0A" w:rsidRPr="001C4678" w:rsidRDefault="00CB6B0A" w:rsidP="00CB6B0A">
      <w:pPr>
        <w:spacing w:line="240" w:lineRule="auto"/>
        <w:ind w:left="567" w:hanging="567"/>
        <w:rPr>
          <w:szCs w:val="24"/>
          <w:lang w:val="et-EE"/>
        </w:rPr>
      </w:pPr>
      <w:r w:rsidRPr="001C4678">
        <w:rPr>
          <w:szCs w:val="24"/>
          <w:lang w:val="et-EE"/>
        </w:rPr>
        <w:t>Lot:</w:t>
      </w:r>
    </w:p>
    <w:p w14:paraId="51E6CE83" w14:textId="5B788E82" w:rsidR="00CB6B0A" w:rsidRPr="001C4678" w:rsidRDefault="00CB6B0A" w:rsidP="00CB6B0A">
      <w:pPr>
        <w:spacing w:line="240" w:lineRule="auto"/>
        <w:ind w:left="567" w:hanging="567"/>
        <w:rPr>
          <w:szCs w:val="24"/>
          <w:lang w:val="et-EE"/>
        </w:rPr>
      </w:pPr>
    </w:p>
    <w:p w14:paraId="1E8D6B5B" w14:textId="4FC07002" w:rsidR="00CB6B0A" w:rsidRPr="001C4678" w:rsidRDefault="00CB6B0A" w:rsidP="00CB6B0A">
      <w:pPr>
        <w:pBdr>
          <w:top w:val="single" w:sz="4" w:space="1" w:color="000000"/>
          <w:left w:val="single" w:sz="4" w:space="4" w:color="000000"/>
          <w:bottom w:val="single" w:sz="4" w:space="1" w:color="000000"/>
          <w:right w:val="single" w:sz="4" w:space="4" w:color="000000"/>
        </w:pBdr>
        <w:tabs>
          <w:tab w:val="left" w:pos="0"/>
        </w:tabs>
        <w:spacing w:line="240" w:lineRule="auto"/>
        <w:ind w:left="567" w:hanging="567"/>
        <w:rPr>
          <w:szCs w:val="24"/>
          <w:lang w:val="et-EE"/>
        </w:rPr>
      </w:pPr>
      <w:r w:rsidRPr="001C4678">
        <w:rPr>
          <w:b/>
          <w:szCs w:val="24"/>
          <w:lang w:val="et-EE"/>
        </w:rPr>
        <w:t>5.</w:t>
      </w:r>
      <w:r w:rsidRPr="001C4678">
        <w:rPr>
          <w:b/>
          <w:szCs w:val="24"/>
          <w:lang w:val="et-EE"/>
        </w:rPr>
        <w:tab/>
        <w:t>PAKENDI SISU KAALU, MAHU VÕI ÜHIKUTE JÄRGI</w:t>
      </w:r>
    </w:p>
    <w:p w14:paraId="325C4DE3" w14:textId="2495D54B" w:rsidR="00CB6B0A" w:rsidRPr="001C4678" w:rsidRDefault="00CB6B0A" w:rsidP="00CB6B0A">
      <w:pPr>
        <w:spacing w:line="240" w:lineRule="auto"/>
        <w:ind w:left="567" w:hanging="567"/>
        <w:rPr>
          <w:szCs w:val="24"/>
          <w:lang w:val="et-EE"/>
        </w:rPr>
      </w:pPr>
    </w:p>
    <w:p w14:paraId="1A24D06A" w14:textId="47650995" w:rsidR="00CB6B0A" w:rsidRPr="001C4678" w:rsidRDefault="00CB6B0A" w:rsidP="00CB6B0A">
      <w:pPr>
        <w:spacing w:line="240" w:lineRule="auto"/>
        <w:ind w:left="567" w:hanging="567"/>
        <w:rPr>
          <w:szCs w:val="24"/>
          <w:lang w:val="et-EE"/>
        </w:rPr>
      </w:pPr>
      <w:r w:rsidRPr="001C4678">
        <w:rPr>
          <w:szCs w:val="24"/>
          <w:lang w:val="et-EE"/>
        </w:rPr>
        <w:t>12,5 mg/ 0,5 ml</w:t>
      </w:r>
    </w:p>
    <w:p w14:paraId="179A212E" w14:textId="09EE84CF" w:rsidR="00CB6B0A" w:rsidRPr="001C4678" w:rsidRDefault="00CB6B0A" w:rsidP="00CB6B0A">
      <w:pPr>
        <w:spacing w:line="240" w:lineRule="auto"/>
        <w:ind w:left="567" w:hanging="567"/>
        <w:rPr>
          <w:szCs w:val="24"/>
          <w:lang w:val="et-EE"/>
        </w:rPr>
      </w:pPr>
    </w:p>
    <w:p w14:paraId="0EF78D79" w14:textId="668ECB0D" w:rsidR="00CB6B0A" w:rsidRPr="001C4678" w:rsidRDefault="00CB6B0A" w:rsidP="00CB6B0A">
      <w:pPr>
        <w:pBdr>
          <w:top w:val="single" w:sz="4" w:space="1" w:color="000000"/>
          <w:left w:val="single" w:sz="4" w:space="4" w:color="000000"/>
          <w:bottom w:val="single" w:sz="4" w:space="1" w:color="000000"/>
          <w:right w:val="single" w:sz="4" w:space="4" w:color="000000"/>
        </w:pBdr>
        <w:spacing w:line="240" w:lineRule="auto"/>
        <w:ind w:left="567" w:hanging="567"/>
        <w:rPr>
          <w:szCs w:val="24"/>
          <w:lang w:val="et-EE"/>
        </w:rPr>
      </w:pPr>
      <w:r w:rsidRPr="001C4678">
        <w:rPr>
          <w:b/>
          <w:szCs w:val="24"/>
          <w:lang w:val="et-EE"/>
        </w:rPr>
        <w:t>6.</w:t>
      </w:r>
      <w:r w:rsidRPr="001C4678">
        <w:rPr>
          <w:b/>
          <w:szCs w:val="24"/>
          <w:lang w:val="et-EE"/>
        </w:rPr>
        <w:tab/>
        <w:t>MUU</w:t>
      </w:r>
    </w:p>
    <w:p w14:paraId="49FB116E" w14:textId="0F109D66" w:rsidR="00CB6B0A" w:rsidRPr="001C4678" w:rsidRDefault="00CB6B0A" w:rsidP="00CB6B0A">
      <w:pPr>
        <w:spacing w:line="240" w:lineRule="auto"/>
        <w:ind w:left="567" w:right="-2" w:hanging="567"/>
        <w:rPr>
          <w:szCs w:val="24"/>
          <w:lang w:val="et-EE"/>
        </w:rPr>
      </w:pPr>
    </w:p>
    <w:p w14:paraId="20967415" w14:textId="56C1E2EA" w:rsidR="0023229A" w:rsidRPr="001C4678" w:rsidRDefault="0023229A">
      <w:pPr>
        <w:tabs>
          <w:tab w:val="clear" w:pos="567"/>
        </w:tabs>
        <w:suppressAutoHyphens w:val="0"/>
        <w:spacing w:line="240" w:lineRule="auto"/>
        <w:rPr>
          <w:szCs w:val="24"/>
          <w:lang w:val="et-EE"/>
        </w:rPr>
      </w:pPr>
      <w:r w:rsidRPr="001C4678">
        <w:rPr>
          <w:szCs w:val="24"/>
          <w:lang w:val="et-EE"/>
        </w:rPr>
        <w:br w:type="page"/>
      </w:r>
    </w:p>
    <w:tbl>
      <w:tblPr>
        <w:tblW w:w="9356" w:type="dxa"/>
        <w:tblInd w:w="-145" w:type="dxa"/>
        <w:tblLayout w:type="fixed"/>
        <w:tblCellMar>
          <w:top w:w="55" w:type="dxa"/>
          <w:left w:w="55" w:type="dxa"/>
          <w:bottom w:w="55" w:type="dxa"/>
          <w:right w:w="55" w:type="dxa"/>
        </w:tblCellMar>
        <w:tblLook w:val="0000" w:firstRow="0" w:lastRow="0" w:firstColumn="0" w:lastColumn="0" w:noHBand="0" w:noVBand="0"/>
      </w:tblPr>
      <w:tblGrid>
        <w:gridCol w:w="9356"/>
      </w:tblGrid>
      <w:tr w:rsidR="0023229A" w:rsidRPr="001C4678" w14:paraId="555A4066" w14:textId="78A1ADDE" w:rsidTr="004B62EE">
        <w:tc>
          <w:tcPr>
            <w:tcW w:w="9356" w:type="dxa"/>
            <w:tcBorders>
              <w:top w:val="single" w:sz="2" w:space="0" w:color="000000"/>
              <w:left w:val="single" w:sz="2" w:space="0" w:color="000000"/>
              <w:bottom w:val="single" w:sz="2" w:space="0" w:color="000000"/>
              <w:right w:val="single" w:sz="2" w:space="0" w:color="000000"/>
            </w:tcBorders>
          </w:tcPr>
          <w:p w14:paraId="46F008B8" w14:textId="78856914" w:rsidR="0023229A" w:rsidRPr="001C4678" w:rsidRDefault="0023229A" w:rsidP="00C05F10">
            <w:pPr>
              <w:spacing w:line="240" w:lineRule="auto"/>
              <w:ind w:left="567" w:hanging="567"/>
              <w:rPr>
                <w:b/>
                <w:szCs w:val="24"/>
                <w:lang w:val="et-EE"/>
              </w:rPr>
            </w:pPr>
            <w:r w:rsidRPr="001C4678">
              <w:rPr>
                <w:b/>
                <w:szCs w:val="24"/>
                <w:lang w:val="et-EE"/>
              </w:rPr>
              <w:lastRenderedPageBreak/>
              <w:t>VÄLISPAKENDIL PEAVAD OLEMA JÄRGMISED ANDMED</w:t>
            </w:r>
          </w:p>
          <w:p w14:paraId="170FD48F" w14:textId="51EFD3EB" w:rsidR="0023229A" w:rsidRPr="001C4678" w:rsidRDefault="0023229A" w:rsidP="0023229A">
            <w:pPr>
              <w:spacing w:line="240" w:lineRule="auto"/>
              <w:ind w:left="567" w:hanging="567"/>
              <w:rPr>
                <w:b/>
                <w:lang w:val="et-EE"/>
              </w:rPr>
            </w:pPr>
            <w:r w:rsidRPr="001C4678">
              <w:rPr>
                <w:b/>
                <w:caps/>
                <w:szCs w:val="24"/>
                <w:lang w:val="et-EE"/>
              </w:rPr>
              <w:t>PEN-SÜSTLI Karp</w:t>
            </w:r>
          </w:p>
        </w:tc>
      </w:tr>
    </w:tbl>
    <w:p w14:paraId="026569B7" w14:textId="6D981322" w:rsidR="0023229A" w:rsidRPr="001C4678" w:rsidRDefault="0023229A" w:rsidP="0023229A">
      <w:pPr>
        <w:spacing w:line="240" w:lineRule="auto"/>
        <w:ind w:left="567" w:hanging="567"/>
        <w:rPr>
          <w:szCs w:val="24"/>
          <w:lang w:val="et-EE"/>
        </w:rPr>
      </w:pPr>
    </w:p>
    <w:p w14:paraId="07955119" w14:textId="1E9EC8C0" w:rsidR="0023229A" w:rsidRPr="001C4678" w:rsidRDefault="0023229A" w:rsidP="0023229A">
      <w:pPr>
        <w:pBdr>
          <w:top w:val="single" w:sz="4" w:space="1" w:color="000000"/>
          <w:left w:val="single" w:sz="4" w:space="4" w:color="000000"/>
          <w:bottom w:val="single" w:sz="4" w:space="1" w:color="000000"/>
          <w:right w:val="single" w:sz="4" w:space="4" w:color="000000"/>
        </w:pBdr>
        <w:spacing w:line="240" w:lineRule="auto"/>
        <w:ind w:left="567" w:hanging="567"/>
        <w:rPr>
          <w:i/>
          <w:szCs w:val="24"/>
          <w:lang w:val="et-EE"/>
        </w:rPr>
      </w:pPr>
      <w:r w:rsidRPr="001C4678">
        <w:rPr>
          <w:b/>
          <w:szCs w:val="24"/>
          <w:lang w:val="et-EE"/>
        </w:rPr>
        <w:t>1.</w:t>
      </w:r>
      <w:r w:rsidRPr="001C4678">
        <w:rPr>
          <w:b/>
          <w:szCs w:val="24"/>
          <w:lang w:val="et-EE"/>
        </w:rPr>
        <w:tab/>
        <w:t>RAVIMPREPARAADI NIMETUS</w:t>
      </w:r>
    </w:p>
    <w:p w14:paraId="0654E7BB" w14:textId="4C8833CF" w:rsidR="0023229A" w:rsidRPr="001C4678" w:rsidRDefault="0023229A" w:rsidP="0023229A">
      <w:pPr>
        <w:spacing w:line="240" w:lineRule="auto"/>
        <w:ind w:left="567" w:hanging="567"/>
        <w:rPr>
          <w:i/>
          <w:szCs w:val="24"/>
          <w:lang w:val="et-EE"/>
        </w:rPr>
      </w:pPr>
    </w:p>
    <w:p w14:paraId="024AAB86" w14:textId="2DBB0A4C" w:rsidR="0023229A" w:rsidRPr="001C4678" w:rsidRDefault="0023229A" w:rsidP="0023229A">
      <w:pPr>
        <w:spacing w:line="240" w:lineRule="auto"/>
        <w:ind w:left="567" w:hanging="567"/>
        <w:rPr>
          <w:szCs w:val="24"/>
          <w:lang w:val="et-EE"/>
        </w:rPr>
      </w:pPr>
      <w:r w:rsidRPr="001C4678">
        <w:rPr>
          <w:szCs w:val="24"/>
          <w:lang w:val="et-EE"/>
        </w:rPr>
        <w:t>Nordimet 15 mg süstelahus pen-süstlis</w:t>
      </w:r>
    </w:p>
    <w:p w14:paraId="05A2D98D" w14:textId="7B86E404" w:rsidR="0023229A" w:rsidRPr="001C4678" w:rsidRDefault="0023229A" w:rsidP="0023229A">
      <w:pPr>
        <w:spacing w:line="240" w:lineRule="auto"/>
        <w:ind w:left="567" w:hanging="567"/>
        <w:rPr>
          <w:szCs w:val="24"/>
          <w:lang w:val="et-EE"/>
        </w:rPr>
      </w:pPr>
    </w:p>
    <w:p w14:paraId="5380A6B2" w14:textId="22462093" w:rsidR="0023229A" w:rsidRPr="001C4678" w:rsidRDefault="00FD652E" w:rsidP="0023229A">
      <w:pPr>
        <w:spacing w:line="240" w:lineRule="auto"/>
        <w:ind w:left="567" w:hanging="567"/>
        <w:rPr>
          <w:szCs w:val="24"/>
          <w:lang w:val="et-EE"/>
        </w:rPr>
      </w:pPr>
      <w:r w:rsidRPr="001C4678">
        <w:rPr>
          <w:szCs w:val="22"/>
          <w:lang w:val="lt-LT"/>
        </w:rPr>
        <w:t>methotrexatum</w:t>
      </w:r>
    </w:p>
    <w:p w14:paraId="3958E2DB" w14:textId="2FD1C77D" w:rsidR="0023229A" w:rsidRPr="001C4678" w:rsidRDefault="0023229A" w:rsidP="0023229A">
      <w:pPr>
        <w:spacing w:line="240" w:lineRule="auto"/>
        <w:ind w:left="567" w:hanging="567"/>
        <w:rPr>
          <w:szCs w:val="24"/>
          <w:lang w:val="et-EE"/>
        </w:rPr>
      </w:pPr>
    </w:p>
    <w:p w14:paraId="2203B9C9" w14:textId="061AB94B" w:rsidR="0023229A" w:rsidRPr="001C4678" w:rsidRDefault="0023229A" w:rsidP="0023229A">
      <w:pPr>
        <w:pBdr>
          <w:top w:val="single" w:sz="4" w:space="1" w:color="000000"/>
          <w:left w:val="single" w:sz="4" w:space="4" w:color="000000"/>
          <w:bottom w:val="single" w:sz="4" w:space="1" w:color="000000"/>
          <w:right w:val="single" w:sz="4" w:space="4" w:color="000000"/>
        </w:pBdr>
        <w:spacing w:line="240" w:lineRule="auto"/>
        <w:ind w:left="567" w:hanging="567"/>
        <w:rPr>
          <w:szCs w:val="24"/>
          <w:lang w:val="et-EE"/>
        </w:rPr>
      </w:pPr>
      <w:r w:rsidRPr="001C4678">
        <w:rPr>
          <w:b/>
          <w:szCs w:val="24"/>
          <w:lang w:val="et-EE"/>
        </w:rPr>
        <w:t>2.</w:t>
      </w:r>
      <w:r w:rsidRPr="001C4678">
        <w:rPr>
          <w:b/>
          <w:szCs w:val="24"/>
          <w:lang w:val="et-EE"/>
        </w:rPr>
        <w:tab/>
        <w:t>TOIMEAINE(TE) SISALDUS</w:t>
      </w:r>
    </w:p>
    <w:p w14:paraId="03FB1FC7" w14:textId="4A432C04" w:rsidR="0023229A" w:rsidRPr="001C4678" w:rsidRDefault="0023229A" w:rsidP="0023229A">
      <w:pPr>
        <w:spacing w:line="240" w:lineRule="auto"/>
        <w:ind w:left="567" w:hanging="567"/>
        <w:rPr>
          <w:szCs w:val="24"/>
          <w:lang w:val="et-EE"/>
        </w:rPr>
      </w:pPr>
    </w:p>
    <w:p w14:paraId="53FEBAE8" w14:textId="4B85B16A" w:rsidR="0023229A" w:rsidRPr="001C4678" w:rsidRDefault="0023229A" w:rsidP="0023229A">
      <w:pPr>
        <w:spacing w:line="240" w:lineRule="auto"/>
        <w:ind w:left="567" w:hanging="567"/>
        <w:rPr>
          <w:szCs w:val="24"/>
          <w:lang w:val="et-EE"/>
        </w:rPr>
      </w:pPr>
      <w:r w:rsidRPr="001C4678">
        <w:rPr>
          <w:szCs w:val="24"/>
          <w:lang w:val="et-EE"/>
        </w:rPr>
        <w:t>Üks 0,6 ml pen-süstel sisaldab 15 mg metotreksaati (25 mg/ml)</w:t>
      </w:r>
    </w:p>
    <w:p w14:paraId="56321AC7" w14:textId="48BB1A1F" w:rsidR="0023229A" w:rsidRPr="001C4678" w:rsidRDefault="0023229A" w:rsidP="0023229A">
      <w:pPr>
        <w:spacing w:line="240" w:lineRule="auto"/>
        <w:ind w:left="567" w:hanging="567"/>
        <w:rPr>
          <w:szCs w:val="24"/>
          <w:lang w:val="et-EE"/>
        </w:rPr>
      </w:pPr>
    </w:p>
    <w:p w14:paraId="5B3A19EF" w14:textId="2E1FAFF2" w:rsidR="0023229A" w:rsidRPr="001C4678" w:rsidRDefault="0023229A" w:rsidP="0023229A">
      <w:pPr>
        <w:pBdr>
          <w:top w:val="single" w:sz="4" w:space="1" w:color="000000"/>
          <w:left w:val="single" w:sz="4" w:space="4" w:color="000000"/>
          <w:bottom w:val="single" w:sz="4" w:space="2" w:color="000000"/>
          <w:right w:val="single" w:sz="4" w:space="4" w:color="000000"/>
        </w:pBdr>
        <w:spacing w:line="240" w:lineRule="auto"/>
        <w:ind w:left="567" w:hanging="567"/>
        <w:rPr>
          <w:szCs w:val="24"/>
          <w:lang w:val="et-EE"/>
        </w:rPr>
      </w:pPr>
      <w:r w:rsidRPr="001C4678">
        <w:rPr>
          <w:b/>
          <w:szCs w:val="24"/>
          <w:lang w:val="et-EE"/>
        </w:rPr>
        <w:t>3.</w:t>
      </w:r>
      <w:r w:rsidRPr="001C4678">
        <w:rPr>
          <w:b/>
          <w:szCs w:val="24"/>
          <w:lang w:val="et-EE"/>
        </w:rPr>
        <w:tab/>
        <w:t>ABIAINED</w:t>
      </w:r>
    </w:p>
    <w:p w14:paraId="5F01D744" w14:textId="10AD933C" w:rsidR="0023229A" w:rsidRPr="001C4678" w:rsidRDefault="0023229A" w:rsidP="0023229A">
      <w:pPr>
        <w:spacing w:line="240" w:lineRule="auto"/>
        <w:ind w:left="567" w:hanging="567"/>
        <w:rPr>
          <w:szCs w:val="24"/>
          <w:lang w:val="et-EE"/>
        </w:rPr>
      </w:pPr>
    </w:p>
    <w:p w14:paraId="64AC25B1" w14:textId="1652D87E" w:rsidR="0023229A" w:rsidRPr="001C4678" w:rsidRDefault="0023229A" w:rsidP="0023229A">
      <w:pPr>
        <w:spacing w:line="240" w:lineRule="auto"/>
        <w:ind w:left="567" w:hanging="567"/>
        <w:rPr>
          <w:szCs w:val="24"/>
          <w:lang w:val="et-EE"/>
        </w:rPr>
      </w:pPr>
      <w:r w:rsidRPr="001C4678">
        <w:rPr>
          <w:szCs w:val="24"/>
          <w:lang w:val="et-EE"/>
        </w:rPr>
        <w:t>Naatriumkloriid</w:t>
      </w:r>
    </w:p>
    <w:p w14:paraId="3B2ED6E9" w14:textId="7D56ABBF" w:rsidR="0023229A" w:rsidRPr="001C4678" w:rsidRDefault="0023229A" w:rsidP="0023229A">
      <w:pPr>
        <w:spacing w:line="240" w:lineRule="auto"/>
        <w:ind w:left="567" w:hanging="567"/>
        <w:rPr>
          <w:szCs w:val="24"/>
          <w:lang w:val="et-EE"/>
        </w:rPr>
      </w:pPr>
      <w:r w:rsidRPr="001C4678">
        <w:rPr>
          <w:szCs w:val="24"/>
          <w:lang w:val="et-EE"/>
        </w:rPr>
        <w:t>Naatriumhüdroksiid</w:t>
      </w:r>
    </w:p>
    <w:p w14:paraId="0EF779CC" w14:textId="2207C572" w:rsidR="0023229A" w:rsidRPr="001C4678" w:rsidRDefault="0023229A" w:rsidP="0023229A">
      <w:pPr>
        <w:spacing w:line="240" w:lineRule="auto"/>
        <w:ind w:left="567" w:hanging="567"/>
        <w:rPr>
          <w:szCs w:val="24"/>
          <w:lang w:val="et-EE"/>
        </w:rPr>
      </w:pPr>
      <w:r w:rsidRPr="001C4678">
        <w:rPr>
          <w:szCs w:val="24"/>
          <w:lang w:val="et-EE"/>
        </w:rPr>
        <w:t>Süstevesi</w:t>
      </w:r>
    </w:p>
    <w:p w14:paraId="201B90EB" w14:textId="5260644D" w:rsidR="0023229A" w:rsidRPr="001C4678" w:rsidRDefault="0023229A" w:rsidP="0023229A">
      <w:pPr>
        <w:spacing w:line="240" w:lineRule="auto"/>
        <w:ind w:left="567" w:hanging="567"/>
        <w:rPr>
          <w:szCs w:val="24"/>
          <w:lang w:val="et-EE"/>
        </w:rPr>
      </w:pPr>
    </w:p>
    <w:p w14:paraId="5C935080" w14:textId="046371F7" w:rsidR="0023229A" w:rsidRPr="001C4678" w:rsidRDefault="0023229A" w:rsidP="0023229A">
      <w:pPr>
        <w:pBdr>
          <w:top w:val="single" w:sz="4" w:space="2" w:color="000000"/>
          <w:left w:val="single" w:sz="4" w:space="4" w:color="000000"/>
          <w:bottom w:val="single" w:sz="4" w:space="1" w:color="000000"/>
          <w:right w:val="single" w:sz="4" w:space="4" w:color="000000"/>
        </w:pBdr>
        <w:spacing w:line="240" w:lineRule="auto"/>
        <w:ind w:left="567" w:hanging="567"/>
        <w:rPr>
          <w:szCs w:val="24"/>
          <w:lang w:val="et-EE"/>
        </w:rPr>
      </w:pPr>
      <w:r w:rsidRPr="001C4678">
        <w:rPr>
          <w:b/>
          <w:szCs w:val="24"/>
          <w:lang w:val="et-EE"/>
        </w:rPr>
        <w:t>4.</w:t>
      </w:r>
      <w:r w:rsidRPr="001C4678">
        <w:rPr>
          <w:b/>
          <w:szCs w:val="24"/>
          <w:lang w:val="et-EE"/>
        </w:rPr>
        <w:tab/>
        <w:t>RAVIMVORM JA PAKENDI SUURUS</w:t>
      </w:r>
    </w:p>
    <w:p w14:paraId="1A842322" w14:textId="7617C481" w:rsidR="0023229A" w:rsidRPr="001C4678" w:rsidRDefault="0023229A" w:rsidP="0023229A">
      <w:pPr>
        <w:spacing w:line="240" w:lineRule="auto"/>
        <w:ind w:left="567" w:hanging="567"/>
        <w:rPr>
          <w:szCs w:val="24"/>
          <w:lang w:val="et-EE"/>
        </w:rPr>
      </w:pPr>
    </w:p>
    <w:p w14:paraId="5A4480A7" w14:textId="3FFD6333" w:rsidR="0023229A" w:rsidRPr="001C4678" w:rsidRDefault="0023229A" w:rsidP="0023229A">
      <w:pPr>
        <w:spacing w:line="240" w:lineRule="auto"/>
        <w:rPr>
          <w:szCs w:val="24"/>
          <w:lang w:val="et-EE"/>
        </w:rPr>
      </w:pPr>
      <w:r w:rsidRPr="003F063F">
        <w:rPr>
          <w:szCs w:val="24"/>
          <w:highlight w:val="lightGray"/>
          <w:lang w:val="et-EE"/>
        </w:rPr>
        <w:t>Süstelahus süstlis</w:t>
      </w:r>
    </w:p>
    <w:p w14:paraId="11087471" w14:textId="29DD023A" w:rsidR="0023229A" w:rsidRPr="001C4678" w:rsidRDefault="0023229A" w:rsidP="0023229A">
      <w:pPr>
        <w:spacing w:line="240" w:lineRule="auto"/>
        <w:rPr>
          <w:szCs w:val="24"/>
          <w:lang w:val="et-EE"/>
        </w:rPr>
      </w:pPr>
      <w:r w:rsidRPr="001C4678">
        <w:rPr>
          <w:szCs w:val="24"/>
          <w:lang w:val="et-EE"/>
        </w:rPr>
        <w:t>15 mg/0,6 ml</w:t>
      </w:r>
    </w:p>
    <w:p w14:paraId="0C67CA80" w14:textId="036EFDAD" w:rsidR="0023229A" w:rsidRPr="001C4678" w:rsidRDefault="00FD652E" w:rsidP="0023229A">
      <w:pPr>
        <w:spacing w:line="240" w:lineRule="auto"/>
        <w:rPr>
          <w:szCs w:val="24"/>
          <w:lang w:val="et-EE"/>
        </w:rPr>
      </w:pPr>
      <w:r w:rsidRPr="001C4678">
        <w:rPr>
          <w:szCs w:val="24"/>
          <w:lang w:val="et-EE"/>
        </w:rPr>
        <w:t>1</w:t>
      </w:r>
      <w:r w:rsidR="0023229A" w:rsidRPr="001C4678">
        <w:rPr>
          <w:szCs w:val="24"/>
          <w:lang w:val="et-EE"/>
        </w:rPr>
        <w:t xml:space="preserve"> pen-süstel (0,6 ml) ja 1 alkoholiga immutatud puhastuslapiga.</w:t>
      </w:r>
    </w:p>
    <w:p w14:paraId="04D053DD" w14:textId="1B2E4981" w:rsidR="0023229A" w:rsidRPr="001C4678" w:rsidRDefault="0023229A" w:rsidP="0023229A">
      <w:pPr>
        <w:spacing w:line="240" w:lineRule="auto"/>
        <w:rPr>
          <w:szCs w:val="24"/>
          <w:lang w:val="et-EE"/>
        </w:rPr>
      </w:pPr>
      <w:r w:rsidRPr="003F063F">
        <w:rPr>
          <w:szCs w:val="24"/>
          <w:highlight w:val="lightGray"/>
          <w:lang w:val="et-EE"/>
        </w:rPr>
        <w:t>4 pen-süstlit (0,6 ml) ja 4 alkoholiga immutatud puhastuslapiga</w:t>
      </w:r>
      <w:r w:rsidRPr="001C4678">
        <w:rPr>
          <w:szCs w:val="24"/>
          <w:lang w:val="et-EE"/>
        </w:rPr>
        <w:t>.</w:t>
      </w:r>
    </w:p>
    <w:p w14:paraId="66B1E39D" w14:textId="347ECDDE" w:rsidR="0023229A" w:rsidRPr="001C4678" w:rsidRDefault="0023229A" w:rsidP="0023229A">
      <w:pPr>
        <w:spacing w:line="240" w:lineRule="auto"/>
        <w:ind w:left="567" w:hanging="567"/>
        <w:rPr>
          <w:szCs w:val="24"/>
          <w:lang w:val="et-EE"/>
        </w:rPr>
      </w:pPr>
    </w:p>
    <w:p w14:paraId="5175EC67" w14:textId="1BB80286" w:rsidR="0023229A" w:rsidRPr="001C4678" w:rsidRDefault="0023229A" w:rsidP="0023229A">
      <w:pPr>
        <w:pBdr>
          <w:top w:val="single" w:sz="4" w:space="1" w:color="000000"/>
          <w:left w:val="single" w:sz="4" w:space="4" w:color="000000"/>
          <w:bottom w:val="single" w:sz="4" w:space="1" w:color="000000"/>
          <w:right w:val="single" w:sz="4" w:space="4" w:color="000000"/>
        </w:pBdr>
        <w:spacing w:line="240" w:lineRule="auto"/>
        <w:ind w:left="567" w:hanging="567"/>
        <w:rPr>
          <w:szCs w:val="24"/>
          <w:lang w:val="et-EE"/>
        </w:rPr>
      </w:pPr>
      <w:r w:rsidRPr="001C4678">
        <w:rPr>
          <w:b/>
          <w:szCs w:val="24"/>
          <w:lang w:val="et-EE"/>
        </w:rPr>
        <w:t>5.</w:t>
      </w:r>
      <w:r w:rsidRPr="001C4678">
        <w:rPr>
          <w:b/>
          <w:szCs w:val="24"/>
          <w:lang w:val="et-EE"/>
        </w:rPr>
        <w:tab/>
        <w:t>MANUSTAMISVIIS JA -TEE(D)</w:t>
      </w:r>
    </w:p>
    <w:p w14:paraId="33FB1A9D" w14:textId="7D459063" w:rsidR="0023229A" w:rsidRPr="001C4678" w:rsidRDefault="0023229A" w:rsidP="0023229A">
      <w:pPr>
        <w:spacing w:line="240" w:lineRule="auto"/>
        <w:ind w:left="567" w:hanging="567"/>
        <w:rPr>
          <w:szCs w:val="24"/>
          <w:lang w:val="et-EE"/>
        </w:rPr>
      </w:pPr>
    </w:p>
    <w:p w14:paraId="4338C1CA" w14:textId="3E99DD82" w:rsidR="0023229A" w:rsidRPr="001C4678" w:rsidRDefault="0023229A" w:rsidP="0023229A">
      <w:pPr>
        <w:spacing w:line="240" w:lineRule="auto"/>
        <w:ind w:left="567" w:hanging="567"/>
        <w:rPr>
          <w:szCs w:val="24"/>
          <w:lang w:val="et-EE"/>
        </w:rPr>
      </w:pPr>
      <w:r w:rsidRPr="001C4678">
        <w:rPr>
          <w:szCs w:val="24"/>
          <w:lang w:val="et-EE"/>
        </w:rPr>
        <w:t>Subkutaanne.</w:t>
      </w:r>
    </w:p>
    <w:p w14:paraId="736F4A88" w14:textId="61D46155" w:rsidR="0023229A" w:rsidRPr="001C4678" w:rsidRDefault="0023229A" w:rsidP="0023229A">
      <w:pPr>
        <w:spacing w:line="240" w:lineRule="auto"/>
        <w:ind w:left="567" w:hanging="567"/>
        <w:rPr>
          <w:szCs w:val="24"/>
          <w:lang w:val="et-EE"/>
        </w:rPr>
      </w:pPr>
      <w:r w:rsidRPr="001C4678">
        <w:rPr>
          <w:szCs w:val="24"/>
          <w:lang w:val="et-EE"/>
        </w:rPr>
        <w:t>Metotreksaati süstitakse kord nädalas.</w:t>
      </w:r>
    </w:p>
    <w:p w14:paraId="0F8B2FAE" w14:textId="3CD82BB4" w:rsidR="0023229A" w:rsidRPr="001C4678" w:rsidRDefault="0023229A" w:rsidP="0023229A">
      <w:pPr>
        <w:spacing w:line="240" w:lineRule="auto"/>
        <w:ind w:left="567" w:hanging="567"/>
        <w:rPr>
          <w:szCs w:val="24"/>
          <w:lang w:val="et-EE"/>
        </w:rPr>
      </w:pPr>
      <w:r w:rsidRPr="001C4678">
        <w:rPr>
          <w:szCs w:val="24"/>
          <w:lang w:val="et-EE"/>
        </w:rPr>
        <w:t>Enne ravimi kasutamist lugege pakendi infolehte.</w:t>
      </w:r>
    </w:p>
    <w:p w14:paraId="4353A750" w14:textId="51D43013" w:rsidR="0023229A" w:rsidRPr="001C4678" w:rsidRDefault="0023229A" w:rsidP="0023229A">
      <w:pPr>
        <w:spacing w:line="240" w:lineRule="auto"/>
        <w:ind w:left="567" w:hanging="567"/>
        <w:rPr>
          <w:szCs w:val="24"/>
          <w:lang w:val="et-EE"/>
        </w:rPr>
      </w:pPr>
    </w:p>
    <w:tbl>
      <w:tblPr>
        <w:tblW w:w="9244" w:type="dxa"/>
        <w:tblInd w:w="-35" w:type="dxa"/>
        <w:tblLayout w:type="fixed"/>
        <w:tblLook w:val="0000" w:firstRow="0" w:lastRow="0" w:firstColumn="0" w:lastColumn="0" w:noHBand="0" w:noVBand="0"/>
      </w:tblPr>
      <w:tblGrid>
        <w:gridCol w:w="9244"/>
      </w:tblGrid>
      <w:tr w:rsidR="0023229A" w:rsidRPr="00640E6D" w14:paraId="5AE6CD1B" w14:textId="5F057EA8" w:rsidTr="004B62EE">
        <w:tc>
          <w:tcPr>
            <w:tcW w:w="9244" w:type="dxa"/>
            <w:tcBorders>
              <w:top w:val="single" w:sz="4" w:space="0" w:color="000000"/>
              <w:left w:val="single" w:sz="4" w:space="0" w:color="000000"/>
              <w:bottom w:val="single" w:sz="4" w:space="0" w:color="000000"/>
              <w:right w:val="single" w:sz="4" w:space="0" w:color="000000"/>
            </w:tcBorders>
          </w:tcPr>
          <w:p w14:paraId="7B468199" w14:textId="5FABDB36" w:rsidR="0023229A" w:rsidRPr="001C4678" w:rsidRDefault="0023229A" w:rsidP="00C05F10">
            <w:pPr>
              <w:tabs>
                <w:tab w:val="left" w:pos="607"/>
              </w:tabs>
              <w:spacing w:line="240" w:lineRule="auto"/>
              <w:ind w:left="567" w:hanging="567"/>
              <w:rPr>
                <w:lang w:val="et-EE"/>
              </w:rPr>
            </w:pPr>
            <w:r w:rsidRPr="001C4678">
              <w:rPr>
                <w:b/>
                <w:szCs w:val="24"/>
                <w:lang w:val="et-EE"/>
              </w:rPr>
              <w:t>6.</w:t>
            </w:r>
            <w:r w:rsidRPr="001C4678">
              <w:rPr>
                <w:b/>
                <w:szCs w:val="24"/>
                <w:lang w:val="et-EE"/>
              </w:rPr>
              <w:tab/>
              <w:t>ERIHOIATUS, ET RAVIMIT TULEB HOIDA LASTE EEST VARJATUD JA KÄTTESAAMATUS KOHAS</w:t>
            </w:r>
          </w:p>
        </w:tc>
      </w:tr>
    </w:tbl>
    <w:p w14:paraId="63576EAE" w14:textId="70D8DD47" w:rsidR="0023229A" w:rsidRPr="001C4678" w:rsidRDefault="0023229A" w:rsidP="0023229A">
      <w:pPr>
        <w:spacing w:line="240" w:lineRule="auto"/>
        <w:ind w:left="567" w:hanging="567"/>
        <w:rPr>
          <w:szCs w:val="24"/>
          <w:lang w:val="et-EE"/>
        </w:rPr>
      </w:pPr>
    </w:p>
    <w:p w14:paraId="2C3DFC4D" w14:textId="0AEBA119" w:rsidR="0023229A" w:rsidRPr="001C4678" w:rsidRDefault="0023229A" w:rsidP="0023229A">
      <w:pPr>
        <w:spacing w:line="240" w:lineRule="auto"/>
        <w:ind w:left="567" w:hanging="567"/>
        <w:rPr>
          <w:szCs w:val="24"/>
          <w:lang w:val="et-EE"/>
        </w:rPr>
      </w:pPr>
      <w:r w:rsidRPr="001C4678">
        <w:rPr>
          <w:szCs w:val="24"/>
          <w:lang w:val="et-EE"/>
        </w:rPr>
        <w:t>Hoida laste eest varjatud ja kättesaamatus kohas.</w:t>
      </w:r>
    </w:p>
    <w:p w14:paraId="23F16730" w14:textId="08FFF176" w:rsidR="0023229A" w:rsidRPr="001C4678" w:rsidRDefault="0023229A" w:rsidP="0023229A">
      <w:pPr>
        <w:spacing w:line="240" w:lineRule="auto"/>
        <w:ind w:left="567" w:hanging="567"/>
        <w:rPr>
          <w:szCs w:val="24"/>
          <w:lang w:val="et-EE"/>
        </w:rPr>
      </w:pPr>
    </w:p>
    <w:tbl>
      <w:tblPr>
        <w:tblW w:w="9244" w:type="dxa"/>
        <w:tblInd w:w="-35" w:type="dxa"/>
        <w:tblLayout w:type="fixed"/>
        <w:tblLook w:val="0000" w:firstRow="0" w:lastRow="0" w:firstColumn="0" w:lastColumn="0" w:noHBand="0" w:noVBand="0"/>
      </w:tblPr>
      <w:tblGrid>
        <w:gridCol w:w="9244"/>
      </w:tblGrid>
      <w:tr w:rsidR="0023229A" w:rsidRPr="001C4678" w14:paraId="33D8C783" w14:textId="2840FDC4" w:rsidTr="004B62EE">
        <w:tc>
          <w:tcPr>
            <w:tcW w:w="9244" w:type="dxa"/>
            <w:tcBorders>
              <w:top w:val="single" w:sz="4" w:space="0" w:color="000000"/>
              <w:left w:val="single" w:sz="4" w:space="0" w:color="000000"/>
              <w:bottom w:val="single" w:sz="4" w:space="0" w:color="000000"/>
              <w:right w:val="single" w:sz="4" w:space="0" w:color="000000"/>
            </w:tcBorders>
          </w:tcPr>
          <w:p w14:paraId="7F106AA9" w14:textId="4CB07338" w:rsidR="0023229A" w:rsidRPr="001C4678" w:rsidRDefault="0023229A" w:rsidP="00C05F10">
            <w:pPr>
              <w:spacing w:line="240" w:lineRule="auto"/>
              <w:ind w:left="567" w:hanging="567"/>
              <w:rPr>
                <w:lang w:val="et-EE"/>
              </w:rPr>
            </w:pPr>
            <w:r w:rsidRPr="001C4678">
              <w:rPr>
                <w:b/>
                <w:szCs w:val="24"/>
                <w:lang w:val="et-EE"/>
              </w:rPr>
              <w:t>7.</w:t>
            </w:r>
            <w:r w:rsidRPr="001C4678">
              <w:rPr>
                <w:b/>
                <w:szCs w:val="24"/>
                <w:lang w:val="et-EE"/>
              </w:rPr>
              <w:tab/>
              <w:t>TEISED ERIHOIATUSED (VAJADUSEL)</w:t>
            </w:r>
          </w:p>
        </w:tc>
      </w:tr>
    </w:tbl>
    <w:p w14:paraId="1E6AB8A5" w14:textId="60541A8C" w:rsidR="0023229A" w:rsidRPr="001C4678" w:rsidRDefault="0023229A" w:rsidP="0023229A">
      <w:pPr>
        <w:spacing w:line="240" w:lineRule="auto"/>
        <w:ind w:left="567" w:hanging="567"/>
        <w:rPr>
          <w:szCs w:val="24"/>
          <w:lang w:val="et-EE"/>
        </w:rPr>
      </w:pPr>
    </w:p>
    <w:p w14:paraId="7F3A536D" w14:textId="1EB90972" w:rsidR="0023229A" w:rsidRPr="001C4678" w:rsidRDefault="0023229A" w:rsidP="0023229A">
      <w:pPr>
        <w:spacing w:line="240" w:lineRule="auto"/>
        <w:ind w:left="567" w:hanging="567"/>
        <w:rPr>
          <w:szCs w:val="24"/>
          <w:lang w:val="et-EE"/>
        </w:rPr>
      </w:pPr>
      <w:r w:rsidRPr="001C4678">
        <w:rPr>
          <w:szCs w:val="24"/>
          <w:lang w:val="et-EE"/>
        </w:rPr>
        <w:t>Tsütotoksiline: ettevaatust käsitsemisel.</w:t>
      </w:r>
    </w:p>
    <w:p w14:paraId="7B9F735B" w14:textId="3BAC298A" w:rsidR="0023229A" w:rsidRPr="001C4678" w:rsidRDefault="0023229A" w:rsidP="0023229A">
      <w:pPr>
        <w:spacing w:line="240" w:lineRule="auto"/>
        <w:ind w:left="567" w:hanging="567"/>
        <w:rPr>
          <w:szCs w:val="24"/>
          <w:lang w:val="et-EE"/>
        </w:rPr>
      </w:pPr>
    </w:p>
    <w:p w14:paraId="2F196684" w14:textId="7AC76A8A" w:rsidR="0023229A" w:rsidRPr="001C4678" w:rsidRDefault="0023229A" w:rsidP="00386168">
      <w:pPr>
        <w:pStyle w:val="BodytextAgency"/>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sz w:val="22"/>
          <w:szCs w:val="22"/>
        </w:rPr>
      </w:pPr>
      <w:proofErr w:type="spellStart"/>
      <w:r w:rsidRPr="001C4678">
        <w:rPr>
          <w:rFonts w:ascii="Times New Roman" w:hAnsi="Times New Roman" w:cs="Times New Roman"/>
          <w:sz w:val="22"/>
          <w:szCs w:val="22"/>
        </w:rPr>
        <w:t>Kasutada</w:t>
      </w:r>
      <w:proofErr w:type="spellEnd"/>
      <w:r w:rsidRPr="001C4678">
        <w:rPr>
          <w:rFonts w:ascii="Times New Roman" w:hAnsi="Times New Roman" w:cs="Times New Roman"/>
          <w:sz w:val="22"/>
          <w:szCs w:val="22"/>
        </w:rPr>
        <w:t xml:space="preserve"> </w:t>
      </w:r>
      <w:proofErr w:type="spellStart"/>
      <w:r w:rsidRPr="001C4678">
        <w:rPr>
          <w:rFonts w:ascii="Times New Roman" w:hAnsi="Times New Roman" w:cs="Times New Roman"/>
          <w:sz w:val="22"/>
          <w:szCs w:val="22"/>
        </w:rPr>
        <w:t>ainult</w:t>
      </w:r>
      <w:proofErr w:type="spellEnd"/>
      <w:r w:rsidRPr="001C4678">
        <w:rPr>
          <w:rFonts w:ascii="Times New Roman" w:hAnsi="Times New Roman" w:cs="Times New Roman"/>
          <w:sz w:val="22"/>
          <w:szCs w:val="22"/>
        </w:rPr>
        <w:t xml:space="preserve"> </w:t>
      </w:r>
      <w:proofErr w:type="spellStart"/>
      <w:r w:rsidRPr="001C4678">
        <w:rPr>
          <w:rFonts w:ascii="Times New Roman" w:hAnsi="Times New Roman" w:cs="Times New Roman"/>
          <w:sz w:val="22"/>
          <w:szCs w:val="22"/>
        </w:rPr>
        <w:t>üks</w:t>
      </w:r>
      <w:proofErr w:type="spellEnd"/>
      <w:r w:rsidRPr="001C4678">
        <w:rPr>
          <w:rFonts w:ascii="Times New Roman" w:hAnsi="Times New Roman" w:cs="Times New Roman"/>
          <w:sz w:val="22"/>
          <w:szCs w:val="22"/>
        </w:rPr>
        <w:t xml:space="preserve"> </w:t>
      </w:r>
      <w:proofErr w:type="spellStart"/>
      <w:r w:rsidRPr="001C4678">
        <w:rPr>
          <w:rFonts w:ascii="Times New Roman" w:hAnsi="Times New Roman" w:cs="Times New Roman"/>
          <w:sz w:val="22"/>
          <w:szCs w:val="22"/>
        </w:rPr>
        <w:t>kord</w:t>
      </w:r>
      <w:proofErr w:type="spellEnd"/>
      <w:r w:rsidRPr="001C4678">
        <w:rPr>
          <w:rFonts w:ascii="Times New Roman" w:hAnsi="Times New Roman" w:cs="Times New Roman"/>
          <w:sz w:val="22"/>
          <w:szCs w:val="22"/>
        </w:rPr>
        <w:t xml:space="preserve"> </w:t>
      </w:r>
      <w:proofErr w:type="spellStart"/>
      <w:r w:rsidRPr="001C4678">
        <w:rPr>
          <w:rFonts w:ascii="Times New Roman" w:hAnsi="Times New Roman" w:cs="Times New Roman"/>
          <w:sz w:val="22"/>
          <w:szCs w:val="22"/>
        </w:rPr>
        <w:t>nädalas</w:t>
      </w:r>
      <w:proofErr w:type="spellEnd"/>
    </w:p>
    <w:p w14:paraId="7C7EA48D" w14:textId="0A3104E1" w:rsidR="0023229A" w:rsidRPr="001C4678" w:rsidRDefault="0023229A" w:rsidP="00386168">
      <w:pPr>
        <w:pStyle w:val="BodytextAgency"/>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sz w:val="22"/>
          <w:szCs w:val="22"/>
        </w:rPr>
      </w:pPr>
      <w:r w:rsidRPr="001C4678">
        <w:rPr>
          <w:rFonts w:ascii="Times New Roman" w:hAnsi="Times New Roman" w:cs="Times New Roman"/>
          <w:sz w:val="22"/>
          <w:szCs w:val="22"/>
        </w:rPr>
        <w:t>………………………………………….. (</w:t>
      </w:r>
      <w:proofErr w:type="spellStart"/>
      <w:r w:rsidRPr="001C4678">
        <w:rPr>
          <w:rFonts w:ascii="Times New Roman" w:hAnsi="Times New Roman" w:cs="Times New Roman"/>
          <w:sz w:val="22"/>
          <w:szCs w:val="22"/>
        </w:rPr>
        <w:t>märkida</w:t>
      </w:r>
      <w:proofErr w:type="spellEnd"/>
      <w:r w:rsidRPr="001C4678">
        <w:rPr>
          <w:rFonts w:ascii="Times New Roman" w:hAnsi="Times New Roman" w:cs="Times New Roman"/>
          <w:sz w:val="22"/>
          <w:szCs w:val="22"/>
        </w:rPr>
        <w:t xml:space="preserve"> </w:t>
      </w:r>
      <w:proofErr w:type="spellStart"/>
      <w:r w:rsidRPr="001C4678">
        <w:rPr>
          <w:rFonts w:ascii="Times New Roman" w:hAnsi="Times New Roman" w:cs="Times New Roman"/>
          <w:sz w:val="22"/>
          <w:szCs w:val="22"/>
        </w:rPr>
        <w:t>ravimi</w:t>
      </w:r>
      <w:proofErr w:type="spellEnd"/>
      <w:r w:rsidRPr="001C4678">
        <w:rPr>
          <w:rFonts w:ascii="Times New Roman" w:hAnsi="Times New Roman" w:cs="Times New Roman"/>
          <w:sz w:val="22"/>
          <w:szCs w:val="22"/>
        </w:rPr>
        <w:t xml:space="preserve"> </w:t>
      </w:r>
      <w:proofErr w:type="spellStart"/>
      <w:r w:rsidRPr="001C4678">
        <w:rPr>
          <w:rFonts w:ascii="Times New Roman" w:hAnsi="Times New Roman" w:cs="Times New Roman"/>
          <w:sz w:val="22"/>
          <w:szCs w:val="22"/>
        </w:rPr>
        <w:t>kasutamise</w:t>
      </w:r>
      <w:proofErr w:type="spellEnd"/>
      <w:r w:rsidRPr="001C4678">
        <w:rPr>
          <w:rFonts w:ascii="Times New Roman" w:hAnsi="Times New Roman" w:cs="Times New Roman"/>
          <w:sz w:val="22"/>
          <w:szCs w:val="22"/>
        </w:rPr>
        <w:t xml:space="preserve"> </w:t>
      </w:r>
      <w:proofErr w:type="spellStart"/>
      <w:r w:rsidRPr="001C4678">
        <w:rPr>
          <w:rFonts w:ascii="Times New Roman" w:hAnsi="Times New Roman" w:cs="Times New Roman"/>
          <w:sz w:val="22"/>
          <w:szCs w:val="22"/>
        </w:rPr>
        <w:t>nädalapäeva</w:t>
      </w:r>
      <w:proofErr w:type="spellEnd"/>
      <w:r w:rsidRPr="001C4678">
        <w:rPr>
          <w:rFonts w:ascii="Times New Roman" w:hAnsi="Times New Roman" w:cs="Times New Roman"/>
          <w:sz w:val="22"/>
          <w:szCs w:val="22"/>
        </w:rPr>
        <w:t xml:space="preserve"> </w:t>
      </w:r>
      <w:proofErr w:type="spellStart"/>
      <w:r w:rsidRPr="001C4678">
        <w:rPr>
          <w:rFonts w:ascii="Times New Roman" w:hAnsi="Times New Roman" w:cs="Times New Roman"/>
          <w:sz w:val="22"/>
          <w:szCs w:val="22"/>
        </w:rPr>
        <w:t>täispikk</w:t>
      </w:r>
      <w:proofErr w:type="spellEnd"/>
      <w:r w:rsidRPr="001C4678">
        <w:rPr>
          <w:rFonts w:ascii="Times New Roman" w:hAnsi="Times New Roman" w:cs="Times New Roman"/>
          <w:sz w:val="22"/>
          <w:szCs w:val="22"/>
        </w:rPr>
        <w:t xml:space="preserve"> </w:t>
      </w:r>
      <w:proofErr w:type="spellStart"/>
      <w:r w:rsidRPr="001C4678">
        <w:rPr>
          <w:rFonts w:ascii="Times New Roman" w:hAnsi="Times New Roman" w:cs="Times New Roman"/>
          <w:sz w:val="22"/>
          <w:szCs w:val="22"/>
        </w:rPr>
        <w:t>nimetus</w:t>
      </w:r>
      <w:proofErr w:type="spellEnd"/>
      <w:r w:rsidRPr="001C4678">
        <w:rPr>
          <w:rFonts w:ascii="Times New Roman" w:hAnsi="Times New Roman" w:cs="Times New Roman"/>
          <w:sz w:val="22"/>
          <w:szCs w:val="22"/>
        </w:rPr>
        <w:t xml:space="preserve">)  </w:t>
      </w:r>
    </w:p>
    <w:p w14:paraId="1F4866AA" w14:textId="098D0666" w:rsidR="0023229A" w:rsidRPr="001C4678" w:rsidRDefault="0023229A" w:rsidP="0023229A">
      <w:pPr>
        <w:spacing w:line="240" w:lineRule="auto"/>
        <w:ind w:left="567" w:hanging="567"/>
        <w:rPr>
          <w:szCs w:val="24"/>
          <w:lang w:val="et-EE"/>
        </w:rPr>
      </w:pPr>
    </w:p>
    <w:tbl>
      <w:tblPr>
        <w:tblW w:w="9244" w:type="dxa"/>
        <w:tblInd w:w="-35" w:type="dxa"/>
        <w:tblLayout w:type="fixed"/>
        <w:tblLook w:val="0000" w:firstRow="0" w:lastRow="0" w:firstColumn="0" w:lastColumn="0" w:noHBand="0" w:noVBand="0"/>
      </w:tblPr>
      <w:tblGrid>
        <w:gridCol w:w="9244"/>
      </w:tblGrid>
      <w:tr w:rsidR="0023229A" w:rsidRPr="001C4678" w14:paraId="411E4F14" w14:textId="39647B57" w:rsidTr="004B62EE">
        <w:tc>
          <w:tcPr>
            <w:tcW w:w="9244" w:type="dxa"/>
            <w:tcBorders>
              <w:top w:val="single" w:sz="4" w:space="0" w:color="000000"/>
              <w:left w:val="single" w:sz="4" w:space="0" w:color="000000"/>
              <w:bottom w:val="single" w:sz="4" w:space="0" w:color="000000"/>
              <w:right w:val="single" w:sz="4" w:space="0" w:color="000000"/>
            </w:tcBorders>
          </w:tcPr>
          <w:p w14:paraId="37974427" w14:textId="35C3F395" w:rsidR="0023229A" w:rsidRPr="001C4678" w:rsidRDefault="0023229A" w:rsidP="00C05F10">
            <w:pPr>
              <w:spacing w:line="240" w:lineRule="auto"/>
              <w:ind w:left="567" w:hanging="567"/>
              <w:rPr>
                <w:lang w:val="et-EE"/>
              </w:rPr>
            </w:pPr>
            <w:r w:rsidRPr="001C4678">
              <w:rPr>
                <w:b/>
                <w:szCs w:val="24"/>
                <w:lang w:val="et-EE"/>
              </w:rPr>
              <w:t>8.</w:t>
            </w:r>
            <w:r w:rsidRPr="001C4678">
              <w:rPr>
                <w:b/>
                <w:szCs w:val="24"/>
                <w:lang w:val="et-EE"/>
              </w:rPr>
              <w:tab/>
              <w:t>KÕLBLIKKUSAEG</w:t>
            </w:r>
          </w:p>
        </w:tc>
      </w:tr>
    </w:tbl>
    <w:p w14:paraId="42CC93F9" w14:textId="5EDC8BC6" w:rsidR="0023229A" w:rsidRPr="001C4678" w:rsidRDefault="0023229A" w:rsidP="0023229A">
      <w:pPr>
        <w:spacing w:line="240" w:lineRule="auto"/>
        <w:ind w:left="567" w:hanging="567"/>
        <w:rPr>
          <w:szCs w:val="24"/>
          <w:lang w:val="et-EE"/>
        </w:rPr>
      </w:pPr>
    </w:p>
    <w:p w14:paraId="3D558BE7" w14:textId="4FB4E21D" w:rsidR="0023229A" w:rsidRPr="001C4678" w:rsidRDefault="0023229A" w:rsidP="0023229A">
      <w:pPr>
        <w:spacing w:line="240" w:lineRule="auto"/>
        <w:ind w:left="567" w:hanging="567"/>
        <w:rPr>
          <w:szCs w:val="24"/>
          <w:lang w:val="et-EE"/>
        </w:rPr>
      </w:pPr>
      <w:r w:rsidRPr="001C4678">
        <w:rPr>
          <w:szCs w:val="24"/>
          <w:lang w:val="et-EE"/>
        </w:rPr>
        <w:t>EXP:</w:t>
      </w:r>
    </w:p>
    <w:p w14:paraId="0A2EF56C" w14:textId="3AA8DBEE" w:rsidR="0023229A" w:rsidRPr="001C4678" w:rsidRDefault="0023229A" w:rsidP="0023229A">
      <w:pPr>
        <w:spacing w:line="240" w:lineRule="auto"/>
        <w:ind w:left="567" w:hanging="567"/>
        <w:rPr>
          <w:szCs w:val="24"/>
          <w:lang w:val="et-EE"/>
        </w:rPr>
      </w:pPr>
    </w:p>
    <w:tbl>
      <w:tblPr>
        <w:tblW w:w="9244" w:type="dxa"/>
        <w:tblInd w:w="-35" w:type="dxa"/>
        <w:tblLayout w:type="fixed"/>
        <w:tblLook w:val="0000" w:firstRow="0" w:lastRow="0" w:firstColumn="0" w:lastColumn="0" w:noHBand="0" w:noVBand="0"/>
      </w:tblPr>
      <w:tblGrid>
        <w:gridCol w:w="9244"/>
      </w:tblGrid>
      <w:tr w:rsidR="0023229A" w:rsidRPr="001C4678" w14:paraId="32E8EF2E" w14:textId="15C6409B" w:rsidTr="004B62EE">
        <w:tc>
          <w:tcPr>
            <w:tcW w:w="9244" w:type="dxa"/>
            <w:tcBorders>
              <w:top w:val="single" w:sz="4" w:space="0" w:color="000000"/>
              <w:left w:val="single" w:sz="4" w:space="0" w:color="000000"/>
              <w:bottom w:val="single" w:sz="4" w:space="0" w:color="000000"/>
              <w:right w:val="single" w:sz="4" w:space="0" w:color="000000"/>
            </w:tcBorders>
          </w:tcPr>
          <w:p w14:paraId="4689E37C" w14:textId="495D27A2" w:rsidR="0023229A" w:rsidRPr="001C4678" w:rsidRDefault="0023229A" w:rsidP="00C05F10">
            <w:pPr>
              <w:spacing w:line="240" w:lineRule="auto"/>
              <w:ind w:left="567" w:hanging="567"/>
              <w:rPr>
                <w:lang w:val="et-EE"/>
              </w:rPr>
            </w:pPr>
            <w:r w:rsidRPr="001C4678">
              <w:rPr>
                <w:b/>
                <w:szCs w:val="24"/>
                <w:lang w:val="et-EE"/>
              </w:rPr>
              <w:t>9.</w:t>
            </w:r>
            <w:r w:rsidRPr="001C4678">
              <w:rPr>
                <w:b/>
                <w:szCs w:val="24"/>
                <w:lang w:val="et-EE"/>
              </w:rPr>
              <w:tab/>
              <w:t>SÄILITAMISE ERITINGIMUSED</w:t>
            </w:r>
          </w:p>
        </w:tc>
      </w:tr>
    </w:tbl>
    <w:p w14:paraId="2D2C771A" w14:textId="71A92A1C" w:rsidR="0023229A" w:rsidRPr="001C4678" w:rsidRDefault="0023229A" w:rsidP="0023229A">
      <w:pPr>
        <w:spacing w:line="240" w:lineRule="auto"/>
        <w:ind w:left="567" w:hanging="567"/>
        <w:rPr>
          <w:szCs w:val="24"/>
          <w:lang w:val="et-EE"/>
        </w:rPr>
      </w:pPr>
    </w:p>
    <w:p w14:paraId="1DE1ED8D" w14:textId="74F3A01F" w:rsidR="0023229A" w:rsidRPr="001C4678" w:rsidRDefault="0023229A" w:rsidP="0023229A">
      <w:pPr>
        <w:spacing w:line="240" w:lineRule="auto"/>
        <w:ind w:left="567" w:hanging="567"/>
        <w:rPr>
          <w:szCs w:val="24"/>
          <w:lang w:val="et-EE"/>
        </w:rPr>
      </w:pPr>
      <w:r w:rsidRPr="001C4678">
        <w:rPr>
          <w:szCs w:val="24"/>
          <w:lang w:val="et-EE"/>
        </w:rPr>
        <w:t>Hoida temperatuuril kuni 25 °C.</w:t>
      </w:r>
    </w:p>
    <w:p w14:paraId="7F62EA2C" w14:textId="1BFBD6B0" w:rsidR="0023229A" w:rsidRPr="001C4678" w:rsidRDefault="0023229A" w:rsidP="0023229A">
      <w:pPr>
        <w:spacing w:line="240" w:lineRule="auto"/>
        <w:ind w:left="567" w:hanging="567"/>
        <w:rPr>
          <w:szCs w:val="24"/>
          <w:lang w:val="et-EE"/>
        </w:rPr>
      </w:pPr>
      <w:r w:rsidRPr="001C4678">
        <w:rPr>
          <w:szCs w:val="24"/>
          <w:lang w:val="et-EE"/>
        </w:rPr>
        <w:t>Hoida pen-süstel välispakendis, valguse eest kaitstult.</w:t>
      </w:r>
    </w:p>
    <w:p w14:paraId="43CB16A0" w14:textId="1C54E95A" w:rsidR="009F18DB" w:rsidRPr="001C4678" w:rsidRDefault="009F18DB" w:rsidP="0023229A">
      <w:pPr>
        <w:spacing w:line="240" w:lineRule="auto"/>
        <w:ind w:left="567" w:hanging="567"/>
        <w:rPr>
          <w:szCs w:val="24"/>
          <w:lang w:val="et-EE"/>
        </w:rPr>
      </w:pPr>
      <w:r w:rsidRPr="001C4678">
        <w:rPr>
          <w:szCs w:val="24"/>
          <w:lang w:val="et-EE"/>
        </w:rPr>
        <w:t>Mitte lasta külmuda.</w:t>
      </w:r>
    </w:p>
    <w:p w14:paraId="7C9DE4A1" w14:textId="1C52AB90" w:rsidR="0023229A" w:rsidRPr="001C4678" w:rsidRDefault="0023229A" w:rsidP="0023229A">
      <w:pPr>
        <w:spacing w:line="240" w:lineRule="auto"/>
        <w:ind w:left="567" w:hanging="567"/>
        <w:rPr>
          <w:szCs w:val="24"/>
          <w:lang w:val="et-EE"/>
        </w:rPr>
      </w:pPr>
    </w:p>
    <w:tbl>
      <w:tblPr>
        <w:tblW w:w="0" w:type="auto"/>
        <w:tblInd w:w="-35" w:type="dxa"/>
        <w:tblLayout w:type="fixed"/>
        <w:tblLook w:val="0000" w:firstRow="0" w:lastRow="0" w:firstColumn="0" w:lastColumn="0" w:noHBand="0" w:noVBand="0"/>
      </w:tblPr>
      <w:tblGrid>
        <w:gridCol w:w="9280"/>
      </w:tblGrid>
      <w:tr w:rsidR="0023229A" w:rsidRPr="00640E6D" w14:paraId="7C5A4261" w14:textId="4CA2642F" w:rsidTr="001370B7">
        <w:tc>
          <w:tcPr>
            <w:tcW w:w="9280" w:type="dxa"/>
            <w:tcBorders>
              <w:top w:val="single" w:sz="4" w:space="0" w:color="000000"/>
              <w:left w:val="single" w:sz="4" w:space="0" w:color="000000"/>
              <w:bottom w:val="single" w:sz="4" w:space="0" w:color="000000"/>
              <w:right w:val="single" w:sz="4" w:space="0" w:color="000000"/>
            </w:tcBorders>
          </w:tcPr>
          <w:p w14:paraId="5058DE70" w14:textId="6B919F8A" w:rsidR="0023229A" w:rsidRPr="001C4678" w:rsidRDefault="0023229A" w:rsidP="00C05F10">
            <w:pPr>
              <w:spacing w:line="240" w:lineRule="auto"/>
              <w:ind w:left="567" w:hanging="567"/>
              <w:rPr>
                <w:lang w:val="et-EE"/>
              </w:rPr>
            </w:pPr>
            <w:r w:rsidRPr="001C4678">
              <w:rPr>
                <w:b/>
                <w:szCs w:val="24"/>
                <w:lang w:val="et-EE"/>
              </w:rPr>
              <w:lastRenderedPageBreak/>
              <w:t>10.</w:t>
            </w:r>
            <w:r w:rsidRPr="001C4678">
              <w:rPr>
                <w:b/>
                <w:szCs w:val="24"/>
                <w:lang w:val="et-EE"/>
              </w:rPr>
              <w:tab/>
              <w:t>ERINÕUDED KASUTAMATA JÄÄNUD RAVIMPREPARAADI VÕI SELLEST TEKKINUD JÄÄTMEMATERJALI HÄVITAMISEKS, VASTAVALT VAJADUSELE</w:t>
            </w:r>
          </w:p>
        </w:tc>
      </w:tr>
    </w:tbl>
    <w:p w14:paraId="2DB17F52" w14:textId="0CEA48A7" w:rsidR="0023229A" w:rsidRPr="001C4678" w:rsidRDefault="0023229A" w:rsidP="0023229A">
      <w:pPr>
        <w:spacing w:line="240" w:lineRule="auto"/>
        <w:ind w:left="567" w:hanging="567"/>
        <w:rPr>
          <w:szCs w:val="24"/>
          <w:lang w:val="et-EE"/>
        </w:rPr>
      </w:pPr>
    </w:p>
    <w:p w14:paraId="0D6E3ED7" w14:textId="6418DBA3" w:rsidR="0023229A" w:rsidRPr="001C4678" w:rsidRDefault="0023229A" w:rsidP="0023229A">
      <w:pPr>
        <w:spacing w:line="240" w:lineRule="auto"/>
        <w:ind w:left="567" w:hanging="567"/>
        <w:rPr>
          <w:szCs w:val="24"/>
          <w:lang w:val="et-EE"/>
        </w:rPr>
      </w:pPr>
      <w:r w:rsidRPr="001C4678">
        <w:rPr>
          <w:szCs w:val="24"/>
          <w:lang w:val="et-EE"/>
        </w:rPr>
        <w:t>Kasutamata ravimpreparaat või jäätmematerjal tuleb hävitada vastavalt kohalikele nõuetele.</w:t>
      </w:r>
    </w:p>
    <w:p w14:paraId="5612D9A7" w14:textId="5AA3973A" w:rsidR="0023229A" w:rsidRPr="001C4678" w:rsidRDefault="0023229A" w:rsidP="0023229A">
      <w:pPr>
        <w:spacing w:line="240" w:lineRule="auto"/>
        <w:ind w:left="567" w:hanging="567"/>
        <w:rPr>
          <w:szCs w:val="24"/>
          <w:lang w:val="et-EE"/>
        </w:rPr>
      </w:pPr>
    </w:p>
    <w:tbl>
      <w:tblPr>
        <w:tblW w:w="0" w:type="auto"/>
        <w:tblInd w:w="-35" w:type="dxa"/>
        <w:tblLayout w:type="fixed"/>
        <w:tblLook w:val="0000" w:firstRow="0" w:lastRow="0" w:firstColumn="0" w:lastColumn="0" w:noHBand="0" w:noVBand="0"/>
      </w:tblPr>
      <w:tblGrid>
        <w:gridCol w:w="9280"/>
      </w:tblGrid>
      <w:tr w:rsidR="0023229A" w:rsidRPr="00640E6D" w14:paraId="010F40C5" w14:textId="48EC8122" w:rsidTr="001370B7">
        <w:tc>
          <w:tcPr>
            <w:tcW w:w="9280" w:type="dxa"/>
            <w:tcBorders>
              <w:top w:val="single" w:sz="4" w:space="0" w:color="000000"/>
              <w:left w:val="single" w:sz="4" w:space="0" w:color="000000"/>
              <w:bottom w:val="single" w:sz="4" w:space="0" w:color="000000"/>
              <w:right w:val="single" w:sz="4" w:space="0" w:color="000000"/>
            </w:tcBorders>
          </w:tcPr>
          <w:p w14:paraId="2C34CFA9" w14:textId="3292E874" w:rsidR="0023229A" w:rsidRPr="001C4678" w:rsidRDefault="0023229A" w:rsidP="00C05F10">
            <w:pPr>
              <w:spacing w:line="240" w:lineRule="auto"/>
              <w:ind w:left="567" w:hanging="567"/>
              <w:rPr>
                <w:lang w:val="et-EE"/>
              </w:rPr>
            </w:pPr>
            <w:r w:rsidRPr="001C4678">
              <w:rPr>
                <w:b/>
                <w:szCs w:val="24"/>
                <w:lang w:val="et-EE"/>
              </w:rPr>
              <w:t>11.</w:t>
            </w:r>
            <w:r w:rsidRPr="001C4678">
              <w:rPr>
                <w:b/>
                <w:szCs w:val="24"/>
                <w:lang w:val="et-EE"/>
              </w:rPr>
              <w:tab/>
              <w:t>MÜÜGILOA HOIDJA NIMI JA AADRESS</w:t>
            </w:r>
          </w:p>
        </w:tc>
      </w:tr>
    </w:tbl>
    <w:p w14:paraId="413465C9" w14:textId="3422CAC5" w:rsidR="0023229A" w:rsidRPr="001C4678" w:rsidRDefault="0023229A" w:rsidP="0023229A">
      <w:pPr>
        <w:spacing w:line="240" w:lineRule="auto"/>
        <w:ind w:left="567" w:hanging="567"/>
        <w:rPr>
          <w:szCs w:val="24"/>
          <w:lang w:val="et-EE"/>
        </w:rPr>
      </w:pPr>
    </w:p>
    <w:p w14:paraId="1231ADE9" w14:textId="467A55E3" w:rsidR="0023229A" w:rsidRPr="001C4678" w:rsidRDefault="0023229A" w:rsidP="0023229A">
      <w:pPr>
        <w:spacing w:line="240" w:lineRule="auto"/>
        <w:ind w:left="567" w:hanging="567"/>
        <w:rPr>
          <w:szCs w:val="24"/>
          <w:lang w:val="et-EE"/>
        </w:rPr>
      </w:pPr>
      <w:r w:rsidRPr="001C4678">
        <w:rPr>
          <w:szCs w:val="24"/>
          <w:lang w:val="et-EE"/>
        </w:rPr>
        <w:t>Nordic Group B.V.</w:t>
      </w:r>
    </w:p>
    <w:p w14:paraId="16E97314" w14:textId="039E70F7" w:rsidR="0023229A" w:rsidRPr="001C4678" w:rsidRDefault="0023229A" w:rsidP="0023229A">
      <w:pPr>
        <w:spacing w:line="240" w:lineRule="auto"/>
        <w:ind w:left="567" w:hanging="567"/>
        <w:rPr>
          <w:szCs w:val="24"/>
          <w:lang w:val="et-EE"/>
        </w:rPr>
      </w:pPr>
      <w:r w:rsidRPr="001C4678">
        <w:rPr>
          <w:szCs w:val="24"/>
          <w:lang w:val="et-EE"/>
        </w:rPr>
        <w:t>Siriusdreef 41</w:t>
      </w:r>
    </w:p>
    <w:p w14:paraId="14F078EC" w14:textId="3F55778E" w:rsidR="0023229A" w:rsidRPr="001C4678" w:rsidRDefault="0023229A" w:rsidP="0023229A">
      <w:pPr>
        <w:spacing w:line="240" w:lineRule="auto"/>
        <w:ind w:left="567" w:hanging="567"/>
        <w:rPr>
          <w:szCs w:val="24"/>
          <w:lang w:val="et-EE"/>
        </w:rPr>
      </w:pPr>
      <w:r w:rsidRPr="001C4678">
        <w:rPr>
          <w:szCs w:val="24"/>
          <w:lang w:val="et-EE"/>
        </w:rPr>
        <w:t>2132 WT Hoofddorp</w:t>
      </w:r>
    </w:p>
    <w:p w14:paraId="685BA11E" w14:textId="1FF4BA96" w:rsidR="0023229A" w:rsidRPr="001C4678" w:rsidRDefault="0023229A" w:rsidP="0023229A">
      <w:pPr>
        <w:spacing w:line="240" w:lineRule="auto"/>
        <w:ind w:left="567" w:hanging="567"/>
        <w:rPr>
          <w:szCs w:val="24"/>
          <w:lang w:val="et-EE"/>
        </w:rPr>
      </w:pPr>
      <w:r w:rsidRPr="001C4678">
        <w:rPr>
          <w:szCs w:val="24"/>
          <w:lang w:val="et-EE"/>
        </w:rPr>
        <w:t>Holland</w:t>
      </w:r>
    </w:p>
    <w:p w14:paraId="394E9A15" w14:textId="3DD3F417" w:rsidR="0023229A" w:rsidRPr="001C4678" w:rsidRDefault="0023229A" w:rsidP="0023229A">
      <w:pPr>
        <w:spacing w:line="240" w:lineRule="auto"/>
        <w:ind w:left="567" w:hanging="567"/>
        <w:rPr>
          <w:szCs w:val="24"/>
          <w:lang w:val="et-EE"/>
        </w:rPr>
      </w:pPr>
    </w:p>
    <w:tbl>
      <w:tblPr>
        <w:tblW w:w="0" w:type="auto"/>
        <w:tblInd w:w="-35" w:type="dxa"/>
        <w:tblLayout w:type="fixed"/>
        <w:tblLook w:val="0000" w:firstRow="0" w:lastRow="0" w:firstColumn="0" w:lastColumn="0" w:noHBand="0" w:noVBand="0"/>
      </w:tblPr>
      <w:tblGrid>
        <w:gridCol w:w="9280"/>
      </w:tblGrid>
      <w:tr w:rsidR="0023229A" w:rsidRPr="001C4678" w14:paraId="3A2351EF" w14:textId="30096FF0" w:rsidTr="001370B7">
        <w:tc>
          <w:tcPr>
            <w:tcW w:w="9280" w:type="dxa"/>
            <w:tcBorders>
              <w:top w:val="single" w:sz="4" w:space="0" w:color="000000"/>
              <w:left w:val="single" w:sz="4" w:space="0" w:color="000000"/>
              <w:bottom w:val="single" w:sz="4" w:space="0" w:color="000000"/>
              <w:right w:val="single" w:sz="4" w:space="0" w:color="000000"/>
            </w:tcBorders>
          </w:tcPr>
          <w:p w14:paraId="1779E3C2" w14:textId="6B301E5B" w:rsidR="0023229A" w:rsidRPr="001C4678" w:rsidRDefault="0023229A" w:rsidP="00C05F10">
            <w:pPr>
              <w:spacing w:line="240" w:lineRule="auto"/>
              <w:ind w:left="567" w:hanging="567"/>
              <w:rPr>
                <w:lang w:val="et-EE"/>
              </w:rPr>
            </w:pPr>
            <w:r w:rsidRPr="001C4678">
              <w:rPr>
                <w:b/>
                <w:szCs w:val="24"/>
                <w:lang w:val="et-EE"/>
              </w:rPr>
              <w:t>12.</w:t>
            </w:r>
            <w:r w:rsidRPr="001C4678">
              <w:rPr>
                <w:b/>
                <w:szCs w:val="24"/>
                <w:lang w:val="et-EE"/>
              </w:rPr>
              <w:tab/>
              <w:t>MÜÜGILOA NUMBER (NUMBRID)</w:t>
            </w:r>
          </w:p>
        </w:tc>
      </w:tr>
    </w:tbl>
    <w:p w14:paraId="780B0A19" w14:textId="75180CCC" w:rsidR="0023229A" w:rsidRPr="001C4678" w:rsidRDefault="0023229A" w:rsidP="0023229A">
      <w:pPr>
        <w:spacing w:line="240" w:lineRule="auto"/>
        <w:ind w:left="567" w:hanging="567"/>
        <w:rPr>
          <w:szCs w:val="24"/>
          <w:lang w:val="et-EE"/>
        </w:rPr>
      </w:pPr>
    </w:p>
    <w:p w14:paraId="5A8F5DD6" w14:textId="032748E2" w:rsidR="0023229A" w:rsidRPr="003F063F" w:rsidRDefault="0023229A" w:rsidP="0023229A">
      <w:pPr>
        <w:spacing w:line="240" w:lineRule="auto"/>
        <w:ind w:left="567" w:hanging="567"/>
        <w:rPr>
          <w:szCs w:val="24"/>
          <w:highlight w:val="lightGray"/>
          <w:lang w:val="et-EE"/>
        </w:rPr>
      </w:pPr>
      <w:r w:rsidRPr="001C4678">
        <w:rPr>
          <w:szCs w:val="24"/>
          <w:lang w:val="et-EE"/>
        </w:rPr>
        <w:t xml:space="preserve">EU/1/16/1124/004 </w:t>
      </w:r>
      <w:r w:rsidRPr="003F063F">
        <w:rPr>
          <w:szCs w:val="24"/>
          <w:highlight w:val="lightGray"/>
          <w:lang w:val="et-EE"/>
        </w:rPr>
        <w:t>1 pen-süstel</w:t>
      </w:r>
    </w:p>
    <w:p w14:paraId="10B62A98" w14:textId="78F6A40C" w:rsidR="0023229A" w:rsidRPr="001C4678" w:rsidRDefault="0023229A" w:rsidP="0023229A">
      <w:pPr>
        <w:rPr>
          <w:szCs w:val="24"/>
          <w:lang w:val="et-EE"/>
        </w:rPr>
      </w:pPr>
      <w:r w:rsidRPr="003F063F">
        <w:rPr>
          <w:szCs w:val="24"/>
          <w:highlight w:val="lightGray"/>
          <w:lang w:val="et-EE"/>
        </w:rPr>
        <w:t>EU/1/16/1124/063 4 pen-süstlit</w:t>
      </w:r>
      <w:r w:rsidRPr="001C4678">
        <w:rPr>
          <w:szCs w:val="24"/>
          <w:lang w:val="et-EE"/>
        </w:rPr>
        <w:t xml:space="preserve"> </w:t>
      </w:r>
    </w:p>
    <w:p w14:paraId="52BDFE11" w14:textId="0E010C03" w:rsidR="0023229A" w:rsidRPr="001C4678" w:rsidRDefault="0023229A" w:rsidP="0023229A">
      <w:pPr>
        <w:spacing w:line="240" w:lineRule="auto"/>
        <w:ind w:left="567" w:hanging="567"/>
        <w:rPr>
          <w:szCs w:val="24"/>
          <w:lang w:val="et-EE"/>
        </w:rPr>
      </w:pPr>
    </w:p>
    <w:tbl>
      <w:tblPr>
        <w:tblW w:w="0" w:type="auto"/>
        <w:tblInd w:w="-35" w:type="dxa"/>
        <w:tblLayout w:type="fixed"/>
        <w:tblLook w:val="0000" w:firstRow="0" w:lastRow="0" w:firstColumn="0" w:lastColumn="0" w:noHBand="0" w:noVBand="0"/>
      </w:tblPr>
      <w:tblGrid>
        <w:gridCol w:w="9280"/>
      </w:tblGrid>
      <w:tr w:rsidR="0023229A" w:rsidRPr="001C4678" w14:paraId="76ACC4EC" w14:textId="6CE2B17D" w:rsidTr="001370B7">
        <w:tc>
          <w:tcPr>
            <w:tcW w:w="9280" w:type="dxa"/>
            <w:tcBorders>
              <w:top w:val="single" w:sz="4" w:space="0" w:color="000000"/>
              <w:left w:val="single" w:sz="4" w:space="0" w:color="000000"/>
              <w:bottom w:val="single" w:sz="4" w:space="0" w:color="000000"/>
              <w:right w:val="single" w:sz="4" w:space="0" w:color="000000"/>
            </w:tcBorders>
          </w:tcPr>
          <w:p w14:paraId="5DC8AD49" w14:textId="1BDF9EFB" w:rsidR="0023229A" w:rsidRPr="001C4678" w:rsidRDefault="0023229A" w:rsidP="00C05F10">
            <w:pPr>
              <w:spacing w:line="240" w:lineRule="auto"/>
              <w:ind w:left="567" w:hanging="567"/>
              <w:rPr>
                <w:lang w:val="et-EE"/>
              </w:rPr>
            </w:pPr>
            <w:r w:rsidRPr="001C4678">
              <w:rPr>
                <w:b/>
                <w:szCs w:val="24"/>
                <w:lang w:val="et-EE"/>
              </w:rPr>
              <w:t>13.</w:t>
            </w:r>
            <w:r w:rsidRPr="001C4678">
              <w:rPr>
                <w:b/>
                <w:szCs w:val="24"/>
                <w:lang w:val="et-EE"/>
              </w:rPr>
              <w:tab/>
              <w:t>PARTII NUMBER</w:t>
            </w:r>
          </w:p>
        </w:tc>
      </w:tr>
    </w:tbl>
    <w:p w14:paraId="5D0B9827" w14:textId="4FBFEBFD" w:rsidR="0023229A" w:rsidRPr="001C4678" w:rsidRDefault="0023229A" w:rsidP="0023229A">
      <w:pPr>
        <w:spacing w:line="240" w:lineRule="auto"/>
        <w:ind w:left="567" w:hanging="567"/>
        <w:rPr>
          <w:szCs w:val="24"/>
          <w:lang w:val="et-EE"/>
        </w:rPr>
      </w:pPr>
    </w:p>
    <w:p w14:paraId="20D90B21" w14:textId="6375CB19" w:rsidR="0023229A" w:rsidRPr="001C4678" w:rsidRDefault="0023229A" w:rsidP="0023229A">
      <w:pPr>
        <w:spacing w:line="240" w:lineRule="auto"/>
        <w:ind w:left="567" w:hanging="567"/>
        <w:rPr>
          <w:szCs w:val="24"/>
          <w:lang w:val="et-EE"/>
        </w:rPr>
      </w:pPr>
      <w:r w:rsidRPr="001C4678">
        <w:rPr>
          <w:szCs w:val="24"/>
          <w:lang w:val="et-EE"/>
        </w:rPr>
        <w:t>Lot:</w:t>
      </w:r>
    </w:p>
    <w:p w14:paraId="4BF8961E" w14:textId="6E363B75" w:rsidR="0023229A" w:rsidRPr="001C4678" w:rsidRDefault="0023229A" w:rsidP="0023229A">
      <w:pPr>
        <w:spacing w:line="240" w:lineRule="auto"/>
        <w:ind w:left="567" w:hanging="567"/>
        <w:rPr>
          <w:szCs w:val="24"/>
          <w:lang w:val="et-EE"/>
        </w:rPr>
      </w:pPr>
    </w:p>
    <w:tbl>
      <w:tblPr>
        <w:tblW w:w="0" w:type="auto"/>
        <w:tblInd w:w="-35" w:type="dxa"/>
        <w:tblLayout w:type="fixed"/>
        <w:tblLook w:val="0000" w:firstRow="0" w:lastRow="0" w:firstColumn="0" w:lastColumn="0" w:noHBand="0" w:noVBand="0"/>
      </w:tblPr>
      <w:tblGrid>
        <w:gridCol w:w="9280"/>
      </w:tblGrid>
      <w:tr w:rsidR="0023229A" w:rsidRPr="001C4678" w14:paraId="1A86016E" w14:textId="0F1A6D52" w:rsidTr="001370B7">
        <w:tc>
          <w:tcPr>
            <w:tcW w:w="9280" w:type="dxa"/>
            <w:tcBorders>
              <w:top w:val="single" w:sz="4" w:space="0" w:color="000000"/>
              <w:left w:val="single" w:sz="4" w:space="0" w:color="000000"/>
              <w:bottom w:val="single" w:sz="4" w:space="0" w:color="000000"/>
              <w:right w:val="single" w:sz="4" w:space="0" w:color="000000"/>
            </w:tcBorders>
          </w:tcPr>
          <w:p w14:paraId="1AA3D744" w14:textId="148A0CD1" w:rsidR="0023229A" w:rsidRPr="001C4678" w:rsidRDefault="0023229A" w:rsidP="00C05F10">
            <w:pPr>
              <w:spacing w:line="240" w:lineRule="auto"/>
              <w:ind w:left="567" w:hanging="567"/>
              <w:rPr>
                <w:lang w:val="et-EE"/>
              </w:rPr>
            </w:pPr>
            <w:r w:rsidRPr="001C4678">
              <w:rPr>
                <w:b/>
                <w:szCs w:val="24"/>
                <w:lang w:val="et-EE"/>
              </w:rPr>
              <w:t>14.</w:t>
            </w:r>
            <w:r w:rsidRPr="001C4678">
              <w:rPr>
                <w:b/>
                <w:szCs w:val="24"/>
                <w:lang w:val="et-EE"/>
              </w:rPr>
              <w:tab/>
              <w:t>RAVIMI VÄLJASTAMISTINGIMUSED</w:t>
            </w:r>
          </w:p>
        </w:tc>
      </w:tr>
    </w:tbl>
    <w:p w14:paraId="4C0146B6" w14:textId="5808D65C" w:rsidR="0023229A" w:rsidRPr="001C4678" w:rsidRDefault="0023229A" w:rsidP="0023229A">
      <w:pPr>
        <w:spacing w:line="240" w:lineRule="auto"/>
        <w:ind w:left="567" w:hanging="567"/>
        <w:rPr>
          <w:szCs w:val="24"/>
          <w:lang w:val="et-EE"/>
        </w:rPr>
      </w:pPr>
    </w:p>
    <w:tbl>
      <w:tblPr>
        <w:tblW w:w="0" w:type="auto"/>
        <w:tblInd w:w="-35" w:type="dxa"/>
        <w:tblLayout w:type="fixed"/>
        <w:tblLook w:val="0000" w:firstRow="0" w:lastRow="0" w:firstColumn="0" w:lastColumn="0" w:noHBand="0" w:noVBand="0"/>
      </w:tblPr>
      <w:tblGrid>
        <w:gridCol w:w="9280"/>
      </w:tblGrid>
      <w:tr w:rsidR="0023229A" w:rsidRPr="001C4678" w14:paraId="44FE6253" w14:textId="34F093DD" w:rsidTr="001370B7">
        <w:tc>
          <w:tcPr>
            <w:tcW w:w="9280" w:type="dxa"/>
            <w:tcBorders>
              <w:top w:val="single" w:sz="4" w:space="0" w:color="000000"/>
              <w:left w:val="single" w:sz="4" w:space="0" w:color="000000"/>
              <w:bottom w:val="single" w:sz="4" w:space="0" w:color="000000"/>
              <w:right w:val="single" w:sz="4" w:space="0" w:color="000000"/>
            </w:tcBorders>
          </w:tcPr>
          <w:p w14:paraId="68028D94" w14:textId="0AD5537D" w:rsidR="0023229A" w:rsidRPr="001C4678" w:rsidRDefault="0023229A" w:rsidP="00C05F10">
            <w:pPr>
              <w:spacing w:line="240" w:lineRule="auto"/>
              <w:ind w:left="567" w:hanging="567"/>
              <w:rPr>
                <w:lang w:val="et-EE"/>
              </w:rPr>
            </w:pPr>
            <w:r w:rsidRPr="001C4678">
              <w:rPr>
                <w:b/>
                <w:szCs w:val="24"/>
                <w:lang w:val="et-EE"/>
              </w:rPr>
              <w:t>15.</w:t>
            </w:r>
            <w:r w:rsidRPr="001C4678">
              <w:rPr>
                <w:b/>
                <w:szCs w:val="24"/>
                <w:lang w:val="et-EE"/>
              </w:rPr>
              <w:tab/>
              <w:t>KASUTUSJUHEND</w:t>
            </w:r>
          </w:p>
        </w:tc>
      </w:tr>
    </w:tbl>
    <w:p w14:paraId="4992D85F" w14:textId="2752A80F" w:rsidR="0023229A" w:rsidRPr="001C4678" w:rsidRDefault="0023229A" w:rsidP="0023229A">
      <w:pPr>
        <w:spacing w:line="240" w:lineRule="auto"/>
        <w:ind w:left="567" w:hanging="567"/>
        <w:rPr>
          <w:szCs w:val="24"/>
          <w:lang w:val="et-EE"/>
        </w:rPr>
      </w:pPr>
    </w:p>
    <w:tbl>
      <w:tblPr>
        <w:tblW w:w="0" w:type="auto"/>
        <w:tblInd w:w="-35" w:type="dxa"/>
        <w:tblLayout w:type="fixed"/>
        <w:tblLook w:val="0000" w:firstRow="0" w:lastRow="0" w:firstColumn="0" w:lastColumn="0" w:noHBand="0" w:noVBand="0"/>
      </w:tblPr>
      <w:tblGrid>
        <w:gridCol w:w="9280"/>
      </w:tblGrid>
      <w:tr w:rsidR="0023229A" w:rsidRPr="001C4678" w14:paraId="4F82DE29" w14:textId="6EAA5DAE" w:rsidTr="001370B7">
        <w:tc>
          <w:tcPr>
            <w:tcW w:w="9280" w:type="dxa"/>
            <w:tcBorders>
              <w:top w:val="single" w:sz="4" w:space="0" w:color="000000"/>
              <w:left w:val="single" w:sz="4" w:space="0" w:color="000000"/>
              <w:bottom w:val="single" w:sz="4" w:space="0" w:color="000000"/>
              <w:right w:val="single" w:sz="4" w:space="0" w:color="000000"/>
            </w:tcBorders>
          </w:tcPr>
          <w:p w14:paraId="218391F3" w14:textId="67F64B0F" w:rsidR="0023229A" w:rsidRPr="001C4678" w:rsidRDefault="0023229A" w:rsidP="00C05F10">
            <w:pPr>
              <w:spacing w:line="240" w:lineRule="auto"/>
              <w:ind w:left="567" w:hanging="567"/>
              <w:rPr>
                <w:lang w:val="et-EE"/>
              </w:rPr>
            </w:pPr>
            <w:r w:rsidRPr="001C4678">
              <w:rPr>
                <w:b/>
                <w:szCs w:val="24"/>
                <w:lang w:val="et-EE"/>
              </w:rPr>
              <w:t>16.</w:t>
            </w:r>
            <w:r w:rsidRPr="001C4678">
              <w:rPr>
                <w:b/>
                <w:szCs w:val="24"/>
                <w:lang w:val="et-EE"/>
              </w:rPr>
              <w:tab/>
              <w:t>TEAVE BRAILLE’ KIRJAS (PUNKTKIRJAS)</w:t>
            </w:r>
          </w:p>
        </w:tc>
      </w:tr>
    </w:tbl>
    <w:p w14:paraId="6A919E4A" w14:textId="18D8D73F" w:rsidR="0023229A" w:rsidRPr="001C4678" w:rsidRDefault="0023229A" w:rsidP="0023229A">
      <w:pPr>
        <w:spacing w:line="240" w:lineRule="auto"/>
        <w:ind w:left="567" w:hanging="567"/>
        <w:rPr>
          <w:szCs w:val="24"/>
          <w:lang w:val="et-EE"/>
        </w:rPr>
      </w:pPr>
    </w:p>
    <w:p w14:paraId="6F725D17" w14:textId="3EF51363" w:rsidR="0023229A" w:rsidRPr="001C4678" w:rsidRDefault="0023229A" w:rsidP="0023229A">
      <w:pPr>
        <w:spacing w:line="240" w:lineRule="auto"/>
        <w:ind w:left="567" w:hanging="567"/>
        <w:rPr>
          <w:szCs w:val="24"/>
          <w:lang w:val="et-EE"/>
        </w:rPr>
      </w:pPr>
      <w:r w:rsidRPr="001C4678">
        <w:rPr>
          <w:szCs w:val="24"/>
          <w:lang w:val="et-EE"/>
        </w:rPr>
        <w:t>Nordimet 15 mg</w:t>
      </w:r>
    </w:p>
    <w:p w14:paraId="2F0961E9" w14:textId="198D7B2F" w:rsidR="0023229A" w:rsidRPr="001C4678" w:rsidRDefault="0023229A" w:rsidP="0023229A">
      <w:pPr>
        <w:spacing w:line="240" w:lineRule="auto"/>
        <w:ind w:left="567" w:hanging="567"/>
        <w:rPr>
          <w:szCs w:val="24"/>
          <w:lang w:val="et-EE"/>
        </w:rPr>
      </w:pPr>
    </w:p>
    <w:tbl>
      <w:tblPr>
        <w:tblW w:w="0" w:type="auto"/>
        <w:tblInd w:w="-35" w:type="dxa"/>
        <w:tblLayout w:type="fixed"/>
        <w:tblLook w:val="0000" w:firstRow="0" w:lastRow="0" w:firstColumn="0" w:lastColumn="0" w:noHBand="0" w:noVBand="0"/>
      </w:tblPr>
      <w:tblGrid>
        <w:gridCol w:w="9280"/>
      </w:tblGrid>
      <w:tr w:rsidR="0023229A" w:rsidRPr="001C4678" w14:paraId="4ADF76FD" w14:textId="39AEDCB7" w:rsidTr="001370B7">
        <w:tc>
          <w:tcPr>
            <w:tcW w:w="9280" w:type="dxa"/>
            <w:tcBorders>
              <w:top w:val="single" w:sz="4" w:space="0" w:color="000000"/>
              <w:left w:val="single" w:sz="4" w:space="0" w:color="000000"/>
              <w:bottom w:val="single" w:sz="4" w:space="0" w:color="000000"/>
              <w:right w:val="single" w:sz="4" w:space="0" w:color="000000"/>
            </w:tcBorders>
          </w:tcPr>
          <w:p w14:paraId="15FDF652" w14:textId="2B5D69C1" w:rsidR="0023229A" w:rsidRPr="001C4678" w:rsidRDefault="0023229A" w:rsidP="00C05F10">
            <w:pPr>
              <w:spacing w:line="240" w:lineRule="auto"/>
              <w:ind w:left="567" w:hanging="567"/>
              <w:rPr>
                <w:lang w:val="et-EE"/>
              </w:rPr>
            </w:pPr>
            <w:r w:rsidRPr="001C4678">
              <w:rPr>
                <w:b/>
                <w:szCs w:val="24"/>
                <w:lang w:val="et-EE"/>
              </w:rPr>
              <w:t>17.</w:t>
            </w:r>
            <w:r w:rsidRPr="001C4678">
              <w:rPr>
                <w:b/>
                <w:szCs w:val="24"/>
                <w:lang w:val="et-EE"/>
              </w:rPr>
              <w:tab/>
              <w:t>AINULAADNE IDENTIFIKAATOR - 2D-vöötkood</w:t>
            </w:r>
          </w:p>
        </w:tc>
      </w:tr>
    </w:tbl>
    <w:p w14:paraId="79E4A185" w14:textId="04563CE3" w:rsidR="0023229A" w:rsidRPr="001C4678" w:rsidRDefault="0023229A" w:rsidP="0023229A">
      <w:pPr>
        <w:spacing w:line="240" w:lineRule="auto"/>
        <w:ind w:left="567" w:hanging="567"/>
        <w:rPr>
          <w:szCs w:val="24"/>
          <w:lang w:val="et-EE"/>
        </w:rPr>
      </w:pPr>
    </w:p>
    <w:p w14:paraId="531574CF" w14:textId="429EEBD7" w:rsidR="0023229A" w:rsidRPr="001C4678" w:rsidRDefault="0023229A" w:rsidP="0023229A">
      <w:pPr>
        <w:spacing w:line="240" w:lineRule="auto"/>
        <w:ind w:left="567" w:hanging="567"/>
        <w:rPr>
          <w:szCs w:val="24"/>
          <w:lang w:val="et-EE"/>
        </w:rPr>
      </w:pPr>
      <w:r w:rsidRPr="001C4678">
        <w:rPr>
          <w:szCs w:val="24"/>
          <w:shd w:val="clear" w:color="auto" w:fill="CCCCCC"/>
          <w:lang w:val="et-EE"/>
        </w:rPr>
        <w:t>2D-vöötkood, milles sisaldub ainulaadne identifikaator</w:t>
      </w:r>
    </w:p>
    <w:p w14:paraId="00DF1A44" w14:textId="4B2EB160" w:rsidR="0042130D" w:rsidRPr="001C4678" w:rsidRDefault="0042130D" w:rsidP="0023229A">
      <w:pPr>
        <w:spacing w:line="240" w:lineRule="auto"/>
        <w:ind w:left="567" w:hanging="567"/>
        <w:rPr>
          <w:szCs w:val="24"/>
          <w:lang w:val="et-EE"/>
        </w:rPr>
      </w:pPr>
    </w:p>
    <w:tbl>
      <w:tblPr>
        <w:tblW w:w="0" w:type="auto"/>
        <w:tblInd w:w="-35" w:type="dxa"/>
        <w:tblLayout w:type="fixed"/>
        <w:tblLook w:val="0000" w:firstRow="0" w:lastRow="0" w:firstColumn="0" w:lastColumn="0" w:noHBand="0" w:noVBand="0"/>
      </w:tblPr>
      <w:tblGrid>
        <w:gridCol w:w="9280"/>
      </w:tblGrid>
      <w:tr w:rsidR="0023229A" w:rsidRPr="001C4678" w14:paraId="77683B3C" w14:textId="13E09EA1" w:rsidTr="001370B7">
        <w:tc>
          <w:tcPr>
            <w:tcW w:w="9280" w:type="dxa"/>
            <w:tcBorders>
              <w:top w:val="single" w:sz="4" w:space="0" w:color="000000"/>
              <w:left w:val="single" w:sz="4" w:space="0" w:color="000000"/>
              <w:bottom w:val="single" w:sz="4" w:space="0" w:color="000000"/>
              <w:right w:val="single" w:sz="4" w:space="0" w:color="000000"/>
            </w:tcBorders>
          </w:tcPr>
          <w:p w14:paraId="1374803C" w14:textId="10226DF2" w:rsidR="0023229A" w:rsidRPr="001C4678" w:rsidRDefault="0023229A" w:rsidP="00C05F10">
            <w:pPr>
              <w:spacing w:line="240" w:lineRule="auto"/>
              <w:ind w:left="567" w:hanging="567"/>
              <w:rPr>
                <w:lang w:val="et-EE"/>
              </w:rPr>
            </w:pPr>
            <w:r w:rsidRPr="001C4678">
              <w:rPr>
                <w:b/>
                <w:szCs w:val="24"/>
                <w:lang w:val="et-EE"/>
              </w:rPr>
              <w:t>18.</w:t>
            </w:r>
            <w:r w:rsidRPr="001C4678">
              <w:rPr>
                <w:b/>
                <w:szCs w:val="24"/>
                <w:lang w:val="et-EE"/>
              </w:rPr>
              <w:tab/>
              <w:t>AINULAADNE IDENTIFIKAATOR - INIMLOETAVAD ANDMED</w:t>
            </w:r>
          </w:p>
        </w:tc>
      </w:tr>
    </w:tbl>
    <w:p w14:paraId="74B56AE6" w14:textId="2B32456E" w:rsidR="0023229A" w:rsidRPr="001C4678" w:rsidRDefault="0023229A" w:rsidP="0023229A">
      <w:pPr>
        <w:spacing w:line="240" w:lineRule="auto"/>
        <w:ind w:left="567" w:hanging="567"/>
        <w:rPr>
          <w:szCs w:val="24"/>
          <w:lang w:val="et-EE"/>
        </w:rPr>
      </w:pPr>
    </w:p>
    <w:p w14:paraId="6ED2EE5E" w14:textId="4F6DB414" w:rsidR="0023229A" w:rsidRPr="001C4678" w:rsidRDefault="0023229A" w:rsidP="0023229A">
      <w:pPr>
        <w:spacing w:line="240" w:lineRule="auto"/>
        <w:ind w:left="567" w:hanging="567"/>
        <w:rPr>
          <w:szCs w:val="24"/>
          <w:lang w:val="et-EE"/>
        </w:rPr>
      </w:pPr>
      <w:r w:rsidRPr="001C4678">
        <w:rPr>
          <w:szCs w:val="24"/>
          <w:lang w:val="et-EE"/>
        </w:rPr>
        <w:t>PC</w:t>
      </w:r>
    </w:p>
    <w:p w14:paraId="2D0F6CE2" w14:textId="7228B9CE" w:rsidR="0023229A" w:rsidRPr="001C4678" w:rsidRDefault="0023229A" w:rsidP="0023229A">
      <w:pPr>
        <w:spacing w:line="240" w:lineRule="auto"/>
        <w:ind w:left="567" w:hanging="567"/>
        <w:rPr>
          <w:szCs w:val="24"/>
          <w:lang w:val="et-EE"/>
        </w:rPr>
      </w:pPr>
      <w:r w:rsidRPr="001C4678">
        <w:rPr>
          <w:szCs w:val="24"/>
          <w:lang w:val="et-EE"/>
        </w:rPr>
        <w:t>SN</w:t>
      </w:r>
    </w:p>
    <w:p w14:paraId="43D0E0C2" w14:textId="338D3913" w:rsidR="0023229A" w:rsidRPr="001C4678" w:rsidRDefault="0023229A" w:rsidP="0023229A">
      <w:pPr>
        <w:spacing w:line="240" w:lineRule="auto"/>
        <w:ind w:left="567" w:hanging="567"/>
        <w:rPr>
          <w:b/>
          <w:szCs w:val="24"/>
          <w:lang w:val="et-EE"/>
        </w:rPr>
      </w:pPr>
      <w:r w:rsidRPr="001C4678">
        <w:rPr>
          <w:szCs w:val="24"/>
          <w:lang w:val="et-EE"/>
        </w:rPr>
        <w:t>NN</w:t>
      </w:r>
    </w:p>
    <w:p w14:paraId="02F10D49" w14:textId="7F95CF38" w:rsidR="001F3DC7" w:rsidRPr="001C4678" w:rsidRDefault="001F3DC7" w:rsidP="001F3DC7">
      <w:pPr>
        <w:tabs>
          <w:tab w:val="clear" w:pos="567"/>
        </w:tabs>
        <w:suppressAutoHyphens w:val="0"/>
        <w:spacing w:line="240" w:lineRule="auto"/>
        <w:rPr>
          <w:szCs w:val="24"/>
          <w:lang w:val="et-EE"/>
        </w:rPr>
      </w:pPr>
      <w:r w:rsidRPr="001C4678">
        <w:rPr>
          <w:szCs w:val="24"/>
          <w:lang w:val="et-EE"/>
        </w:rPr>
        <w:br w:type="page"/>
      </w:r>
    </w:p>
    <w:tbl>
      <w:tblPr>
        <w:tblW w:w="9356" w:type="dxa"/>
        <w:tblInd w:w="-145" w:type="dxa"/>
        <w:tblLayout w:type="fixed"/>
        <w:tblCellMar>
          <w:top w:w="55" w:type="dxa"/>
          <w:left w:w="55" w:type="dxa"/>
          <w:bottom w:w="55" w:type="dxa"/>
          <w:right w:w="55" w:type="dxa"/>
        </w:tblCellMar>
        <w:tblLook w:val="0000" w:firstRow="0" w:lastRow="0" w:firstColumn="0" w:lastColumn="0" w:noHBand="0" w:noVBand="0"/>
      </w:tblPr>
      <w:tblGrid>
        <w:gridCol w:w="9356"/>
      </w:tblGrid>
      <w:tr w:rsidR="0023229A" w:rsidRPr="00640E6D" w14:paraId="5BF65868" w14:textId="53EDEE3A" w:rsidTr="004B62EE">
        <w:tc>
          <w:tcPr>
            <w:tcW w:w="9356" w:type="dxa"/>
            <w:tcBorders>
              <w:top w:val="single" w:sz="2" w:space="0" w:color="000000"/>
              <w:left w:val="single" w:sz="2" w:space="0" w:color="000000"/>
              <w:bottom w:val="single" w:sz="2" w:space="0" w:color="000000"/>
              <w:right w:val="single" w:sz="2" w:space="0" w:color="000000"/>
            </w:tcBorders>
          </w:tcPr>
          <w:p w14:paraId="2B08D5EE" w14:textId="54FB3593" w:rsidR="0023229A" w:rsidRPr="001C4678" w:rsidRDefault="0023229A" w:rsidP="00C05F10">
            <w:pPr>
              <w:spacing w:line="240" w:lineRule="auto"/>
              <w:ind w:left="567" w:hanging="567"/>
              <w:rPr>
                <w:b/>
                <w:szCs w:val="24"/>
                <w:lang w:val="et-EE"/>
              </w:rPr>
            </w:pPr>
            <w:r w:rsidRPr="001C4678">
              <w:rPr>
                <w:b/>
                <w:szCs w:val="24"/>
                <w:lang w:val="et-EE"/>
              </w:rPr>
              <w:lastRenderedPageBreak/>
              <w:t>VÄLISPAKENDIL PEAVAD OLEMA JÄRGMISED ANDMED</w:t>
            </w:r>
          </w:p>
          <w:p w14:paraId="6C322D07" w14:textId="4A0F9C59" w:rsidR="0023229A" w:rsidRPr="001C4678" w:rsidRDefault="0072703E" w:rsidP="0072703E">
            <w:pPr>
              <w:spacing w:line="240" w:lineRule="auto"/>
              <w:ind w:left="567" w:hanging="567"/>
              <w:rPr>
                <w:b/>
                <w:lang w:val="et-EE"/>
              </w:rPr>
            </w:pPr>
            <w:r w:rsidRPr="001C4678">
              <w:rPr>
                <w:b/>
                <w:caps/>
                <w:szCs w:val="24"/>
                <w:lang w:val="et-EE"/>
              </w:rPr>
              <w:t>MITMIKPAKENDI VÄLISKARP</w:t>
            </w:r>
            <w:r w:rsidR="0023229A" w:rsidRPr="001C4678">
              <w:rPr>
                <w:b/>
                <w:caps/>
                <w:szCs w:val="24"/>
                <w:lang w:val="et-EE"/>
              </w:rPr>
              <w:t xml:space="preserve"> (</w:t>
            </w:r>
            <w:r w:rsidR="0023229A" w:rsidRPr="001C4678">
              <w:rPr>
                <w:b/>
                <w:lang w:val="et-EE"/>
              </w:rPr>
              <w:t>SINISE RAAMIGA)</w:t>
            </w:r>
          </w:p>
        </w:tc>
      </w:tr>
    </w:tbl>
    <w:p w14:paraId="14AA7928" w14:textId="69D9167D" w:rsidR="0023229A" w:rsidRPr="001C4678" w:rsidRDefault="0023229A" w:rsidP="0023229A">
      <w:pPr>
        <w:spacing w:line="240" w:lineRule="auto"/>
        <w:ind w:left="567" w:hanging="567"/>
        <w:rPr>
          <w:szCs w:val="24"/>
          <w:lang w:val="et-EE"/>
        </w:rPr>
      </w:pPr>
    </w:p>
    <w:p w14:paraId="6AF6B22B" w14:textId="70F06953" w:rsidR="0023229A" w:rsidRPr="001C4678" w:rsidRDefault="0023229A" w:rsidP="0023229A">
      <w:pPr>
        <w:pBdr>
          <w:top w:val="single" w:sz="4" w:space="1" w:color="000000"/>
          <w:left w:val="single" w:sz="4" w:space="4" w:color="000000"/>
          <w:bottom w:val="single" w:sz="4" w:space="1" w:color="000000"/>
          <w:right w:val="single" w:sz="4" w:space="4" w:color="000000"/>
        </w:pBdr>
        <w:spacing w:line="240" w:lineRule="auto"/>
        <w:ind w:left="567" w:hanging="567"/>
        <w:rPr>
          <w:i/>
          <w:szCs w:val="24"/>
          <w:lang w:val="et-EE"/>
        </w:rPr>
      </w:pPr>
      <w:r w:rsidRPr="001C4678">
        <w:rPr>
          <w:b/>
          <w:szCs w:val="24"/>
          <w:lang w:val="et-EE"/>
        </w:rPr>
        <w:t>1.</w:t>
      </w:r>
      <w:r w:rsidRPr="001C4678">
        <w:rPr>
          <w:b/>
          <w:szCs w:val="24"/>
          <w:lang w:val="et-EE"/>
        </w:rPr>
        <w:tab/>
        <w:t>RAVIMPREPARAADI NIMETUS</w:t>
      </w:r>
    </w:p>
    <w:p w14:paraId="151E1622" w14:textId="5205828C" w:rsidR="0023229A" w:rsidRPr="001C4678" w:rsidRDefault="0023229A" w:rsidP="0023229A">
      <w:pPr>
        <w:spacing w:line="240" w:lineRule="auto"/>
        <w:ind w:left="567" w:hanging="567"/>
        <w:rPr>
          <w:i/>
          <w:szCs w:val="24"/>
          <w:lang w:val="et-EE"/>
        </w:rPr>
      </w:pPr>
    </w:p>
    <w:p w14:paraId="3E43C93A" w14:textId="72562DC4" w:rsidR="0023229A" w:rsidRPr="001C4678" w:rsidRDefault="0023229A" w:rsidP="0023229A">
      <w:pPr>
        <w:spacing w:line="240" w:lineRule="auto"/>
        <w:ind w:left="567" w:hanging="567"/>
        <w:rPr>
          <w:szCs w:val="24"/>
          <w:lang w:val="et-EE"/>
        </w:rPr>
      </w:pPr>
      <w:r w:rsidRPr="001C4678">
        <w:rPr>
          <w:szCs w:val="24"/>
          <w:lang w:val="et-EE"/>
        </w:rPr>
        <w:t>Nordimet 15 mg süstelahus pen-süstlis</w:t>
      </w:r>
    </w:p>
    <w:p w14:paraId="498B9CB9" w14:textId="6F269B7B" w:rsidR="0023229A" w:rsidRPr="001C4678" w:rsidRDefault="0023229A" w:rsidP="0023229A">
      <w:pPr>
        <w:spacing w:line="240" w:lineRule="auto"/>
        <w:ind w:left="567" w:hanging="567"/>
        <w:rPr>
          <w:szCs w:val="24"/>
          <w:lang w:val="et-EE"/>
        </w:rPr>
      </w:pPr>
    </w:p>
    <w:p w14:paraId="0C083935" w14:textId="08CF54AF" w:rsidR="0023229A" w:rsidRPr="001C4678" w:rsidRDefault="000A3DDD" w:rsidP="0023229A">
      <w:pPr>
        <w:spacing w:line="240" w:lineRule="auto"/>
        <w:ind w:left="567" w:hanging="567"/>
        <w:rPr>
          <w:szCs w:val="24"/>
          <w:lang w:val="et-EE"/>
        </w:rPr>
      </w:pPr>
      <w:r w:rsidRPr="001C4678">
        <w:rPr>
          <w:szCs w:val="22"/>
          <w:lang w:val="lt-LT"/>
        </w:rPr>
        <w:t>methotrexatum</w:t>
      </w:r>
    </w:p>
    <w:p w14:paraId="0B59A5D4" w14:textId="6730B143" w:rsidR="0023229A" w:rsidRPr="001C4678" w:rsidRDefault="0023229A" w:rsidP="0023229A">
      <w:pPr>
        <w:spacing w:line="240" w:lineRule="auto"/>
        <w:ind w:left="567" w:hanging="567"/>
        <w:rPr>
          <w:szCs w:val="24"/>
          <w:lang w:val="et-EE"/>
        </w:rPr>
      </w:pPr>
    </w:p>
    <w:p w14:paraId="093B6706" w14:textId="6434E90E" w:rsidR="0023229A" w:rsidRPr="001C4678" w:rsidRDefault="0023229A" w:rsidP="0023229A">
      <w:pPr>
        <w:pBdr>
          <w:top w:val="single" w:sz="4" w:space="1" w:color="000000"/>
          <w:left w:val="single" w:sz="4" w:space="4" w:color="000000"/>
          <w:bottom w:val="single" w:sz="4" w:space="1" w:color="000000"/>
          <w:right w:val="single" w:sz="4" w:space="4" w:color="000000"/>
        </w:pBdr>
        <w:spacing w:line="240" w:lineRule="auto"/>
        <w:ind w:left="567" w:hanging="567"/>
        <w:rPr>
          <w:szCs w:val="24"/>
          <w:lang w:val="et-EE"/>
        </w:rPr>
      </w:pPr>
      <w:r w:rsidRPr="001C4678">
        <w:rPr>
          <w:b/>
          <w:szCs w:val="24"/>
          <w:lang w:val="et-EE"/>
        </w:rPr>
        <w:t>2.</w:t>
      </w:r>
      <w:r w:rsidRPr="001C4678">
        <w:rPr>
          <w:b/>
          <w:szCs w:val="24"/>
          <w:lang w:val="et-EE"/>
        </w:rPr>
        <w:tab/>
        <w:t>TOIMEAINE(TE) SISALDUS</w:t>
      </w:r>
    </w:p>
    <w:p w14:paraId="46EBFCB7" w14:textId="5CDDACAE" w:rsidR="0023229A" w:rsidRPr="001C4678" w:rsidRDefault="0023229A" w:rsidP="0023229A">
      <w:pPr>
        <w:spacing w:line="240" w:lineRule="auto"/>
        <w:ind w:left="567" w:hanging="567"/>
        <w:rPr>
          <w:szCs w:val="24"/>
          <w:lang w:val="et-EE"/>
        </w:rPr>
      </w:pPr>
    </w:p>
    <w:p w14:paraId="664AC069" w14:textId="58D00C7F" w:rsidR="0023229A" w:rsidRPr="001C4678" w:rsidRDefault="0023229A" w:rsidP="0023229A">
      <w:pPr>
        <w:spacing w:line="240" w:lineRule="auto"/>
        <w:ind w:left="567" w:hanging="567"/>
        <w:rPr>
          <w:szCs w:val="24"/>
          <w:lang w:val="et-EE"/>
        </w:rPr>
      </w:pPr>
      <w:r w:rsidRPr="001C4678">
        <w:rPr>
          <w:szCs w:val="24"/>
          <w:lang w:val="et-EE"/>
        </w:rPr>
        <w:t>Üks 0,6 ml pen-süstel sisaldab 15 mg metotreksaati (25 mg/ml)</w:t>
      </w:r>
    </w:p>
    <w:p w14:paraId="754B5D63" w14:textId="7D78C26A" w:rsidR="0023229A" w:rsidRPr="001C4678" w:rsidRDefault="0023229A" w:rsidP="0023229A">
      <w:pPr>
        <w:spacing w:line="240" w:lineRule="auto"/>
        <w:ind w:left="567" w:hanging="567"/>
        <w:rPr>
          <w:szCs w:val="24"/>
          <w:lang w:val="et-EE"/>
        </w:rPr>
      </w:pPr>
    </w:p>
    <w:p w14:paraId="674A86BD" w14:textId="2695CB5E" w:rsidR="0023229A" w:rsidRPr="001C4678" w:rsidRDefault="0023229A" w:rsidP="0023229A">
      <w:pPr>
        <w:pBdr>
          <w:top w:val="single" w:sz="4" w:space="1" w:color="000000"/>
          <w:left w:val="single" w:sz="4" w:space="4" w:color="000000"/>
          <w:bottom w:val="single" w:sz="4" w:space="2" w:color="000000"/>
          <w:right w:val="single" w:sz="4" w:space="4" w:color="000000"/>
        </w:pBdr>
        <w:spacing w:line="240" w:lineRule="auto"/>
        <w:ind w:left="567" w:hanging="567"/>
        <w:rPr>
          <w:szCs w:val="24"/>
          <w:lang w:val="et-EE"/>
        </w:rPr>
      </w:pPr>
      <w:r w:rsidRPr="001C4678">
        <w:rPr>
          <w:b/>
          <w:szCs w:val="24"/>
          <w:lang w:val="et-EE"/>
        </w:rPr>
        <w:t>3.</w:t>
      </w:r>
      <w:r w:rsidRPr="001C4678">
        <w:rPr>
          <w:b/>
          <w:szCs w:val="24"/>
          <w:lang w:val="et-EE"/>
        </w:rPr>
        <w:tab/>
        <w:t>ABIAINED</w:t>
      </w:r>
    </w:p>
    <w:p w14:paraId="311FF088" w14:textId="5BA797FC" w:rsidR="0023229A" w:rsidRPr="001C4678" w:rsidRDefault="0023229A" w:rsidP="0023229A">
      <w:pPr>
        <w:spacing w:line="240" w:lineRule="auto"/>
        <w:ind w:left="567" w:hanging="567"/>
        <w:rPr>
          <w:szCs w:val="24"/>
          <w:lang w:val="et-EE"/>
        </w:rPr>
      </w:pPr>
    </w:p>
    <w:p w14:paraId="315B4C27" w14:textId="59FFBE15" w:rsidR="0023229A" w:rsidRPr="001C4678" w:rsidRDefault="0023229A" w:rsidP="0023229A">
      <w:pPr>
        <w:spacing w:line="240" w:lineRule="auto"/>
        <w:ind w:left="567" w:hanging="567"/>
        <w:rPr>
          <w:szCs w:val="24"/>
          <w:lang w:val="et-EE"/>
        </w:rPr>
      </w:pPr>
      <w:r w:rsidRPr="001C4678">
        <w:rPr>
          <w:szCs w:val="24"/>
          <w:lang w:val="et-EE"/>
        </w:rPr>
        <w:t>Naatriumkloriid</w:t>
      </w:r>
    </w:p>
    <w:p w14:paraId="1685373B" w14:textId="0EDFAFF8" w:rsidR="0023229A" w:rsidRPr="001C4678" w:rsidRDefault="0023229A" w:rsidP="0023229A">
      <w:pPr>
        <w:spacing w:line="240" w:lineRule="auto"/>
        <w:ind w:left="567" w:hanging="567"/>
        <w:rPr>
          <w:szCs w:val="24"/>
          <w:lang w:val="et-EE"/>
        </w:rPr>
      </w:pPr>
      <w:r w:rsidRPr="001C4678">
        <w:rPr>
          <w:szCs w:val="24"/>
          <w:lang w:val="et-EE"/>
        </w:rPr>
        <w:t>Naatriumhüdroksiid</w:t>
      </w:r>
    </w:p>
    <w:p w14:paraId="0FA49BB7" w14:textId="48EF3F89" w:rsidR="0023229A" w:rsidRPr="001C4678" w:rsidRDefault="0023229A" w:rsidP="0023229A">
      <w:pPr>
        <w:spacing w:line="240" w:lineRule="auto"/>
        <w:ind w:left="567" w:hanging="567"/>
        <w:rPr>
          <w:szCs w:val="24"/>
          <w:lang w:val="et-EE"/>
        </w:rPr>
      </w:pPr>
      <w:r w:rsidRPr="001C4678">
        <w:rPr>
          <w:szCs w:val="24"/>
          <w:lang w:val="et-EE"/>
        </w:rPr>
        <w:t>Süstevesi</w:t>
      </w:r>
    </w:p>
    <w:p w14:paraId="64C013FF" w14:textId="4FB2B59B" w:rsidR="0023229A" w:rsidRPr="001C4678" w:rsidRDefault="0023229A" w:rsidP="0023229A">
      <w:pPr>
        <w:spacing w:line="240" w:lineRule="auto"/>
        <w:ind w:left="567" w:hanging="567"/>
        <w:rPr>
          <w:szCs w:val="24"/>
          <w:lang w:val="et-EE"/>
        </w:rPr>
      </w:pPr>
    </w:p>
    <w:p w14:paraId="37CC0C28" w14:textId="5E287AB8" w:rsidR="0023229A" w:rsidRPr="001C4678" w:rsidRDefault="0023229A" w:rsidP="0023229A">
      <w:pPr>
        <w:pBdr>
          <w:top w:val="single" w:sz="4" w:space="2" w:color="000000"/>
          <w:left w:val="single" w:sz="4" w:space="4" w:color="000000"/>
          <w:bottom w:val="single" w:sz="4" w:space="1" w:color="000000"/>
          <w:right w:val="single" w:sz="4" w:space="4" w:color="000000"/>
        </w:pBdr>
        <w:spacing w:line="240" w:lineRule="auto"/>
        <w:ind w:left="567" w:hanging="567"/>
        <w:rPr>
          <w:szCs w:val="24"/>
          <w:lang w:val="et-EE"/>
        </w:rPr>
      </w:pPr>
      <w:r w:rsidRPr="001C4678">
        <w:rPr>
          <w:b/>
          <w:szCs w:val="24"/>
          <w:lang w:val="et-EE"/>
        </w:rPr>
        <w:t>4.</w:t>
      </w:r>
      <w:r w:rsidRPr="001C4678">
        <w:rPr>
          <w:b/>
          <w:szCs w:val="24"/>
          <w:lang w:val="et-EE"/>
        </w:rPr>
        <w:tab/>
        <w:t>RAVIMVORM JA PAKENDI SUURUS</w:t>
      </w:r>
    </w:p>
    <w:p w14:paraId="29FB314D" w14:textId="51F8D084" w:rsidR="0023229A" w:rsidRPr="001C4678" w:rsidRDefault="0023229A" w:rsidP="0023229A">
      <w:pPr>
        <w:spacing w:line="240" w:lineRule="auto"/>
        <w:ind w:left="567" w:hanging="567"/>
        <w:rPr>
          <w:szCs w:val="24"/>
          <w:lang w:val="et-EE"/>
        </w:rPr>
      </w:pPr>
    </w:p>
    <w:p w14:paraId="249F177D" w14:textId="0BF0E942" w:rsidR="0023229A" w:rsidRPr="001C4678" w:rsidRDefault="0023229A" w:rsidP="0023229A">
      <w:pPr>
        <w:spacing w:line="240" w:lineRule="auto"/>
        <w:rPr>
          <w:szCs w:val="24"/>
          <w:lang w:val="et-EE"/>
        </w:rPr>
      </w:pPr>
      <w:r w:rsidRPr="00E83BD8">
        <w:rPr>
          <w:szCs w:val="24"/>
          <w:highlight w:val="lightGray"/>
          <w:lang w:val="et-EE"/>
        </w:rPr>
        <w:t>Süstelahus süstlis</w:t>
      </w:r>
    </w:p>
    <w:p w14:paraId="0654D8F3" w14:textId="60089E63" w:rsidR="0023229A" w:rsidRPr="001C4678" w:rsidRDefault="0023229A" w:rsidP="0023229A">
      <w:pPr>
        <w:spacing w:line="240" w:lineRule="auto"/>
        <w:rPr>
          <w:szCs w:val="24"/>
          <w:lang w:val="et-EE"/>
        </w:rPr>
      </w:pPr>
      <w:r w:rsidRPr="001C4678">
        <w:rPr>
          <w:szCs w:val="24"/>
          <w:lang w:val="et-EE"/>
        </w:rPr>
        <w:t>15 mg/0,6 ml</w:t>
      </w:r>
    </w:p>
    <w:p w14:paraId="0C19CB22" w14:textId="7E92FC5D" w:rsidR="0023229A" w:rsidRPr="001C4678" w:rsidRDefault="0023229A" w:rsidP="0023229A">
      <w:pPr>
        <w:spacing w:line="240" w:lineRule="auto"/>
        <w:rPr>
          <w:szCs w:val="24"/>
          <w:lang w:val="et-EE"/>
        </w:rPr>
      </w:pPr>
      <w:r w:rsidRPr="001C4678">
        <w:rPr>
          <w:szCs w:val="24"/>
          <w:lang w:val="et-EE"/>
        </w:rPr>
        <w:t>Mitmikpakend: 4 (4 x 1) pen-süstlit (0,6 ml) ja 4 alkoholiga immutatud puhastuslapiga.</w:t>
      </w:r>
    </w:p>
    <w:p w14:paraId="12F09CD9" w14:textId="260E3CA4" w:rsidR="0023229A" w:rsidRPr="00E83BD8" w:rsidDel="00E31FE8" w:rsidRDefault="0023229A" w:rsidP="0023229A">
      <w:pPr>
        <w:spacing w:line="240" w:lineRule="auto"/>
        <w:rPr>
          <w:del w:id="63" w:author="Author"/>
          <w:szCs w:val="24"/>
          <w:highlight w:val="lightGray"/>
          <w:lang w:val="et-EE"/>
        </w:rPr>
      </w:pPr>
      <w:del w:id="64" w:author="Author">
        <w:r w:rsidRPr="00E83BD8" w:rsidDel="00E31FE8">
          <w:rPr>
            <w:szCs w:val="24"/>
            <w:highlight w:val="lightGray"/>
            <w:lang w:val="et-EE"/>
          </w:rPr>
          <w:delText>Mitmikpakend: 6 (6 x 1) pen-süstlit (0,6 ml) ja 6 alkoholiga immutatud puhastuslapiga.</w:delText>
        </w:r>
      </w:del>
    </w:p>
    <w:p w14:paraId="33BDF8C4" w14:textId="7A28413B" w:rsidR="0023229A" w:rsidRPr="001C4678" w:rsidRDefault="0023229A" w:rsidP="0023229A">
      <w:pPr>
        <w:spacing w:line="240" w:lineRule="auto"/>
        <w:rPr>
          <w:szCs w:val="24"/>
          <w:lang w:val="et-EE"/>
        </w:rPr>
      </w:pPr>
      <w:r w:rsidRPr="00E83BD8">
        <w:rPr>
          <w:szCs w:val="24"/>
          <w:highlight w:val="lightGray"/>
          <w:lang w:val="et-EE"/>
        </w:rPr>
        <w:t>Mitmikpakend: 12 (3 x 4) pen-süstlit (0,6 ml) ja 12 alkoholiga immutatud puhastuslapiga</w:t>
      </w:r>
      <w:r w:rsidRPr="001C4678">
        <w:rPr>
          <w:szCs w:val="24"/>
          <w:lang w:val="et-EE"/>
        </w:rPr>
        <w:t>.</w:t>
      </w:r>
    </w:p>
    <w:p w14:paraId="22830E0E" w14:textId="4F5191A6" w:rsidR="0023229A" w:rsidRPr="001C4678" w:rsidRDefault="0023229A" w:rsidP="0023229A">
      <w:pPr>
        <w:spacing w:line="240" w:lineRule="auto"/>
        <w:ind w:left="567" w:hanging="567"/>
        <w:rPr>
          <w:szCs w:val="24"/>
          <w:lang w:val="et-EE"/>
        </w:rPr>
      </w:pPr>
    </w:p>
    <w:p w14:paraId="18BEF080" w14:textId="424F2786" w:rsidR="0023229A" w:rsidRPr="001C4678" w:rsidRDefault="0023229A" w:rsidP="0023229A">
      <w:pPr>
        <w:pBdr>
          <w:top w:val="single" w:sz="4" w:space="1" w:color="000000"/>
          <w:left w:val="single" w:sz="4" w:space="4" w:color="000000"/>
          <w:bottom w:val="single" w:sz="4" w:space="1" w:color="000000"/>
          <w:right w:val="single" w:sz="4" w:space="4" w:color="000000"/>
        </w:pBdr>
        <w:spacing w:line="240" w:lineRule="auto"/>
        <w:ind w:left="567" w:hanging="567"/>
        <w:rPr>
          <w:szCs w:val="24"/>
          <w:lang w:val="et-EE"/>
        </w:rPr>
      </w:pPr>
      <w:r w:rsidRPr="001C4678">
        <w:rPr>
          <w:b/>
          <w:szCs w:val="24"/>
          <w:lang w:val="et-EE"/>
        </w:rPr>
        <w:t>5.</w:t>
      </w:r>
      <w:r w:rsidRPr="001C4678">
        <w:rPr>
          <w:b/>
          <w:szCs w:val="24"/>
          <w:lang w:val="et-EE"/>
        </w:rPr>
        <w:tab/>
        <w:t>MANUSTAMISVIIS JA -TEE(D)</w:t>
      </w:r>
    </w:p>
    <w:p w14:paraId="701D27ED" w14:textId="71AC165E" w:rsidR="0023229A" w:rsidRPr="001C4678" w:rsidRDefault="0023229A" w:rsidP="0023229A">
      <w:pPr>
        <w:spacing w:line="240" w:lineRule="auto"/>
        <w:ind w:left="567" w:hanging="567"/>
        <w:rPr>
          <w:szCs w:val="24"/>
          <w:lang w:val="et-EE"/>
        </w:rPr>
      </w:pPr>
    </w:p>
    <w:p w14:paraId="2991AF9A" w14:textId="307967E5" w:rsidR="0023229A" w:rsidRPr="001C4678" w:rsidRDefault="0023229A" w:rsidP="0023229A">
      <w:pPr>
        <w:spacing w:line="240" w:lineRule="auto"/>
        <w:ind w:left="567" w:hanging="567"/>
        <w:rPr>
          <w:szCs w:val="24"/>
          <w:lang w:val="et-EE"/>
        </w:rPr>
      </w:pPr>
      <w:r w:rsidRPr="001C4678">
        <w:rPr>
          <w:szCs w:val="24"/>
          <w:lang w:val="et-EE"/>
        </w:rPr>
        <w:t>Subkutaanne.</w:t>
      </w:r>
    </w:p>
    <w:p w14:paraId="550A6E33" w14:textId="2752B0F5" w:rsidR="0023229A" w:rsidRPr="001C4678" w:rsidRDefault="0023229A" w:rsidP="0023229A">
      <w:pPr>
        <w:spacing w:line="240" w:lineRule="auto"/>
        <w:ind w:left="567" w:hanging="567"/>
        <w:rPr>
          <w:szCs w:val="24"/>
          <w:lang w:val="et-EE"/>
        </w:rPr>
      </w:pPr>
      <w:r w:rsidRPr="001C4678">
        <w:rPr>
          <w:szCs w:val="24"/>
          <w:lang w:val="et-EE"/>
        </w:rPr>
        <w:t>Metotreksaati süstitakse kord nädalas.</w:t>
      </w:r>
    </w:p>
    <w:p w14:paraId="0C3290C5" w14:textId="0E7CD46B" w:rsidR="0023229A" w:rsidRPr="001C4678" w:rsidRDefault="0023229A" w:rsidP="0023229A">
      <w:pPr>
        <w:spacing w:line="240" w:lineRule="auto"/>
        <w:ind w:left="567" w:hanging="567"/>
        <w:rPr>
          <w:szCs w:val="24"/>
          <w:lang w:val="et-EE"/>
        </w:rPr>
      </w:pPr>
      <w:r w:rsidRPr="001C4678">
        <w:rPr>
          <w:szCs w:val="24"/>
          <w:lang w:val="et-EE"/>
        </w:rPr>
        <w:t>Enne ravimi kasutamist lugege pakendi infolehte.</w:t>
      </w:r>
    </w:p>
    <w:p w14:paraId="13BC153E" w14:textId="70027505" w:rsidR="0023229A" w:rsidRPr="001C4678" w:rsidRDefault="0023229A" w:rsidP="0023229A">
      <w:pPr>
        <w:spacing w:line="240" w:lineRule="auto"/>
        <w:ind w:left="567" w:hanging="567"/>
        <w:rPr>
          <w:szCs w:val="24"/>
          <w:lang w:val="et-EE"/>
        </w:rPr>
      </w:pPr>
    </w:p>
    <w:tbl>
      <w:tblPr>
        <w:tblW w:w="9244" w:type="dxa"/>
        <w:tblInd w:w="-35" w:type="dxa"/>
        <w:tblLayout w:type="fixed"/>
        <w:tblLook w:val="0000" w:firstRow="0" w:lastRow="0" w:firstColumn="0" w:lastColumn="0" w:noHBand="0" w:noVBand="0"/>
      </w:tblPr>
      <w:tblGrid>
        <w:gridCol w:w="9244"/>
      </w:tblGrid>
      <w:tr w:rsidR="0023229A" w:rsidRPr="00640E6D" w14:paraId="3D35FA4A" w14:textId="4788EC9E" w:rsidTr="004313C4">
        <w:tc>
          <w:tcPr>
            <w:tcW w:w="9244" w:type="dxa"/>
            <w:tcBorders>
              <w:top w:val="single" w:sz="4" w:space="0" w:color="000000"/>
              <w:left w:val="single" w:sz="4" w:space="0" w:color="000000"/>
              <w:bottom w:val="single" w:sz="4" w:space="0" w:color="000000"/>
              <w:right w:val="single" w:sz="4" w:space="0" w:color="000000"/>
            </w:tcBorders>
          </w:tcPr>
          <w:p w14:paraId="3187AE49" w14:textId="0396B420" w:rsidR="0023229A" w:rsidRPr="001C4678" w:rsidRDefault="0023229A" w:rsidP="00C05F10">
            <w:pPr>
              <w:tabs>
                <w:tab w:val="left" w:pos="607"/>
              </w:tabs>
              <w:spacing w:line="240" w:lineRule="auto"/>
              <w:ind w:left="567" w:hanging="567"/>
              <w:rPr>
                <w:lang w:val="et-EE"/>
              </w:rPr>
            </w:pPr>
            <w:r w:rsidRPr="001C4678">
              <w:rPr>
                <w:b/>
                <w:szCs w:val="24"/>
                <w:lang w:val="et-EE"/>
              </w:rPr>
              <w:t>6.</w:t>
            </w:r>
            <w:r w:rsidRPr="001C4678">
              <w:rPr>
                <w:b/>
                <w:szCs w:val="24"/>
                <w:lang w:val="et-EE"/>
              </w:rPr>
              <w:tab/>
              <w:t>ERIHOIATUS, ET RAVIMIT TULEB HOIDA LASTE EEST VARJATUD JA KÄTTESAAMATUS KOHAS</w:t>
            </w:r>
          </w:p>
        </w:tc>
      </w:tr>
    </w:tbl>
    <w:p w14:paraId="5ACFC591" w14:textId="6AEA3DB1" w:rsidR="0023229A" w:rsidRPr="001C4678" w:rsidRDefault="0023229A" w:rsidP="0023229A">
      <w:pPr>
        <w:spacing w:line="240" w:lineRule="auto"/>
        <w:ind w:left="567" w:hanging="567"/>
        <w:rPr>
          <w:szCs w:val="24"/>
          <w:lang w:val="et-EE"/>
        </w:rPr>
      </w:pPr>
    </w:p>
    <w:p w14:paraId="6FDB3FF6" w14:textId="368FC4DC" w:rsidR="0023229A" w:rsidRPr="001C4678" w:rsidRDefault="0023229A" w:rsidP="0023229A">
      <w:pPr>
        <w:spacing w:line="240" w:lineRule="auto"/>
        <w:ind w:left="567" w:hanging="567"/>
        <w:rPr>
          <w:szCs w:val="24"/>
          <w:lang w:val="et-EE"/>
        </w:rPr>
      </w:pPr>
      <w:r w:rsidRPr="001C4678">
        <w:rPr>
          <w:szCs w:val="24"/>
          <w:lang w:val="et-EE"/>
        </w:rPr>
        <w:t>Hoida laste eest varjatud ja kättesaamatus kohas.</w:t>
      </w:r>
    </w:p>
    <w:p w14:paraId="62CD8EA0" w14:textId="7E447D30" w:rsidR="0023229A" w:rsidRPr="001C4678" w:rsidRDefault="0023229A" w:rsidP="0023229A">
      <w:pPr>
        <w:spacing w:line="240" w:lineRule="auto"/>
        <w:ind w:left="567" w:hanging="567"/>
        <w:rPr>
          <w:szCs w:val="24"/>
          <w:lang w:val="et-EE"/>
        </w:rPr>
      </w:pPr>
    </w:p>
    <w:tbl>
      <w:tblPr>
        <w:tblW w:w="9102" w:type="dxa"/>
        <w:tblInd w:w="-35" w:type="dxa"/>
        <w:tblLayout w:type="fixed"/>
        <w:tblLook w:val="0000" w:firstRow="0" w:lastRow="0" w:firstColumn="0" w:lastColumn="0" w:noHBand="0" w:noVBand="0"/>
      </w:tblPr>
      <w:tblGrid>
        <w:gridCol w:w="9102"/>
      </w:tblGrid>
      <w:tr w:rsidR="0023229A" w:rsidRPr="001C4678" w14:paraId="36D13263" w14:textId="1ADF881A" w:rsidTr="004313C4">
        <w:tc>
          <w:tcPr>
            <w:tcW w:w="9102" w:type="dxa"/>
            <w:tcBorders>
              <w:top w:val="single" w:sz="4" w:space="0" w:color="000000"/>
              <w:left w:val="single" w:sz="4" w:space="0" w:color="000000"/>
              <w:bottom w:val="single" w:sz="4" w:space="0" w:color="000000"/>
              <w:right w:val="single" w:sz="4" w:space="0" w:color="000000"/>
            </w:tcBorders>
          </w:tcPr>
          <w:p w14:paraId="02E56E9D" w14:textId="6A069DC5" w:rsidR="0023229A" w:rsidRPr="001C4678" w:rsidRDefault="0023229A" w:rsidP="00C05F10">
            <w:pPr>
              <w:spacing w:line="240" w:lineRule="auto"/>
              <w:ind w:left="567" w:hanging="567"/>
              <w:rPr>
                <w:lang w:val="et-EE"/>
              </w:rPr>
            </w:pPr>
            <w:r w:rsidRPr="001C4678">
              <w:rPr>
                <w:b/>
                <w:szCs w:val="24"/>
                <w:lang w:val="et-EE"/>
              </w:rPr>
              <w:t>7.</w:t>
            </w:r>
            <w:r w:rsidRPr="001C4678">
              <w:rPr>
                <w:b/>
                <w:szCs w:val="24"/>
                <w:lang w:val="et-EE"/>
              </w:rPr>
              <w:tab/>
              <w:t>TEISED ERIHOIATUSED (VAJADUSEL)</w:t>
            </w:r>
          </w:p>
        </w:tc>
      </w:tr>
    </w:tbl>
    <w:p w14:paraId="1286C009" w14:textId="0C7518C0" w:rsidR="0023229A" w:rsidRPr="001C4678" w:rsidRDefault="0023229A" w:rsidP="0023229A">
      <w:pPr>
        <w:spacing w:line="240" w:lineRule="auto"/>
        <w:ind w:left="567" w:hanging="567"/>
        <w:rPr>
          <w:szCs w:val="24"/>
          <w:lang w:val="et-EE"/>
        </w:rPr>
      </w:pPr>
    </w:p>
    <w:p w14:paraId="5681C8FF" w14:textId="46EC0B67" w:rsidR="0023229A" w:rsidRPr="001C4678" w:rsidRDefault="0023229A" w:rsidP="0023229A">
      <w:pPr>
        <w:spacing w:line="240" w:lineRule="auto"/>
        <w:ind w:left="567" w:hanging="567"/>
        <w:rPr>
          <w:szCs w:val="24"/>
          <w:lang w:val="et-EE"/>
        </w:rPr>
      </w:pPr>
      <w:r w:rsidRPr="001C4678">
        <w:rPr>
          <w:szCs w:val="24"/>
          <w:lang w:val="et-EE"/>
        </w:rPr>
        <w:t>Tsütotoksiline: ettevaatust käsitsemisel.</w:t>
      </w:r>
    </w:p>
    <w:p w14:paraId="4C08D386" w14:textId="687E40B0" w:rsidR="0023229A" w:rsidRPr="001C4678" w:rsidRDefault="0023229A" w:rsidP="0023229A">
      <w:pPr>
        <w:spacing w:line="240" w:lineRule="auto"/>
        <w:ind w:left="567" w:hanging="567"/>
        <w:rPr>
          <w:szCs w:val="24"/>
          <w:lang w:val="et-EE"/>
        </w:rPr>
      </w:pPr>
    </w:p>
    <w:p w14:paraId="09A7A34F" w14:textId="513CB409" w:rsidR="0023229A" w:rsidRPr="001C4678" w:rsidRDefault="0023229A" w:rsidP="0023229A">
      <w:pPr>
        <w:pStyle w:val="BodytextAgency"/>
        <w:pBdr>
          <w:top w:val="single" w:sz="4" w:space="1" w:color="auto"/>
          <w:left w:val="single" w:sz="4" w:space="4" w:color="auto"/>
          <w:bottom w:val="single" w:sz="4" w:space="1" w:color="auto"/>
          <w:right w:val="single" w:sz="4" w:space="4" w:color="auto"/>
        </w:pBdr>
        <w:rPr>
          <w:rFonts w:ascii="Times New Roman" w:hAnsi="Times New Roman" w:cs="Times New Roman"/>
          <w:sz w:val="22"/>
          <w:szCs w:val="22"/>
        </w:rPr>
      </w:pPr>
      <w:proofErr w:type="spellStart"/>
      <w:r w:rsidRPr="001C4678">
        <w:rPr>
          <w:rFonts w:ascii="Times New Roman" w:hAnsi="Times New Roman" w:cs="Times New Roman"/>
          <w:sz w:val="22"/>
          <w:szCs w:val="22"/>
        </w:rPr>
        <w:t>Kasutada</w:t>
      </w:r>
      <w:proofErr w:type="spellEnd"/>
      <w:r w:rsidRPr="001C4678">
        <w:rPr>
          <w:rFonts w:ascii="Times New Roman" w:hAnsi="Times New Roman" w:cs="Times New Roman"/>
          <w:sz w:val="22"/>
          <w:szCs w:val="22"/>
        </w:rPr>
        <w:t xml:space="preserve"> </w:t>
      </w:r>
      <w:proofErr w:type="spellStart"/>
      <w:r w:rsidRPr="001C4678">
        <w:rPr>
          <w:rFonts w:ascii="Times New Roman" w:hAnsi="Times New Roman" w:cs="Times New Roman"/>
          <w:sz w:val="22"/>
          <w:szCs w:val="22"/>
        </w:rPr>
        <w:t>ainult</w:t>
      </w:r>
      <w:proofErr w:type="spellEnd"/>
      <w:r w:rsidRPr="001C4678">
        <w:rPr>
          <w:rFonts w:ascii="Times New Roman" w:hAnsi="Times New Roman" w:cs="Times New Roman"/>
          <w:sz w:val="22"/>
          <w:szCs w:val="22"/>
        </w:rPr>
        <w:t xml:space="preserve"> </w:t>
      </w:r>
      <w:proofErr w:type="spellStart"/>
      <w:r w:rsidRPr="001C4678">
        <w:rPr>
          <w:rFonts w:ascii="Times New Roman" w:hAnsi="Times New Roman" w:cs="Times New Roman"/>
          <w:sz w:val="22"/>
          <w:szCs w:val="22"/>
        </w:rPr>
        <w:t>üks</w:t>
      </w:r>
      <w:proofErr w:type="spellEnd"/>
      <w:r w:rsidRPr="001C4678">
        <w:rPr>
          <w:rFonts w:ascii="Times New Roman" w:hAnsi="Times New Roman" w:cs="Times New Roman"/>
          <w:sz w:val="22"/>
          <w:szCs w:val="22"/>
        </w:rPr>
        <w:t xml:space="preserve"> </w:t>
      </w:r>
      <w:proofErr w:type="spellStart"/>
      <w:r w:rsidRPr="001C4678">
        <w:rPr>
          <w:rFonts w:ascii="Times New Roman" w:hAnsi="Times New Roman" w:cs="Times New Roman"/>
          <w:sz w:val="22"/>
          <w:szCs w:val="22"/>
        </w:rPr>
        <w:t>kord</w:t>
      </w:r>
      <w:proofErr w:type="spellEnd"/>
      <w:r w:rsidRPr="001C4678">
        <w:rPr>
          <w:rFonts w:ascii="Times New Roman" w:hAnsi="Times New Roman" w:cs="Times New Roman"/>
          <w:sz w:val="22"/>
          <w:szCs w:val="22"/>
        </w:rPr>
        <w:t xml:space="preserve"> </w:t>
      </w:r>
      <w:proofErr w:type="spellStart"/>
      <w:r w:rsidRPr="001C4678">
        <w:rPr>
          <w:rFonts w:ascii="Times New Roman" w:hAnsi="Times New Roman" w:cs="Times New Roman"/>
          <w:sz w:val="22"/>
          <w:szCs w:val="22"/>
        </w:rPr>
        <w:t>nädalas</w:t>
      </w:r>
      <w:proofErr w:type="spellEnd"/>
    </w:p>
    <w:p w14:paraId="7F30C930" w14:textId="53B566CA" w:rsidR="0023229A" w:rsidRPr="001C4678" w:rsidRDefault="0023229A" w:rsidP="0023229A">
      <w:pPr>
        <w:pStyle w:val="BodytextAgency"/>
        <w:pBdr>
          <w:top w:val="single" w:sz="4" w:space="1" w:color="auto"/>
          <w:left w:val="single" w:sz="4" w:space="4" w:color="auto"/>
          <w:bottom w:val="single" w:sz="4" w:space="1" w:color="auto"/>
          <w:right w:val="single" w:sz="4" w:space="4" w:color="auto"/>
        </w:pBdr>
        <w:rPr>
          <w:rFonts w:ascii="Times New Roman" w:hAnsi="Times New Roman" w:cs="Times New Roman"/>
          <w:sz w:val="22"/>
          <w:szCs w:val="22"/>
        </w:rPr>
      </w:pPr>
      <w:r w:rsidRPr="001C4678">
        <w:rPr>
          <w:rFonts w:ascii="Times New Roman" w:hAnsi="Times New Roman" w:cs="Times New Roman"/>
          <w:sz w:val="22"/>
          <w:szCs w:val="22"/>
        </w:rPr>
        <w:t>………………………………………….. (</w:t>
      </w:r>
      <w:proofErr w:type="spellStart"/>
      <w:r w:rsidRPr="001C4678">
        <w:rPr>
          <w:rFonts w:ascii="Times New Roman" w:hAnsi="Times New Roman" w:cs="Times New Roman"/>
          <w:sz w:val="22"/>
          <w:szCs w:val="22"/>
        </w:rPr>
        <w:t>märkida</w:t>
      </w:r>
      <w:proofErr w:type="spellEnd"/>
      <w:r w:rsidRPr="001C4678">
        <w:rPr>
          <w:rFonts w:ascii="Times New Roman" w:hAnsi="Times New Roman" w:cs="Times New Roman"/>
          <w:sz w:val="22"/>
          <w:szCs w:val="22"/>
        </w:rPr>
        <w:t xml:space="preserve"> </w:t>
      </w:r>
      <w:proofErr w:type="spellStart"/>
      <w:r w:rsidRPr="001C4678">
        <w:rPr>
          <w:rFonts w:ascii="Times New Roman" w:hAnsi="Times New Roman" w:cs="Times New Roman"/>
          <w:sz w:val="22"/>
          <w:szCs w:val="22"/>
        </w:rPr>
        <w:t>ravimi</w:t>
      </w:r>
      <w:proofErr w:type="spellEnd"/>
      <w:r w:rsidRPr="001C4678">
        <w:rPr>
          <w:rFonts w:ascii="Times New Roman" w:hAnsi="Times New Roman" w:cs="Times New Roman"/>
          <w:sz w:val="22"/>
          <w:szCs w:val="22"/>
        </w:rPr>
        <w:t xml:space="preserve"> </w:t>
      </w:r>
      <w:proofErr w:type="spellStart"/>
      <w:r w:rsidRPr="001C4678">
        <w:rPr>
          <w:rFonts w:ascii="Times New Roman" w:hAnsi="Times New Roman" w:cs="Times New Roman"/>
          <w:sz w:val="22"/>
          <w:szCs w:val="22"/>
        </w:rPr>
        <w:t>kasutamise</w:t>
      </w:r>
      <w:proofErr w:type="spellEnd"/>
      <w:r w:rsidRPr="001C4678">
        <w:rPr>
          <w:rFonts w:ascii="Times New Roman" w:hAnsi="Times New Roman" w:cs="Times New Roman"/>
          <w:sz w:val="22"/>
          <w:szCs w:val="22"/>
        </w:rPr>
        <w:t xml:space="preserve"> </w:t>
      </w:r>
      <w:proofErr w:type="spellStart"/>
      <w:r w:rsidRPr="001C4678">
        <w:rPr>
          <w:rFonts w:ascii="Times New Roman" w:hAnsi="Times New Roman" w:cs="Times New Roman"/>
          <w:sz w:val="22"/>
          <w:szCs w:val="22"/>
        </w:rPr>
        <w:t>nädalapäeva</w:t>
      </w:r>
      <w:proofErr w:type="spellEnd"/>
      <w:r w:rsidRPr="001C4678">
        <w:rPr>
          <w:rFonts w:ascii="Times New Roman" w:hAnsi="Times New Roman" w:cs="Times New Roman"/>
          <w:sz w:val="22"/>
          <w:szCs w:val="22"/>
        </w:rPr>
        <w:t xml:space="preserve"> </w:t>
      </w:r>
      <w:proofErr w:type="spellStart"/>
      <w:r w:rsidRPr="001C4678">
        <w:rPr>
          <w:rFonts w:ascii="Times New Roman" w:hAnsi="Times New Roman" w:cs="Times New Roman"/>
          <w:sz w:val="22"/>
          <w:szCs w:val="22"/>
        </w:rPr>
        <w:t>täispikk</w:t>
      </w:r>
      <w:proofErr w:type="spellEnd"/>
      <w:r w:rsidRPr="001C4678">
        <w:rPr>
          <w:rFonts w:ascii="Times New Roman" w:hAnsi="Times New Roman" w:cs="Times New Roman"/>
          <w:sz w:val="22"/>
          <w:szCs w:val="22"/>
        </w:rPr>
        <w:t xml:space="preserve"> </w:t>
      </w:r>
      <w:proofErr w:type="spellStart"/>
      <w:r w:rsidRPr="001C4678">
        <w:rPr>
          <w:rFonts w:ascii="Times New Roman" w:hAnsi="Times New Roman" w:cs="Times New Roman"/>
          <w:sz w:val="22"/>
          <w:szCs w:val="22"/>
        </w:rPr>
        <w:t>nimetus</w:t>
      </w:r>
      <w:proofErr w:type="spellEnd"/>
      <w:r w:rsidRPr="001C4678">
        <w:rPr>
          <w:rFonts w:ascii="Times New Roman" w:hAnsi="Times New Roman" w:cs="Times New Roman"/>
          <w:sz w:val="22"/>
          <w:szCs w:val="22"/>
        </w:rPr>
        <w:t xml:space="preserve">)  </w:t>
      </w:r>
    </w:p>
    <w:p w14:paraId="4ABBB495" w14:textId="609A235E" w:rsidR="0023229A" w:rsidRPr="001C4678" w:rsidRDefault="0023229A" w:rsidP="0023229A">
      <w:pPr>
        <w:spacing w:line="240" w:lineRule="auto"/>
        <w:ind w:left="567" w:hanging="567"/>
        <w:rPr>
          <w:szCs w:val="24"/>
          <w:lang w:val="et-EE"/>
        </w:rPr>
      </w:pPr>
    </w:p>
    <w:tbl>
      <w:tblPr>
        <w:tblW w:w="9244" w:type="dxa"/>
        <w:tblInd w:w="-35" w:type="dxa"/>
        <w:tblLayout w:type="fixed"/>
        <w:tblLook w:val="0000" w:firstRow="0" w:lastRow="0" w:firstColumn="0" w:lastColumn="0" w:noHBand="0" w:noVBand="0"/>
      </w:tblPr>
      <w:tblGrid>
        <w:gridCol w:w="9244"/>
      </w:tblGrid>
      <w:tr w:rsidR="0023229A" w:rsidRPr="001C4678" w14:paraId="3C7B8DCF" w14:textId="3EB4B4D2" w:rsidTr="004313C4">
        <w:tc>
          <w:tcPr>
            <w:tcW w:w="9244" w:type="dxa"/>
            <w:tcBorders>
              <w:top w:val="single" w:sz="4" w:space="0" w:color="000000"/>
              <w:left w:val="single" w:sz="4" w:space="0" w:color="000000"/>
              <w:bottom w:val="single" w:sz="4" w:space="0" w:color="000000"/>
              <w:right w:val="single" w:sz="4" w:space="0" w:color="000000"/>
            </w:tcBorders>
          </w:tcPr>
          <w:p w14:paraId="1E0B8F0C" w14:textId="36859BBF" w:rsidR="0023229A" w:rsidRPr="001C4678" w:rsidRDefault="0023229A" w:rsidP="00C05F10">
            <w:pPr>
              <w:spacing w:line="240" w:lineRule="auto"/>
              <w:ind w:left="567" w:hanging="567"/>
              <w:rPr>
                <w:lang w:val="et-EE"/>
              </w:rPr>
            </w:pPr>
            <w:r w:rsidRPr="001C4678">
              <w:rPr>
                <w:b/>
                <w:szCs w:val="24"/>
                <w:lang w:val="et-EE"/>
              </w:rPr>
              <w:t>8.</w:t>
            </w:r>
            <w:r w:rsidRPr="001C4678">
              <w:rPr>
                <w:b/>
                <w:szCs w:val="24"/>
                <w:lang w:val="et-EE"/>
              </w:rPr>
              <w:tab/>
              <w:t>KÕLBLIKKUSAEG</w:t>
            </w:r>
          </w:p>
        </w:tc>
      </w:tr>
    </w:tbl>
    <w:p w14:paraId="6AFC1EDB" w14:textId="3589AC3D" w:rsidR="0023229A" w:rsidRPr="001C4678" w:rsidRDefault="0023229A" w:rsidP="0023229A">
      <w:pPr>
        <w:spacing w:line="240" w:lineRule="auto"/>
        <w:ind w:left="567" w:hanging="567"/>
        <w:rPr>
          <w:szCs w:val="24"/>
          <w:lang w:val="et-EE"/>
        </w:rPr>
      </w:pPr>
    </w:p>
    <w:p w14:paraId="65389D89" w14:textId="35BB5038" w:rsidR="0023229A" w:rsidRPr="001C4678" w:rsidRDefault="0023229A" w:rsidP="0023229A">
      <w:pPr>
        <w:spacing w:line="240" w:lineRule="auto"/>
        <w:ind w:left="567" w:hanging="567"/>
        <w:rPr>
          <w:szCs w:val="24"/>
          <w:lang w:val="et-EE"/>
        </w:rPr>
      </w:pPr>
      <w:r w:rsidRPr="001C4678">
        <w:rPr>
          <w:szCs w:val="24"/>
          <w:lang w:val="et-EE"/>
        </w:rPr>
        <w:t>EXP:</w:t>
      </w:r>
    </w:p>
    <w:p w14:paraId="5442E61E" w14:textId="3FBD19CE" w:rsidR="0023229A" w:rsidRPr="001C4678" w:rsidRDefault="0023229A" w:rsidP="0023229A">
      <w:pPr>
        <w:spacing w:line="240" w:lineRule="auto"/>
        <w:ind w:left="567" w:hanging="567"/>
        <w:rPr>
          <w:szCs w:val="24"/>
          <w:lang w:val="et-EE"/>
        </w:rPr>
      </w:pPr>
    </w:p>
    <w:tbl>
      <w:tblPr>
        <w:tblW w:w="9244" w:type="dxa"/>
        <w:tblInd w:w="-35" w:type="dxa"/>
        <w:tblLayout w:type="fixed"/>
        <w:tblLook w:val="0000" w:firstRow="0" w:lastRow="0" w:firstColumn="0" w:lastColumn="0" w:noHBand="0" w:noVBand="0"/>
      </w:tblPr>
      <w:tblGrid>
        <w:gridCol w:w="9244"/>
      </w:tblGrid>
      <w:tr w:rsidR="0023229A" w:rsidRPr="001C4678" w14:paraId="2AD7A6F4" w14:textId="697BFAA1" w:rsidTr="004313C4">
        <w:tc>
          <w:tcPr>
            <w:tcW w:w="9244" w:type="dxa"/>
            <w:tcBorders>
              <w:top w:val="single" w:sz="4" w:space="0" w:color="000000"/>
              <w:left w:val="single" w:sz="4" w:space="0" w:color="000000"/>
              <w:bottom w:val="single" w:sz="4" w:space="0" w:color="000000"/>
              <w:right w:val="single" w:sz="4" w:space="0" w:color="000000"/>
            </w:tcBorders>
          </w:tcPr>
          <w:p w14:paraId="2582ED55" w14:textId="41FEDD48" w:rsidR="0023229A" w:rsidRPr="001C4678" w:rsidRDefault="0023229A" w:rsidP="00C05F10">
            <w:pPr>
              <w:spacing w:line="240" w:lineRule="auto"/>
              <w:ind w:left="567" w:hanging="567"/>
              <w:rPr>
                <w:lang w:val="et-EE"/>
              </w:rPr>
            </w:pPr>
            <w:r w:rsidRPr="001C4678">
              <w:rPr>
                <w:b/>
                <w:szCs w:val="24"/>
                <w:lang w:val="et-EE"/>
              </w:rPr>
              <w:t>9.</w:t>
            </w:r>
            <w:r w:rsidRPr="001C4678">
              <w:rPr>
                <w:b/>
                <w:szCs w:val="24"/>
                <w:lang w:val="et-EE"/>
              </w:rPr>
              <w:tab/>
              <w:t>SÄILITAMISE ERITINGIMUSED</w:t>
            </w:r>
          </w:p>
        </w:tc>
      </w:tr>
    </w:tbl>
    <w:p w14:paraId="2E2CA6A6" w14:textId="544AECC5" w:rsidR="0023229A" w:rsidRPr="001C4678" w:rsidRDefault="0023229A" w:rsidP="0023229A">
      <w:pPr>
        <w:spacing w:line="240" w:lineRule="auto"/>
        <w:ind w:left="567" w:hanging="567"/>
        <w:rPr>
          <w:szCs w:val="24"/>
          <w:lang w:val="et-EE"/>
        </w:rPr>
      </w:pPr>
    </w:p>
    <w:p w14:paraId="0201F724" w14:textId="592E197C" w:rsidR="0023229A" w:rsidRPr="001C4678" w:rsidRDefault="0023229A" w:rsidP="0023229A">
      <w:pPr>
        <w:spacing w:line="240" w:lineRule="auto"/>
        <w:ind w:left="567" w:hanging="567"/>
        <w:rPr>
          <w:szCs w:val="24"/>
          <w:lang w:val="et-EE"/>
        </w:rPr>
      </w:pPr>
      <w:r w:rsidRPr="001C4678">
        <w:rPr>
          <w:szCs w:val="24"/>
          <w:lang w:val="et-EE"/>
        </w:rPr>
        <w:t>Hoida temperatuuril kuni 25 °C.</w:t>
      </w:r>
    </w:p>
    <w:p w14:paraId="2072C279" w14:textId="5427320D" w:rsidR="0023229A" w:rsidRPr="001C4678" w:rsidRDefault="0023229A" w:rsidP="0023229A">
      <w:pPr>
        <w:spacing w:line="240" w:lineRule="auto"/>
        <w:ind w:left="567" w:hanging="567"/>
        <w:rPr>
          <w:szCs w:val="24"/>
          <w:lang w:val="et-EE"/>
        </w:rPr>
      </w:pPr>
      <w:r w:rsidRPr="001C4678">
        <w:rPr>
          <w:szCs w:val="24"/>
          <w:lang w:val="et-EE"/>
        </w:rPr>
        <w:t>Hoida pen-süstel välispakendis, valguse eest kaitstult.</w:t>
      </w:r>
    </w:p>
    <w:p w14:paraId="1E772415" w14:textId="7DE68745" w:rsidR="009F18DB" w:rsidRPr="001C4678" w:rsidRDefault="009F18DB" w:rsidP="0023229A">
      <w:pPr>
        <w:spacing w:line="240" w:lineRule="auto"/>
        <w:ind w:left="567" w:hanging="567"/>
        <w:rPr>
          <w:szCs w:val="24"/>
          <w:lang w:val="et-EE"/>
        </w:rPr>
      </w:pPr>
      <w:r w:rsidRPr="001C4678">
        <w:rPr>
          <w:szCs w:val="24"/>
          <w:lang w:val="et-EE"/>
        </w:rPr>
        <w:lastRenderedPageBreak/>
        <w:t>Mitte lasta külmuda.</w:t>
      </w:r>
    </w:p>
    <w:p w14:paraId="7C68454B" w14:textId="2AB16AA6" w:rsidR="0023229A" w:rsidRPr="001C4678" w:rsidRDefault="0023229A" w:rsidP="0023229A">
      <w:pPr>
        <w:spacing w:line="240" w:lineRule="auto"/>
        <w:ind w:left="567" w:hanging="567"/>
        <w:rPr>
          <w:szCs w:val="24"/>
          <w:lang w:val="et-EE"/>
        </w:rPr>
      </w:pPr>
    </w:p>
    <w:tbl>
      <w:tblPr>
        <w:tblW w:w="0" w:type="auto"/>
        <w:tblInd w:w="-35" w:type="dxa"/>
        <w:tblLayout w:type="fixed"/>
        <w:tblLook w:val="0000" w:firstRow="0" w:lastRow="0" w:firstColumn="0" w:lastColumn="0" w:noHBand="0" w:noVBand="0"/>
      </w:tblPr>
      <w:tblGrid>
        <w:gridCol w:w="9280"/>
      </w:tblGrid>
      <w:tr w:rsidR="0023229A" w:rsidRPr="00640E6D" w14:paraId="31225402" w14:textId="4AF77EA8" w:rsidTr="001370B7">
        <w:tc>
          <w:tcPr>
            <w:tcW w:w="9280" w:type="dxa"/>
            <w:tcBorders>
              <w:top w:val="single" w:sz="4" w:space="0" w:color="000000"/>
              <w:left w:val="single" w:sz="4" w:space="0" w:color="000000"/>
              <w:bottom w:val="single" w:sz="4" w:space="0" w:color="000000"/>
              <w:right w:val="single" w:sz="4" w:space="0" w:color="000000"/>
            </w:tcBorders>
          </w:tcPr>
          <w:p w14:paraId="47375771" w14:textId="23A9FA63" w:rsidR="0023229A" w:rsidRPr="001C4678" w:rsidRDefault="0023229A" w:rsidP="00C05F10">
            <w:pPr>
              <w:spacing w:line="240" w:lineRule="auto"/>
              <w:ind w:left="567" w:hanging="567"/>
              <w:rPr>
                <w:lang w:val="et-EE"/>
              </w:rPr>
            </w:pPr>
            <w:r w:rsidRPr="001C4678">
              <w:rPr>
                <w:b/>
                <w:szCs w:val="24"/>
                <w:lang w:val="et-EE"/>
              </w:rPr>
              <w:t>10.</w:t>
            </w:r>
            <w:r w:rsidRPr="001C4678">
              <w:rPr>
                <w:b/>
                <w:szCs w:val="24"/>
                <w:lang w:val="et-EE"/>
              </w:rPr>
              <w:tab/>
              <w:t>ERINÕUDED KASUTAMATA JÄÄNUD RAVIMPREPARAADI VÕI SELLEST TEKKINUD JÄÄTMEMATERJALI HÄVITAMISEKS, VASTAVALT VAJADUSELE</w:t>
            </w:r>
          </w:p>
        </w:tc>
      </w:tr>
    </w:tbl>
    <w:p w14:paraId="0CFD8EEC" w14:textId="13C2D2F1" w:rsidR="0023229A" w:rsidRPr="001C4678" w:rsidRDefault="0023229A" w:rsidP="0023229A">
      <w:pPr>
        <w:spacing w:line="240" w:lineRule="auto"/>
        <w:ind w:left="567" w:hanging="567"/>
        <w:rPr>
          <w:szCs w:val="24"/>
          <w:lang w:val="et-EE"/>
        </w:rPr>
      </w:pPr>
    </w:p>
    <w:p w14:paraId="76609E11" w14:textId="43FBD461" w:rsidR="0023229A" w:rsidRPr="001C4678" w:rsidRDefault="0023229A" w:rsidP="0023229A">
      <w:pPr>
        <w:spacing w:line="240" w:lineRule="auto"/>
        <w:ind w:left="567" w:hanging="567"/>
        <w:rPr>
          <w:szCs w:val="24"/>
          <w:lang w:val="et-EE"/>
        </w:rPr>
      </w:pPr>
      <w:r w:rsidRPr="001C4678">
        <w:rPr>
          <w:szCs w:val="24"/>
          <w:lang w:val="et-EE"/>
        </w:rPr>
        <w:t>Kasutamata ravimpreparaat või jäätmematerjal tuleb hävitada vastavalt kohalikele nõuetele.</w:t>
      </w:r>
    </w:p>
    <w:p w14:paraId="64E63D9C" w14:textId="7E148EDF" w:rsidR="0023229A" w:rsidRPr="001C4678" w:rsidRDefault="0023229A" w:rsidP="0023229A">
      <w:pPr>
        <w:spacing w:line="240" w:lineRule="auto"/>
        <w:ind w:left="567" w:hanging="567"/>
        <w:rPr>
          <w:szCs w:val="24"/>
          <w:lang w:val="et-EE"/>
        </w:rPr>
      </w:pPr>
    </w:p>
    <w:tbl>
      <w:tblPr>
        <w:tblW w:w="0" w:type="auto"/>
        <w:tblInd w:w="-35" w:type="dxa"/>
        <w:tblLayout w:type="fixed"/>
        <w:tblLook w:val="0000" w:firstRow="0" w:lastRow="0" w:firstColumn="0" w:lastColumn="0" w:noHBand="0" w:noVBand="0"/>
      </w:tblPr>
      <w:tblGrid>
        <w:gridCol w:w="9280"/>
      </w:tblGrid>
      <w:tr w:rsidR="0023229A" w:rsidRPr="00640E6D" w14:paraId="119FC8A4" w14:textId="285B3A1D" w:rsidTr="001370B7">
        <w:tc>
          <w:tcPr>
            <w:tcW w:w="9280" w:type="dxa"/>
            <w:tcBorders>
              <w:top w:val="single" w:sz="4" w:space="0" w:color="000000"/>
              <w:left w:val="single" w:sz="4" w:space="0" w:color="000000"/>
              <w:bottom w:val="single" w:sz="4" w:space="0" w:color="000000"/>
              <w:right w:val="single" w:sz="4" w:space="0" w:color="000000"/>
            </w:tcBorders>
          </w:tcPr>
          <w:p w14:paraId="6FD676FD" w14:textId="7C99839E" w:rsidR="0023229A" w:rsidRPr="001C4678" w:rsidRDefault="0023229A" w:rsidP="00C05F10">
            <w:pPr>
              <w:spacing w:line="240" w:lineRule="auto"/>
              <w:ind w:left="567" w:hanging="567"/>
              <w:rPr>
                <w:lang w:val="et-EE"/>
              </w:rPr>
            </w:pPr>
            <w:r w:rsidRPr="001C4678">
              <w:rPr>
                <w:b/>
                <w:szCs w:val="24"/>
                <w:lang w:val="et-EE"/>
              </w:rPr>
              <w:t>11.</w:t>
            </w:r>
            <w:r w:rsidRPr="001C4678">
              <w:rPr>
                <w:b/>
                <w:szCs w:val="24"/>
                <w:lang w:val="et-EE"/>
              </w:rPr>
              <w:tab/>
              <w:t>MÜÜGILOA HOIDJA NIMI JA AADRESS</w:t>
            </w:r>
          </w:p>
        </w:tc>
      </w:tr>
    </w:tbl>
    <w:p w14:paraId="39E0F14D" w14:textId="4ED12BCC" w:rsidR="0023229A" w:rsidRPr="001C4678" w:rsidRDefault="0023229A" w:rsidP="0023229A">
      <w:pPr>
        <w:spacing w:line="240" w:lineRule="auto"/>
        <w:ind w:left="567" w:hanging="567"/>
        <w:rPr>
          <w:szCs w:val="24"/>
          <w:lang w:val="et-EE"/>
        </w:rPr>
      </w:pPr>
    </w:p>
    <w:p w14:paraId="0595F9E2" w14:textId="198908A5" w:rsidR="0023229A" w:rsidRPr="001C4678" w:rsidRDefault="0023229A" w:rsidP="0023229A">
      <w:pPr>
        <w:spacing w:line="240" w:lineRule="auto"/>
        <w:ind w:left="567" w:hanging="567"/>
        <w:rPr>
          <w:szCs w:val="24"/>
          <w:lang w:val="et-EE"/>
        </w:rPr>
      </w:pPr>
      <w:r w:rsidRPr="001C4678">
        <w:rPr>
          <w:szCs w:val="24"/>
          <w:lang w:val="et-EE"/>
        </w:rPr>
        <w:t>Nordic Group B.V.</w:t>
      </w:r>
    </w:p>
    <w:p w14:paraId="659FFD95" w14:textId="37654465" w:rsidR="0023229A" w:rsidRPr="001C4678" w:rsidRDefault="0023229A" w:rsidP="0023229A">
      <w:pPr>
        <w:spacing w:line="240" w:lineRule="auto"/>
        <w:ind w:left="567" w:hanging="567"/>
        <w:rPr>
          <w:szCs w:val="24"/>
          <w:lang w:val="et-EE"/>
        </w:rPr>
      </w:pPr>
      <w:r w:rsidRPr="001C4678">
        <w:rPr>
          <w:szCs w:val="24"/>
          <w:lang w:val="et-EE"/>
        </w:rPr>
        <w:t>Siriusdreef 41</w:t>
      </w:r>
    </w:p>
    <w:p w14:paraId="45D03CF5" w14:textId="180892FD" w:rsidR="0023229A" w:rsidRPr="001C4678" w:rsidRDefault="0023229A" w:rsidP="0023229A">
      <w:pPr>
        <w:spacing w:line="240" w:lineRule="auto"/>
        <w:ind w:left="567" w:hanging="567"/>
        <w:rPr>
          <w:szCs w:val="24"/>
          <w:lang w:val="et-EE"/>
        </w:rPr>
      </w:pPr>
      <w:r w:rsidRPr="001C4678">
        <w:rPr>
          <w:szCs w:val="24"/>
          <w:lang w:val="et-EE"/>
        </w:rPr>
        <w:t>2132 WT Hoofddorp</w:t>
      </w:r>
    </w:p>
    <w:p w14:paraId="60BF5832" w14:textId="21796551" w:rsidR="0023229A" w:rsidRPr="001C4678" w:rsidRDefault="0023229A" w:rsidP="0023229A">
      <w:pPr>
        <w:spacing w:line="240" w:lineRule="auto"/>
        <w:ind w:left="567" w:hanging="567"/>
        <w:rPr>
          <w:szCs w:val="24"/>
          <w:lang w:val="et-EE"/>
        </w:rPr>
      </w:pPr>
      <w:r w:rsidRPr="001C4678">
        <w:rPr>
          <w:szCs w:val="24"/>
          <w:lang w:val="et-EE"/>
        </w:rPr>
        <w:t>Holland</w:t>
      </w:r>
    </w:p>
    <w:p w14:paraId="5BBA453F" w14:textId="6B2A1D6B" w:rsidR="0023229A" w:rsidRPr="001C4678" w:rsidRDefault="0023229A" w:rsidP="0023229A">
      <w:pPr>
        <w:spacing w:line="240" w:lineRule="auto"/>
        <w:ind w:left="567" w:hanging="567"/>
        <w:rPr>
          <w:szCs w:val="24"/>
          <w:lang w:val="et-EE"/>
        </w:rPr>
      </w:pPr>
    </w:p>
    <w:tbl>
      <w:tblPr>
        <w:tblW w:w="0" w:type="auto"/>
        <w:tblInd w:w="-35" w:type="dxa"/>
        <w:tblLayout w:type="fixed"/>
        <w:tblLook w:val="0000" w:firstRow="0" w:lastRow="0" w:firstColumn="0" w:lastColumn="0" w:noHBand="0" w:noVBand="0"/>
      </w:tblPr>
      <w:tblGrid>
        <w:gridCol w:w="9280"/>
      </w:tblGrid>
      <w:tr w:rsidR="0023229A" w:rsidRPr="001C4678" w14:paraId="46F5DA2A" w14:textId="3F34E090" w:rsidTr="001370B7">
        <w:tc>
          <w:tcPr>
            <w:tcW w:w="9280" w:type="dxa"/>
            <w:tcBorders>
              <w:top w:val="single" w:sz="4" w:space="0" w:color="000000"/>
              <w:left w:val="single" w:sz="4" w:space="0" w:color="000000"/>
              <w:bottom w:val="single" w:sz="4" w:space="0" w:color="000000"/>
              <w:right w:val="single" w:sz="4" w:space="0" w:color="000000"/>
            </w:tcBorders>
          </w:tcPr>
          <w:p w14:paraId="13FF5F40" w14:textId="1DB18B2C" w:rsidR="0023229A" w:rsidRPr="001C4678" w:rsidRDefault="0023229A" w:rsidP="00C05F10">
            <w:pPr>
              <w:spacing w:line="240" w:lineRule="auto"/>
              <w:ind w:left="567" w:hanging="567"/>
              <w:rPr>
                <w:lang w:val="et-EE"/>
              </w:rPr>
            </w:pPr>
            <w:r w:rsidRPr="001C4678">
              <w:rPr>
                <w:b/>
                <w:szCs w:val="24"/>
                <w:lang w:val="et-EE"/>
              </w:rPr>
              <w:t>12.</w:t>
            </w:r>
            <w:r w:rsidRPr="001C4678">
              <w:rPr>
                <w:b/>
                <w:szCs w:val="24"/>
                <w:lang w:val="et-EE"/>
              </w:rPr>
              <w:tab/>
              <w:t>MÜÜGILOA NUMBER (NUMBRID)</w:t>
            </w:r>
          </w:p>
        </w:tc>
      </w:tr>
    </w:tbl>
    <w:p w14:paraId="60BF54C6" w14:textId="6A97DC63" w:rsidR="0023229A" w:rsidRPr="001C4678" w:rsidRDefault="0023229A" w:rsidP="0023229A">
      <w:pPr>
        <w:spacing w:line="240" w:lineRule="auto"/>
        <w:ind w:left="567" w:hanging="567"/>
        <w:rPr>
          <w:szCs w:val="24"/>
          <w:lang w:val="et-EE"/>
        </w:rPr>
      </w:pPr>
    </w:p>
    <w:p w14:paraId="2D7D91E5" w14:textId="34FB40E3" w:rsidR="0023229A" w:rsidRPr="001C4678" w:rsidRDefault="0023229A" w:rsidP="0023229A">
      <w:pPr>
        <w:spacing w:line="240" w:lineRule="auto"/>
        <w:ind w:left="567" w:hanging="567"/>
        <w:rPr>
          <w:szCs w:val="24"/>
          <w:lang w:val="et-EE"/>
        </w:rPr>
      </w:pPr>
      <w:r w:rsidRPr="001C4678">
        <w:rPr>
          <w:szCs w:val="24"/>
          <w:lang w:val="et-EE"/>
        </w:rPr>
        <w:t>EU/1/16/1124/015 4 pen-süstlit (4 x 1)</w:t>
      </w:r>
    </w:p>
    <w:p w14:paraId="4552C0CD" w14:textId="6927DBC5" w:rsidR="0023229A" w:rsidRPr="00E83BD8" w:rsidDel="008B589D" w:rsidRDefault="0023229A" w:rsidP="0023229A">
      <w:pPr>
        <w:spacing w:line="240" w:lineRule="auto"/>
        <w:ind w:left="567" w:hanging="567"/>
        <w:rPr>
          <w:del w:id="65" w:author="Author"/>
          <w:szCs w:val="24"/>
          <w:highlight w:val="lightGray"/>
          <w:lang w:val="et-EE"/>
        </w:rPr>
      </w:pPr>
      <w:del w:id="66" w:author="Author">
        <w:r w:rsidRPr="00E83BD8" w:rsidDel="008B589D">
          <w:rPr>
            <w:szCs w:val="24"/>
            <w:highlight w:val="lightGray"/>
            <w:lang w:val="et-EE"/>
          </w:rPr>
          <w:delText>EU/1/16/1124/016 6 pen-süstlit (6 x 1)</w:delText>
        </w:r>
      </w:del>
    </w:p>
    <w:p w14:paraId="3A11D90D" w14:textId="792476FE" w:rsidR="0023229A" w:rsidRPr="001C4678" w:rsidRDefault="0023229A" w:rsidP="0023229A">
      <w:pPr>
        <w:spacing w:line="240" w:lineRule="auto"/>
        <w:ind w:left="567" w:hanging="567"/>
        <w:rPr>
          <w:szCs w:val="24"/>
          <w:lang w:val="et-EE"/>
        </w:rPr>
      </w:pPr>
      <w:r w:rsidRPr="00E83BD8">
        <w:rPr>
          <w:szCs w:val="24"/>
          <w:highlight w:val="lightGray"/>
          <w:lang w:val="et-EE"/>
        </w:rPr>
        <w:t>EU/1/16/1124/064 12 pen-süstlit (3 x 4)</w:t>
      </w:r>
    </w:p>
    <w:p w14:paraId="4C1D18D7" w14:textId="21B9A7DD" w:rsidR="0023229A" w:rsidRPr="001C4678" w:rsidRDefault="0023229A" w:rsidP="0023229A">
      <w:pPr>
        <w:spacing w:line="240" w:lineRule="auto"/>
        <w:ind w:left="567" w:hanging="567"/>
        <w:rPr>
          <w:szCs w:val="24"/>
          <w:lang w:val="et-EE"/>
        </w:rPr>
      </w:pPr>
    </w:p>
    <w:tbl>
      <w:tblPr>
        <w:tblW w:w="0" w:type="auto"/>
        <w:tblInd w:w="-35" w:type="dxa"/>
        <w:tblLayout w:type="fixed"/>
        <w:tblLook w:val="0000" w:firstRow="0" w:lastRow="0" w:firstColumn="0" w:lastColumn="0" w:noHBand="0" w:noVBand="0"/>
      </w:tblPr>
      <w:tblGrid>
        <w:gridCol w:w="9280"/>
      </w:tblGrid>
      <w:tr w:rsidR="0023229A" w:rsidRPr="001C4678" w14:paraId="5177F125" w14:textId="7E009A9A" w:rsidTr="001370B7">
        <w:tc>
          <w:tcPr>
            <w:tcW w:w="9280" w:type="dxa"/>
            <w:tcBorders>
              <w:top w:val="single" w:sz="4" w:space="0" w:color="000000"/>
              <w:left w:val="single" w:sz="4" w:space="0" w:color="000000"/>
              <w:bottom w:val="single" w:sz="4" w:space="0" w:color="000000"/>
              <w:right w:val="single" w:sz="4" w:space="0" w:color="000000"/>
            </w:tcBorders>
          </w:tcPr>
          <w:p w14:paraId="134ECF6B" w14:textId="7144F890" w:rsidR="0023229A" w:rsidRPr="001C4678" w:rsidRDefault="0023229A" w:rsidP="00C05F10">
            <w:pPr>
              <w:spacing w:line="240" w:lineRule="auto"/>
              <w:ind w:left="567" w:hanging="567"/>
              <w:rPr>
                <w:lang w:val="et-EE"/>
              </w:rPr>
            </w:pPr>
            <w:r w:rsidRPr="001C4678">
              <w:rPr>
                <w:b/>
                <w:szCs w:val="24"/>
                <w:lang w:val="et-EE"/>
              </w:rPr>
              <w:t>13.</w:t>
            </w:r>
            <w:r w:rsidRPr="001C4678">
              <w:rPr>
                <w:b/>
                <w:szCs w:val="24"/>
                <w:lang w:val="et-EE"/>
              </w:rPr>
              <w:tab/>
              <w:t>PARTII NUMBER</w:t>
            </w:r>
          </w:p>
        </w:tc>
      </w:tr>
    </w:tbl>
    <w:p w14:paraId="016AF7E7" w14:textId="78381488" w:rsidR="0023229A" w:rsidRPr="001C4678" w:rsidRDefault="0023229A" w:rsidP="0023229A">
      <w:pPr>
        <w:spacing w:line="240" w:lineRule="auto"/>
        <w:ind w:left="567" w:hanging="567"/>
        <w:rPr>
          <w:szCs w:val="24"/>
          <w:lang w:val="et-EE"/>
        </w:rPr>
      </w:pPr>
    </w:p>
    <w:p w14:paraId="7FB51C20" w14:textId="34EA7B09" w:rsidR="0023229A" w:rsidRPr="001C4678" w:rsidRDefault="0023229A" w:rsidP="0023229A">
      <w:pPr>
        <w:spacing w:line="240" w:lineRule="auto"/>
        <w:ind w:left="567" w:hanging="567"/>
        <w:rPr>
          <w:szCs w:val="24"/>
          <w:lang w:val="et-EE"/>
        </w:rPr>
      </w:pPr>
      <w:r w:rsidRPr="001C4678">
        <w:rPr>
          <w:szCs w:val="24"/>
          <w:lang w:val="et-EE"/>
        </w:rPr>
        <w:t>Lot:</w:t>
      </w:r>
    </w:p>
    <w:p w14:paraId="733FC1C0" w14:textId="7830E3CA" w:rsidR="0023229A" w:rsidRPr="001C4678" w:rsidRDefault="0023229A" w:rsidP="0023229A">
      <w:pPr>
        <w:spacing w:line="240" w:lineRule="auto"/>
        <w:ind w:left="567" w:hanging="567"/>
        <w:rPr>
          <w:szCs w:val="24"/>
          <w:lang w:val="et-EE"/>
        </w:rPr>
      </w:pPr>
    </w:p>
    <w:tbl>
      <w:tblPr>
        <w:tblW w:w="0" w:type="auto"/>
        <w:tblInd w:w="-35" w:type="dxa"/>
        <w:tblLayout w:type="fixed"/>
        <w:tblLook w:val="0000" w:firstRow="0" w:lastRow="0" w:firstColumn="0" w:lastColumn="0" w:noHBand="0" w:noVBand="0"/>
      </w:tblPr>
      <w:tblGrid>
        <w:gridCol w:w="9280"/>
      </w:tblGrid>
      <w:tr w:rsidR="0023229A" w:rsidRPr="001C4678" w14:paraId="388C6ECF" w14:textId="17805875" w:rsidTr="001370B7">
        <w:tc>
          <w:tcPr>
            <w:tcW w:w="9280" w:type="dxa"/>
            <w:tcBorders>
              <w:top w:val="single" w:sz="4" w:space="0" w:color="000000"/>
              <w:left w:val="single" w:sz="4" w:space="0" w:color="000000"/>
              <w:bottom w:val="single" w:sz="4" w:space="0" w:color="000000"/>
              <w:right w:val="single" w:sz="4" w:space="0" w:color="000000"/>
            </w:tcBorders>
          </w:tcPr>
          <w:p w14:paraId="6FF8D83C" w14:textId="38AB1CE5" w:rsidR="0023229A" w:rsidRPr="001C4678" w:rsidRDefault="0023229A" w:rsidP="00C05F10">
            <w:pPr>
              <w:spacing w:line="240" w:lineRule="auto"/>
              <w:ind w:left="567" w:hanging="567"/>
              <w:rPr>
                <w:lang w:val="et-EE"/>
              </w:rPr>
            </w:pPr>
            <w:r w:rsidRPr="001C4678">
              <w:rPr>
                <w:b/>
                <w:szCs w:val="24"/>
                <w:lang w:val="et-EE"/>
              </w:rPr>
              <w:t>14.</w:t>
            </w:r>
            <w:r w:rsidRPr="001C4678">
              <w:rPr>
                <w:b/>
                <w:szCs w:val="24"/>
                <w:lang w:val="et-EE"/>
              </w:rPr>
              <w:tab/>
              <w:t>RAVIMI VÄLJASTAMISTINGIMUSED</w:t>
            </w:r>
          </w:p>
        </w:tc>
      </w:tr>
    </w:tbl>
    <w:p w14:paraId="7E83BC29" w14:textId="31CE3D1F" w:rsidR="0023229A" w:rsidRPr="001C4678" w:rsidRDefault="0023229A" w:rsidP="0023229A">
      <w:pPr>
        <w:spacing w:line="240" w:lineRule="auto"/>
        <w:ind w:left="567" w:hanging="567"/>
        <w:rPr>
          <w:szCs w:val="24"/>
          <w:lang w:val="et-EE"/>
        </w:rPr>
      </w:pPr>
    </w:p>
    <w:p w14:paraId="1ED65D3E" w14:textId="500BA614" w:rsidR="0023229A" w:rsidRPr="001C4678" w:rsidRDefault="0023229A" w:rsidP="0023229A">
      <w:pPr>
        <w:spacing w:line="240" w:lineRule="auto"/>
        <w:ind w:left="567" w:hanging="567"/>
        <w:rPr>
          <w:szCs w:val="24"/>
          <w:lang w:val="et-EE"/>
        </w:rPr>
      </w:pPr>
    </w:p>
    <w:tbl>
      <w:tblPr>
        <w:tblW w:w="0" w:type="auto"/>
        <w:tblInd w:w="-35" w:type="dxa"/>
        <w:tblLayout w:type="fixed"/>
        <w:tblLook w:val="0000" w:firstRow="0" w:lastRow="0" w:firstColumn="0" w:lastColumn="0" w:noHBand="0" w:noVBand="0"/>
      </w:tblPr>
      <w:tblGrid>
        <w:gridCol w:w="9280"/>
      </w:tblGrid>
      <w:tr w:rsidR="0023229A" w:rsidRPr="001C4678" w14:paraId="1576317B" w14:textId="6E1D5EA1" w:rsidTr="001370B7">
        <w:tc>
          <w:tcPr>
            <w:tcW w:w="9280" w:type="dxa"/>
            <w:tcBorders>
              <w:top w:val="single" w:sz="4" w:space="0" w:color="000000"/>
              <w:left w:val="single" w:sz="4" w:space="0" w:color="000000"/>
              <w:bottom w:val="single" w:sz="4" w:space="0" w:color="000000"/>
              <w:right w:val="single" w:sz="4" w:space="0" w:color="000000"/>
            </w:tcBorders>
          </w:tcPr>
          <w:p w14:paraId="20C3E007" w14:textId="160F903E" w:rsidR="0023229A" w:rsidRPr="001C4678" w:rsidRDefault="0023229A" w:rsidP="00C05F10">
            <w:pPr>
              <w:spacing w:line="240" w:lineRule="auto"/>
              <w:ind w:left="567" w:hanging="567"/>
              <w:rPr>
                <w:lang w:val="et-EE"/>
              </w:rPr>
            </w:pPr>
            <w:r w:rsidRPr="001C4678">
              <w:rPr>
                <w:b/>
                <w:szCs w:val="24"/>
                <w:lang w:val="et-EE"/>
              </w:rPr>
              <w:t>15.</w:t>
            </w:r>
            <w:r w:rsidRPr="001C4678">
              <w:rPr>
                <w:b/>
                <w:szCs w:val="24"/>
                <w:lang w:val="et-EE"/>
              </w:rPr>
              <w:tab/>
              <w:t>KASUTUSJUHEND</w:t>
            </w:r>
          </w:p>
        </w:tc>
      </w:tr>
    </w:tbl>
    <w:p w14:paraId="7254F35A" w14:textId="77C44AF5" w:rsidR="0023229A" w:rsidRPr="001C4678" w:rsidRDefault="0023229A" w:rsidP="0023229A">
      <w:pPr>
        <w:spacing w:line="240" w:lineRule="auto"/>
        <w:ind w:left="567" w:hanging="567"/>
        <w:rPr>
          <w:szCs w:val="24"/>
          <w:lang w:val="et-EE"/>
        </w:rPr>
      </w:pPr>
    </w:p>
    <w:p w14:paraId="4008C253" w14:textId="407C9E9A" w:rsidR="0023229A" w:rsidRPr="001C4678" w:rsidRDefault="0023229A" w:rsidP="0023229A">
      <w:pPr>
        <w:spacing w:line="240" w:lineRule="auto"/>
        <w:ind w:left="567" w:hanging="567"/>
        <w:rPr>
          <w:szCs w:val="24"/>
          <w:lang w:val="et-EE"/>
        </w:rPr>
      </w:pPr>
    </w:p>
    <w:tbl>
      <w:tblPr>
        <w:tblW w:w="0" w:type="auto"/>
        <w:tblInd w:w="-35" w:type="dxa"/>
        <w:tblLayout w:type="fixed"/>
        <w:tblLook w:val="0000" w:firstRow="0" w:lastRow="0" w:firstColumn="0" w:lastColumn="0" w:noHBand="0" w:noVBand="0"/>
      </w:tblPr>
      <w:tblGrid>
        <w:gridCol w:w="9280"/>
      </w:tblGrid>
      <w:tr w:rsidR="0023229A" w:rsidRPr="001C4678" w14:paraId="302A7AC2" w14:textId="0EB99A21" w:rsidTr="001370B7">
        <w:tc>
          <w:tcPr>
            <w:tcW w:w="9280" w:type="dxa"/>
            <w:tcBorders>
              <w:top w:val="single" w:sz="4" w:space="0" w:color="000000"/>
              <w:left w:val="single" w:sz="4" w:space="0" w:color="000000"/>
              <w:bottom w:val="single" w:sz="4" w:space="0" w:color="000000"/>
              <w:right w:val="single" w:sz="4" w:space="0" w:color="000000"/>
            </w:tcBorders>
          </w:tcPr>
          <w:p w14:paraId="2B13C2F2" w14:textId="5020A07C" w:rsidR="0023229A" w:rsidRPr="001C4678" w:rsidRDefault="0023229A" w:rsidP="00C05F10">
            <w:pPr>
              <w:spacing w:line="240" w:lineRule="auto"/>
              <w:ind w:left="567" w:hanging="567"/>
              <w:rPr>
                <w:lang w:val="et-EE"/>
              </w:rPr>
            </w:pPr>
            <w:r w:rsidRPr="001C4678">
              <w:rPr>
                <w:b/>
                <w:szCs w:val="24"/>
                <w:lang w:val="et-EE"/>
              </w:rPr>
              <w:t>16.</w:t>
            </w:r>
            <w:r w:rsidRPr="001C4678">
              <w:rPr>
                <w:b/>
                <w:szCs w:val="24"/>
                <w:lang w:val="et-EE"/>
              </w:rPr>
              <w:tab/>
              <w:t>TEAVE BRAILLE’ KIRJAS (PUNKTKIRJAS)</w:t>
            </w:r>
          </w:p>
        </w:tc>
      </w:tr>
    </w:tbl>
    <w:p w14:paraId="68B42AD5" w14:textId="015A98BE" w:rsidR="0023229A" w:rsidRPr="001C4678" w:rsidRDefault="0023229A" w:rsidP="0023229A">
      <w:pPr>
        <w:spacing w:line="240" w:lineRule="auto"/>
        <w:ind w:left="567" w:hanging="567"/>
        <w:rPr>
          <w:szCs w:val="24"/>
          <w:lang w:val="et-EE"/>
        </w:rPr>
      </w:pPr>
    </w:p>
    <w:p w14:paraId="62DC1CB8" w14:textId="6F3E5C73" w:rsidR="0023229A" w:rsidRPr="001C4678" w:rsidRDefault="0023229A" w:rsidP="0023229A">
      <w:pPr>
        <w:spacing w:line="240" w:lineRule="auto"/>
        <w:ind w:left="567" w:hanging="567"/>
        <w:rPr>
          <w:szCs w:val="24"/>
          <w:lang w:val="et-EE"/>
        </w:rPr>
      </w:pPr>
      <w:r w:rsidRPr="001C4678">
        <w:rPr>
          <w:szCs w:val="24"/>
          <w:lang w:val="et-EE"/>
        </w:rPr>
        <w:t>Nordimet 15 mg</w:t>
      </w:r>
    </w:p>
    <w:p w14:paraId="01A34678" w14:textId="73026162" w:rsidR="0023229A" w:rsidRPr="001C4678" w:rsidRDefault="0023229A" w:rsidP="0023229A">
      <w:pPr>
        <w:spacing w:line="240" w:lineRule="auto"/>
        <w:ind w:left="567" w:hanging="567"/>
        <w:rPr>
          <w:szCs w:val="24"/>
          <w:lang w:val="et-EE"/>
        </w:rPr>
      </w:pPr>
    </w:p>
    <w:tbl>
      <w:tblPr>
        <w:tblW w:w="0" w:type="auto"/>
        <w:tblInd w:w="-35" w:type="dxa"/>
        <w:tblLayout w:type="fixed"/>
        <w:tblLook w:val="0000" w:firstRow="0" w:lastRow="0" w:firstColumn="0" w:lastColumn="0" w:noHBand="0" w:noVBand="0"/>
      </w:tblPr>
      <w:tblGrid>
        <w:gridCol w:w="9280"/>
      </w:tblGrid>
      <w:tr w:rsidR="0023229A" w:rsidRPr="001C4678" w14:paraId="0E2F2E53" w14:textId="5A9D122B" w:rsidTr="001370B7">
        <w:tc>
          <w:tcPr>
            <w:tcW w:w="9280" w:type="dxa"/>
            <w:tcBorders>
              <w:top w:val="single" w:sz="4" w:space="0" w:color="000000"/>
              <w:left w:val="single" w:sz="4" w:space="0" w:color="000000"/>
              <w:bottom w:val="single" w:sz="4" w:space="0" w:color="000000"/>
              <w:right w:val="single" w:sz="4" w:space="0" w:color="000000"/>
            </w:tcBorders>
          </w:tcPr>
          <w:p w14:paraId="6FD309E3" w14:textId="700A6A4D" w:rsidR="0023229A" w:rsidRPr="001C4678" w:rsidRDefault="0023229A" w:rsidP="00C05F10">
            <w:pPr>
              <w:spacing w:line="240" w:lineRule="auto"/>
              <w:ind w:left="567" w:hanging="567"/>
              <w:rPr>
                <w:lang w:val="et-EE"/>
              </w:rPr>
            </w:pPr>
            <w:r w:rsidRPr="001C4678">
              <w:rPr>
                <w:b/>
                <w:szCs w:val="24"/>
                <w:lang w:val="et-EE"/>
              </w:rPr>
              <w:t>17.</w:t>
            </w:r>
            <w:r w:rsidRPr="001C4678">
              <w:rPr>
                <w:b/>
                <w:szCs w:val="24"/>
                <w:lang w:val="et-EE"/>
              </w:rPr>
              <w:tab/>
              <w:t>AINULAADNE IDENTIFIKAATOR - 2D-vöötkood</w:t>
            </w:r>
          </w:p>
        </w:tc>
      </w:tr>
    </w:tbl>
    <w:p w14:paraId="4310D189" w14:textId="56CEE1BF" w:rsidR="0023229A" w:rsidRPr="001C4678" w:rsidRDefault="0023229A" w:rsidP="0023229A">
      <w:pPr>
        <w:spacing w:line="240" w:lineRule="auto"/>
        <w:ind w:left="567" w:hanging="567"/>
        <w:rPr>
          <w:szCs w:val="24"/>
          <w:lang w:val="et-EE"/>
        </w:rPr>
      </w:pPr>
    </w:p>
    <w:p w14:paraId="77435520" w14:textId="67F81A97" w:rsidR="0023229A" w:rsidRPr="001C4678" w:rsidRDefault="0023229A" w:rsidP="0023229A">
      <w:pPr>
        <w:spacing w:line="240" w:lineRule="auto"/>
        <w:ind w:left="567" w:hanging="567"/>
        <w:rPr>
          <w:szCs w:val="24"/>
          <w:lang w:val="et-EE"/>
        </w:rPr>
      </w:pPr>
      <w:r w:rsidRPr="001C4678">
        <w:rPr>
          <w:szCs w:val="24"/>
          <w:shd w:val="clear" w:color="auto" w:fill="CCCCCC"/>
          <w:lang w:val="et-EE"/>
        </w:rPr>
        <w:t>2D-vöötkood, milles sisaldub ainulaadne identifikaator</w:t>
      </w:r>
    </w:p>
    <w:p w14:paraId="0BACAC7E" w14:textId="7B0EDA3F" w:rsidR="0042130D" w:rsidRPr="001C4678" w:rsidRDefault="0042130D" w:rsidP="0023229A">
      <w:pPr>
        <w:spacing w:line="240" w:lineRule="auto"/>
        <w:ind w:left="567" w:hanging="567"/>
        <w:rPr>
          <w:szCs w:val="24"/>
          <w:lang w:val="et-EE"/>
        </w:rPr>
      </w:pPr>
    </w:p>
    <w:tbl>
      <w:tblPr>
        <w:tblW w:w="0" w:type="auto"/>
        <w:tblInd w:w="-35" w:type="dxa"/>
        <w:tblLayout w:type="fixed"/>
        <w:tblLook w:val="0000" w:firstRow="0" w:lastRow="0" w:firstColumn="0" w:lastColumn="0" w:noHBand="0" w:noVBand="0"/>
      </w:tblPr>
      <w:tblGrid>
        <w:gridCol w:w="9280"/>
      </w:tblGrid>
      <w:tr w:rsidR="0023229A" w:rsidRPr="001C4678" w14:paraId="035ABAED" w14:textId="69D9FD68" w:rsidTr="001370B7">
        <w:tc>
          <w:tcPr>
            <w:tcW w:w="9280" w:type="dxa"/>
            <w:tcBorders>
              <w:top w:val="single" w:sz="4" w:space="0" w:color="000000"/>
              <w:left w:val="single" w:sz="4" w:space="0" w:color="000000"/>
              <w:bottom w:val="single" w:sz="4" w:space="0" w:color="000000"/>
              <w:right w:val="single" w:sz="4" w:space="0" w:color="000000"/>
            </w:tcBorders>
          </w:tcPr>
          <w:p w14:paraId="796DC63B" w14:textId="02509E6A" w:rsidR="0023229A" w:rsidRPr="001C4678" w:rsidRDefault="0023229A" w:rsidP="00C05F10">
            <w:pPr>
              <w:spacing w:line="240" w:lineRule="auto"/>
              <w:ind w:left="567" w:hanging="567"/>
              <w:rPr>
                <w:lang w:val="et-EE"/>
              </w:rPr>
            </w:pPr>
            <w:r w:rsidRPr="001C4678">
              <w:rPr>
                <w:b/>
                <w:szCs w:val="24"/>
                <w:lang w:val="et-EE"/>
              </w:rPr>
              <w:t>18.</w:t>
            </w:r>
            <w:r w:rsidRPr="001C4678">
              <w:rPr>
                <w:b/>
                <w:szCs w:val="24"/>
                <w:lang w:val="et-EE"/>
              </w:rPr>
              <w:tab/>
              <w:t>AINULAADNE IDENTIFIKAATOR - INIMLOETAVAD ANDMED</w:t>
            </w:r>
          </w:p>
        </w:tc>
      </w:tr>
    </w:tbl>
    <w:p w14:paraId="4AC1C261" w14:textId="6ADB61C3" w:rsidR="0023229A" w:rsidRPr="001C4678" w:rsidRDefault="0023229A" w:rsidP="0023229A">
      <w:pPr>
        <w:spacing w:line="240" w:lineRule="auto"/>
        <w:ind w:left="567" w:hanging="567"/>
        <w:rPr>
          <w:szCs w:val="24"/>
          <w:lang w:val="et-EE"/>
        </w:rPr>
      </w:pPr>
    </w:p>
    <w:p w14:paraId="064AEA7E" w14:textId="771C73BE" w:rsidR="0023229A" w:rsidRPr="001C4678" w:rsidRDefault="0023229A" w:rsidP="0023229A">
      <w:pPr>
        <w:spacing w:line="240" w:lineRule="auto"/>
        <w:ind w:left="567" w:hanging="567"/>
        <w:rPr>
          <w:szCs w:val="24"/>
          <w:lang w:val="et-EE"/>
        </w:rPr>
      </w:pPr>
      <w:r w:rsidRPr="001C4678">
        <w:rPr>
          <w:szCs w:val="24"/>
          <w:lang w:val="et-EE"/>
        </w:rPr>
        <w:t>PC</w:t>
      </w:r>
    </w:p>
    <w:p w14:paraId="0312A2CB" w14:textId="74E3BC9B" w:rsidR="0023229A" w:rsidRPr="001C4678" w:rsidRDefault="0023229A" w:rsidP="0023229A">
      <w:pPr>
        <w:spacing w:line="240" w:lineRule="auto"/>
        <w:ind w:left="567" w:hanging="567"/>
        <w:rPr>
          <w:szCs w:val="24"/>
          <w:lang w:val="et-EE"/>
        </w:rPr>
      </w:pPr>
      <w:r w:rsidRPr="001C4678">
        <w:rPr>
          <w:szCs w:val="24"/>
          <w:lang w:val="et-EE"/>
        </w:rPr>
        <w:t>SN</w:t>
      </w:r>
    </w:p>
    <w:p w14:paraId="7CFBF001" w14:textId="04944083" w:rsidR="0023229A" w:rsidRPr="001C4678" w:rsidRDefault="0023229A" w:rsidP="0023229A">
      <w:pPr>
        <w:spacing w:line="240" w:lineRule="auto"/>
        <w:ind w:left="567" w:hanging="567"/>
        <w:rPr>
          <w:b/>
          <w:szCs w:val="24"/>
          <w:lang w:val="et-EE"/>
        </w:rPr>
      </w:pPr>
      <w:r w:rsidRPr="001C4678">
        <w:rPr>
          <w:szCs w:val="24"/>
          <w:lang w:val="et-EE"/>
        </w:rPr>
        <w:t>NN</w:t>
      </w:r>
    </w:p>
    <w:p w14:paraId="0B300EAA" w14:textId="283658A3" w:rsidR="0023229A" w:rsidRPr="001C4678" w:rsidRDefault="0023229A">
      <w:pPr>
        <w:tabs>
          <w:tab w:val="clear" w:pos="567"/>
        </w:tabs>
        <w:suppressAutoHyphens w:val="0"/>
        <w:spacing w:line="240" w:lineRule="auto"/>
        <w:rPr>
          <w:szCs w:val="24"/>
          <w:lang w:val="et-EE"/>
        </w:rPr>
      </w:pPr>
      <w:r w:rsidRPr="001C4678">
        <w:rPr>
          <w:szCs w:val="24"/>
          <w:lang w:val="et-EE"/>
        </w:rPr>
        <w:br w:type="page"/>
      </w:r>
    </w:p>
    <w:tbl>
      <w:tblPr>
        <w:tblW w:w="9356" w:type="dxa"/>
        <w:tblInd w:w="-145" w:type="dxa"/>
        <w:tblLayout w:type="fixed"/>
        <w:tblCellMar>
          <w:top w:w="55" w:type="dxa"/>
          <w:left w:w="55" w:type="dxa"/>
          <w:bottom w:w="55" w:type="dxa"/>
          <w:right w:w="55" w:type="dxa"/>
        </w:tblCellMar>
        <w:tblLook w:val="0000" w:firstRow="0" w:lastRow="0" w:firstColumn="0" w:lastColumn="0" w:noHBand="0" w:noVBand="0"/>
      </w:tblPr>
      <w:tblGrid>
        <w:gridCol w:w="9356"/>
      </w:tblGrid>
      <w:tr w:rsidR="00786994" w:rsidRPr="00640E6D" w14:paraId="1104B28A" w14:textId="0D08078D" w:rsidTr="004313C4">
        <w:tc>
          <w:tcPr>
            <w:tcW w:w="9356" w:type="dxa"/>
            <w:tcBorders>
              <w:top w:val="single" w:sz="2" w:space="0" w:color="000000"/>
              <w:left w:val="single" w:sz="2" w:space="0" w:color="000000"/>
              <w:bottom w:val="single" w:sz="2" w:space="0" w:color="000000"/>
              <w:right w:val="single" w:sz="2" w:space="0" w:color="000000"/>
            </w:tcBorders>
          </w:tcPr>
          <w:p w14:paraId="6412A8B4" w14:textId="580661EE" w:rsidR="00786994" w:rsidRPr="001C4678" w:rsidRDefault="00786994" w:rsidP="00C05F10">
            <w:pPr>
              <w:spacing w:line="240" w:lineRule="auto"/>
              <w:ind w:left="567" w:hanging="567"/>
              <w:rPr>
                <w:b/>
                <w:szCs w:val="24"/>
                <w:lang w:val="et-EE"/>
              </w:rPr>
            </w:pPr>
            <w:r w:rsidRPr="001C4678">
              <w:rPr>
                <w:b/>
                <w:szCs w:val="24"/>
                <w:lang w:val="et-EE"/>
              </w:rPr>
              <w:lastRenderedPageBreak/>
              <w:t>VÄLISPAKENDIL PEAVAD OLEMA JÄRGMISED ANDMED</w:t>
            </w:r>
          </w:p>
          <w:p w14:paraId="2C674667" w14:textId="58D20B4A" w:rsidR="00786994" w:rsidRPr="001C4678" w:rsidRDefault="000046DC" w:rsidP="000046DC">
            <w:pPr>
              <w:spacing w:line="240" w:lineRule="auto"/>
              <w:ind w:left="567" w:hanging="567"/>
              <w:rPr>
                <w:b/>
                <w:lang w:val="et-EE"/>
              </w:rPr>
            </w:pPr>
            <w:r w:rsidRPr="001C4678">
              <w:rPr>
                <w:b/>
                <w:caps/>
                <w:szCs w:val="24"/>
                <w:lang w:val="et-EE"/>
              </w:rPr>
              <w:t>MITMIKPAKENDI VAHEKARP</w:t>
            </w:r>
            <w:r w:rsidR="00786994" w:rsidRPr="001C4678">
              <w:rPr>
                <w:b/>
                <w:caps/>
                <w:szCs w:val="24"/>
                <w:lang w:val="et-EE"/>
              </w:rPr>
              <w:t xml:space="preserve"> (</w:t>
            </w:r>
            <w:r w:rsidR="00786994" w:rsidRPr="001C4678">
              <w:rPr>
                <w:b/>
                <w:lang w:val="et-EE"/>
              </w:rPr>
              <w:t>ILMA SINISE RAAMITA)</w:t>
            </w:r>
          </w:p>
        </w:tc>
      </w:tr>
    </w:tbl>
    <w:p w14:paraId="7C4218CB" w14:textId="081674C2" w:rsidR="00786994" w:rsidRPr="001C4678" w:rsidRDefault="00786994" w:rsidP="00786994">
      <w:pPr>
        <w:spacing w:line="240" w:lineRule="auto"/>
        <w:ind w:left="567" w:hanging="567"/>
        <w:rPr>
          <w:szCs w:val="24"/>
          <w:lang w:val="et-EE"/>
        </w:rPr>
      </w:pPr>
    </w:p>
    <w:p w14:paraId="0EBE1A96" w14:textId="5CADFB12" w:rsidR="00786994" w:rsidRPr="001C4678" w:rsidRDefault="00786994" w:rsidP="00786994">
      <w:pPr>
        <w:pBdr>
          <w:top w:val="single" w:sz="4" w:space="1" w:color="000000"/>
          <w:left w:val="single" w:sz="4" w:space="4" w:color="000000"/>
          <w:bottom w:val="single" w:sz="4" w:space="1" w:color="000000"/>
          <w:right w:val="single" w:sz="4" w:space="4" w:color="000000"/>
        </w:pBdr>
        <w:spacing w:line="240" w:lineRule="auto"/>
        <w:ind w:left="567" w:hanging="567"/>
        <w:rPr>
          <w:i/>
          <w:szCs w:val="24"/>
          <w:lang w:val="et-EE"/>
        </w:rPr>
      </w:pPr>
      <w:r w:rsidRPr="001C4678">
        <w:rPr>
          <w:b/>
          <w:szCs w:val="24"/>
          <w:lang w:val="et-EE"/>
        </w:rPr>
        <w:t>1.</w:t>
      </w:r>
      <w:r w:rsidRPr="001C4678">
        <w:rPr>
          <w:b/>
          <w:szCs w:val="24"/>
          <w:lang w:val="et-EE"/>
        </w:rPr>
        <w:tab/>
        <w:t>RAVIMPREPARAADI NIMETUS</w:t>
      </w:r>
    </w:p>
    <w:p w14:paraId="2E0EA31E" w14:textId="1985DB86" w:rsidR="00786994" w:rsidRPr="001C4678" w:rsidRDefault="00786994" w:rsidP="00786994">
      <w:pPr>
        <w:spacing w:line="240" w:lineRule="auto"/>
        <w:ind w:left="567" w:hanging="567"/>
        <w:rPr>
          <w:i/>
          <w:szCs w:val="24"/>
          <w:lang w:val="et-EE"/>
        </w:rPr>
      </w:pPr>
    </w:p>
    <w:p w14:paraId="02947957" w14:textId="1989BC22" w:rsidR="00786994" w:rsidRPr="001C4678" w:rsidRDefault="00786994" w:rsidP="00786994">
      <w:pPr>
        <w:spacing w:line="240" w:lineRule="auto"/>
        <w:ind w:left="567" w:hanging="567"/>
        <w:rPr>
          <w:szCs w:val="24"/>
          <w:lang w:val="et-EE"/>
        </w:rPr>
      </w:pPr>
      <w:r w:rsidRPr="001C4678">
        <w:rPr>
          <w:szCs w:val="24"/>
          <w:lang w:val="et-EE"/>
        </w:rPr>
        <w:t>Nordimet 15 mg süstelahus pen-süstlis</w:t>
      </w:r>
    </w:p>
    <w:p w14:paraId="14FF9E01" w14:textId="5403137B" w:rsidR="00786994" w:rsidRPr="001C4678" w:rsidRDefault="00786994" w:rsidP="00786994">
      <w:pPr>
        <w:spacing w:line="240" w:lineRule="auto"/>
        <w:ind w:left="567" w:hanging="567"/>
        <w:rPr>
          <w:szCs w:val="24"/>
          <w:lang w:val="et-EE"/>
        </w:rPr>
      </w:pPr>
    </w:p>
    <w:p w14:paraId="2D5D43F7" w14:textId="0411C8AC" w:rsidR="00786994" w:rsidRPr="001C4678" w:rsidRDefault="00530827" w:rsidP="00786994">
      <w:pPr>
        <w:spacing w:line="240" w:lineRule="auto"/>
        <w:ind w:left="567" w:hanging="567"/>
        <w:rPr>
          <w:szCs w:val="24"/>
          <w:lang w:val="et-EE"/>
        </w:rPr>
      </w:pPr>
      <w:r w:rsidRPr="001C4678">
        <w:rPr>
          <w:szCs w:val="22"/>
          <w:lang w:val="lt-LT"/>
        </w:rPr>
        <w:t>methotrexatum</w:t>
      </w:r>
    </w:p>
    <w:p w14:paraId="55299FF7" w14:textId="39804360" w:rsidR="00786994" w:rsidRPr="001C4678" w:rsidRDefault="00786994" w:rsidP="00786994">
      <w:pPr>
        <w:spacing w:line="240" w:lineRule="auto"/>
        <w:ind w:left="567" w:hanging="567"/>
        <w:rPr>
          <w:szCs w:val="24"/>
          <w:lang w:val="et-EE"/>
        </w:rPr>
      </w:pPr>
    </w:p>
    <w:p w14:paraId="38EAAA76" w14:textId="51ED12FD" w:rsidR="00786994" w:rsidRPr="001C4678" w:rsidRDefault="00786994" w:rsidP="00786994">
      <w:pPr>
        <w:pBdr>
          <w:top w:val="single" w:sz="4" w:space="1" w:color="000000"/>
          <w:left w:val="single" w:sz="4" w:space="4" w:color="000000"/>
          <w:bottom w:val="single" w:sz="4" w:space="1" w:color="000000"/>
          <w:right w:val="single" w:sz="4" w:space="4" w:color="000000"/>
        </w:pBdr>
        <w:spacing w:line="240" w:lineRule="auto"/>
        <w:ind w:left="567" w:hanging="567"/>
        <w:rPr>
          <w:szCs w:val="24"/>
          <w:lang w:val="et-EE"/>
        </w:rPr>
      </w:pPr>
      <w:r w:rsidRPr="001C4678">
        <w:rPr>
          <w:b/>
          <w:szCs w:val="24"/>
          <w:lang w:val="et-EE"/>
        </w:rPr>
        <w:t>2.</w:t>
      </w:r>
      <w:r w:rsidRPr="001C4678">
        <w:rPr>
          <w:b/>
          <w:szCs w:val="24"/>
          <w:lang w:val="et-EE"/>
        </w:rPr>
        <w:tab/>
        <w:t>TOIMEAINE(TE) SISALDUS</w:t>
      </w:r>
    </w:p>
    <w:p w14:paraId="1D9A41A4" w14:textId="0EFE6043" w:rsidR="00786994" w:rsidRPr="001C4678" w:rsidRDefault="00786994" w:rsidP="00786994">
      <w:pPr>
        <w:spacing w:line="240" w:lineRule="auto"/>
        <w:ind w:left="567" w:hanging="567"/>
        <w:rPr>
          <w:szCs w:val="24"/>
          <w:lang w:val="et-EE"/>
        </w:rPr>
      </w:pPr>
    </w:p>
    <w:p w14:paraId="41D50313" w14:textId="0316839F" w:rsidR="00786994" w:rsidRPr="001C4678" w:rsidRDefault="00786994" w:rsidP="00786994">
      <w:pPr>
        <w:spacing w:line="240" w:lineRule="auto"/>
        <w:ind w:left="567" w:hanging="567"/>
        <w:rPr>
          <w:szCs w:val="24"/>
          <w:lang w:val="et-EE"/>
        </w:rPr>
      </w:pPr>
      <w:r w:rsidRPr="001C4678">
        <w:rPr>
          <w:szCs w:val="24"/>
          <w:lang w:val="et-EE"/>
        </w:rPr>
        <w:t>Üks 0,6 ml pen-süstel sisaldab 15 mg metotreksaati (25mg/ml)</w:t>
      </w:r>
    </w:p>
    <w:p w14:paraId="74AB3099" w14:textId="2C69D498" w:rsidR="00786994" w:rsidRPr="001C4678" w:rsidRDefault="00786994" w:rsidP="00786994">
      <w:pPr>
        <w:spacing w:line="240" w:lineRule="auto"/>
        <w:ind w:left="567" w:hanging="567"/>
        <w:rPr>
          <w:szCs w:val="24"/>
          <w:lang w:val="et-EE"/>
        </w:rPr>
      </w:pPr>
    </w:p>
    <w:p w14:paraId="667453D1" w14:textId="6B0C7E71" w:rsidR="00786994" w:rsidRPr="001C4678" w:rsidRDefault="00786994" w:rsidP="00786994">
      <w:pPr>
        <w:pBdr>
          <w:top w:val="single" w:sz="4" w:space="1" w:color="000000"/>
          <w:left w:val="single" w:sz="4" w:space="4" w:color="000000"/>
          <w:bottom w:val="single" w:sz="4" w:space="2" w:color="000000"/>
          <w:right w:val="single" w:sz="4" w:space="4" w:color="000000"/>
        </w:pBdr>
        <w:spacing w:line="240" w:lineRule="auto"/>
        <w:ind w:left="567" w:hanging="567"/>
        <w:rPr>
          <w:szCs w:val="24"/>
          <w:lang w:val="et-EE"/>
        </w:rPr>
      </w:pPr>
      <w:r w:rsidRPr="001C4678">
        <w:rPr>
          <w:b/>
          <w:szCs w:val="24"/>
          <w:lang w:val="et-EE"/>
        </w:rPr>
        <w:t>3.</w:t>
      </w:r>
      <w:r w:rsidRPr="001C4678">
        <w:rPr>
          <w:b/>
          <w:szCs w:val="24"/>
          <w:lang w:val="et-EE"/>
        </w:rPr>
        <w:tab/>
        <w:t>ABIAINED</w:t>
      </w:r>
    </w:p>
    <w:p w14:paraId="17C06AE5" w14:textId="595BA2AB" w:rsidR="00786994" w:rsidRPr="001C4678" w:rsidRDefault="00786994" w:rsidP="00786994">
      <w:pPr>
        <w:spacing w:line="240" w:lineRule="auto"/>
        <w:ind w:left="567" w:hanging="567"/>
        <w:rPr>
          <w:szCs w:val="24"/>
          <w:lang w:val="et-EE"/>
        </w:rPr>
      </w:pPr>
    </w:p>
    <w:p w14:paraId="4BD1913B" w14:textId="5FF224E5" w:rsidR="00786994" w:rsidRPr="001C4678" w:rsidRDefault="00786994" w:rsidP="00786994">
      <w:pPr>
        <w:spacing w:line="240" w:lineRule="auto"/>
        <w:ind w:left="567" w:hanging="567"/>
        <w:rPr>
          <w:szCs w:val="24"/>
          <w:lang w:val="et-EE"/>
        </w:rPr>
      </w:pPr>
      <w:r w:rsidRPr="001C4678">
        <w:rPr>
          <w:szCs w:val="24"/>
          <w:lang w:val="et-EE"/>
        </w:rPr>
        <w:t>Naatriumkloriid</w:t>
      </w:r>
    </w:p>
    <w:p w14:paraId="41BD6D8F" w14:textId="723C1C74" w:rsidR="00786994" w:rsidRPr="001C4678" w:rsidRDefault="00786994" w:rsidP="00786994">
      <w:pPr>
        <w:spacing w:line="240" w:lineRule="auto"/>
        <w:ind w:left="567" w:hanging="567"/>
        <w:rPr>
          <w:szCs w:val="24"/>
          <w:lang w:val="et-EE"/>
        </w:rPr>
      </w:pPr>
      <w:r w:rsidRPr="001C4678">
        <w:rPr>
          <w:szCs w:val="24"/>
          <w:lang w:val="et-EE"/>
        </w:rPr>
        <w:t>Naatriumhüdroksiid</w:t>
      </w:r>
    </w:p>
    <w:p w14:paraId="1B20DAB9" w14:textId="6C1DA844" w:rsidR="00786994" w:rsidRPr="001C4678" w:rsidRDefault="00786994" w:rsidP="00786994">
      <w:pPr>
        <w:spacing w:line="240" w:lineRule="auto"/>
        <w:ind w:left="567" w:hanging="567"/>
        <w:rPr>
          <w:szCs w:val="24"/>
          <w:lang w:val="et-EE"/>
        </w:rPr>
      </w:pPr>
      <w:r w:rsidRPr="001C4678">
        <w:rPr>
          <w:szCs w:val="24"/>
          <w:lang w:val="et-EE"/>
        </w:rPr>
        <w:t>Süstevesi</w:t>
      </w:r>
    </w:p>
    <w:p w14:paraId="2D08AC55" w14:textId="03971369" w:rsidR="00786994" w:rsidRPr="001C4678" w:rsidRDefault="00786994" w:rsidP="00786994">
      <w:pPr>
        <w:spacing w:line="240" w:lineRule="auto"/>
        <w:ind w:left="567" w:hanging="567"/>
        <w:rPr>
          <w:szCs w:val="24"/>
          <w:lang w:val="et-EE"/>
        </w:rPr>
      </w:pPr>
    </w:p>
    <w:p w14:paraId="40C80F1F" w14:textId="699B3E61" w:rsidR="00786994" w:rsidRPr="001C4678" w:rsidRDefault="00786994" w:rsidP="00786994">
      <w:pPr>
        <w:pBdr>
          <w:top w:val="single" w:sz="4" w:space="2" w:color="000000"/>
          <w:left w:val="single" w:sz="4" w:space="4" w:color="000000"/>
          <w:bottom w:val="single" w:sz="4" w:space="1" w:color="000000"/>
          <w:right w:val="single" w:sz="4" w:space="4" w:color="000000"/>
        </w:pBdr>
        <w:spacing w:line="240" w:lineRule="auto"/>
        <w:ind w:left="567" w:hanging="567"/>
        <w:rPr>
          <w:szCs w:val="24"/>
          <w:lang w:val="et-EE"/>
        </w:rPr>
      </w:pPr>
      <w:r w:rsidRPr="001C4678">
        <w:rPr>
          <w:b/>
          <w:szCs w:val="24"/>
          <w:lang w:val="et-EE"/>
        </w:rPr>
        <w:t>4.</w:t>
      </w:r>
      <w:r w:rsidRPr="001C4678">
        <w:rPr>
          <w:b/>
          <w:szCs w:val="24"/>
          <w:lang w:val="et-EE"/>
        </w:rPr>
        <w:tab/>
        <w:t>RAVIMVORM JA PAKENDI SUURUS</w:t>
      </w:r>
    </w:p>
    <w:p w14:paraId="55F8F4B9" w14:textId="03B4FB5D" w:rsidR="00786994" w:rsidRPr="001C4678" w:rsidRDefault="00786994" w:rsidP="00786994">
      <w:pPr>
        <w:spacing w:line="240" w:lineRule="auto"/>
        <w:ind w:left="567" w:hanging="567"/>
        <w:rPr>
          <w:szCs w:val="24"/>
          <w:lang w:val="et-EE"/>
        </w:rPr>
      </w:pPr>
    </w:p>
    <w:p w14:paraId="4AD13C97" w14:textId="33FC3EE6" w:rsidR="00786994" w:rsidRPr="001C4678" w:rsidRDefault="00786994" w:rsidP="00786994">
      <w:pPr>
        <w:spacing w:line="240" w:lineRule="auto"/>
        <w:rPr>
          <w:szCs w:val="24"/>
          <w:lang w:val="et-EE"/>
        </w:rPr>
      </w:pPr>
      <w:r w:rsidRPr="00E83BD8">
        <w:rPr>
          <w:szCs w:val="24"/>
          <w:highlight w:val="lightGray"/>
          <w:lang w:val="et-EE"/>
        </w:rPr>
        <w:t>Süstelahus süstlis</w:t>
      </w:r>
    </w:p>
    <w:p w14:paraId="580E4F76" w14:textId="4E9AEA0F" w:rsidR="00786994" w:rsidRPr="001C4678" w:rsidRDefault="00786994" w:rsidP="00786994">
      <w:pPr>
        <w:spacing w:line="240" w:lineRule="auto"/>
        <w:rPr>
          <w:szCs w:val="24"/>
          <w:lang w:val="et-EE"/>
        </w:rPr>
      </w:pPr>
      <w:r w:rsidRPr="001C4678">
        <w:rPr>
          <w:szCs w:val="24"/>
          <w:lang w:val="et-EE"/>
        </w:rPr>
        <w:t>15 mg/0,6 ml</w:t>
      </w:r>
    </w:p>
    <w:p w14:paraId="380B3D35" w14:textId="704BF871" w:rsidR="00786994" w:rsidRPr="001C4678" w:rsidRDefault="00B55C66" w:rsidP="00786994">
      <w:pPr>
        <w:spacing w:line="240" w:lineRule="auto"/>
        <w:rPr>
          <w:szCs w:val="24"/>
          <w:lang w:val="et-EE"/>
        </w:rPr>
      </w:pPr>
      <w:r w:rsidRPr="001C4678">
        <w:rPr>
          <w:szCs w:val="24"/>
          <w:lang w:val="et-EE"/>
        </w:rPr>
        <w:t>1</w:t>
      </w:r>
      <w:r w:rsidR="00786994" w:rsidRPr="001C4678">
        <w:rPr>
          <w:szCs w:val="24"/>
          <w:lang w:val="et-EE"/>
        </w:rPr>
        <w:t xml:space="preserve"> pen-süstel (0,6 ml) ja </w:t>
      </w:r>
      <w:r w:rsidR="006F6EE0" w:rsidRPr="001C4678">
        <w:rPr>
          <w:szCs w:val="24"/>
          <w:lang w:val="et-EE"/>
        </w:rPr>
        <w:t xml:space="preserve">1 </w:t>
      </w:r>
      <w:r w:rsidR="00786994" w:rsidRPr="001C4678">
        <w:rPr>
          <w:szCs w:val="24"/>
          <w:lang w:val="et-EE"/>
        </w:rPr>
        <w:t>alkoholiga immutatud puhastuslapiga. Mitmikpakendi osa, ei  müüa</w:t>
      </w:r>
      <w:r w:rsidR="006966EC" w:rsidRPr="001C4678">
        <w:rPr>
          <w:szCs w:val="24"/>
          <w:lang w:val="et-EE"/>
        </w:rPr>
        <w:t xml:space="preserve"> eraldi.</w:t>
      </w:r>
    </w:p>
    <w:p w14:paraId="2237DDD7" w14:textId="0960583D" w:rsidR="00786994" w:rsidRPr="001C4678" w:rsidRDefault="00786994" w:rsidP="00786994">
      <w:pPr>
        <w:tabs>
          <w:tab w:val="clear" w:pos="567"/>
        </w:tabs>
        <w:spacing w:line="240" w:lineRule="auto"/>
        <w:rPr>
          <w:szCs w:val="24"/>
          <w:lang w:val="et-EE"/>
        </w:rPr>
      </w:pPr>
      <w:r w:rsidRPr="00E83BD8">
        <w:rPr>
          <w:szCs w:val="24"/>
          <w:highlight w:val="lightGray"/>
          <w:lang w:val="et-EE"/>
        </w:rPr>
        <w:t>4 pen-süstlit (0,6 ml) ja</w:t>
      </w:r>
      <w:r w:rsidR="006F6EE0" w:rsidRPr="00E83BD8">
        <w:rPr>
          <w:szCs w:val="24"/>
          <w:highlight w:val="lightGray"/>
          <w:lang w:val="et-EE"/>
        </w:rPr>
        <w:t xml:space="preserve"> 4</w:t>
      </w:r>
      <w:r w:rsidRPr="00E83BD8">
        <w:rPr>
          <w:szCs w:val="24"/>
          <w:highlight w:val="lightGray"/>
          <w:lang w:val="et-EE"/>
        </w:rPr>
        <w:t xml:space="preserve"> alkoholiga immutatud puhastuslapiga. Mitmikpakendi osa, ei müüa</w:t>
      </w:r>
      <w:r w:rsidR="006966EC" w:rsidRPr="00E83BD8">
        <w:rPr>
          <w:szCs w:val="24"/>
          <w:highlight w:val="lightGray"/>
          <w:lang w:val="et-EE"/>
        </w:rPr>
        <w:t xml:space="preserve"> eraldi.</w:t>
      </w:r>
    </w:p>
    <w:p w14:paraId="4D4C73DC" w14:textId="541A4337" w:rsidR="006F6EE0" w:rsidRPr="001C4678" w:rsidRDefault="006F6EE0" w:rsidP="00786994">
      <w:pPr>
        <w:spacing w:line="240" w:lineRule="auto"/>
        <w:ind w:left="567" w:hanging="567"/>
        <w:rPr>
          <w:szCs w:val="24"/>
          <w:lang w:val="et-EE"/>
        </w:rPr>
      </w:pPr>
    </w:p>
    <w:p w14:paraId="29301231" w14:textId="5B6CAC53" w:rsidR="00786994" w:rsidRPr="001C4678" w:rsidRDefault="00786994" w:rsidP="00786994">
      <w:pPr>
        <w:pBdr>
          <w:top w:val="single" w:sz="4" w:space="1" w:color="000000"/>
          <w:left w:val="single" w:sz="4" w:space="4" w:color="000000"/>
          <w:bottom w:val="single" w:sz="4" w:space="1" w:color="000000"/>
          <w:right w:val="single" w:sz="4" w:space="4" w:color="000000"/>
        </w:pBdr>
        <w:spacing w:line="240" w:lineRule="auto"/>
        <w:ind w:left="567" w:hanging="567"/>
        <w:rPr>
          <w:szCs w:val="24"/>
          <w:lang w:val="et-EE"/>
        </w:rPr>
      </w:pPr>
      <w:r w:rsidRPr="001C4678">
        <w:rPr>
          <w:b/>
          <w:szCs w:val="24"/>
          <w:lang w:val="et-EE"/>
        </w:rPr>
        <w:t>5.</w:t>
      </w:r>
      <w:r w:rsidRPr="001C4678">
        <w:rPr>
          <w:b/>
          <w:szCs w:val="24"/>
          <w:lang w:val="et-EE"/>
        </w:rPr>
        <w:tab/>
        <w:t>MANUSTAMISVIIS JA -TEE(D)</w:t>
      </w:r>
    </w:p>
    <w:p w14:paraId="3436B3D9" w14:textId="731BDD84" w:rsidR="00786994" w:rsidRPr="001C4678" w:rsidRDefault="00786994" w:rsidP="00786994">
      <w:pPr>
        <w:spacing w:line="240" w:lineRule="auto"/>
        <w:ind w:left="567" w:hanging="567"/>
        <w:rPr>
          <w:szCs w:val="24"/>
          <w:lang w:val="et-EE"/>
        </w:rPr>
      </w:pPr>
    </w:p>
    <w:p w14:paraId="319E61B3" w14:textId="28AF68F9" w:rsidR="00786994" w:rsidRPr="001C4678" w:rsidRDefault="00786994" w:rsidP="00786994">
      <w:pPr>
        <w:spacing w:line="240" w:lineRule="auto"/>
        <w:ind w:left="567" w:hanging="567"/>
        <w:rPr>
          <w:szCs w:val="24"/>
          <w:lang w:val="et-EE"/>
        </w:rPr>
      </w:pPr>
      <w:r w:rsidRPr="001C4678">
        <w:rPr>
          <w:szCs w:val="24"/>
          <w:lang w:val="et-EE"/>
        </w:rPr>
        <w:t>Subkutaanne.</w:t>
      </w:r>
    </w:p>
    <w:p w14:paraId="2416F003" w14:textId="76B24EED" w:rsidR="00786994" w:rsidRPr="001C4678" w:rsidRDefault="00786994" w:rsidP="00786994">
      <w:pPr>
        <w:spacing w:line="240" w:lineRule="auto"/>
        <w:ind w:left="567" w:hanging="567"/>
        <w:rPr>
          <w:szCs w:val="24"/>
          <w:lang w:val="et-EE"/>
        </w:rPr>
      </w:pPr>
      <w:r w:rsidRPr="001C4678">
        <w:rPr>
          <w:szCs w:val="24"/>
          <w:lang w:val="et-EE"/>
        </w:rPr>
        <w:t>Metotreksaati süstitakse kord nädalas.</w:t>
      </w:r>
    </w:p>
    <w:p w14:paraId="1F0270B8" w14:textId="36D44E7F" w:rsidR="00786994" w:rsidRPr="001C4678" w:rsidRDefault="00786994" w:rsidP="00786994">
      <w:pPr>
        <w:spacing w:line="240" w:lineRule="auto"/>
        <w:ind w:left="567" w:hanging="567"/>
        <w:rPr>
          <w:szCs w:val="24"/>
          <w:lang w:val="et-EE"/>
        </w:rPr>
      </w:pPr>
      <w:r w:rsidRPr="001C4678">
        <w:rPr>
          <w:szCs w:val="24"/>
          <w:lang w:val="et-EE"/>
        </w:rPr>
        <w:t>Enne ravimi kasutamist lugege pakendi infolehte.</w:t>
      </w:r>
    </w:p>
    <w:p w14:paraId="29C0ED91" w14:textId="2C632FC8" w:rsidR="00786994" w:rsidRPr="001C4678" w:rsidRDefault="00786994" w:rsidP="00786994">
      <w:pPr>
        <w:spacing w:line="240" w:lineRule="auto"/>
        <w:ind w:left="567" w:hanging="567"/>
        <w:rPr>
          <w:szCs w:val="24"/>
          <w:lang w:val="et-EE"/>
        </w:rPr>
      </w:pPr>
    </w:p>
    <w:tbl>
      <w:tblPr>
        <w:tblW w:w="9102" w:type="dxa"/>
        <w:tblInd w:w="-35" w:type="dxa"/>
        <w:tblLayout w:type="fixed"/>
        <w:tblLook w:val="0000" w:firstRow="0" w:lastRow="0" w:firstColumn="0" w:lastColumn="0" w:noHBand="0" w:noVBand="0"/>
      </w:tblPr>
      <w:tblGrid>
        <w:gridCol w:w="9102"/>
      </w:tblGrid>
      <w:tr w:rsidR="00786994" w:rsidRPr="00640E6D" w14:paraId="1DF6EDDC" w14:textId="7FABABD1" w:rsidTr="004313C4">
        <w:tc>
          <w:tcPr>
            <w:tcW w:w="9102" w:type="dxa"/>
            <w:tcBorders>
              <w:top w:val="single" w:sz="4" w:space="0" w:color="000000"/>
              <w:left w:val="single" w:sz="4" w:space="0" w:color="000000"/>
              <w:bottom w:val="single" w:sz="4" w:space="0" w:color="000000"/>
              <w:right w:val="single" w:sz="4" w:space="0" w:color="000000"/>
            </w:tcBorders>
          </w:tcPr>
          <w:p w14:paraId="69668B32" w14:textId="74C9E038" w:rsidR="00786994" w:rsidRPr="001C4678" w:rsidRDefault="00786994" w:rsidP="00C05F10">
            <w:pPr>
              <w:tabs>
                <w:tab w:val="left" w:pos="607"/>
              </w:tabs>
              <w:spacing w:line="240" w:lineRule="auto"/>
              <w:ind w:left="567" w:hanging="567"/>
              <w:rPr>
                <w:lang w:val="et-EE"/>
              </w:rPr>
            </w:pPr>
            <w:r w:rsidRPr="001C4678">
              <w:rPr>
                <w:b/>
                <w:szCs w:val="24"/>
                <w:lang w:val="et-EE"/>
              </w:rPr>
              <w:t>6.</w:t>
            </w:r>
            <w:r w:rsidRPr="001C4678">
              <w:rPr>
                <w:b/>
                <w:szCs w:val="24"/>
                <w:lang w:val="et-EE"/>
              </w:rPr>
              <w:tab/>
              <w:t>ERIHOIATUS, ET RAVIMIT TULEB HOIDA LASTE EEST VARJATUD JA KÄTTESAAMATUS KOHAS</w:t>
            </w:r>
          </w:p>
        </w:tc>
      </w:tr>
    </w:tbl>
    <w:p w14:paraId="250FCB98" w14:textId="77EB6B48" w:rsidR="00786994" w:rsidRPr="001C4678" w:rsidRDefault="00786994" w:rsidP="00786994">
      <w:pPr>
        <w:spacing w:line="240" w:lineRule="auto"/>
        <w:ind w:left="567" w:hanging="567"/>
        <w:rPr>
          <w:szCs w:val="24"/>
          <w:lang w:val="et-EE"/>
        </w:rPr>
      </w:pPr>
    </w:p>
    <w:p w14:paraId="6A02424F" w14:textId="55641330" w:rsidR="00786994" w:rsidRPr="001C4678" w:rsidRDefault="00786994" w:rsidP="00786994">
      <w:pPr>
        <w:spacing w:line="240" w:lineRule="auto"/>
        <w:ind w:left="567" w:hanging="567"/>
        <w:rPr>
          <w:szCs w:val="24"/>
          <w:lang w:val="et-EE"/>
        </w:rPr>
      </w:pPr>
      <w:r w:rsidRPr="001C4678">
        <w:rPr>
          <w:szCs w:val="24"/>
          <w:lang w:val="et-EE"/>
        </w:rPr>
        <w:t>Hoida laste eest varjatud ja kättesaamatus kohas.</w:t>
      </w:r>
    </w:p>
    <w:p w14:paraId="459BD50F" w14:textId="099AB16E" w:rsidR="00786994" w:rsidRPr="001C4678" w:rsidRDefault="00786994" w:rsidP="00786994">
      <w:pPr>
        <w:spacing w:line="240" w:lineRule="auto"/>
        <w:ind w:left="567" w:hanging="567"/>
        <w:rPr>
          <w:szCs w:val="24"/>
          <w:lang w:val="et-EE"/>
        </w:rPr>
      </w:pPr>
    </w:p>
    <w:tbl>
      <w:tblPr>
        <w:tblW w:w="9102" w:type="dxa"/>
        <w:tblInd w:w="-35" w:type="dxa"/>
        <w:tblLayout w:type="fixed"/>
        <w:tblLook w:val="0000" w:firstRow="0" w:lastRow="0" w:firstColumn="0" w:lastColumn="0" w:noHBand="0" w:noVBand="0"/>
      </w:tblPr>
      <w:tblGrid>
        <w:gridCol w:w="9102"/>
      </w:tblGrid>
      <w:tr w:rsidR="00786994" w:rsidRPr="001C4678" w14:paraId="4ADCC674" w14:textId="0A6CFECF" w:rsidTr="004313C4">
        <w:tc>
          <w:tcPr>
            <w:tcW w:w="9102" w:type="dxa"/>
            <w:tcBorders>
              <w:top w:val="single" w:sz="4" w:space="0" w:color="000000"/>
              <w:left w:val="single" w:sz="4" w:space="0" w:color="000000"/>
              <w:bottom w:val="single" w:sz="4" w:space="0" w:color="000000"/>
              <w:right w:val="single" w:sz="4" w:space="0" w:color="000000"/>
            </w:tcBorders>
          </w:tcPr>
          <w:p w14:paraId="06497366" w14:textId="1663B6EA" w:rsidR="00786994" w:rsidRPr="001C4678" w:rsidRDefault="00786994" w:rsidP="00C05F10">
            <w:pPr>
              <w:spacing w:line="240" w:lineRule="auto"/>
              <w:ind w:left="567" w:hanging="567"/>
              <w:rPr>
                <w:lang w:val="et-EE"/>
              </w:rPr>
            </w:pPr>
            <w:r w:rsidRPr="001C4678">
              <w:rPr>
                <w:b/>
                <w:szCs w:val="24"/>
                <w:lang w:val="et-EE"/>
              </w:rPr>
              <w:t>7.</w:t>
            </w:r>
            <w:r w:rsidRPr="001C4678">
              <w:rPr>
                <w:b/>
                <w:szCs w:val="24"/>
                <w:lang w:val="et-EE"/>
              </w:rPr>
              <w:tab/>
              <w:t>TEISED ERIHOIATUSED (VAJADUSEL)</w:t>
            </w:r>
          </w:p>
        </w:tc>
      </w:tr>
    </w:tbl>
    <w:p w14:paraId="12B6250A" w14:textId="12780FD6" w:rsidR="00786994" w:rsidRPr="001C4678" w:rsidRDefault="00786994" w:rsidP="00786994">
      <w:pPr>
        <w:spacing w:line="240" w:lineRule="auto"/>
        <w:ind w:left="567" w:hanging="567"/>
        <w:rPr>
          <w:szCs w:val="24"/>
          <w:lang w:val="et-EE"/>
        </w:rPr>
      </w:pPr>
    </w:p>
    <w:p w14:paraId="70B79C63" w14:textId="7620F4AA" w:rsidR="00786994" w:rsidRPr="001C4678" w:rsidRDefault="00786994" w:rsidP="00786994">
      <w:pPr>
        <w:spacing w:line="240" w:lineRule="auto"/>
        <w:ind w:left="567" w:hanging="567"/>
        <w:rPr>
          <w:szCs w:val="24"/>
          <w:lang w:val="et-EE"/>
        </w:rPr>
      </w:pPr>
      <w:r w:rsidRPr="001C4678">
        <w:rPr>
          <w:szCs w:val="24"/>
          <w:lang w:val="et-EE"/>
        </w:rPr>
        <w:t>Tsütotoksiline: ettevaatust käsitsemisel.</w:t>
      </w:r>
    </w:p>
    <w:p w14:paraId="4EF7852A" w14:textId="69571B69" w:rsidR="00786994" w:rsidRPr="001C4678" w:rsidRDefault="00786994" w:rsidP="00786994">
      <w:pPr>
        <w:spacing w:line="240" w:lineRule="auto"/>
        <w:ind w:left="567" w:hanging="567"/>
        <w:rPr>
          <w:szCs w:val="24"/>
          <w:lang w:val="et-EE"/>
        </w:rPr>
      </w:pPr>
    </w:p>
    <w:p w14:paraId="08BC7833" w14:textId="5F8C809C" w:rsidR="00786994" w:rsidRPr="001C4678" w:rsidRDefault="00786994" w:rsidP="00452DB2">
      <w:pPr>
        <w:pStyle w:val="BodytextAgency"/>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sz w:val="22"/>
          <w:szCs w:val="22"/>
        </w:rPr>
      </w:pPr>
      <w:proofErr w:type="spellStart"/>
      <w:r w:rsidRPr="001C4678">
        <w:rPr>
          <w:rFonts w:ascii="Times New Roman" w:hAnsi="Times New Roman" w:cs="Times New Roman"/>
          <w:sz w:val="22"/>
          <w:szCs w:val="22"/>
        </w:rPr>
        <w:t>Kasutada</w:t>
      </w:r>
      <w:proofErr w:type="spellEnd"/>
      <w:r w:rsidRPr="001C4678">
        <w:rPr>
          <w:rFonts w:ascii="Times New Roman" w:hAnsi="Times New Roman" w:cs="Times New Roman"/>
          <w:sz w:val="22"/>
          <w:szCs w:val="22"/>
        </w:rPr>
        <w:t xml:space="preserve"> </w:t>
      </w:r>
      <w:proofErr w:type="spellStart"/>
      <w:r w:rsidRPr="001C4678">
        <w:rPr>
          <w:rFonts w:ascii="Times New Roman" w:hAnsi="Times New Roman" w:cs="Times New Roman"/>
          <w:sz w:val="22"/>
          <w:szCs w:val="22"/>
        </w:rPr>
        <w:t>ainult</w:t>
      </w:r>
      <w:proofErr w:type="spellEnd"/>
      <w:r w:rsidRPr="001C4678">
        <w:rPr>
          <w:rFonts w:ascii="Times New Roman" w:hAnsi="Times New Roman" w:cs="Times New Roman"/>
          <w:sz w:val="22"/>
          <w:szCs w:val="22"/>
        </w:rPr>
        <w:t xml:space="preserve"> </w:t>
      </w:r>
      <w:proofErr w:type="spellStart"/>
      <w:r w:rsidRPr="001C4678">
        <w:rPr>
          <w:rFonts w:ascii="Times New Roman" w:hAnsi="Times New Roman" w:cs="Times New Roman"/>
          <w:sz w:val="22"/>
          <w:szCs w:val="22"/>
        </w:rPr>
        <w:t>üks</w:t>
      </w:r>
      <w:proofErr w:type="spellEnd"/>
      <w:r w:rsidRPr="001C4678">
        <w:rPr>
          <w:rFonts w:ascii="Times New Roman" w:hAnsi="Times New Roman" w:cs="Times New Roman"/>
          <w:sz w:val="22"/>
          <w:szCs w:val="22"/>
        </w:rPr>
        <w:t xml:space="preserve"> </w:t>
      </w:r>
      <w:proofErr w:type="spellStart"/>
      <w:r w:rsidRPr="001C4678">
        <w:rPr>
          <w:rFonts w:ascii="Times New Roman" w:hAnsi="Times New Roman" w:cs="Times New Roman"/>
          <w:sz w:val="22"/>
          <w:szCs w:val="22"/>
        </w:rPr>
        <w:t>kord</w:t>
      </w:r>
      <w:proofErr w:type="spellEnd"/>
      <w:r w:rsidRPr="001C4678">
        <w:rPr>
          <w:rFonts w:ascii="Times New Roman" w:hAnsi="Times New Roman" w:cs="Times New Roman"/>
          <w:sz w:val="22"/>
          <w:szCs w:val="22"/>
        </w:rPr>
        <w:t xml:space="preserve"> </w:t>
      </w:r>
      <w:proofErr w:type="spellStart"/>
      <w:r w:rsidRPr="001C4678">
        <w:rPr>
          <w:rFonts w:ascii="Times New Roman" w:hAnsi="Times New Roman" w:cs="Times New Roman"/>
          <w:sz w:val="22"/>
          <w:szCs w:val="22"/>
        </w:rPr>
        <w:t>nädalas</w:t>
      </w:r>
      <w:proofErr w:type="spellEnd"/>
    </w:p>
    <w:p w14:paraId="415BEB22" w14:textId="3D21DAEB" w:rsidR="00786994" w:rsidRPr="001C4678" w:rsidRDefault="00786994" w:rsidP="00452DB2">
      <w:pPr>
        <w:pStyle w:val="BodytextAgency"/>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sz w:val="22"/>
          <w:szCs w:val="22"/>
        </w:rPr>
      </w:pPr>
      <w:r w:rsidRPr="001C4678">
        <w:rPr>
          <w:rFonts w:ascii="Times New Roman" w:hAnsi="Times New Roman" w:cs="Times New Roman"/>
          <w:sz w:val="22"/>
          <w:szCs w:val="22"/>
        </w:rPr>
        <w:t>………………………………………….. (</w:t>
      </w:r>
      <w:proofErr w:type="spellStart"/>
      <w:r w:rsidRPr="001C4678">
        <w:rPr>
          <w:rFonts w:ascii="Times New Roman" w:hAnsi="Times New Roman" w:cs="Times New Roman"/>
          <w:sz w:val="22"/>
          <w:szCs w:val="22"/>
        </w:rPr>
        <w:t>märkida</w:t>
      </w:r>
      <w:proofErr w:type="spellEnd"/>
      <w:r w:rsidRPr="001C4678">
        <w:rPr>
          <w:rFonts w:ascii="Times New Roman" w:hAnsi="Times New Roman" w:cs="Times New Roman"/>
          <w:sz w:val="22"/>
          <w:szCs w:val="22"/>
        </w:rPr>
        <w:t xml:space="preserve"> </w:t>
      </w:r>
      <w:proofErr w:type="spellStart"/>
      <w:r w:rsidRPr="001C4678">
        <w:rPr>
          <w:rFonts w:ascii="Times New Roman" w:hAnsi="Times New Roman" w:cs="Times New Roman"/>
          <w:sz w:val="22"/>
          <w:szCs w:val="22"/>
        </w:rPr>
        <w:t>ravimi</w:t>
      </w:r>
      <w:proofErr w:type="spellEnd"/>
      <w:r w:rsidRPr="001C4678">
        <w:rPr>
          <w:rFonts w:ascii="Times New Roman" w:hAnsi="Times New Roman" w:cs="Times New Roman"/>
          <w:sz w:val="22"/>
          <w:szCs w:val="22"/>
        </w:rPr>
        <w:t xml:space="preserve"> </w:t>
      </w:r>
      <w:proofErr w:type="spellStart"/>
      <w:r w:rsidRPr="001C4678">
        <w:rPr>
          <w:rFonts w:ascii="Times New Roman" w:hAnsi="Times New Roman" w:cs="Times New Roman"/>
          <w:sz w:val="22"/>
          <w:szCs w:val="22"/>
        </w:rPr>
        <w:t>kasutamise</w:t>
      </w:r>
      <w:proofErr w:type="spellEnd"/>
      <w:r w:rsidRPr="001C4678">
        <w:rPr>
          <w:rFonts w:ascii="Times New Roman" w:hAnsi="Times New Roman" w:cs="Times New Roman"/>
          <w:sz w:val="22"/>
          <w:szCs w:val="22"/>
        </w:rPr>
        <w:t xml:space="preserve"> </w:t>
      </w:r>
      <w:proofErr w:type="spellStart"/>
      <w:r w:rsidRPr="001C4678">
        <w:rPr>
          <w:rFonts w:ascii="Times New Roman" w:hAnsi="Times New Roman" w:cs="Times New Roman"/>
          <w:sz w:val="22"/>
          <w:szCs w:val="22"/>
        </w:rPr>
        <w:t>nädalapäeva</w:t>
      </w:r>
      <w:proofErr w:type="spellEnd"/>
      <w:r w:rsidRPr="001C4678">
        <w:rPr>
          <w:rFonts w:ascii="Times New Roman" w:hAnsi="Times New Roman" w:cs="Times New Roman"/>
          <w:sz w:val="22"/>
          <w:szCs w:val="22"/>
        </w:rPr>
        <w:t xml:space="preserve"> </w:t>
      </w:r>
      <w:proofErr w:type="spellStart"/>
      <w:r w:rsidRPr="001C4678">
        <w:rPr>
          <w:rFonts w:ascii="Times New Roman" w:hAnsi="Times New Roman" w:cs="Times New Roman"/>
          <w:sz w:val="22"/>
          <w:szCs w:val="22"/>
        </w:rPr>
        <w:t>täispikk</w:t>
      </w:r>
      <w:proofErr w:type="spellEnd"/>
      <w:r w:rsidRPr="001C4678">
        <w:rPr>
          <w:rFonts w:ascii="Times New Roman" w:hAnsi="Times New Roman" w:cs="Times New Roman"/>
          <w:sz w:val="22"/>
          <w:szCs w:val="22"/>
        </w:rPr>
        <w:t xml:space="preserve"> </w:t>
      </w:r>
      <w:proofErr w:type="spellStart"/>
      <w:r w:rsidRPr="001C4678">
        <w:rPr>
          <w:rFonts w:ascii="Times New Roman" w:hAnsi="Times New Roman" w:cs="Times New Roman"/>
          <w:sz w:val="22"/>
          <w:szCs w:val="22"/>
        </w:rPr>
        <w:t>nimetus</w:t>
      </w:r>
      <w:proofErr w:type="spellEnd"/>
      <w:r w:rsidRPr="001C4678">
        <w:rPr>
          <w:rFonts w:ascii="Times New Roman" w:hAnsi="Times New Roman" w:cs="Times New Roman"/>
          <w:sz w:val="22"/>
          <w:szCs w:val="22"/>
        </w:rPr>
        <w:t xml:space="preserve">)  </w:t>
      </w:r>
    </w:p>
    <w:p w14:paraId="1D12D7C5" w14:textId="461F92ED" w:rsidR="00786994" w:rsidRPr="001C4678" w:rsidRDefault="00786994" w:rsidP="00786994">
      <w:pPr>
        <w:spacing w:line="240" w:lineRule="auto"/>
        <w:ind w:left="567" w:hanging="567"/>
        <w:rPr>
          <w:szCs w:val="24"/>
          <w:lang w:val="et-EE"/>
        </w:rPr>
      </w:pPr>
    </w:p>
    <w:tbl>
      <w:tblPr>
        <w:tblW w:w="9102" w:type="dxa"/>
        <w:tblInd w:w="-35" w:type="dxa"/>
        <w:tblLayout w:type="fixed"/>
        <w:tblLook w:val="0000" w:firstRow="0" w:lastRow="0" w:firstColumn="0" w:lastColumn="0" w:noHBand="0" w:noVBand="0"/>
      </w:tblPr>
      <w:tblGrid>
        <w:gridCol w:w="9102"/>
      </w:tblGrid>
      <w:tr w:rsidR="00786994" w:rsidRPr="001C4678" w14:paraId="63BCF787" w14:textId="34AFC36E" w:rsidTr="004313C4">
        <w:tc>
          <w:tcPr>
            <w:tcW w:w="9102" w:type="dxa"/>
            <w:tcBorders>
              <w:top w:val="single" w:sz="4" w:space="0" w:color="000000"/>
              <w:left w:val="single" w:sz="4" w:space="0" w:color="000000"/>
              <w:bottom w:val="single" w:sz="4" w:space="0" w:color="000000"/>
              <w:right w:val="single" w:sz="4" w:space="0" w:color="000000"/>
            </w:tcBorders>
          </w:tcPr>
          <w:p w14:paraId="76EC5670" w14:textId="725B53EE" w:rsidR="00786994" w:rsidRPr="001C4678" w:rsidRDefault="00786994" w:rsidP="00C05F10">
            <w:pPr>
              <w:spacing w:line="240" w:lineRule="auto"/>
              <w:ind w:left="567" w:hanging="567"/>
              <w:rPr>
                <w:lang w:val="et-EE"/>
              </w:rPr>
            </w:pPr>
            <w:r w:rsidRPr="001C4678">
              <w:rPr>
                <w:b/>
                <w:szCs w:val="24"/>
                <w:lang w:val="et-EE"/>
              </w:rPr>
              <w:t>8.</w:t>
            </w:r>
            <w:r w:rsidRPr="001C4678">
              <w:rPr>
                <w:b/>
                <w:szCs w:val="24"/>
                <w:lang w:val="et-EE"/>
              </w:rPr>
              <w:tab/>
              <w:t>KÕLBLIKKUSAEG</w:t>
            </w:r>
          </w:p>
        </w:tc>
      </w:tr>
    </w:tbl>
    <w:p w14:paraId="6370E503" w14:textId="55E91113" w:rsidR="00786994" w:rsidRPr="001C4678" w:rsidRDefault="00786994" w:rsidP="00786994">
      <w:pPr>
        <w:spacing w:line="240" w:lineRule="auto"/>
        <w:ind w:left="567" w:hanging="567"/>
        <w:rPr>
          <w:szCs w:val="24"/>
          <w:lang w:val="et-EE"/>
        </w:rPr>
      </w:pPr>
    </w:p>
    <w:p w14:paraId="7D0E7E4D" w14:textId="7C2A0748" w:rsidR="00786994" w:rsidRPr="001C4678" w:rsidRDefault="00786994" w:rsidP="00786994">
      <w:pPr>
        <w:spacing w:line="240" w:lineRule="auto"/>
        <w:ind w:left="567" w:hanging="567"/>
        <w:rPr>
          <w:szCs w:val="24"/>
          <w:lang w:val="et-EE"/>
        </w:rPr>
      </w:pPr>
      <w:r w:rsidRPr="001C4678">
        <w:rPr>
          <w:szCs w:val="24"/>
          <w:lang w:val="et-EE"/>
        </w:rPr>
        <w:t>EXP:</w:t>
      </w:r>
    </w:p>
    <w:p w14:paraId="7B203444" w14:textId="386116AF" w:rsidR="00786994" w:rsidRPr="001C4678" w:rsidRDefault="00786994" w:rsidP="00786994">
      <w:pPr>
        <w:spacing w:line="240" w:lineRule="auto"/>
        <w:ind w:left="567" w:hanging="567"/>
        <w:rPr>
          <w:szCs w:val="24"/>
          <w:lang w:val="et-EE"/>
        </w:rPr>
      </w:pPr>
    </w:p>
    <w:tbl>
      <w:tblPr>
        <w:tblW w:w="9102" w:type="dxa"/>
        <w:tblInd w:w="-35" w:type="dxa"/>
        <w:tblLayout w:type="fixed"/>
        <w:tblLook w:val="0000" w:firstRow="0" w:lastRow="0" w:firstColumn="0" w:lastColumn="0" w:noHBand="0" w:noVBand="0"/>
      </w:tblPr>
      <w:tblGrid>
        <w:gridCol w:w="9102"/>
      </w:tblGrid>
      <w:tr w:rsidR="00786994" w:rsidRPr="001C4678" w14:paraId="21FE7EBE" w14:textId="0E9B3A20" w:rsidTr="004313C4">
        <w:tc>
          <w:tcPr>
            <w:tcW w:w="9102" w:type="dxa"/>
            <w:tcBorders>
              <w:top w:val="single" w:sz="4" w:space="0" w:color="000000"/>
              <w:left w:val="single" w:sz="4" w:space="0" w:color="000000"/>
              <w:bottom w:val="single" w:sz="4" w:space="0" w:color="000000"/>
              <w:right w:val="single" w:sz="4" w:space="0" w:color="000000"/>
            </w:tcBorders>
          </w:tcPr>
          <w:p w14:paraId="1D821223" w14:textId="1F11F2C5" w:rsidR="00786994" w:rsidRPr="001C4678" w:rsidRDefault="00786994" w:rsidP="00C05F10">
            <w:pPr>
              <w:spacing w:line="240" w:lineRule="auto"/>
              <w:ind w:left="567" w:hanging="567"/>
              <w:rPr>
                <w:lang w:val="et-EE"/>
              </w:rPr>
            </w:pPr>
            <w:r w:rsidRPr="001C4678">
              <w:rPr>
                <w:b/>
                <w:szCs w:val="24"/>
                <w:lang w:val="et-EE"/>
              </w:rPr>
              <w:t>9.</w:t>
            </w:r>
            <w:r w:rsidRPr="001C4678">
              <w:rPr>
                <w:b/>
                <w:szCs w:val="24"/>
                <w:lang w:val="et-EE"/>
              </w:rPr>
              <w:tab/>
              <w:t>SÄILITAMISE ERITINGIMUSED</w:t>
            </w:r>
          </w:p>
        </w:tc>
      </w:tr>
    </w:tbl>
    <w:p w14:paraId="3B50F113" w14:textId="741186D5" w:rsidR="00786994" w:rsidRPr="001C4678" w:rsidRDefault="00786994" w:rsidP="00786994">
      <w:pPr>
        <w:spacing w:line="240" w:lineRule="auto"/>
        <w:ind w:left="567" w:hanging="567"/>
        <w:rPr>
          <w:szCs w:val="24"/>
          <w:lang w:val="et-EE"/>
        </w:rPr>
      </w:pPr>
    </w:p>
    <w:p w14:paraId="2B3D4CA1" w14:textId="30770158" w:rsidR="00786994" w:rsidRPr="001C4678" w:rsidRDefault="00786994" w:rsidP="00786994">
      <w:pPr>
        <w:spacing w:line="240" w:lineRule="auto"/>
        <w:ind w:left="567" w:hanging="567"/>
        <w:rPr>
          <w:szCs w:val="24"/>
          <w:lang w:val="et-EE"/>
        </w:rPr>
      </w:pPr>
      <w:r w:rsidRPr="001C4678">
        <w:rPr>
          <w:szCs w:val="24"/>
          <w:lang w:val="et-EE"/>
        </w:rPr>
        <w:t>Hoida temperatuuril kuni 25 °C.</w:t>
      </w:r>
    </w:p>
    <w:p w14:paraId="69B19773" w14:textId="76806342" w:rsidR="00786994" w:rsidRPr="001C4678" w:rsidRDefault="00786994" w:rsidP="00786994">
      <w:pPr>
        <w:spacing w:line="240" w:lineRule="auto"/>
        <w:ind w:left="567" w:hanging="567"/>
        <w:rPr>
          <w:szCs w:val="24"/>
          <w:lang w:val="et-EE"/>
        </w:rPr>
      </w:pPr>
      <w:r w:rsidRPr="001C4678">
        <w:rPr>
          <w:szCs w:val="24"/>
          <w:lang w:val="et-EE"/>
        </w:rPr>
        <w:t>Hoida pen-süstel välispakendis, valguse eest kaitstult.</w:t>
      </w:r>
    </w:p>
    <w:p w14:paraId="32C3B757" w14:textId="0D276F33" w:rsidR="009F18DB" w:rsidRPr="001C4678" w:rsidRDefault="009F18DB" w:rsidP="00786994">
      <w:pPr>
        <w:spacing w:line="240" w:lineRule="auto"/>
        <w:ind w:left="567" w:hanging="567"/>
        <w:rPr>
          <w:szCs w:val="24"/>
          <w:lang w:val="et-EE"/>
        </w:rPr>
      </w:pPr>
      <w:r w:rsidRPr="001C4678">
        <w:rPr>
          <w:szCs w:val="24"/>
          <w:lang w:val="et-EE"/>
        </w:rPr>
        <w:t>Mitte lasta külmuda.</w:t>
      </w:r>
    </w:p>
    <w:p w14:paraId="310BCD30" w14:textId="37F43C57" w:rsidR="00786994" w:rsidRPr="001C4678" w:rsidRDefault="00786994" w:rsidP="00786994">
      <w:pPr>
        <w:spacing w:line="240" w:lineRule="auto"/>
        <w:ind w:left="567" w:hanging="567"/>
        <w:rPr>
          <w:szCs w:val="24"/>
          <w:lang w:val="et-EE"/>
        </w:rPr>
      </w:pPr>
    </w:p>
    <w:tbl>
      <w:tblPr>
        <w:tblW w:w="0" w:type="auto"/>
        <w:tblInd w:w="-35" w:type="dxa"/>
        <w:tblLayout w:type="fixed"/>
        <w:tblLook w:val="0000" w:firstRow="0" w:lastRow="0" w:firstColumn="0" w:lastColumn="0" w:noHBand="0" w:noVBand="0"/>
      </w:tblPr>
      <w:tblGrid>
        <w:gridCol w:w="9280"/>
      </w:tblGrid>
      <w:tr w:rsidR="00786994" w:rsidRPr="00640E6D" w14:paraId="15B873D0" w14:textId="093BD364" w:rsidTr="001370B7">
        <w:tc>
          <w:tcPr>
            <w:tcW w:w="9280" w:type="dxa"/>
            <w:tcBorders>
              <w:top w:val="single" w:sz="4" w:space="0" w:color="000000"/>
              <w:left w:val="single" w:sz="4" w:space="0" w:color="000000"/>
              <w:bottom w:val="single" w:sz="4" w:space="0" w:color="000000"/>
              <w:right w:val="single" w:sz="4" w:space="0" w:color="000000"/>
            </w:tcBorders>
          </w:tcPr>
          <w:p w14:paraId="2CCB7E49" w14:textId="4AC8824E" w:rsidR="00786994" w:rsidRPr="001C4678" w:rsidRDefault="00786994" w:rsidP="00C05F10">
            <w:pPr>
              <w:spacing w:line="240" w:lineRule="auto"/>
              <w:ind w:left="567" w:hanging="567"/>
              <w:rPr>
                <w:lang w:val="et-EE"/>
              </w:rPr>
            </w:pPr>
            <w:r w:rsidRPr="001C4678">
              <w:rPr>
                <w:b/>
                <w:szCs w:val="24"/>
                <w:lang w:val="et-EE"/>
              </w:rPr>
              <w:lastRenderedPageBreak/>
              <w:t>10.</w:t>
            </w:r>
            <w:r w:rsidRPr="001C4678">
              <w:rPr>
                <w:b/>
                <w:szCs w:val="24"/>
                <w:lang w:val="et-EE"/>
              </w:rPr>
              <w:tab/>
              <w:t>ERINÕUDED KASUTAMATA JÄÄNUD RAVIMPREPARAADI VÕI SELLEST TEKKINUD JÄÄTMEMATERJALI HÄVITAMISEKS, VASTAVALT VAJADUSELE</w:t>
            </w:r>
          </w:p>
        </w:tc>
      </w:tr>
    </w:tbl>
    <w:p w14:paraId="603FBC5D" w14:textId="572949C4" w:rsidR="00786994" w:rsidRPr="001C4678" w:rsidRDefault="00786994" w:rsidP="00786994">
      <w:pPr>
        <w:spacing w:line="240" w:lineRule="auto"/>
        <w:ind w:left="567" w:hanging="567"/>
        <w:rPr>
          <w:szCs w:val="24"/>
          <w:lang w:val="et-EE"/>
        </w:rPr>
      </w:pPr>
    </w:p>
    <w:p w14:paraId="082A38C5" w14:textId="4BB85A58" w:rsidR="00786994" w:rsidRPr="001C4678" w:rsidRDefault="00786994" w:rsidP="00786994">
      <w:pPr>
        <w:spacing w:line="240" w:lineRule="auto"/>
        <w:ind w:left="567" w:hanging="567"/>
        <w:rPr>
          <w:szCs w:val="24"/>
          <w:lang w:val="et-EE"/>
        </w:rPr>
      </w:pPr>
      <w:r w:rsidRPr="001C4678">
        <w:rPr>
          <w:szCs w:val="24"/>
          <w:lang w:val="et-EE"/>
        </w:rPr>
        <w:t>Kasutamata ravimpreparaat või jäätmematerjal tuleb hävitada vastavalt kohalikele nõuetele.</w:t>
      </w:r>
    </w:p>
    <w:p w14:paraId="1A36A639" w14:textId="02E32000" w:rsidR="00786994" w:rsidRPr="001C4678" w:rsidRDefault="00786994" w:rsidP="00786994">
      <w:pPr>
        <w:spacing w:line="240" w:lineRule="auto"/>
        <w:ind w:left="567" w:hanging="567"/>
        <w:rPr>
          <w:szCs w:val="24"/>
          <w:lang w:val="et-EE"/>
        </w:rPr>
      </w:pPr>
    </w:p>
    <w:tbl>
      <w:tblPr>
        <w:tblW w:w="0" w:type="auto"/>
        <w:tblInd w:w="-35" w:type="dxa"/>
        <w:tblLayout w:type="fixed"/>
        <w:tblLook w:val="0000" w:firstRow="0" w:lastRow="0" w:firstColumn="0" w:lastColumn="0" w:noHBand="0" w:noVBand="0"/>
      </w:tblPr>
      <w:tblGrid>
        <w:gridCol w:w="9280"/>
      </w:tblGrid>
      <w:tr w:rsidR="00786994" w:rsidRPr="00640E6D" w14:paraId="620DE661" w14:textId="203F84D7" w:rsidTr="001370B7">
        <w:tc>
          <w:tcPr>
            <w:tcW w:w="9280" w:type="dxa"/>
            <w:tcBorders>
              <w:top w:val="single" w:sz="4" w:space="0" w:color="000000"/>
              <w:left w:val="single" w:sz="4" w:space="0" w:color="000000"/>
              <w:bottom w:val="single" w:sz="4" w:space="0" w:color="000000"/>
              <w:right w:val="single" w:sz="4" w:space="0" w:color="000000"/>
            </w:tcBorders>
          </w:tcPr>
          <w:p w14:paraId="3D9396D3" w14:textId="30C21229" w:rsidR="00786994" w:rsidRPr="001C4678" w:rsidRDefault="00786994" w:rsidP="00C05F10">
            <w:pPr>
              <w:spacing w:line="240" w:lineRule="auto"/>
              <w:ind w:left="567" w:hanging="567"/>
              <w:rPr>
                <w:lang w:val="et-EE"/>
              </w:rPr>
            </w:pPr>
            <w:r w:rsidRPr="001C4678">
              <w:rPr>
                <w:b/>
                <w:szCs w:val="24"/>
                <w:lang w:val="et-EE"/>
              </w:rPr>
              <w:t>11.</w:t>
            </w:r>
            <w:r w:rsidRPr="001C4678">
              <w:rPr>
                <w:b/>
                <w:szCs w:val="24"/>
                <w:lang w:val="et-EE"/>
              </w:rPr>
              <w:tab/>
              <w:t>MÜÜGILOA HOIDJA NIMI JA AADRESS</w:t>
            </w:r>
          </w:p>
        </w:tc>
      </w:tr>
    </w:tbl>
    <w:p w14:paraId="4A4C0D40" w14:textId="3FD7ECB2" w:rsidR="00786994" w:rsidRPr="001C4678" w:rsidRDefault="00786994" w:rsidP="00786994">
      <w:pPr>
        <w:spacing w:line="240" w:lineRule="auto"/>
        <w:ind w:left="567" w:hanging="567"/>
        <w:rPr>
          <w:szCs w:val="24"/>
          <w:lang w:val="et-EE"/>
        </w:rPr>
      </w:pPr>
    </w:p>
    <w:p w14:paraId="62A52D4F" w14:textId="436FB2B8" w:rsidR="00786994" w:rsidRPr="001C4678" w:rsidRDefault="00786994" w:rsidP="00786994">
      <w:pPr>
        <w:spacing w:line="240" w:lineRule="auto"/>
        <w:ind w:left="567" w:hanging="567"/>
        <w:rPr>
          <w:szCs w:val="24"/>
          <w:lang w:val="et-EE"/>
        </w:rPr>
      </w:pPr>
      <w:r w:rsidRPr="001C4678">
        <w:rPr>
          <w:szCs w:val="24"/>
          <w:lang w:val="et-EE"/>
        </w:rPr>
        <w:t>Nordic Group B.V.</w:t>
      </w:r>
    </w:p>
    <w:p w14:paraId="75C82077" w14:textId="2D63071F" w:rsidR="00786994" w:rsidRPr="001C4678" w:rsidRDefault="00786994" w:rsidP="00786994">
      <w:pPr>
        <w:spacing w:line="240" w:lineRule="auto"/>
        <w:ind w:left="567" w:hanging="567"/>
        <w:rPr>
          <w:szCs w:val="24"/>
          <w:lang w:val="et-EE"/>
        </w:rPr>
      </w:pPr>
      <w:r w:rsidRPr="001C4678">
        <w:rPr>
          <w:szCs w:val="24"/>
          <w:lang w:val="et-EE"/>
        </w:rPr>
        <w:t>Siriusdreef 41</w:t>
      </w:r>
    </w:p>
    <w:p w14:paraId="19925D3C" w14:textId="000F062F" w:rsidR="00786994" w:rsidRPr="001C4678" w:rsidRDefault="00786994" w:rsidP="00786994">
      <w:pPr>
        <w:spacing w:line="240" w:lineRule="auto"/>
        <w:ind w:left="567" w:hanging="567"/>
        <w:rPr>
          <w:szCs w:val="24"/>
          <w:lang w:val="et-EE"/>
        </w:rPr>
      </w:pPr>
      <w:r w:rsidRPr="001C4678">
        <w:rPr>
          <w:szCs w:val="24"/>
          <w:lang w:val="et-EE"/>
        </w:rPr>
        <w:t>2132 WT Hoofddorp</w:t>
      </w:r>
    </w:p>
    <w:p w14:paraId="1F0F7EC5" w14:textId="7BCD19A0" w:rsidR="00786994" w:rsidRPr="001C4678" w:rsidRDefault="00786994" w:rsidP="00786994">
      <w:pPr>
        <w:spacing w:line="240" w:lineRule="auto"/>
        <w:ind w:left="567" w:hanging="567"/>
        <w:rPr>
          <w:szCs w:val="24"/>
          <w:lang w:val="et-EE"/>
        </w:rPr>
      </w:pPr>
      <w:r w:rsidRPr="001C4678">
        <w:rPr>
          <w:szCs w:val="24"/>
          <w:lang w:val="et-EE"/>
        </w:rPr>
        <w:t>Holland</w:t>
      </w:r>
    </w:p>
    <w:p w14:paraId="16FC0D47" w14:textId="3CA029FD" w:rsidR="00786994" w:rsidRPr="001C4678" w:rsidRDefault="00786994" w:rsidP="00786994">
      <w:pPr>
        <w:spacing w:line="240" w:lineRule="auto"/>
        <w:ind w:left="567" w:hanging="567"/>
        <w:rPr>
          <w:szCs w:val="24"/>
          <w:lang w:val="et-EE"/>
        </w:rPr>
      </w:pPr>
    </w:p>
    <w:tbl>
      <w:tblPr>
        <w:tblW w:w="0" w:type="auto"/>
        <w:tblInd w:w="-35" w:type="dxa"/>
        <w:tblLayout w:type="fixed"/>
        <w:tblLook w:val="0000" w:firstRow="0" w:lastRow="0" w:firstColumn="0" w:lastColumn="0" w:noHBand="0" w:noVBand="0"/>
      </w:tblPr>
      <w:tblGrid>
        <w:gridCol w:w="9280"/>
      </w:tblGrid>
      <w:tr w:rsidR="00786994" w:rsidRPr="001C4678" w14:paraId="3F9BC5FD" w14:textId="2988825B" w:rsidTr="001370B7">
        <w:tc>
          <w:tcPr>
            <w:tcW w:w="9280" w:type="dxa"/>
            <w:tcBorders>
              <w:top w:val="single" w:sz="4" w:space="0" w:color="000000"/>
              <w:left w:val="single" w:sz="4" w:space="0" w:color="000000"/>
              <w:bottom w:val="single" w:sz="4" w:space="0" w:color="000000"/>
              <w:right w:val="single" w:sz="4" w:space="0" w:color="000000"/>
            </w:tcBorders>
          </w:tcPr>
          <w:p w14:paraId="5E961B22" w14:textId="72D9D335" w:rsidR="00786994" w:rsidRPr="001C4678" w:rsidRDefault="00786994" w:rsidP="00C05F10">
            <w:pPr>
              <w:spacing w:line="240" w:lineRule="auto"/>
              <w:ind w:left="567" w:hanging="567"/>
              <w:rPr>
                <w:lang w:val="et-EE"/>
              </w:rPr>
            </w:pPr>
            <w:r w:rsidRPr="001C4678">
              <w:rPr>
                <w:b/>
                <w:szCs w:val="24"/>
                <w:lang w:val="et-EE"/>
              </w:rPr>
              <w:t>12.</w:t>
            </w:r>
            <w:r w:rsidRPr="001C4678">
              <w:rPr>
                <w:b/>
                <w:szCs w:val="24"/>
                <w:lang w:val="et-EE"/>
              </w:rPr>
              <w:tab/>
              <w:t>MÜÜGILOA NUMBER (NUMBRID)</w:t>
            </w:r>
          </w:p>
        </w:tc>
      </w:tr>
    </w:tbl>
    <w:p w14:paraId="56073E32" w14:textId="74FD9853" w:rsidR="00786994" w:rsidRPr="001C4678" w:rsidRDefault="00786994" w:rsidP="00786994">
      <w:pPr>
        <w:spacing w:line="240" w:lineRule="auto"/>
        <w:ind w:left="567" w:hanging="567"/>
        <w:rPr>
          <w:szCs w:val="24"/>
          <w:lang w:val="et-EE"/>
        </w:rPr>
      </w:pPr>
    </w:p>
    <w:p w14:paraId="6EE9E259" w14:textId="6402BFB3" w:rsidR="00786994" w:rsidRPr="001C4678" w:rsidRDefault="00786994" w:rsidP="00786994">
      <w:pPr>
        <w:spacing w:line="240" w:lineRule="auto"/>
        <w:ind w:left="567" w:hanging="567"/>
        <w:rPr>
          <w:szCs w:val="24"/>
          <w:lang w:val="et-EE"/>
        </w:rPr>
      </w:pPr>
      <w:r w:rsidRPr="001C4678">
        <w:rPr>
          <w:szCs w:val="24"/>
          <w:lang w:val="et-EE"/>
        </w:rPr>
        <w:t>EU/1/16/1124/015 4 pen-süstlit (4 x 1)</w:t>
      </w:r>
    </w:p>
    <w:p w14:paraId="1D9D5689" w14:textId="3882A471" w:rsidR="00786994" w:rsidRPr="00E83BD8" w:rsidDel="00452DB2" w:rsidRDefault="00786994" w:rsidP="00786994">
      <w:pPr>
        <w:spacing w:line="240" w:lineRule="auto"/>
        <w:ind w:left="567" w:hanging="567"/>
        <w:rPr>
          <w:del w:id="67" w:author="Author"/>
          <w:szCs w:val="24"/>
          <w:highlight w:val="lightGray"/>
          <w:lang w:val="et-EE"/>
        </w:rPr>
      </w:pPr>
      <w:del w:id="68" w:author="Author">
        <w:r w:rsidRPr="00E83BD8" w:rsidDel="00452DB2">
          <w:rPr>
            <w:szCs w:val="24"/>
            <w:highlight w:val="lightGray"/>
            <w:lang w:val="et-EE"/>
          </w:rPr>
          <w:delText>EU/1/16/1124/016 6 pen-süstlit (6 x 1)</w:delText>
        </w:r>
      </w:del>
    </w:p>
    <w:p w14:paraId="380D9651" w14:textId="25FE1E05" w:rsidR="00786994" w:rsidRPr="001C4678" w:rsidRDefault="00786994" w:rsidP="00786994">
      <w:pPr>
        <w:spacing w:line="240" w:lineRule="auto"/>
        <w:ind w:left="567" w:hanging="567"/>
        <w:rPr>
          <w:szCs w:val="24"/>
          <w:lang w:val="et-EE"/>
        </w:rPr>
      </w:pPr>
      <w:r w:rsidRPr="00E83BD8">
        <w:rPr>
          <w:szCs w:val="24"/>
          <w:highlight w:val="lightGray"/>
          <w:lang w:val="et-EE"/>
        </w:rPr>
        <w:t>EU/1/16/1124/064 12 pen-süstlit (3 x 4)</w:t>
      </w:r>
    </w:p>
    <w:p w14:paraId="1EA5BFEB" w14:textId="435345EA" w:rsidR="00786994" w:rsidRPr="001C4678" w:rsidRDefault="00786994" w:rsidP="00786994">
      <w:pPr>
        <w:spacing w:line="240" w:lineRule="auto"/>
        <w:ind w:left="567" w:hanging="567"/>
        <w:rPr>
          <w:szCs w:val="24"/>
          <w:lang w:val="et-EE"/>
        </w:rPr>
      </w:pPr>
    </w:p>
    <w:tbl>
      <w:tblPr>
        <w:tblW w:w="0" w:type="auto"/>
        <w:tblInd w:w="-35" w:type="dxa"/>
        <w:tblLayout w:type="fixed"/>
        <w:tblLook w:val="0000" w:firstRow="0" w:lastRow="0" w:firstColumn="0" w:lastColumn="0" w:noHBand="0" w:noVBand="0"/>
      </w:tblPr>
      <w:tblGrid>
        <w:gridCol w:w="9280"/>
      </w:tblGrid>
      <w:tr w:rsidR="00786994" w:rsidRPr="001C4678" w14:paraId="0A45EF2D" w14:textId="669F8F89" w:rsidTr="001370B7">
        <w:tc>
          <w:tcPr>
            <w:tcW w:w="9280" w:type="dxa"/>
            <w:tcBorders>
              <w:top w:val="single" w:sz="4" w:space="0" w:color="000000"/>
              <w:left w:val="single" w:sz="4" w:space="0" w:color="000000"/>
              <w:bottom w:val="single" w:sz="4" w:space="0" w:color="000000"/>
              <w:right w:val="single" w:sz="4" w:space="0" w:color="000000"/>
            </w:tcBorders>
          </w:tcPr>
          <w:p w14:paraId="57C06094" w14:textId="6A05411B" w:rsidR="00786994" w:rsidRPr="001C4678" w:rsidRDefault="00786994" w:rsidP="00C05F10">
            <w:pPr>
              <w:spacing w:line="240" w:lineRule="auto"/>
              <w:ind w:left="567" w:hanging="567"/>
              <w:rPr>
                <w:lang w:val="et-EE"/>
              </w:rPr>
            </w:pPr>
            <w:r w:rsidRPr="001C4678">
              <w:rPr>
                <w:b/>
                <w:szCs w:val="24"/>
                <w:lang w:val="et-EE"/>
              </w:rPr>
              <w:t>13.</w:t>
            </w:r>
            <w:r w:rsidRPr="001C4678">
              <w:rPr>
                <w:b/>
                <w:szCs w:val="24"/>
                <w:lang w:val="et-EE"/>
              </w:rPr>
              <w:tab/>
              <w:t>PARTII NUMBER</w:t>
            </w:r>
          </w:p>
        </w:tc>
      </w:tr>
    </w:tbl>
    <w:p w14:paraId="37F549EB" w14:textId="125255BC" w:rsidR="00786994" w:rsidRPr="001C4678" w:rsidRDefault="00786994" w:rsidP="00786994">
      <w:pPr>
        <w:spacing w:line="240" w:lineRule="auto"/>
        <w:ind w:left="567" w:hanging="567"/>
        <w:rPr>
          <w:szCs w:val="24"/>
          <w:lang w:val="et-EE"/>
        </w:rPr>
      </w:pPr>
    </w:p>
    <w:p w14:paraId="58219B87" w14:textId="41EF75B0" w:rsidR="00786994" w:rsidRPr="001C4678" w:rsidRDefault="00786994" w:rsidP="00786994">
      <w:pPr>
        <w:spacing w:line="240" w:lineRule="auto"/>
        <w:ind w:left="567" w:hanging="567"/>
        <w:rPr>
          <w:szCs w:val="24"/>
          <w:lang w:val="et-EE"/>
        </w:rPr>
      </w:pPr>
      <w:r w:rsidRPr="001C4678">
        <w:rPr>
          <w:szCs w:val="24"/>
          <w:lang w:val="et-EE"/>
        </w:rPr>
        <w:t>Lot:</w:t>
      </w:r>
    </w:p>
    <w:p w14:paraId="09EAB983" w14:textId="25BCC506" w:rsidR="00786994" w:rsidRPr="001C4678" w:rsidRDefault="00786994" w:rsidP="00786994">
      <w:pPr>
        <w:spacing w:line="240" w:lineRule="auto"/>
        <w:ind w:left="567" w:hanging="567"/>
        <w:rPr>
          <w:szCs w:val="24"/>
          <w:lang w:val="et-EE"/>
        </w:rPr>
      </w:pPr>
    </w:p>
    <w:tbl>
      <w:tblPr>
        <w:tblW w:w="0" w:type="auto"/>
        <w:tblInd w:w="-35" w:type="dxa"/>
        <w:tblLayout w:type="fixed"/>
        <w:tblLook w:val="0000" w:firstRow="0" w:lastRow="0" w:firstColumn="0" w:lastColumn="0" w:noHBand="0" w:noVBand="0"/>
      </w:tblPr>
      <w:tblGrid>
        <w:gridCol w:w="9280"/>
      </w:tblGrid>
      <w:tr w:rsidR="00786994" w:rsidRPr="001C4678" w14:paraId="5F8B65FB" w14:textId="70234020" w:rsidTr="001370B7">
        <w:tc>
          <w:tcPr>
            <w:tcW w:w="9280" w:type="dxa"/>
            <w:tcBorders>
              <w:top w:val="single" w:sz="4" w:space="0" w:color="000000"/>
              <w:left w:val="single" w:sz="4" w:space="0" w:color="000000"/>
              <w:bottom w:val="single" w:sz="4" w:space="0" w:color="000000"/>
              <w:right w:val="single" w:sz="4" w:space="0" w:color="000000"/>
            </w:tcBorders>
          </w:tcPr>
          <w:p w14:paraId="0CDB990E" w14:textId="26E31181" w:rsidR="00786994" w:rsidRPr="001C4678" w:rsidRDefault="00786994" w:rsidP="00C05F10">
            <w:pPr>
              <w:spacing w:line="240" w:lineRule="auto"/>
              <w:ind w:left="567" w:hanging="567"/>
              <w:rPr>
                <w:lang w:val="et-EE"/>
              </w:rPr>
            </w:pPr>
            <w:r w:rsidRPr="001C4678">
              <w:rPr>
                <w:b/>
                <w:szCs w:val="24"/>
                <w:lang w:val="et-EE"/>
              </w:rPr>
              <w:t>14.</w:t>
            </w:r>
            <w:r w:rsidRPr="001C4678">
              <w:rPr>
                <w:b/>
                <w:szCs w:val="24"/>
                <w:lang w:val="et-EE"/>
              </w:rPr>
              <w:tab/>
              <w:t>RAVIMI VÄLJASTAMISTINGIMUSED</w:t>
            </w:r>
          </w:p>
        </w:tc>
      </w:tr>
    </w:tbl>
    <w:p w14:paraId="01D43B5C" w14:textId="136009A8" w:rsidR="00786994" w:rsidRPr="001C4678" w:rsidRDefault="00786994" w:rsidP="00786994">
      <w:pPr>
        <w:spacing w:line="240" w:lineRule="auto"/>
        <w:ind w:left="567" w:hanging="567"/>
        <w:rPr>
          <w:szCs w:val="24"/>
          <w:lang w:val="et-EE"/>
        </w:rPr>
      </w:pPr>
    </w:p>
    <w:p w14:paraId="45F5DE7C" w14:textId="665F3996" w:rsidR="00786994" w:rsidRPr="001C4678" w:rsidRDefault="00786994" w:rsidP="00786994">
      <w:pPr>
        <w:spacing w:line="240" w:lineRule="auto"/>
        <w:ind w:left="567" w:hanging="567"/>
        <w:rPr>
          <w:szCs w:val="24"/>
          <w:lang w:val="et-EE"/>
        </w:rPr>
      </w:pPr>
    </w:p>
    <w:tbl>
      <w:tblPr>
        <w:tblW w:w="0" w:type="auto"/>
        <w:tblInd w:w="-35" w:type="dxa"/>
        <w:tblLayout w:type="fixed"/>
        <w:tblLook w:val="0000" w:firstRow="0" w:lastRow="0" w:firstColumn="0" w:lastColumn="0" w:noHBand="0" w:noVBand="0"/>
      </w:tblPr>
      <w:tblGrid>
        <w:gridCol w:w="9280"/>
      </w:tblGrid>
      <w:tr w:rsidR="00786994" w:rsidRPr="001C4678" w14:paraId="36719F09" w14:textId="21607D8F" w:rsidTr="001370B7">
        <w:tc>
          <w:tcPr>
            <w:tcW w:w="9280" w:type="dxa"/>
            <w:tcBorders>
              <w:top w:val="single" w:sz="4" w:space="0" w:color="000000"/>
              <w:left w:val="single" w:sz="4" w:space="0" w:color="000000"/>
              <w:bottom w:val="single" w:sz="4" w:space="0" w:color="000000"/>
              <w:right w:val="single" w:sz="4" w:space="0" w:color="000000"/>
            </w:tcBorders>
          </w:tcPr>
          <w:p w14:paraId="04651F62" w14:textId="6CEED4A4" w:rsidR="00786994" w:rsidRPr="001C4678" w:rsidRDefault="00786994" w:rsidP="00C05F10">
            <w:pPr>
              <w:spacing w:line="240" w:lineRule="auto"/>
              <w:ind w:left="567" w:hanging="567"/>
              <w:rPr>
                <w:lang w:val="et-EE"/>
              </w:rPr>
            </w:pPr>
            <w:r w:rsidRPr="001C4678">
              <w:rPr>
                <w:b/>
                <w:szCs w:val="24"/>
                <w:lang w:val="et-EE"/>
              </w:rPr>
              <w:t>15.</w:t>
            </w:r>
            <w:r w:rsidRPr="001C4678">
              <w:rPr>
                <w:b/>
                <w:szCs w:val="24"/>
                <w:lang w:val="et-EE"/>
              </w:rPr>
              <w:tab/>
              <w:t>KASUTUSJUHEND</w:t>
            </w:r>
          </w:p>
        </w:tc>
      </w:tr>
    </w:tbl>
    <w:p w14:paraId="3FEEEB18" w14:textId="0DBD92AC" w:rsidR="00786994" w:rsidRPr="001C4678" w:rsidRDefault="00786994" w:rsidP="00786994">
      <w:pPr>
        <w:spacing w:line="240" w:lineRule="auto"/>
        <w:ind w:left="567" w:hanging="567"/>
        <w:rPr>
          <w:szCs w:val="24"/>
          <w:lang w:val="et-EE"/>
        </w:rPr>
      </w:pPr>
    </w:p>
    <w:p w14:paraId="4BBDD4DB" w14:textId="3CB07B0B" w:rsidR="00786994" w:rsidRPr="001C4678" w:rsidRDefault="00786994" w:rsidP="00786994">
      <w:pPr>
        <w:spacing w:line="240" w:lineRule="auto"/>
        <w:ind w:left="567" w:hanging="567"/>
        <w:rPr>
          <w:szCs w:val="24"/>
          <w:lang w:val="et-EE"/>
        </w:rPr>
      </w:pPr>
    </w:p>
    <w:tbl>
      <w:tblPr>
        <w:tblW w:w="0" w:type="auto"/>
        <w:tblInd w:w="-35" w:type="dxa"/>
        <w:tblLayout w:type="fixed"/>
        <w:tblLook w:val="0000" w:firstRow="0" w:lastRow="0" w:firstColumn="0" w:lastColumn="0" w:noHBand="0" w:noVBand="0"/>
      </w:tblPr>
      <w:tblGrid>
        <w:gridCol w:w="9280"/>
      </w:tblGrid>
      <w:tr w:rsidR="00786994" w:rsidRPr="001C4678" w14:paraId="0A5FDC58" w14:textId="3000B747" w:rsidTr="001370B7">
        <w:tc>
          <w:tcPr>
            <w:tcW w:w="9280" w:type="dxa"/>
            <w:tcBorders>
              <w:top w:val="single" w:sz="4" w:space="0" w:color="000000"/>
              <w:left w:val="single" w:sz="4" w:space="0" w:color="000000"/>
              <w:bottom w:val="single" w:sz="4" w:space="0" w:color="000000"/>
              <w:right w:val="single" w:sz="4" w:space="0" w:color="000000"/>
            </w:tcBorders>
          </w:tcPr>
          <w:p w14:paraId="4C9BA6EE" w14:textId="4DA78E08" w:rsidR="00786994" w:rsidRPr="001C4678" w:rsidRDefault="00786994" w:rsidP="00C05F10">
            <w:pPr>
              <w:spacing w:line="240" w:lineRule="auto"/>
              <w:ind w:left="567" w:hanging="567"/>
              <w:rPr>
                <w:lang w:val="et-EE"/>
              </w:rPr>
            </w:pPr>
            <w:r w:rsidRPr="001C4678">
              <w:rPr>
                <w:b/>
                <w:szCs w:val="24"/>
                <w:lang w:val="et-EE"/>
              </w:rPr>
              <w:t>16.</w:t>
            </w:r>
            <w:r w:rsidRPr="001C4678">
              <w:rPr>
                <w:b/>
                <w:szCs w:val="24"/>
                <w:lang w:val="et-EE"/>
              </w:rPr>
              <w:tab/>
              <w:t>TEAVE BRAILLE’ KIRJAS (PUNKTKIRJAS)</w:t>
            </w:r>
          </w:p>
        </w:tc>
      </w:tr>
    </w:tbl>
    <w:p w14:paraId="1A94D451" w14:textId="2683E7A0" w:rsidR="00786994" w:rsidRPr="001C4678" w:rsidRDefault="00786994" w:rsidP="00786994">
      <w:pPr>
        <w:spacing w:line="240" w:lineRule="auto"/>
        <w:ind w:left="567" w:hanging="567"/>
        <w:rPr>
          <w:szCs w:val="24"/>
          <w:lang w:val="et-EE"/>
        </w:rPr>
      </w:pPr>
    </w:p>
    <w:p w14:paraId="5AA1F1AE" w14:textId="647078E3" w:rsidR="00786994" w:rsidRPr="001C4678" w:rsidRDefault="00786994" w:rsidP="00786994">
      <w:pPr>
        <w:spacing w:line="240" w:lineRule="auto"/>
        <w:ind w:left="567" w:hanging="567"/>
        <w:rPr>
          <w:szCs w:val="24"/>
          <w:lang w:val="et-EE"/>
        </w:rPr>
      </w:pPr>
      <w:r w:rsidRPr="001C4678">
        <w:rPr>
          <w:szCs w:val="24"/>
          <w:lang w:val="et-EE"/>
        </w:rPr>
        <w:t>Nordimet 15 mg</w:t>
      </w:r>
    </w:p>
    <w:p w14:paraId="467CB602" w14:textId="5FBC8031" w:rsidR="00786994" w:rsidRPr="001C4678" w:rsidRDefault="00786994" w:rsidP="00786994">
      <w:pPr>
        <w:spacing w:line="240" w:lineRule="auto"/>
        <w:ind w:left="567" w:hanging="567"/>
        <w:rPr>
          <w:szCs w:val="24"/>
          <w:lang w:val="et-EE"/>
        </w:rPr>
      </w:pPr>
    </w:p>
    <w:tbl>
      <w:tblPr>
        <w:tblW w:w="0" w:type="auto"/>
        <w:tblInd w:w="-35" w:type="dxa"/>
        <w:tblLayout w:type="fixed"/>
        <w:tblLook w:val="0000" w:firstRow="0" w:lastRow="0" w:firstColumn="0" w:lastColumn="0" w:noHBand="0" w:noVBand="0"/>
      </w:tblPr>
      <w:tblGrid>
        <w:gridCol w:w="9280"/>
      </w:tblGrid>
      <w:tr w:rsidR="00786994" w:rsidRPr="001C4678" w14:paraId="14EAB677" w14:textId="70973B26" w:rsidTr="001370B7">
        <w:tc>
          <w:tcPr>
            <w:tcW w:w="9280" w:type="dxa"/>
            <w:tcBorders>
              <w:top w:val="single" w:sz="4" w:space="0" w:color="000000"/>
              <w:left w:val="single" w:sz="4" w:space="0" w:color="000000"/>
              <w:bottom w:val="single" w:sz="4" w:space="0" w:color="000000"/>
              <w:right w:val="single" w:sz="4" w:space="0" w:color="000000"/>
            </w:tcBorders>
          </w:tcPr>
          <w:p w14:paraId="395F37C1" w14:textId="497D8D01" w:rsidR="00786994" w:rsidRPr="001C4678" w:rsidRDefault="00786994" w:rsidP="00C05F10">
            <w:pPr>
              <w:spacing w:line="240" w:lineRule="auto"/>
              <w:ind w:left="567" w:hanging="567"/>
              <w:rPr>
                <w:lang w:val="et-EE"/>
              </w:rPr>
            </w:pPr>
            <w:r w:rsidRPr="001C4678">
              <w:rPr>
                <w:b/>
                <w:szCs w:val="24"/>
                <w:lang w:val="et-EE"/>
              </w:rPr>
              <w:t>17.</w:t>
            </w:r>
            <w:r w:rsidRPr="001C4678">
              <w:rPr>
                <w:b/>
                <w:szCs w:val="24"/>
                <w:lang w:val="et-EE"/>
              </w:rPr>
              <w:tab/>
              <w:t>AINULAADNE IDENTIFIKAATOR - 2D-vöötkood</w:t>
            </w:r>
          </w:p>
        </w:tc>
      </w:tr>
    </w:tbl>
    <w:p w14:paraId="50E1C3FA" w14:textId="74C50E32" w:rsidR="00786994" w:rsidRPr="001C4678" w:rsidRDefault="00786994" w:rsidP="00786994">
      <w:pPr>
        <w:spacing w:line="240" w:lineRule="auto"/>
        <w:ind w:left="567" w:hanging="567"/>
        <w:rPr>
          <w:szCs w:val="24"/>
          <w:lang w:val="et-EE"/>
        </w:rPr>
      </w:pPr>
    </w:p>
    <w:p w14:paraId="00283A3F" w14:textId="46BE9BDC" w:rsidR="00786994" w:rsidRPr="001C4678" w:rsidRDefault="00786994" w:rsidP="00786994">
      <w:pPr>
        <w:spacing w:line="240" w:lineRule="auto"/>
        <w:ind w:left="567" w:hanging="567"/>
        <w:rPr>
          <w:szCs w:val="24"/>
          <w:lang w:val="et-EE"/>
        </w:rPr>
      </w:pPr>
    </w:p>
    <w:tbl>
      <w:tblPr>
        <w:tblW w:w="0" w:type="auto"/>
        <w:tblInd w:w="-35" w:type="dxa"/>
        <w:tblLayout w:type="fixed"/>
        <w:tblLook w:val="0000" w:firstRow="0" w:lastRow="0" w:firstColumn="0" w:lastColumn="0" w:noHBand="0" w:noVBand="0"/>
      </w:tblPr>
      <w:tblGrid>
        <w:gridCol w:w="9280"/>
      </w:tblGrid>
      <w:tr w:rsidR="00786994" w:rsidRPr="001C4678" w14:paraId="52F10A73" w14:textId="055F4F9B" w:rsidTr="001370B7">
        <w:tc>
          <w:tcPr>
            <w:tcW w:w="9280" w:type="dxa"/>
            <w:tcBorders>
              <w:top w:val="single" w:sz="4" w:space="0" w:color="000000"/>
              <w:left w:val="single" w:sz="4" w:space="0" w:color="000000"/>
              <w:bottom w:val="single" w:sz="4" w:space="0" w:color="000000"/>
              <w:right w:val="single" w:sz="4" w:space="0" w:color="000000"/>
            </w:tcBorders>
          </w:tcPr>
          <w:p w14:paraId="224F2FFF" w14:textId="30A6AD9E" w:rsidR="00786994" w:rsidRPr="001C4678" w:rsidRDefault="00786994" w:rsidP="00C05F10">
            <w:pPr>
              <w:spacing w:line="240" w:lineRule="auto"/>
              <w:ind w:left="567" w:hanging="567"/>
              <w:rPr>
                <w:lang w:val="et-EE"/>
              </w:rPr>
            </w:pPr>
            <w:r w:rsidRPr="001C4678">
              <w:rPr>
                <w:b/>
                <w:szCs w:val="24"/>
                <w:lang w:val="et-EE"/>
              </w:rPr>
              <w:t>18.</w:t>
            </w:r>
            <w:r w:rsidRPr="001C4678">
              <w:rPr>
                <w:b/>
                <w:szCs w:val="24"/>
                <w:lang w:val="et-EE"/>
              </w:rPr>
              <w:tab/>
              <w:t>AINULAADNE IDENTIFIKAATOR - INIMLOETAVAD ANDMED</w:t>
            </w:r>
          </w:p>
        </w:tc>
      </w:tr>
    </w:tbl>
    <w:p w14:paraId="56C9A10B" w14:textId="347DB28B" w:rsidR="00786994" w:rsidRPr="001C4678" w:rsidRDefault="00786994" w:rsidP="00786994">
      <w:pPr>
        <w:spacing w:line="240" w:lineRule="auto"/>
        <w:ind w:left="567" w:hanging="567"/>
        <w:rPr>
          <w:b/>
          <w:szCs w:val="24"/>
          <w:lang w:val="et-EE"/>
        </w:rPr>
      </w:pPr>
    </w:p>
    <w:p w14:paraId="25909112" w14:textId="465337C7" w:rsidR="006F6EE0" w:rsidRPr="001C4678" w:rsidRDefault="00786994">
      <w:pPr>
        <w:tabs>
          <w:tab w:val="clear" w:pos="567"/>
        </w:tabs>
        <w:suppressAutoHyphens w:val="0"/>
        <w:spacing w:line="240" w:lineRule="auto"/>
        <w:rPr>
          <w:szCs w:val="24"/>
          <w:lang w:val="et-EE"/>
        </w:rPr>
      </w:pPr>
      <w:r w:rsidRPr="001C4678">
        <w:rPr>
          <w:szCs w:val="24"/>
          <w:lang w:val="et-EE"/>
        </w:rPr>
        <w:br w:type="page"/>
      </w:r>
    </w:p>
    <w:p w14:paraId="2BA1964F" w14:textId="10075BEB" w:rsidR="006F6EE0" w:rsidRPr="001C4678" w:rsidRDefault="006F6EE0" w:rsidP="006F6EE0">
      <w:pPr>
        <w:pBdr>
          <w:top w:val="single" w:sz="4" w:space="1" w:color="000000"/>
          <w:left w:val="single" w:sz="4" w:space="4" w:color="000000"/>
          <w:bottom w:val="single" w:sz="4" w:space="1" w:color="000000"/>
          <w:right w:val="single" w:sz="4" w:space="4" w:color="000000"/>
        </w:pBdr>
        <w:spacing w:line="240" w:lineRule="auto"/>
        <w:ind w:left="567" w:hanging="567"/>
        <w:rPr>
          <w:b/>
          <w:szCs w:val="24"/>
          <w:lang w:val="et-EE"/>
        </w:rPr>
      </w:pPr>
      <w:r w:rsidRPr="001C4678">
        <w:rPr>
          <w:b/>
          <w:szCs w:val="24"/>
          <w:lang w:val="et-EE"/>
        </w:rPr>
        <w:lastRenderedPageBreak/>
        <w:t>MINIMAALSED ANDMED, MIS PEAVAD OLEMA VÄIKESEL VAHETUL</w:t>
      </w:r>
    </w:p>
    <w:p w14:paraId="5992EC87" w14:textId="5CA83BC2" w:rsidR="006F6EE0" w:rsidRPr="001C4678" w:rsidRDefault="006F6EE0" w:rsidP="006F6EE0">
      <w:pPr>
        <w:pBdr>
          <w:top w:val="single" w:sz="4" w:space="1" w:color="000000"/>
          <w:left w:val="single" w:sz="4" w:space="4" w:color="000000"/>
          <w:bottom w:val="single" w:sz="4" w:space="1" w:color="000000"/>
          <w:right w:val="single" w:sz="4" w:space="4" w:color="000000"/>
        </w:pBdr>
        <w:spacing w:line="240" w:lineRule="auto"/>
        <w:ind w:left="567" w:hanging="567"/>
        <w:rPr>
          <w:szCs w:val="24"/>
          <w:lang w:val="et-EE"/>
        </w:rPr>
      </w:pPr>
      <w:r w:rsidRPr="001C4678">
        <w:rPr>
          <w:b/>
          <w:szCs w:val="24"/>
          <w:lang w:val="et-EE"/>
        </w:rPr>
        <w:t>SISEPAKENDIL</w:t>
      </w:r>
      <w:r w:rsidR="009B17BF">
        <w:rPr>
          <w:b/>
          <w:szCs w:val="24"/>
          <w:lang w:val="et-EE"/>
        </w:rPr>
        <w:t xml:space="preserve"> </w:t>
      </w:r>
      <w:r w:rsidRPr="001C4678">
        <w:rPr>
          <w:b/>
          <w:caps/>
          <w:szCs w:val="24"/>
          <w:lang w:val="et-EE"/>
        </w:rPr>
        <w:t>Pen-süstel</w:t>
      </w:r>
    </w:p>
    <w:p w14:paraId="7488EBA1" w14:textId="410A9E1F" w:rsidR="006F6EE0" w:rsidRPr="001C4678" w:rsidRDefault="006F6EE0" w:rsidP="006F6EE0">
      <w:pPr>
        <w:spacing w:line="240" w:lineRule="auto"/>
        <w:ind w:left="567" w:hanging="567"/>
        <w:rPr>
          <w:szCs w:val="24"/>
          <w:lang w:val="et-EE"/>
        </w:rPr>
      </w:pPr>
    </w:p>
    <w:p w14:paraId="43C4719B" w14:textId="557DEE61" w:rsidR="006F6EE0" w:rsidRPr="001C4678" w:rsidRDefault="006F6EE0" w:rsidP="006F6EE0">
      <w:pPr>
        <w:pBdr>
          <w:top w:val="single" w:sz="4" w:space="1" w:color="000000"/>
          <w:left w:val="single" w:sz="4" w:space="4" w:color="000000"/>
          <w:bottom w:val="single" w:sz="4" w:space="1" w:color="000000"/>
          <w:right w:val="single" w:sz="4" w:space="4" w:color="000000"/>
        </w:pBdr>
        <w:spacing w:line="240" w:lineRule="auto"/>
        <w:ind w:left="567" w:hanging="567"/>
        <w:rPr>
          <w:i/>
          <w:szCs w:val="24"/>
          <w:lang w:val="et-EE"/>
        </w:rPr>
      </w:pPr>
      <w:r w:rsidRPr="001C4678">
        <w:rPr>
          <w:b/>
          <w:szCs w:val="24"/>
          <w:lang w:val="et-EE"/>
        </w:rPr>
        <w:t>1.</w:t>
      </w:r>
      <w:r w:rsidRPr="001C4678">
        <w:rPr>
          <w:b/>
          <w:szCs w:val="24"/>
          <w:lang w:val="et-EE"/>
        </w:rPr>
        <w:tab/>
        <w:t>RAVIMPREPARAADI NIMETUS JA MANUSTAMISTEE(D)</w:t>
      </w:r>
    </w:p>
    <w:p w14:paraId="6247135C" w14:textId="5B2EF087" w:rsidR="006F6EE0" w:rsidRPr="001C4678" w:rsidRDefault="006F6EE0" w:rsidP="006F6EE0">
      <w:pPr>
        <w:spacing w:line="240" w:lineRule="auto"/>
        <w:ind w:left="567" w:hanging="567"/>
        <w:rPr>
          <w:i/>
          <w:szCs w:val="24"/>
          <w:lang w:val="et-EE"/>
        </w:rPr>
      </w:pPr>
    </w:p>
    <w:p w14:paraId="5BBE9845" w14:textId="1B792876" w:rsidR="006F6EE0" w:rsidRPr="001C4678" w:rsidRDefault="006F6EE0" w:rsidP="006F6EE0">
      <w:pPr>
        <w:spacing w:line="240" w:lineRule="auto"/>
        <w:ind w:left="567" w:hanging="567"/>
        <w:rPr>
          <w:szCs w:val="24"/>
          <w:lang w:val="et-EE"/>
        </w:rPr>
      </w:pPr>
      <w:r w:rsidRPr="001C4678">
        <w:rPr>
          <w:szCs w:val="24"/>
          <w:lang w:val="et-EE"/>
        </w:rPr>
        <w:t xml:space="preserve">Nordimet 15 mg </w:t>
      </w:r>
      <w:r w:rsidR="00100CED" w:rsidRPr="001C4678">
        <w:rPr>
          <w:lang w:val="et-EE"/>
        </w:rPr>
        <w:t>süstelahus</w:t>
      </w:r>
    </w:p>
    <w:p w14:paraId="39E485D4" w14:textId="53C56A3C" w:rsidR="006F6EE0" w:rsidRPr="001C4678" w:rsidRDefault="00B55C66" w:rsidP="006F6EE0">
      <w:pPr>
        <w:spacing w:line="240" w:lineRule="auto"/>
        <w:ind w:left="567" w:hanging="567"/>
        <w:rPr>
          <w:szCs w:val="24"/>
          <w:lang w:val="et-EE"/>
        </w:rPr>
      </w:pPr>
      <w:r w:rsidRPr="001C4678">
        <w:rPr>
          <w:szCs w:val="22"/>
          <w:lang w:val="lt-LT"/>
        </w:rPr>
        <w:t>methotrexatum</w:t>
      </w:r>
    </w:p>
    <w:p w14:paraId="0EEEEC09" w14:textId="4DEF94FA" w:rsidR="006F6EE0" w:rsidRPr="001C4678" w:rsidRDefault="00B55C66" w:rsidP="006F6EE0">
      <w:pPr>
        <w:spacing w:line="240" w:lineRule="auto"/>
        <w:ind w:left="567" w:hanging="567"/>
        <w:rPr>
          <w:szCs w:val="24"/>
          <w:lang w:val="et-EE"/>
        </w:rPr>
      </w:pPr>
      <w:r w:rsidRPr="001C4678">
        <w:rPr>
          <w:szCs w:val="24"/>
          <w:lang w:val="et-EE"/>
        </w:rPr>
        <w:t>s.c.</w:t>
      </w:r>
    </w:p>
    <w:p w14:paraId="39E17666" w14:textId="737B343E" w:rsidR="006F6EE0" w:rsidRPr="001C4678" w:rsidRDefault="006F6EE0" w:rsidP="006F6EE0">
      <w:pPr>
        <w:spacing w:line="240" w:lineRule="auto"/>
        <w:ind w:left="567" w:hanging="567"/>
        <w:rPr>
          <w:szCs w:val="24"/>
          <w:lang w:val="et-EE"/>
        </w:rPr>
      </w:pPr>
    </w:p>
    <w:tbl>
      <w:tblPr>
        <w:tblW w:w="0" w:type="auto"/>
        <w:tblInd w:w="-35" w:type="dxa"/>
        <w:tblLayout w:type="fixed"/>
        <w:tblLook w:val="0000" w:firstRow="0" w:lastRow="0" w:firstColumn="0" w:lastColumn="0" w:noHBand="0" w:noVBand="0"/>
      </w:tblPr>
      <w:tblGrid>
        <w:gridCol w:w="9280"/>
      </w:tblGrid>
      <w:tr w:rsidR="006F6EE0" w:rsidRPr="001C4678" w14:paraId="12BC55AD" w14:textId="1D68E7D8" w:rsidTr="001370B7">
        <w:tc>
          <w:tcPr>
            <w:tcW w:w="9280" w:type="dxa"/>
            <w:tcBorders>
              <w:top w:val="single" w:sz="4" w:space="0" w:color="000000"/>
              <w:left w:val="single" w:sz="4" w:space="0" w:color="000000"/>
              <w:bottom w:val="single" w:sz="4" w:space="0" w:color="000000"/>
              <w:right w:val="single" w:sz="4" w:space="0" w:color="000000"/>
            </w:tcBorders>
          </w:tcPr>
          <w:p w14:paraId="1988088A" w14:textId="2C9CFB7E" w:rsidR="006F6EE0" w:rsidRPr="001C4678" w:rsidRDefault="006F6EE0" w:rsidP="00C05F10">
            <w:pPr>
              <w:spacing w:line="240" w:lineRule="auto"/>
              <w:ind w:left="567" w:hanging="567"/>
              <w:rPr>
                <w:lang w:val="et-EE"/>
              </w:rPr>
            </w:pPr>
            <w:r w:rsidRPr="001C4678">
              <w:rPr>
                <w:b/>
                <w:szCs w:val="24"/>
                <w:lang w:val="et-EE"/>
              </w:rPr>
              <w:t>2.</w:t>
            </w:r>
            <w:r w:rsidRPr="001C4678">
              <w:rPr>
                <w:b/>
                <w:szCs w:val="24"/>
                <w:lang w:val="et-EE"/>
              </w:rPr>
              <w:tab/>
              <w:t>MANUSTAMISVIIS</w:t>
            </w:r>
          </w:p>
        </w:tc>
      </w:tr>
    </w:tbl>
    <w:p w14:paraId="5E2F8285" w14:textId="5C92FF7E" w:rsidR="006F6EE0" w:rsidRPr="001C4678" w:rsidRDefault="006F6EE0" w:rsidP="006F6EE0">
      <w:pPr>
        <w:spacing w:line="240" w:lineRule="auto"/>
        <w:ind w:left="567" w:hanging="567"/>
        <w:rPr>
          <w:szCs w:val="24"/>
          <w:lang w:val="et-EE"/>
        </w:rPr>
      </w:pPr>
    </w:p>
    <w:p w14:paraId="7A519D76" w14:textId="00B6C8D1" w:rsidR="006F6EE0" w:rsidRPr="001C4678" w:rsidRDefault="006F6EE0" w:rsidP="006F6EE0">
      <w:pPr>
        <w:pBdr>
          <w:top w:val="single" w:sz="4" w:space="1" w:color="000000"/>
          <w:left w:val="single" w:sz="4" w:space="4" w:color="000000"/>
          <w:bottom w:val="single" w:sz="4" w:space="1" w:color="000000"/>
          <w:right w:val="single" w:sz="4" w:space="4" w:color="000000"/>
        </w:pBdr>
        <w:spacing w:line="240" w:lineRule="auto"/>
        <w:ind w:left="567" w:hanging="567"/>
        <w:rPr>
          <w:szCs w:val="24"/>
          <w:lang w:val="et-EE"/>
        </w:rPr>
      </w:pPr>
      <w:r w:rsidRPr="001C4678">
        <w:rPr>
          <w:b/>
          <w:szCs w:val="24"/>
          <w:lang w:val="et-EE"/>
        </w:rPr>
        <w:t>3.</w:t>
      </w:r>
      <w:r w:rsidRPr="001C4678">
        <w:rPr>
          <w:b/>
          <w:szCs w:val="24"/>
          <w:lang w:val="et-EE"/>
        </w:rPr>
        <w:tab/>
        <w:t>KÕLBLIKKUSAEG</w:t>
      </w:r>
    </w:p>
    <w:p w14:paraId="2812BE5E" w14:textId="7F42BBDC" w:rsidR="006F6EE0" w:rsidRPr="001C4678" w:rsidRDefault="006F6EE0" w:rsidP="006F6EE0">
      <w:pPr>
        <w:spacing w:line="240" w:lineRule="auto"/>
        <w:ind w:left="567" w:hanging="567"/>
        <w:rPr>
          <w:szCs w:val="24"/>
          <w:lang w:val="et-EE"/>
        </w:rPr>
      </w:pPr>
    </w:p>
    <w:p w14:paraId="721DD16B" w14:textId="01229E43" w:rsidR="006F6EE0" w:rsidRPr="001C4678" w:rsidRDefault="006F6EE0" w:rsidP="006F6EE0">
      <w:pPr>
        <w:spacing w:line="240" w:lineRule="auto"/>
        <w:ind w:left="567" w:hanging="567"/>
        <w:rPr>
          <w:szCs w:val="24"/>
          <w:lang w:val="et-EE"/>
        </w:rPr>
      </w:pPr>
      <w:r w:rsidRPr="001C4678">
        <w:rPr>
          <w:szCs w:val="24"/>
          <w:lang w:val="et-EE"/>
        </w:rPr>
        <w:t>EXP:</w:t>
      </w:r>
    </w:p>
    <w:p w14:paraId="507F9EE0" w14:textId="25CCCC0F" w:rsidR="006F6EE0" w:rsidRPr="001C4678" w:rsidRDefault="006F6EE0" w:rsidP="006F6EE0">
      <w:pPr>
        <w:spacing w:line="240" w:lineRule="auto"/>
        <w:ind w:left="567" w:hanging="567"/>
        <w:rPr>
          <w:szCs w:val="24"/>
          <w:lang w:val="et-EE"/>
        </w:rPr>
      </w:pPr>
    </w:p>
    <w:p w14:paraId="4AFECEAB" w14:textId="407D2775" w:rsidR="006F6EE0" w:rsidRPr="001C4678" w:rsidRDefault="006F6EE0" w:rsidP="006F6EE0">
      <w:pPr>
        <w:pBdr>
          <w:top w:val="single" w:sz="4" w:space="1" w:color="000000"/>
          <w:left w:val="single" w:sz="4" w:space="4" w:color="000000"/>
          <w:bottom w:val="single" w:sz="4" w:space="2" w:color="000000"/>
          <w:right w:val="single" w:sz="4" w:space="4" w:color="000000"/>
        </w:pBdr>
        <w:spacing w:line="240" w:lineRule="auto"/>
        <w:ind w:left="567" w:hanging="567"/>
        <w:rPr>
          <w:szCs w:val="24"/>
          <w:lang w:val="et-EE"/>
        </w:rPr>
      </w:pPr>
      <w:r w:rsidRPr="001C4678">
        <w:rPr>
          <w:b/>
          <w:szCs w:val="24"/>
          <w:lang w:val="et-EE"/>
        </w:rPr>
        <w:t>4.</w:t>
      </w:r>
      <w:r w:rsidRPr="001C4678">
        <w:rPr>
          <w:b/>
          <w:szCs w:val="24"/>
          <w:lang w:val="et-EE"/>
        </w:rPr>
        <w:tab/>
        <w:t>PARTII NUMBER</w:t>
      </w:r>
    </w:p>
    <w:p w14:paraId="2C4B410D" w14:textId="1C5F8EC5" w:rsidR="006F6EE0" w:rsidRPr="001C4678" w:rsidRDefault="006F6EE0" w:rsidP="006F6EE0">
      <w:pPr>
        <w:spacing w:line="240" w:lineRule="auto"/>
        <w:ind w:left="567" w:hanging="567"/>
        <w:rPr>
          <w:szCs w:val="24"/>
          <w:lang w:val="et-EE"/>
        </w:rPr>
      </w:pPr>
    </w:p>
    <w:p w14:paraId="5E0B5BC6" w14:textId="68A9B22B" w:rsidR="006F6EE0" w:rsidRPr="001C4678" w:rsidRDefault="006F6EE0" w:rsidP="006F6EE0">
      <w:pPr>
        <w:spacing w:line="240" w:lineRule="auto"/>
        <w:ind w:left="567" w:hanging="567"/>
        <w:rPr>
          <w:szCs w:val="24"/>
          <w:lang w:val="et-EE"/>
        </w:rPr>
      </w:pPr>
      <w:r w:rsidRPr="001C4678">
        <w:rPr>
          <w:szCs w:val="24"/>
          <w:lang w:val="et-EE"/>
        </w:rPr>
        <w:t>Lot:</w:t>
      </w:r>
    </w:p>
    <w:p w14:paraId="698DA30D" w14:textId="170566B3" w:rsidR="006F6EE0" w:rsidRPr="001C4678" w:rsidRDefault="006F6EE0" w:rsidP="006F6EE0">
      <w:pPr>
        <w:spacing w:line="240" w:lineRule="auto"/>
        <w:ind w:left="567" w:hanging="567"/>
        <w:rPr>
          <w:szCs w:val="24"/>
          <w:lang w:val="et-EE"/>
        </w:rPr>
      </w:pPr>
    </w:p>
    <w:p w14:paraId="79B5262D" w14:textId="7FE1F6EC" w:rsidR="006F6EE0" w:rsidRPr="001C4678" w:rsidRDefault="006F6EE0" w:rsidP="006F6EE0">
      <w:pPr>
        <w:pBdr>
          <w:top w:val="single" w:sz="4" w:space="1" w:color="000000"/>
          <w:left w:val="single" w:sz="4" w:space="4" w:color="000000"/>
          <w:bottom w:val="single" w:sz="4" w:space="1" w:color="000000"/>
          <w:right w:val="single" w:sz="4" w:space="4" w:color="000000"/>
        </w:pBdr>
        <w:tabs>
          <w:tab w:val="left" w:pos="0"/>
        </w:tabs>
        <w:spacing w:line="240" w:lineRule="auto"/>
        <w:ind w:left="567" w:hanging="567"/>
        <w:rPr>
          <w:szCs w:val="24"/>
          <w:lang w:val="et-EE"/>
        </w:rPr>
      </w:pPr>
      <w:r w:rsidRPr="001C4678">
        <w:rPr>
          <w:b/>
          <w:szCs w:val="24"/>
          <w:lang w:val="et-EE"/>
        </w:rPr>
        <w:t>5.</w:t>
      </w:r>
      <w:r w:rsidRPr="001C4678">
        <w:rPr>
          <w:b/>
          <w:szCs w:val="24"/>
          <w:lang w:val="et-EE"/>
        </w:rPr>
        <w:tab/>
        <w:t>PAKENDI SISU KAALU, MAHU VÕI ÜHIKUTE JÄRGI</w:t>
      </w:r>
    </w:p>
    <w:p w14:paraId="3586813D" w14:textId="1ACAC5AE" w:rsidR="006F6EE0" w:rsidRPr="001C4678" w:rsidRDefault="006F6EE0" w:rsidP="006F6EE0">
      <w:pPr>
        <w:spacing w:line="240" w:lineRule="auto"/>
        <w:ind w:left="567" w:hanging="567"/>
        <w:rPr>
          <w:szCs w:val="24"/>
          <w:lang w:val="et-EE"/>
        </w:rPr>
      </w:pPr>
    </w:p>
    <w:p w14:paraId="0418C26D" w14:textId="645CFAD9" w:rsidR="006F6EE0" w:rsidRPr="001C4678" w:rsidRDefault="006F6EE0" w:rsidP="006F6EE0">
      <w:pPr>
        <w:spacing w:line="240" w:lineRule="auto"/>
        <w:ind w:left="567" w:hanging="567"/>
        <w:rPr>
          <w:szCs w:val="24"/>
          <w:lang w:val="et-EE"/>
        </w:rPr>
      </w:pPr>
      <w:r w:rsidRPr="001C4678">
        <w:rPr>
          <w:szCs w:val="24"/>
          <w:lang w:val="et-EE"/>
        </w:rPr>
        <w:t>15 mg/0,6 ml</w:t>
      </w:r>
    </w:p>
    <w:p w14:paraId="01CFD3BE" w14:textId="3155838F" w:rsidR="006F6EE0" w:rsidRPr="001C4678" w:rsidRDefault="006F6EE0" w:rsidP="006F6EE0">
      <w:pPr>
        <w:spacing w:line="240" w:lineRule="auto"/>
        <w:ind w:left="567" w:hanging="567"/>
        <w:rPr>
          <w:szCs w:val="24"/>
          <w:lang w:val="et-EE"/>
        </w:rPr>
      </w:pPr>
    </w:p>
    <w:p w14:paraId="1CFAC018" w14:textId="200B4AC4" w:rsidR="006F6EE0" w:rsidRPr="001C4678" w:rsidRDefault="006F6EE0" w:rsidP="006F6EE0">
      <w:pPr>
        <w:pBdr>
          <w:top w:val="single" w:sz="4" w:space="1" w:color="000000"/>
          <w:left w:val="single" w:sz="4" w:space="4" w:color="000000"/>
          <w:bottom w:val="single" w:sz="4" w:space="1" w:color="000000"/>
          <w:right w:val="single" w:sz="4" w:space="4" w:color="000000"/>
        </w:pBdr>
        <w:spacing w:line="240" w:lineRule="auto"/>
        <w:ind w:left="567" w:hanging="567"/>
        <w:rPr>
          <w:szCs w:val="24"/>
          <w:lang w:val="et-EE"/>
        </w:rPr>
      </w:pPr>
      <w:r w:rsidRPr="001C4678">
        <w:rPr>
          <w:b/>
          <w:szCs w:val="24"/>
          <w:lang w:val="et-EE"/>
        </w:rPr>
        <w:t>6.</w:t>
      </w:r>
      <w:r w:rsidRPr="001C4678">
        <w:rPr>
          <w:b/>
          <w:szCs w:val="24"/>
          <w:lang w:val="et-EE"/>
        </w:rPr>
        <w:tab/>
        <w:t>MUU</w:t>
      </w:r>
    </w:p>
    <w:p w14:paraId="5AA828AB" w14:textId="6C3FF4C0" w:rsidR="006F6EE0" w:rsidRPr="001C4678" w:rsidRDefault="006F6EE0" w:rsidP="006F6EE0">
      <w:pPr>
        <w:spacing w:line="240" w:lineRule="auto"/>
        <w:ind w:left="567" w:right="-2" w:hanging="567"/>
        <w:rPr>
          <w:szCs w:val="24"/>
          <w:lang w:val="et-EE"/>
        </w:rPr>
      </w:pPr>
    </w:p>
    <w:p w14:paraId="06EA7CC9" w14:textId="6DC88974" w:rsidR="008E78B4" w:rsidRPr="001C4678" w:rsidRDefault="008E78B4">
      <w:pPr>
        <w:tabs>
          <w:tab w:val="clear" w:pos="567"/>
        </w:tabs>
        <w:suppressAutoHyphens w:val="0"/>
        <w:spacing w:line="240" w:lineRule="auto"/>
        <w:rPr>
          <w:szCs w:val="24"/>
          <w:lang w:val="et-EE"/>
        </w:rPr>
      </w:pPr>
      <w:r w:rsidRPr="001C4678">
        <w:rPr>
          <w:szCs w:val="24"/>
          <w:lang w:val="et-EE"/>
        </w:rPr>
        <w:br w:type="page"/>
      </w:r>
    </w:p>
    <w:tbl>
      <w:tblPr>
        <w:tblW w:w="9073" w:type="dxa"/>
        <w:tblInd w:w="-145" w:type="dxa"/>
        <w:tblLayout w:type="fixed"/>
        <w:tblCellMar>
          <w:top w:w="55" w:type="dxa"/>
          <w:left w:w="55" w:type="dxa"/>
          <w:bottom w:w="55" w:type="dxa"/>
          <w:right w:w="55" w:type="dxa"/>
        </w:tblCellMar>
        <w:tblLook w:val="0000" w:firstRow="0" w:lastRow="0" w:firstColumn="0" w:lastColumn="0" w:noHBand="0" w:noVBand="0"/>
      </w:tblPr>
      <w:tblGrid>
        <w:gridCol w:w="9073"/>
      </w:tblGrid>
      <w:tr w:rsidR="008E78B4" w:rsidRPr="001C4678" w14:paraId="1EDF86C5" w14:textId="7F9EFA3D" w:rsidTr="004313C4">
        <w:tc>
          <w:tcPr>
            <w:tcW w:w="9073" w:type="dxa"/>
            <w:tcBorders>
              <w:top w:val="single" w:sz="2" w:space="0" w:color="000000"/>
              <w:left w:val="single" w:sz="2" w:space="0" w:color="000000"/>
              <w:bottom w:val="single" w:sz="2" w:space="0" w:color="000000"/>
              <w:right w:val="single" w:sz="2" w:space="0" w:color="000000"/>
            </w:tcBorders>
          </w:tcPr>
          <w:p w14:paraId="02B00F7A" w14:textId="6DA733F5" w:rsidR="008E78B4" w:rsidRPr="001C4678" w:rsidRDefault="008E78B4" w:rsidP="00C05F10">
            <w:pPr>
              <w:spacing w:line="240" w:lineRule="auto"/>
              <w:ind w:left="567" w:hanging="567"/>
              <w:rPr>
                <w:b/>
                <w:szCs w:val="24"/>
                <w:lang w:val="et-EE"/>
              </w:rPr>
            </w:pPr>
            <w:r w:rsidRPr="001C4678">
              <w:rPr>
                <w:b/>
                <w:szCs w:val="24"/>
                <w:lang w:val="et-EE"/>
              </w:rPr>
              <w:lastRenderedPageBreak/>
              <w:br w:type="page"/>
              <w:t>VÄLISPAKENDIL PEAVAD OLEMA JÄRGMISED ANDMED</w:t>
            </w:r>
          </w:p>
          <w:p w14:paraId="350F1684" w14:textId="5A3A0A03" w:rsidR="008E78B4" w:rsidRPr="001C4678" w:rsidRDefault="00712065" w:rsidP="00712065">
            <w:pPr>
              <w:spacing w:line="240" w:lineRule="auto"/>
              <w:ind w:left="567" w:hanging="567"/>
              <w:rPr>
                <w:b/>
                <w:lang w:val="et-EE"/>
              </w:rPr>
            </w:pPr>
            <w:r w:rsidRPr="001C4678">
              <w:rPr>
                <w:b/>
                <w:caps/>
                <w:szCs w:val="24"/>
                <w:lang w:val="et-EE"/>
              </w:rPr>
              <w:t>VÄLIS</w:t>
            </w:r>
            <w:r w:rsidR="008E78B4" w:rsidRPr="001C4678">
              <w:rPr>
                <w:b/>
                <w:caps/>
                <w:szCs w:val="24"/>
                <w:lang w:val="et-EE"/>
              </w:rPr>
              <w:t>Karp</w:t>
            </w:r>
          </w:p>
        </w:tc>
      </w:tr>
    </w:tbl>
    <w:p w14:paraId="0041EB9E" w14:textId="10F2FE9C" w:rsidR="008E78B4" w:rsidRPr="001C4678" w:rsidRDefault="008E78B4" w:rsidP="008E78B4">
      <w:pPr>
        <w:spacing w:line="240" w:lineRule="auto"/>
        <w:ind w:left="567" w:hanging="567"/>
        <w:rPr>
          <w:szCs w:val="24"/>
          <w:lang w:val="et-EE"/>
        </w:rPr>
      </w:pPr>
    </w:p>
    <w:p w14:paraId="7BF8BAC7" w14:textId="072204BE" w:rsidR="008E78B4" w:rsidRPr="001C4678" w:rsidRDefault="008E78B4" w:rsidP="008E78B4">
      <w:pPr>
        <w:pBdr>
          <w:top w:val="single" w:sz="4" w:space="1" w:color="000000"/>
          <w:left w:val="single" w:sz="4" w:space="4" w:color="000000"/>
          <w:bottom w:val="single" w:sz="4" w:space="1" w:color="000000"/>
          <w:right w:val="single" w:sz="4" w:space="4" w:color="000000"/>
        </w:pBdr>
        <w:spacing w:line="240" w:lineRule="auto"/>
        <w:ind w:left="567" w:hanging="567"/>
        <w:rPr>
          <w:i/>
          <w:szCs w:val="24"/>
          <w:lang w:val="et-EE"/>
        </w:rPr>
      </w:pPr>
      <w:r w:rsidRPr="001C4678">
        <w:rPr>
          <w:b/>
          <w:szCs w:val="24"/>
          <w:lang w:val="et-EE"/>
        </w:rPr>
        <w:t>1.</w:t>
      </w:r>
      <w:r w:rsidRPr="001C4678">
        <w:rPr>
          <w:b/>
          <w:szCs w:val="24"/>
          <w:lang w:val="et-EE"/>
        </w:rPr>
        <w:tab/>
        <w:t>RAVIMPREPARAADI NIMETUS</w:t>
      </w:r>
    </w:p>
    <w:p w14:paraId="10224ED9" w14:textId="3F1C939D" w:rsidR="008E78B4" w:rsidRPr="001C4678" w:rsidRDefault="008E78B4" w:rsidP="008E78B4">
      <w:pPr>
        <w:spacing w:line="240" w:lineRule="auto"/>
        <w:ind w:left="567" w:hanging="567"/>
        <w:rPr>
          <w:i/>
          <w:szCs w:val="24"/>
          <w:lang w:val="et-EE"/>
        </w:rPr>
      </w:pPr>
    </w:p>
    <w:p w14:paraId="0F378193" w14:textId="2DFDEC2E" w:rsidR="008E78B4" w:rsidRPr="001C4678" w:rsidRDefault="008E78B4" w:rsidP="008E78B4">
      <w:pPr>
        <w:spacing w:line="240" w:lineRule="auto"/>
        <w:ind w:left="567" w:hanging="567"/>
        <w:rPr>
          <w:szCs w:val="24"/>
          <w:lang w:val="et-EE"/>
        </w:rPr>
      </w:pPr>
      <w:r w:rsidRPr="001C4678">
        <w:rPr>
          <w:szCs w:val="24"/>
          <w:lang w:val="et-EE"/>
        </w:rPr>
        <w:t>Nordimet 17,5 mg süstelahus pen-süstlis</w:t>
      </w:r>
    </w:p>
    <w:p w14:paraId="5F72945B" w14:textId="015A7B3A" w:rsidR="008E78B4" w:rsidRPr="001C4678" w:rsidRDefault="008E78B4" w:rsidP="008E78B4">
      <w:pPr>
        <w:spacing w:line="240" w:lineRule="auto"/>
        <w:ind w:left="567" w:hanging="567"/>
        <w:rPr>
          <w:szCs w:val="24"/>
          <w:lang w:val="et-EE"/>
        </w:rPr>
      </w:pPr>
    </w:p>
    <w:p w14:paraId="49B24A7D" w14:textId="43059799" w:rsidR="008E78B4" w:rsidRPr="001C4678" w:rsidRDefault="00B55C66" w:rsidP="008E78B4">
      <w:pPr>
        <w:spacing w:line="240" w:lineRule="auto"/>
        <w:ind w:left="567" w:hanging="567"/>
        <w:rPr>
          <w:szCs w:val="24"/>
          <w:lang w:val="et-EE"/>
        </w:rPr>
      </w:pPr>
      <w:r w:rsidRPr="001C4678">
        <w:rPr>
          <w:szCs w:val="22"/>
          <w:lang w:val="lt-LT"/>
        </w:rPr>
        <w:t>methotrexatum</w:t>
      </w:r>
    </w:p>
    <w:p w14:paraId="59824177" w14:textId="3001E552" w:rsidR="008E78B4" w:rsidRPr="001C4678" w:rsidRDefault="008E78B4" w:rsidP="008E78B4">
      <w:pPr>
        <w:spacing w:line="240" w:lineRule="auto"/>
        <w:ind w:left="567" w:hanging="567"/>
        <w:rPr>
          <w:szCs w:val="24"/>
          <w:lang w:val="et-EE"/>
        </w:rPr>
      </w:pPr>
    </w:p>
    <w:p w14:paraId="75164A0B" w14:textId="1D9C9D7A" w:rsidR="008E78B4" w:rsidRPr="001C4678" w:rsidRDefault="008E78B4" w:rsidP="008E78B4">
      <w:pPr>
        <w:pBdr>
          <w:top w:val="single" w:sz="4" w:space="1" w:color="000000"/>
          <w:left w:val="single" w:sz="4" w:space="4" w:color="000000"/>
          <w:bottom w:val="single" w:sz="4" w:space="1" w:color="000000"/>
          <w:right w:val="single" w:sz="4" w:space="4" w:color="000000"/>
        </w:pBdr>
        <w:spacing w:line="240" w:lineRule="auto"/>
        <w:ind w:left="567" w:hanging="567"/>
        <w:rPr>
          <w:szCs w:val="24"/>
          <w:lang w:val="et-EE"/>
        </w:rPr>
      </w:pPr>
      <w:r w:rsidRPr="001C4678">
        <w:rPr>
          <w:b/>
          <w:szCs w:val="24"/>
          <w:lang w:val="et-EE"/>
        </w:rPr>
        <w:t>2.</w:t>
      </w:r>
      <w:r w:rsidRPr="001C4678">
        <w:rPr>
          <w:b/>
          <w:szCs w:val="24"/>
          <w:lang w:val="et-EE"/>
        </w:rPr>
        <w:tab/>
        <w:t>TOIMEAINE(TE) SISALDUS</w:t>
      </w:r>
    </w:p>
    <w:p w14:paraId="732383B3" w14:textId="1C521D86" w:rsidR="008E78B4" w:rsidRPr="001C4678" w:rsidRDefault="008E78B4" w:rsidP="008E78B4">
      <w:pPr>
        <w:spacing w:line="240" w:lineRule="auto"/>
        <w:ind w:left="567" w:hanging="567"/>
        <w:rPr>
          <w:szCs w:val="24"/>
          <w:lang w:val="et-EE"/>
        </w:rPr>
      </w:pPr>
    </w:p>
    <w:p w14:paraId="34806609" w14:textId="334A74FE" w:rsidR="008E78B4" w:rsidRPr="001C4678" w:rsidRDefault="008E78B4" w:rsidP="008E78B4">
      <w:pPr>
        <w:spacing w:line="240" w:lineRule="auto"/>
        <w:ind w:left="567" w:hanging="567"/>
        <w:rPr>
          <w:szCs w:val="24"/>
          <w:lang w:val="et-EE"/>
        </w:rPr>
      </w:pPr>
      <w:r w:rsidRPr="001C4678">
        <w:rPr>
          <w:szCs w:val="24"/>
          <w:lang w:val="et-EE"/>
        </w:rPr>
        <w:t>Üks 0,7 ml pen-süstel sisaldab 17,5 mg metotreksaati (25 mg/ml)</w:t>
      </w:r>
    </w:p>
    <w:p w14:paraId="26B63A32" w14:textId="505A6EC3" w:rsidR="008E78B4" w:rsidRPr="001C4678" w:rsidRDefault="008E78B4" w:rsidP="008E78B4">
      <w:pPr>
        <w:spacing w:line="240" w:lineRule="auto"/>
        <w:ind w:left="567" w:hanging="567"/>
        <w:rPr>
          <w:szCs w:val="24"/>
          <w:lang w:val="et-EE"/>
        </w:rPr>
      </w:pPr>
    </w:p>
    <w:p w14:paraId="37E3454A" w14:textId="281D612C" w:rsidR="008E78B4" w:rsidRPr="001C4678" w:rsidRDefault="008E78B4" w:rsidP="008E78B4">
      <w:pPr>
        <w:pBdr>
          <w:top w:val="single" w:sz="4" w:space="1" w:color="000000"/>
          <w:left w:val="single" w:sz="4" w:space="4" w:color="000000"/>
          <w:bottom w:val="single" w:sz="4" w:space="2" w:color="000000"/>
          <w:right w:val="single" w:sz="4" w:space="4" w:color="000000"/>
        </w:pBdr>
        <w:spacing w:line="240" w:lineRule="auto"/>
        <w:ind w:left="567" w:hanging="567"/>
        <w:rPr>
          <w:szCs w:val="24"/>
          <w:lang w:val="et-EE"/>
        </w:rPr>
      </w:pPr>
      <w:r w:rsidRPr="001C4678">
        <w:rPr>
          <w:b/>
          <w:szCs w:val="24"/>
          <w:lang w:val="et-EE"/>
        </w:rPr>
        <w:t>3.</w:t>
      </w:r>
      <w:r w:rsidRPr="001C4678">
        <w:rPr>
          <w:b/>
          <w:szCs w:val="24"/>
          <w:lang w:val="et-EE"/>
        </w:rPr>
        <w:tab/>
        <w:t>ABIAINED</w:t>
      </w:r>
    </w:p>
    <w:p w14:paraId="24E5F968" w14:textId="0A25A28A" w:rsidR="008E78B4" w:rsidRPr="001C4678" w:rsidRDefault="008E78B4" w:rsidP="008E78B4">
      <w:pPr>
        <w:spacing w:line="240" w:lineRule="auto"/>
        <w:ind w:left="567" w:hanging="567"/>
        <w:rPr>
          <w:szCs w:val="24"/>
          <w:lang w:val="et-EE"/>
        </w:rPr>
      </w:pPr>
    </w:p>
    <w:p w14:paraId="259DD63C" w14:textId="08CDC17A" w:rsidR="008E78B4" w:rsidRPr="001C4678" w:rsidRDefault="008E78B4" w:rsidP="008E78B4">
      <w:pPr>
        <w:spacing w:line="240" w:lineRule="auto"/>
        <w:ind w:left="567" w:hanging="567"/>
        <w:rPr>
          <w:szCs w:val="24"/>
          <w:lang w:val="et-EE"/>
        </w:rPr>
      </w:pPr>
      <w:r w:rsidRPr="001C4678">
        <w:rPr>
          <w:szCs w:val="24"/>
          <w:lang w:val="et-EE"/>
        </w:rPr>
        <w:t>Naatriumkloriid</w:t>
      </w:r>
    </w:p>
    <w:p w14:paraId="33309244" w14:textId="5F44F571" w:rsidR="008E78B4" w:rsidRPr="001C4678" w:rsidRDefault="008E78B4" w:rsidP="008E78B4">
      <w:pPr>
        <w:spacing w:line="240" w:lineRule="auto"/>
        <w:ind w:left="567" w:hanging="567"/>
        <w:rPr>
          <w:szCs w:val="24"/>
          <w:lang w:val="et-EE"/>
        </w:rPr>
      </w:pPr>
      <w:r w:rsidRPr="001C4678">
        <w:rPr>
          <w:szCs w:val="24"/>
          <w:lang w:val="et-EE"/>
        </w:rPr>
        <w:t>Naatriumhüdroksiid</w:t>
      </w:r>
    </w:p>
    <w:p w14:paraId="696805B4" w14:textId="65E07185" w:rsidR="008E78B4" w:rsidRPr="001C4678" w:rsidRDefault="008E78B4" w:rsidP="008E78B4">
      <w:pPr>
        <w:spacing w:line="240" w:lineRule="auto"/>
        <w:ind w:left="567" w:hanging="567"/>
        <w:rPr>
          <w:szCs w:val="24"/>
          <w:lang w:val="et-EE"/>
        </w:rPr>
      </w:pPr>
      <w:r w:rsidRPr="001C4678">
        <w:rPr>
          <w:szCs w:val="24"/>
          <w:lang w:val="et-EE"/>
        </w:rPr>
        <w:t>Süstevesi</w:t>
      </w:r>
    </w:p>
    <w:p w14:paraId="2FF666A9" w14:textId="541A6826" w:rsidR="008E78B4" w:rsidRPr="001C4678" w:rsidRDefault="008E78B4" w:rsidP="008E78B4">
      <w:pPr>
        <w:spacing w:line="240" w:lineRule="auto"/>
        <w:ind w:left="567" w:hanging="567"/>
        <w:rPr>
          <w:szCs w:val="24"/>
          <w:lang w:val="et-EE"/>
        </w:rPr>
      </w:pPr>
    </w:p>
    <w:p w14:paraId="1ACD322B" w14:textId="53B99393" w:rsidR="008E78B4" w:rsidRPr="001C4678" w:rsidRDefault="008E78B4" w:rsidP="008E78B4">
      <w:pPr>
        <w:pBdr>
          <w:top w:val="single" w:sz="4" w:space="2" w:color="000000"/>
          <w:left w:val="single" w:sz="4" w:space="4" w:color="000000"/>
          <w:bottom w:val="single" w:sz="4" w:space="1" w:color="000000"/>
          <w:right w:val="single" w:sz="4" w:space="4" w:color="000000"/>
        </w:pBdr>
        <w:spacing w:line="240" w:lineRule="auto"/>
        <w:ind w:left="567" w:hanging="567"/>
        <w:rPr>
          <w:szCs w:val="24"/>
          <w:lang w:val="et-EE"/>
        </w:rPr>
      </w:pPr>
      <w:r w:rsidRPr="001C4678">
        <w:rPr>
          <w:b/>
          <w:szCs w:val="24"/>
          <w:lang w:val="et-EE"/>
        </w:rPr>
        <w:t>4.</w:t>
      </w:r>
      <w:r w:rsidRPr="001C4678">
        <w:rPr>
          <w:b/>
          <w:szCs w:val="24"/>
          <w:lang w:val="et-EE"/>
        </w:rPr>
        <w:tab/>
        <w:t>RAVIMVORM JA PAKENDI SUURUS</w:t>
      </w:r>
    </w:p>
    <w:p w14:paraId="4D0A6E1E" w14:textId="115F5030" w:rsidR="008E78B4" w:rsidRPr="001C4678" w:rsidRDefault="008E78B4" w:rsidP="008E78B4">
      <w:pPr>
        <w:spacing w:line="240" w:lineRule="auto"/>
        <w:ind w:left="567" w:hanging="567"/>
        <w:rPr>
          <w:szCs w:val="24"/>
          <w:lang w:val="et-EE"/>
        </w:rPr>
      </w:pPr>
    </w:p>
    <w:p w14:paraId="242F4E37" w14:textId="1763E3F7" w:rsidR="008E78B4" w:rsidRPr="001C4678" w:rsidRDefault="008E78B4" w:rsidP="008E78B4">
      <w:pPr>
        <w:spacing w:line="240" w:lineRule="auto"/>
        <w:rPr>
          <w:szCs w:val="24"/>
          <w:lang w:val="et-EE"/>
        </w:rPr>
      </w:pPr>
      <w:r w:rsidRPr="00E83BD8">
        <w:rPr>
          <w:szCs w:val="24"/>
          <w:highlight w:val="lightGray"/>
          <w:lang w:val="et-EE"/>
        </w:rPr>
        <w:t>Süstelahus süstlis</w:t>
      </w:r>
    </w:p>
    <w:p w14:paraId="45D85B3D" w14:textId="5A88686D" w:rsidR="008E78B4" w:rsidRPr="001C4678" w:rsidRDefault="008E78B4" w:rsidP="008E78B4">
      <w:pPr>
        <w:spacing w:line="240" w:lineRule="auto"/>
        <w:rPr>
          <w:szCs w:val="24"/>
          <w:lang w:val="et-EE"/>
        </w:rPr>
      </w:pPr>
      <w:r w:rsidRPr="001C4678">
        <w:rPr>
          <w:szCs w:val="24"/>
          <w:lang w:val="et-EE"/>
        </w:rPr>
        <w:t>17,5 mg/0,7 ml</w:t>
      </w:r>
    </w:p>
    <w:p w14:paraId="18310309" w14:textId="3356ECB6" w:rsidR="008E78B4" w:rsidRPr="001C4678" w:rsidRDefault="00B55C66" w:rsidP="008E78B4">
      <w:pPr>
        <w:spacing w:line="240" w:lineRule="auto"/>
        <w:rPr>
          <w:szCs w:val="24"/>
          <w:lang w:val="et-EE"/>
        </w:rPr>
      </w:pPr>
      <w:r w:rsidRPr="001C4678">
        <w:rPr>
          <w:szCs w:val="24"/>
          <w:lang w:val="et-EE"/>
        </w:rPr>
        <w:t>1</w:t>
      </w:r>
      <w:r w:rsidR="008E78B4" w:rsidRPr="001C4678">
        <w:rPr>
          <w:szCs w:val="24"/>
          <w:lang w:val="et-EE"/>
        </w:rPr>
        <w:t xml:space="preserve"> pen-süstel (0,7 ml) ja 1 alkoholiga immutatud puhastuslapiga.</w:t>
      </w:r>
    </w:p>
    <w:p w14:paraId="2B4E3BE0" w14:textId="4A6024F4" w:rsidR="008E78B4" w:rsidRPr="001C4678" w:rsidRDefault="008E78B4" w:rsidP="008E78B4">
      <w:pPr>
        <w:spacing w:line="240" w:lineRule="auto"/>
        <w:rPr>
          <w:szCs w:val="24"/>
          <w:lang w:val="et-EE"/>
        </w:rPr>
      </w:pPr>
      <w:r w:rsidRPr="00E83BD8">
        <w:rPr>
          <w:szCs w:val="24"/>
          <w:highlight w:val="lightGray"/>
          <w:lang w:val="et-EE"/>
        </w:rPr>
        <w:t>4 pen-süstlit (0,7 ml) ja 4 alkoholiga immutatud puhastuslapiga</w:t>
      </w:r>
      <w:r w:rsidRPr="001C4678">
        <w:rPr>
          <w:szCs w:val="24"/>
          <w:lang w:val="et-EE"/>
        </w:rPr>
        <w:t>.</w:t>
      </w:r>
    </w:p>
    <w:p w14:paraId="4867CDC2" w14:textId="0E5D80AB" w:rsidR="008E78B4" w:rsidRPr="001C4678" w:rsidRDefault="008E78B4" w:rsidP="008E78B4">
      <w:pPr>
        <w:spacing w:line="240" w:lineRule="auto"/>
        <w:ind w:left="567" w:hanging="567"/>
        <w:rPr>
          <w:szCs w:val="24"/>
          <w:lang w:val="et-EE"/>
        </w:rPr>
      </w:pPr>
    </w:p>
    <w:p w14:paraId="7D20B7D5" w14:textId="78CC94EC" w:rsidR="008E78B4" w:rsidRPr="001C4678" w:rsidRDefault="008E78B4" w:rsidP="008E78B4">
      <w:pPr>
        <w:pBdr>
          <w:top w:val="single" w:sz="4" w:space="1" w:color="000000"/>
          <w:left w:val="single" w:sz="4" w:space="4" w:color="000000"/>
          <w:bottom w:val="single" w:sz="4" w:space="1" w:color="000000"/>
          <w:right w:val="single" w:sz="4" w:space="4" w:color="000000"/>
        </w:pBdr>
        <w:spacing w:line="240" w:lineRule="auto"/>
        <w:ind w:left="567" w:hanging="567"/>
        <w:rPr>
          <w:szCs w:val="24"/>
          <w:lang w:val="et-EE"/>
        </w:rPr>
      </w:pPr>
      <w:r w:rsidRPr="001C4678">
        <w:rPr>
          <w:b/>
          <w:szCs w:val="24"/>
          <w:lang w:val="et-EE"/>
        </w:rPr>
        <w:t>5.</w:t>
      </w:r>
      <w:r w:rsidRPr="001C4678">
        <w:rPr>
          <w:b/>
          <w:szCs w:val="24"/>
          <w:lang w:val="et-EE"/>
        </w:rPr>
        <w:tab/>
        <w:t>MANUSTAMISVIIS JA -TEE(D)</w:t>
      </w:r>
    </w:p>
    <w:p w14:paraId="6B39712E" w14:textId="5B7A125A" w:rsidR="008E78B4" w:rsidRPr="001C4678" w:rsidRDefault="008E78B4" w:rsidP="008E78B4">
      <w:pPr>
        <w:spacing w:line="240" w:lineRule="auto"/>
        <w:ind w:left="567" w:hanging="567"/>
        <w:rPr>
          <w:szCs w:val="24"/>
          <w:lang w:val="et-EE"/>
        </w:rPr>
      </w:pPr>
    </w:p>
    <w:p w14:paraId="15B7F177" w14:textId="3CA438ED" w:rsidR="008E78B4" w:rsidRPr="001C4678" w:rsidRDefault="008E78B4" w:rsidP="008E78B4">
      <w:pPr>
        <w:spacing w:line="240" w:lineRule="auto"/>
        <w:ind w:left="567" w:hanging="567"/>
        <w:rPr>
          <w:szCs w:val="24"/>
          <w:lang w:val="et-EE"/>
        </w:rPr>
      </w:pPr>
      <w:r w:rsidRPr="001C4678">
        <w:rPr>
          <w:szCs w:val="24"/>
          <w:lang w:val="et-EE"/>
        </w:rPr>
        <w:t>Subkutaanne.</w:t>
      </w:r>
    </w:p>
    <w:p w14:paraId="4CB73088" w14:textId="4954A6D4" w:rsidR="008E78B4" w:rsidRPr="001C4678" w:rsidRDefault="008E78B4" w:rsidP="008E78B4">
      <w:pPr>
        <w:spacing w:line="240" w:lineRule="auto"/>
        <w:ind w:left="567" w:hanging="567"/>
        <w:rPr>
          <w:szCs w:val="24"/>
          <w:lang w:val="et-EE"/>
        </w:rPr>
      </w:pPr>
      <w:r w:rsidRPr="001C4678">
        <w:rPr>
          <w:szCs w:val="24"/>
          <w:lang w:val="et-EE"/>
        </w:rPr>
        <w:t>Metotreksaati süstitakse kord nädalas.</w:t>
      </w:r>
    </w:p>
    <w:p w14:paraId="2ACDA421" w14:textId="062632E0" w:rsidR="008E78B4" w:rsidRPr="001C4678" w:rsidRDefault="008E78B4" w:rsidP="008E78B4">
      <w:pPr>
        <w:spacing w:line="240" w:lineRule="auto"/>
        <w:ind w:left="567" w:hanging="567"/>
        <w:rPr>
          <w:szCs w:val="24"/>
          <w:lang w:val="et-EE"/>
        </w:rPr>
      </w:pPr>
      <w:r w:rsidRPr="001C4678">
        <w:rPr>
          <w:szCs w:val="24"/>
          <w:lang w:val="et-EE"/>
        </w:rPr>
        <w:t>Enne ravimi kasutamist lugege pakendi infolehte.</w:t>
      </w:r>
    </w:p>
    <w:p w14:paraId="5B9D38B9" w14:textId="2DBF1596" w:rsidR="008E78B4" w:rsidRPr="001C4678" w:rsidRDefault="008E78B4" w:rsidP="008E78B4">
      <w:pPr>
        <w:spacing w:line="240" w:lineRule="auto"/>
        <w:ind w:left="567" w:hanging="567"/>
        <w:rPr>
          <w:szCs w:val="24"/>
          <w:lang w:val="et-EE"/>
        </w:rPr>
      </w:pPr>
    </w:p>
    <w:tbl>
      <w:tblPr>
        <w:tblW w:w="9102" w:type="dxa"/>
        <w:tblInd w:w="-35" w:type="dxa"/>
        <w:tblLayout w:type="fixed"/>
        <w:tblLook w:val="0000" w:firstRow="0" w:lastRow="0" w:firstColumn="0" w:lastColumn="0" w:noHBand="0" w:noVBand="0"/>
      </w:tblPr>
      <w:tblGrid>
        <w:gridCol w:w="9102"/>
      </w:tblGrid>
      <w:tr w:rsidR="008E78B4" w:rsidRPr="00640E6D" w14:paraId="4BD38A14" w14:textId="12562C3A" w:rsidTr="004313C4">
        <w:tc>
          <w:tcPr>
            <w:tcW w:w="9102" w:type="dxa"/>
            <w:tcBorders>
              <w:top w:val="single" w:sz="4" w:space="0" w:color="000000"/>
              <w:left w:val="single" w:sz="4" w:space="0" w:color="000000"/>
              <w:bottom w:val="single" w:sz="4" w:space="0" w:color="000000"/>
              <w:right w:val="single" w:sz="4" w:space="0" w:color="000000"/>
            </w:tcBorders>
          </w:tcPr>
          <w:p w14:paraId="39960892" w14:textId="1963523A" w:rsidR="008E78B4" w:rsidRPr="001C4678" w:rsidRDefault="008E78B4" w:rsidP="00C05F10">
            <w:pPr>
              <w:tabs>
                <w:tab w:val="left" w:pos="607"/>
              </w:tabs>
              <w:spacing w:line="240" w:lineRule="auto"/>
              <w:ind w:left="567" w:hanging="567"/>
              <w:rPr>
                <w:lang w:val="et-EE"/>
              </w:rPr>
            </w:pPr>
            <w:r w:rsidRPr="001C4678">
              <w:rPr>
                <w:b/>
                <w:szCs w:val="24"/>
                <w:lang w:val="et-EE"/>
              </w:rPr>
              <w:t>6.</w:t>
            </w:r>
            <w:r w:rsidRPr="001C4678">
              <w:rPr>
                <w:b/>
                <w:szCs w:val="24"/>
                <w:lang w:val="et-EE"/>
              </w:rPr>
              <w:tab/>
              <w:t>ERIHOIATUS, ET RAVIMIT TULEB HOIDA LASTE EEST VARJATUD JA KÄTTESAAMATUS KOHAS</w:t>
            </w:r>
          </w:p>
        </w:tc>
      </w:tr>
    </w:tbl>
    <w:p w14:paraId="0D64EE38" w14:textId="0EEB668B" w:rsidR="008E78B4" w:rsidRPr="001C4678" w:rsidRDefault="008E78B4" w:rsidP="008E78B4">
      <w:pPr>
        <w:spacing w:line="240" w:lineRule="auto"/>
        <w:ind w:left="567" w:hanging="567"/>
        <w:rPr>
          <w:szCs w:val="24"/>
          <w:lang w:val="et-EE"/>
        </w:rPr>
      </w:pPr>
    </w:p>
    <w:p w14:paraId="7413A2B9" w14:textId="0D5FCE0D" w:rsidR="008E78B4" w:rsidRPr="001C4678" w:rsidRDefault="008E78B4" w:rsidP="008E78B4">
      <w:pPr>
        <w:spacing w:line="240" w:lineRule="auto"/>
        <w:ind w:left="567" w:hanging="567"/>
        <w:rPr>
          <w:szCs w:val="24"/>
          <w:lang w:val="et-EE"/>
        </w:rPr>
      </w:pPr>
      <w:r w:rsidRPr="001C4678">
        <w:rPr>
          <w:szCs w:val="24"/>
          <w:lang w:val="et-EE"/>
        </w:rPr>
        <w:t>Hoida laste eest varjatud ja kättesaamatus kohas.</w:t>
      </w:r>
    </w:p>
    <w:p w14:paraId="359F5925" w14:textId="0C1CA263" w:rsidR="008E78B4" w:rsidRPr="001C4678" w:rsidRDefault="008E78B4" w:rsidP="008E78B4">
      <w:pPr>
        <w:spacing w:line="240" w:lineRule="auto"/>
        <w:ind w:left="567" w:hanging="567"/>
        <w:rPr>
          <w:szCs w:val="24"/>
          <w:lang w:val="et-EE"/>
        </w:rPr>
      </w:pPr>
    </w:p>
    <w:tbl>
      <w:tblPr>
        <w:tblW w:w="9102" w:type="dxa"/>
        <w:tblInd w:w="-35" w:type="dxa"/>
        <w:tblLayout w:type="fixed"/>
        <w:tblLook w:val="0000" w:firstRow="0" w:lastRow="0" w:firstColumn="0" w:lastColumn="0" w:noHBand="0" w:noVBand="0"/>
      </w:tblPr>
      <w:tblGrid>
        <w:gridCol w:w="9102"/>
      </w:tblGrid>
      <w:tr w:rsidR="008E78B4" w:rsidRPr="001C4678" w14:paraId="5117BEFB" w14:textId="63912E1B" w:rsidTr="004313C4">
        <w:tc>
          <w:tcPr>
            <w:tcW w:w="9102" w:type="dxa"/>
            <w:tcBorders>
              <w:top w:val="single" w:sz="4" w:space="0" w:color="000000"/>
              <w:left w:val="single" w:sz="4" w:space="0" w:color="000000"/>
              <w:bottom w:val="single" w:sz="4" w:space="0" w:color="000000"/>
              <w:right w:val="single" w:sz="4" w:space="0" w:color="000000"/>
            </w:tcBorders>
          </w:tcPr>
          <w:p w14:paraId="3D2BB6FC" w14:textId="11C5927B" w:rsidR="008E78B4" w:rsidRPr="001C4678" w:rsidRDefault="008E78B4" w:rsidP="00C05F10">
            <w:pPr>
              <w:spacing w:line="240" w:lineRule="auto"/>
              <w:ind w:left="567" w:hanging="567"/>
              <w:rPr>
                <w:lang w:val="et-EE"/>
              </w:rPr>
            </w:pPr>
            <w:r w:rsidRPr="001C4678">
              <w:rPr>
                <w:b/>
                <w:szCs w:val="24"/>
                <w:lang w:val="et-EE"/>
              </w:rPr>
              <w:t>7.</w:t>
            </w:r>
            <w:r w:rsidRPr="001C4678">
              <w:rPr>
                <w:b/>
                <w:szCs w:val="24"/>
                <w:lang w:val="et-EE"/>
              </w:rPr>
              <w:tab/>
              <w:t>TEISED ERIHOIATUSED (VAJADUSEL)</w:t>
            </w:r>
          </w:p>
        </w:tc>
      </w:tr>
    </w:tbl>
    <w:p w14:paraId="1706906F" w14:textId="53A2AF34" w:rsidR="008E78B4" w:rsidRPr="001C4678" w:rsidRDefault="008E78B4" w:rsidP="008E78B4">
      <w:pPr>
        <w:spacing w:line="240" w:lineRule="auto"/>
        <w:ind w:left="567" w:hanging="567"/>
        <w:rPr>
          <w:szCs w:val="24"/>
          <w:lang w:val="et-EE"/>
        </w:rPr>
      </w:pPr>
    </w:p>
    <w:p w14:paraId="71DF9F5A" w14:textId="5A0E45AC" w:rsidR="008E78B4" w:rsidRPr="001C4678" w:rsidRDefault="008E78B4" w:rsidP="008E78B4">
      <w:pPr>
        <w:spacing w:line="240" w:lineRule="auto"/>
        <w:ind w:left="567" w:hanging="567"/>
        <w:rPr>
          <w:szCs w:val="24"/>
          <w:lang w:val="et-EE"/>
        </w:rPr>
      </w:pPr>
      <w:r w:rsidRPr="001C4678">
        <w:rPr>
          <w:szCs w:val="24"/>
          <w:lang w:val="et-EE"/>
        </w:rPr>
        <w:t>Tsütotoksiline: ettevaatust käsitsemisel.</w:t>
      </w:r>
    </w:p>
    <w:p w14:paraId="2AF14645" w14:textId="7093BAC3" w:rsidR="008E78B4" w:rsidRPr="001C4678" w:rsidRDefault="008E78B4" w:rsidP="008E78B4">
      <w:pPr>
        <w:spacing w:line="240" w:lineRule="auto"/>
        <w:ind w:left="567" w:hanging="567"/>
        <w:rPr>
          <w:szCs w:val="24"/>
          <w:lang w:val="et-EE"/>
        </w:rPr>
      </w:pPr>
    </w:p>
    <w:p w14:paraId="0521813D" w14:textId="764A2C43" w:rsidR="008E78B4" w:rsidRPr="001C4678" w:rsidRDefault="008E78B4" w:rsidP="00631B4A">
      <w:pPr>
        <w:pStyle w:val="BodytextAgency"/>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sz w:val="22"/>
          <w:szCs w:val="22"/>
        </w:rPr>
      </w:pPr>
      <w:proofErr w:type="spellStart"/>
      <w:r w:rsidRPr="001C4678">
        <w:rPr>
          <w:rFonts w:ascii="Times New Roman" w:hAnsi="Times New Roman" w:cs="Times New Roman"/>
          <w:sz w:val="22"/>
          <w:szCs w:val="22"/>
        </w:rPr>
        <w:t>Kasutada</w:t>
      </w:r>
      <w:proofErr w:type="spellEnd"/>
      <w:r w:rsidRPr="001C4678">
        <w:rPr>
          <w:rFonts w:ascii="Times New Roman" w:hAnsi="Times New Roman" w:cs="Times New Roman"/>
          <w:sz w:val="22"/>
          <w:szCs w:val="22"/>
        </w:rPr>
        <w:t xml:space="preserve"> </w:t>
      </w:r>
      <w:proofErr w:type="spellStart"/>
      <w:r w:rsidRPr="001C4678">
        <w:rPr>
          <w:rFonts w:ascii="Times New Roman" w:hAnsi="Times New Roman" w:cs="Times New Roman"/>
          <w:sz w:val="22"/>
          <w:szCs w:val="22"/>
        </w:rPr>
        <w:t>ainult</w:t>
      </w:r>
      <w:proofErr w:type="spellEnd"/>
      <w:r w:rsidRPr="001C4678">
        <w:rPr>
          <w:rFonts w:ascii="Times New Roman" w:hAnsi="Times New Roman" w:cs="Times New Roman"/>
          <w:sz w:val="22"/>
          <w:szCs w:val="22"/>
        </w:rPr>
        <w:t xml:space="preserve"> </w:t>
      </w:r>
      <w:proofErr w:type="spellStart"/>
      <w:r w:rsidRPr="001C4678">
        <w:rPr>
          <w:rFonts w:ascii="Times New Roman" w:hAnsi="Times New Roman" w:cs="Times New Roman"/>
          <w:sz w:val="22"/>
          <w:szCs w:val="22"/>
        </w:rPr>
        <w:t>üks</w:t>
      </w:r>
      <w:proofErr w:type="spellEnd"/>
      <w:r w:rsidRPr="001C4678">
        <w:rPr>
          <w:rFonts w:ascii="Times New Roman" w:hAnsi="Times New Roman" w:cs="Times New Roman"/>
          <w:sz w:val="22"/>
          <w:szCs w:val="22"/>
        </w:rPr>
        <w:t xml:space="preserve"> </w:t>
      </w:r>
      <w:proofErr w:type="spellStart"/>
      <w:r w:rsidRPr="001C4678">
        <w:rPr>
          <w:rFonts w:ascii="Times New Roman" w:hAnsi="Times New Roman" w:cs="Times New Roman"/>
          <w:sz w:val="22"/>
          <w:szCs w:val="22"/>
        </w:rPr>
        <w:t>kord</w:t>
      </w:r>
      <w:proofErr w:type="spellEnd"/>
      <w:r w:rsidRPr="001C4678">
        <w:rPr>
          <w:rFonts w:ascii="Times New Roman" w:hAnsi="Times New Roman" w:cs="Times New Roman"/>
          <w:sz w:val="22"/>
          <w:szCs w:val="22"/>
        </w:rPr>
        <w:t xml:space="preserve"> </w:t>
      </w:r>
      <w:proofErr w:type="spellStart"/>
      <w:r w:rsidRPr="001C4678">
        <w:rPr>
          <w:rFonts w:ascii="Times New Roman" w:hAnsi="Times New Roman" w:cs="Times New Roman"/>
          <w:sz w:val="22"/>
          <w:szCs w:val="22"/>
        </w:rPr>
        <w:t>nädalas</w:t>
      </w:r>
      <w:proofErr w:type="spellEnd"/>
    </w:p>
    <w:p w14:paraId="7167AF2A" w14:textId="54B226B2" w:rsidR="008E78B4" w:rsidRPr="001C4678" w:rsidRDefault="008E78B4" w:rsidP="00631B4A">
      <w:pPr>
        <w:pStyle w:val="BodytextAgency"/>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sz w:val="22"/>
          <w:szCs w:val="22"/>
        </w:rPr>
      </w:pPr>
      <w:r w:rsidRPr="001C4678">
        <w:rPr>
          <w:rFonts w:ascii="Times New Roman" w:hAnsi="Times New Roman" w:cs="Times New Roman"/>
          <w:sz w:val="22"/>
          <w:szCs w:val="22"/>
        </w:rPr>
        <w:t>………………………………………….. (</w:t>
      </w:r>
      <w:proofErr w:type="spellStart"/>
      <w:r w:rsidRPr="001C4678">
        <w:rPr>
          <w:rFonts w:ascii="Times New Roman" w:hAnsi="Times New Roman" w:cs="Times New Roman"/>
          <w:sz w:val="22"/>
          <w:szCs w:val="22"/>
        </w:rPr>
        <w:t>märkida</w:t>
      </w:r>
      <w:proofErr w:type="spellEnd"/>
      <w:r w:rsidRPr="001C4678">
        <w:rPr>
          <w:rFonts w:ascii="Times New Roman" w:hAnsi="Times New Roman" w:cs="Times New Roman"/>
          <w:sz w:val="22"/>
          <w:szCs w:val="22"/>
        </w:rPr>
        <w:t xml:space="preserve"> </w:t>
      </w:r>
      <w:proofErr w:type="spellStart"/>
      <w:r w:rsidRPr="001C4678">
        <w:rPr>
          <w:rFonts w:ascii="Times New Roman" w:hAnsi="Times New Roman" w:cs="Times New Roman"/>
          <w:sz w:val="22"/>
          <w:szCs w:val="22"/>
        </w:rPr>
        <w:t>ravimi</w:t>
      </w:r>
      <w:proofErr w:type="spellEnd"/>
      <w:r w:rsidRPr="001C4678">
        <w:rPr>
          <w:rFonts w:ascii="Times New Roman" w:hAnsi="Times New Roman" w:cs="Times New Roman"/>
          <w:sz w:val="22"/>
          <w:szCs w:val="22"/>
        </w:rPr>
        <w:t xml:space="preserve"> </w:t>
      </w:r>
      <w:proofErr w:type="spellStart"/>
      <w:r w:rsidRPr="001C4678">
        <w:rPr>
          <w:rFonts w:ascii="Times New Roman" w:hAnsi="Times New Roman" w:cs="Times New Roman"/>
          <w:sz w:val="22"/>
          <w:szCs w:val="22"/>
        </w:rPr>
        <w:t>kasutamise</w:t>
      </w:r>
      <w:proofErr w:type="spellEnd"/>
      <w:r w:rsidRPr="001C4678">
        <w:rPr>
          <w:rFonts w:ascii="Times New Roman" w:hAnsi="Times New Roman" w:cs="Times New Roman"/>
          <w:sz w:val="22"/>
          <w:szCs w:val="22"/>
        </w:rPr>
        <w:t xml:space="preserve"> </w:t>
      </w:r>
      <w:proofErr w:type="spellStart"/>
      <w:r w:rsidRPr="001C4678">
        <w:rPr>
          <w:rFonts w:ascii="Times New Roman" w:hAnsi="Times New Roman" w:cs="Times New Roman"/>
          <w:sz w:val="22"/>
          <w:szCs w:val="22"/>
        </w:rPr>
        <w:t>nädalapäeva</w:t>
      </w:r>
      <w:proofErr w:type="spellEnd"/>
      <w:r w:rsidRPr="001C4678">
        <w:rPr>
          <w:rFonts w:ascii="Times New Roman" w:hAnsi="Times New Roman" w:cs="Times New Roman"/>
          <w:sz w:val="22"/>
          <w:szCs w:val="22"/>
        </w:rPr>
        <w:t xml:space="preserve"> </w:t>
      </w:r>
      <w:proofErr w:type="spellStart"/>
      <w:r w:rsidRPr="001C4678">
        <w:rPr>
          <w:rFonts w:ascii="Times New Roman" w:hAnsi="Times New Roman" w:cs="Times New Roman"/>
          <w:sz w:val="22"/>
          <w:szCs w:val="22"/>
        </w:rPr>
        <w:t>täispikk</w:t>
      </w:r>
      <w:proofErr w:type="spellEnd"/>
      <w:r w:rsidRPr="001C4678">
        <w:rPr>
          <w:rFonts w:ascii="Times New Roman" w:hAnsi="Times New Roman" w:cs="Times New Roman"/>
          <w:sz w:val="22"/>
          <w:szCs w:val="22"/>
        </w:rPr>
        <w:t xml:space="preserve"> </w:t>
      </w:r>
      <w:proofErr w:type="spellStart"/>
      <w:r w:rsidRPr="001C4678">
        <w:rPr>
          <w:rFonts w:ascii="Times New Roman" w:hAnsi="Times New Roman" w:cs="Times New Roman"/>
          <w:sz w:val="22"/>
          <w:szCs w:val="22"/>
        </w:rPr>
        <w:t>nimetus</w:t>
      </w:r>
      <w:proofErr w:type="spellEnd"/>
      <w:r w:rsidRPr="001C4678">
        <w:rPr>
          <w:rFonts w:ascii="Times New Roman" w:hAnsi="Times New Roman" w:cs="Times New Roman"/>
          <w:sz w:val="22"/>
          <w:szCs w:val="22"/>
        </w:rPr>
        <w:t xml:space="preserve">)  </w:t>
      </w:r>
    </w:p>
    <w:p w14:paraId="732685E8" w14:textId="743B16E7" w:rsidR="008E78B4" w:rsidRPr="001C4678" w:rsidRDefault="008E78B4" w:rsidP="00631B4A">
      <w:pPr>
        <w:spacing w:line="240" w:lineRule="auto"/>
        <w:ind w:left="567" w:hanging="567"/>
        <w:rPr>
          <w:szCs w:val="24"/>
          <w:lang w:val="et-EE"/>
        </w:rPr>
      </w:pPr>
    </w:p>
    <w:tbl>
      <w:tblPr>
        <w:tblW w:w="9244" w:type="dxa"/>
        <w:tblInd w:w="-35" w:type="dxa"/>
        <w:tblLayout w:type="fixed"/>
        <w:tblLook w:val="0000" w:firstRow="0" w:lastRow="0" w:firstColumn="0" w:lastColumn="0" w:noHBand="0" w:noVBand="0"/>
      </w:tblPr>
      <w:tblGrid>
        <w:gridCol w:w="9244"/>
      </w:tblGrid>
      <w:tr w:rsidR="008E78B4" w:rsidRPr="001C4678" w14:paraId="27F55CBA" w14:textId="58FFD92A" w:rsidTr="004313C4">
        <w:tc>
          <w:tcPr>
            <w:tcW w:w="9244" w:type="dxa"/>
            <w:tcBorders>
              <w:top w:val="single" w:sz="4" w:space="0" w:color="000000"/>
              <w:left w:val="single" w:sz="4" w:space="0" w:color="000000"/>
              <w:bottom w:val="single" w:sz="4" w:space="0" w:color="000000"/>
              <w:right w:val="single" w:sz="4" w:space="0" w:color="000000"/>
            </w:tcBorders>
          </w:tcPr>
          <w:p w14:paraId="27EC1BDB" w14:textId="5826866D" w:rsidR="008E78B4" w:rsidRPr="001C4678" w:rsidRDefault="008E78B4" w:rsidP="00C05F10">
            <w:pPr>
              <w:spacing w:line="240" w:lineRule="auto"/>
              <w:ind w:left="567" w:hanging="567"/>
              <w:rPr>
                <w:lang w:val="et-EE"/>
              </w:rPr>
            </w:pPr>
            <w:r w:rsidRPr="001C4678">
              <w:rPr>
                <w:b/>
                <w:szCs w:val="24"/>
                <w:lang w:val="et-EE"/>
              </w:rPr>
              <w:t>8.</w:t>
            </w:r>
            <w:r w:rsidRPr="001C4678">
              <w:rPr>
                <w:b/>
                <w:szCs w:val="24"/>
                <w:lang w:val="et-EE"/>
              </w:rPr>
              <w:tab/>
              <w:t>KÕLBLIKKUSAEG</w:t>
            </w:r>
          </w:p>
        </w:tc>
      </w:tr>
    </w:tbl>
    <w:p w14:paraId="0AF31FF1" w14:textId="6A3B0ABB" w:rsidR="008E78B4" w:rsidRPr="001C4678" w:rsidRDefault="008E78B4" w:rsidP="008E78B4">
      <w:pPr>
        <w:spacing w:line="240" w:lineRule="auto"/>
        <w:ind w:left="567" w:hanging="567"/>
        <w:rPr>
          <w:szCs w:val="24"/>
          <w:lang w:val="et-EE"/>
        </w:rPr>
      </w:pPr>
    </w:p>
    <w:p w14:paraId="2C1D2842" w14:textId="7F7E333A" w:rsidR="008E78B4" w:rsidRPr="001C4678" w:rsidRDefault="008E78B4" w:rsidP="008E78B4">
      <w:pPr>
        <w:spacing w:line="240" w:lineRule="auto"/>
        <w:ind w:left="567" w:hanging="567"/>
        <w:rPr>
          <w:szCs w:val="24"/>
          <w:lang w:val="et-EE"/>
        </w:rPr>
      </w:pPr>
      <w:r w:rsidRPr="001C4678">
        <w:rPr>
          <w:szCs w:val="24"/>
          <w:lang w:val="et-EE"/>
        </w:rPr>
        <w:t>EXP:</w:t>
      </w:r>
    </w:p>
    <w:p w14:paraId="52EF1FD9" w14:textId="7C382FF8" w:rsidR="008E78B4" w:rsidRPr="001C4678" w:rsidRDefault="008E78B4" w:rsidP="008E78B4">
      <w:pPr>
        <w:spacing w:line="240" w:lineRule="auto"/>
        <w:ind w:left="567" w:hanging="567"/>
        <w:rPr>
          <w:szCs w:val="24"/>
          <w:lang w:val="et-EE"/>
        </w:rPr>
      </w:pPr>
    </w:p>
    <w:tbl>
      <w:tblPr>
        <w:tblW w:w="9244" w:type="dxa"/>
        <w:tblInd w:w="-35" w:type="dxa"/>
        <w:tblLayout w:type="fixed"/>
        <w:tblLook w:val="0000" w:firstRow="0" w:lastRow="0" w:firstColumn="0" w:lastColumn="0" w:noHBand="0" w:noVBand="0"/>
      </w:tblPr>
      <w:tblGrid>
        <w:gridCol w:w="9244"/>
      </w:tblGrid>
      <w:tr w:rsidR="008E78B4" w:rsidRPr="001C4678" w14:paraId="01267EEB" w14:textId="72FF44B2" w:rsidTr="004313C4">
        <w:tc>
          <w:tcPr>
            <w:tcW w:w="9244" w:type="dxa"/>
            <w:tcBorders>
              <w:top w:val="single" w:sz="4" w:space="0" w:color="000000"/>
              <w:left w:val="single" w:sz="4" w:space="0" w:color="000000"/>
              <w:bottom w:val="single" w:sz="4" w:space="0" w:color="000000"/>
              <w:right w:val="single" w:sz="4" w:space="0" w:color="000000"/>
            </w:tcBorders>
          </w:tcPr>
          <w:p w14:paraId="3AA5AE8F" w14:textId="7F582137" w:rsidR="008E78B4" w:rsidRPr="001C4678" w:rsidRDefault="008E78B4" w:rsidP="00C05F10">
            <w:pPr>
              <w:spacing w:line="240" w:lineRule="auto"/>
              <w:ind w:left="567" w:hanging="567"/>
              <w:rPr>
                <w:lang w:val="et-EE"/>
              </w:rPr>
            </w:pPr>
            <w:r w:rsidRPr="001C4678">
              <w:rPr>
                <w:b/>
                <w:szCs w:val="24"/>
                <w:lang w:val="et-EE"/>
              </w:rPr>
              <w:t>9.</w:t>
            </w:r>
            <w:r w:rsidRPr="001C4678">
              <w:rPr>
                <w:b/>
                <w:szCs w:val="24"/>
                <w:lang w:val="et-EE"/>
              </w:rPr>
              <w:tab/>
              <w:t>SÄILITAMISE ERITINGIMUSED</w:t>
            </w:r>
          </w:p>
        </w:tc>
      </w:tr>
    </w:tbl>
    <w:p w14:paraId="3CDF9E1E" w14:textId="45FB5B79" w:rsidR="008E78B4" w:rsidRPr="001C4678" w:rsidRDefault="008E78B4" w:rsidP="008E78B4">
      <w:pPr>
        <w:spacing w:line="240" w:lineRule="auto"/>
        <w:ind w:left="567" w:hanging="567"/>
        <w:rPr>
          <w:szCs w:val="24"/>
          <w:lang w:val="et-EE"/>
        </w:rPr>
      </w:pPr>
    </w:p>
    <w:p w14:paraId="69C1A6D6" w14:textId="768E98EB" w:rsidR="008E78B4" w:rsidRPr="001C4678" w:rsidRDefault="008E78B4" w:rsidP="008E78B4">
      <w:pPr>
        <w:spacing w:line="240" w:lineRule="auto"/>
        <w:ind w:left="567" w:hanging="567"/>
        <w:rPr>
          <w:szCs w:val="24"/>
          <w:lang w:val="et-EE"/>
        </w:rPr>
      </w:pPr>
      <w:r w:rsidRPr="001C4678">
        <w:rPr>
          <w:szCs w:val="24"/>
          <w:lang w:val="et-EE"/>
        </w:rPr>
        <w:t>Hoida temperatuuril kuni 25 °C.</w:t>
      </w:r>
    </w:p>
    <w:p w14:paraId="452A3F0D" w14:textId="675773A6" w:rsidR="008E78B4" w:rsidRPr="001C4678" w:rsidRDefault="008E78B4" w:rsidP="008E78B4">
      <w:pPr>
        <w:spacing w:line="240" w:lineRule="auto"/>
        <w:ind w:left="567" w:hanging="567"/>
        <w:rPr>
          <w:szCs w:val="24"/>
          <w:lang w:val="et-EE"/>
        </w:rPr>
      </w:pPr>
      <w:r w:rsidRPr="001C4678">
        <w:rPr>
          <w:szCs w:val="24"/>
          <w:lang w:val="et-EE"/>
        </w:rPr>
        <w:t>Hoida pen-süstel välispakendis, valguse eest kaitstult.</w:t>
      </w:r>
    </w:p>
    <w:p w14:paraId="13CDBDBF" w14:textId="7C004413" w:rsidR="009F18DB" w:rsidRPr="001C4678" w:rsidRDefault="009F18DB" w:rsidP="008E78B4">
      <w:pPr>
        <w:spacing w:line="240" w:lineRule="auto"/>
        <w:ind w:left="567" w:hanging="567"/>
        <w:rPr>
          <w:szCs w:val="24"/>
          <w:lang w:val="et-EE"/>
        </w:rPr>
      </w:pPr>
      <w:r w:rsidRPr="001C4678">
        <w:rPr>
          <w:szCs w:val="24"/>
          <w:lang w:val="et-EE"/>
        </w:rPr>
        <w:t>Mitte lasta külmuda.</w:t>
      </w:r>
    </w:p>
    <w:p w14:paraId="00C1B15D" w14:textId="31409486" w:rsidR="008E78B4" w:rsidRPr="001C4678" w:rsidRDefault="008E78B4" w:rsidP="008E78B4">
      <w:pPr>
        <w:spacing w:line="240" w:lineRule="auto"/>
        <w:ind w:left="567" w:hanging="567"/>
        <w:rPr>
          <w:szCs w:val="24"/>
          <w:lang w:val="et-EE"/>
        </w:rPr>
      </w:pPr>
    </w:p>
    <w:p w14:paraId="21BDF5E2" w14:textId="158EA9D4" w:rsidR="008E78B4" w:rsidRPr="001C4678" w:rsidRDefault="008E78B4" w:rsidP="008E78B4">
      <w:pPr>
        <w:spacing w:line="240" w:lineRule="auto"/>
        <w:ind w:left="567" w:hanging="567"/>
        <w:rPr>
          <w:szCs w:val="24"/>
          <w:lang w:val="et-EE"/>
        </w:rPr>
      </w:pPr>
    </w:p>
    <w:tbl>
      <w:tblPr>
        <w:tblW w:w="0" w:type="auto"/>
        <w:tblInd w:w="-35" w:type="dxa"/>
        <w:tblLayout w:type="fixed"/>
        <w:tblLook w:val="0000" w:firstRow="0" w:lastRow="0" w:firstColumn="0" w:lastColumn="0" w:noHBand="0" w:noVBand="0"/>
      </w:tblPr>
      <w:tblGrid>
        <w:gridCol w:w="9280"/>
      </w:tblGrid>
      <w:tr w:rsidR="008E78B4" w:rsidRPr="00640E6D" w14:paraId="6DF5B9C7" w14:textId="1E7948AE" w:rsidTr="001370B7">
        <w:tc>
          <w:tcPr>
            <w:tcW w:w="9280" w:type="dxa"/>
            <w:tcBorders>
              <w:top w:val="single" w:sz="4" w:space="0" w:color="000000"/>
              <w:left w:val="single" w:sz="4" w:space="0" w:color="000000"/>
              <w:bottom w:val="single" w:sz="4" w:space="0" w:color="000000"/>
              <w:right w:val="single" w:sz="4" w:space="0" w:color="000000"/>
            </w:tcBorders>
          </w:tcPr>
          <w:p w14:paraId="0F8EA251" w14:textId="6EFDECFB" w:rsidR="008E78B4" w:rsidRPr="001C4678" w:rsidRDefault="008E78B4" w:rsidP="00C05F10">
            <w:pPr>
              <w:spacing w:line="240" w:lineRule="auto"/>
              <w:ind w:left="567" w:hanging="567"/>
              <w:rPr>
                <w:lang w:val="et-EE"/>
              </w:rPr>
            </w:pPr>
            <w:r w:rsidRPr="001C4678">
              <w:rPr>
                <w:b/>
                <w:szCs w:val="24"/>
                <w:lang w:val="et-EE"/>
              </w:rPr>
              <w:lastRenderedPageBreak/>
              <w:t>10.</w:t>
            </w:r>
            <w:r w:rsidRPr="001C4678">
              <w:rPr>
                <w:b/>
                <w:szCs w:val="24"/>
                <w:lang w:val="et-EE"/>
              </w:rPr>
              <w:tab/>
              <w:t>ERINÕUDED KASUTAMATA JÄÄNUD RAVIMPREPARAADI VÕI SELLEST TEKKINUD JÄÄTMEMATERJALI HÄVITAMISEKS, VASTAVALT VAJADUSELE</w:t>
            </w:r>
          </w:p>
        </w:tc>
      </w:tr>
    </w:tbl>
    <w:p w14:paraId="06E50045" w14:textId="2DE5F97A" w:rsidR="008E78B4" w:rsidRPr="001C4678" w:rsidRDefault="008E78B4" w:rsidP="008E78B4">
      <w:pPr>
        <w:spacing w:line="240" w:lineRule="auto"/>
        <w:ind w:left="567" w:hanging="567"/>
        <w:rPr>
          <w:szCs w:val="24"/>
          <w:lang w:val="et-EE"/>
        </w:rPr>
      </w:pPr>
    </w:p>
    <w:p w14:paraId="1A480141" w14:textId="2D807551" w:rsidR="008E78B4" w:rsidRPr="001C4678" w:rsidRDefault="008E78B4" w:rsidP="008E78B4">
      <w:pPr>
        <w:spacing w:line="240" w:lineRule="auto"/>
        <w:ind w:left="567" w:hanging="567"/>
        <w:rPr>
          <w:szCs w:val="24"/>
          <w:lang w:val="et-EE"/>
        </w:rPr>
      </w:pPr>
      <w:r w:rsidRPr="001C4678">
        <w:rPr>
          <w:szCs w:val="24"/>
          <w:lang w:val="et-EE"/>
        </w:rPr>
        <w:t>Kasutamata ravimpreparaat või jäätmematerjal tuleb hävitada vastavalt kohalikele nõuetele.</w:t>
      </w:r>
    </w:p>
    <w:p w14:paraId="52C72891" w14:textId="048E2186" w:rsidR="008E78B4" w:rsidRPr="001C4678" w:rsidRDefault="008E78B4" w:rsidP="008E78B4">
      <w:pPr>
        <w:spacing w:line="240" w:lineRule="auto"/>
        <w:ind w:left="567" w:hanging="567"/>
        <w:rPr>
          <w:szCs w:val="24"/>
          <w:lang w:val="et-EE"/>
        </w:rPr>
      </w:pPr>
    </w:p>
    <w:tbl>
      <w:tblPr>
        <w:tblW w:w="0" w:type="auto"/>
        <w:tblInd w:w="-35" w:type="dxa"/>
        <w:tblLayout w:type="fixed"/>
        <w:tblLook w:val="0000" w:firstRow="0" w:lastRow="0" w:firstColumn="0" w:lastColumn="0" w:noHBand="0" w:noVBand="0"/>
      </w:tblPr>
      <w:tblGrid>
        <w:gridCol w:w="9280"/>
      </w:tblGrid>
      <w:tr w:rsidR="008E78B4" w:rsidRPr="00640E6D" w14:paraId="7A5A856B" w14:textId="4C7BA400" w:rsidTr="001370B7">
        <w:tc>
          <w:tcPr>
            <w:tcW w:w="9280" w:type="dxa"/>
            <w:tcBorders>
              <w:top w:val="single" w:sz="4" w:space="0" w:color="000000"/>
              <w:left w:val="single" w:sz="4" w:space="0" w:color="000000"/>
              <w:bottom w:val="single" w:sz="4" w:space="0" w:color="000000"/>
              <w:right w:val="single" w:sz="4" w:space="0" w:color="000000"/>
            </w:tcBorders>
          </w:tcPr>
          <w:p w14:paraId="3D6C2F2C" w14:textId="534656C5" w:rsidR="008E78B4" w:rsidRPr="001C4678" w:rsidRDefault="008E78B4" w:rsidP="00C05F10">
            <w:pPr>
              <w:spacing w:line="240" w:lineRule="auto"/>
              <w:ind w:left="567" w:hanging="567"/>
              <w:rPr>
                <w:lang w:val="et-EE"/>
              </w:rPr>
            </w:pPr>
            <w:r w:rsidRPr="001C4678">
              <w:rPr>
                <w:b/>
                <w:szCs w:val="24"/>
                <w:lang w:val="et-EE"/>
              </w:rPr>
              <w:t>11.</w:t>
            </w:r>
            <w:r w:rsidRPr="001C4678">
              <w:rPr>
                <w:b/>
                <w:szCs w:val="24"/>
                <w:lang w:val="et-EE"/>
              </w:rPr>
              <w:tab/>
              <w:t>MÜÜGILOA HOIDJA NIMI JA AADRESS</w:t>
            </w:r>
          </w:p>
        </w:tc>
      </w:tr>
    </w:tbl>
    <w:p w14:paraId="7DBD6349" w14:textId="3E4F6513" w:rsidR="008E78B4" w:rsidRPr="001C4678" w:rsidRDefault="008E78B4" w:rsidP="008E78B4">
      <w:pPr>
        <w:spacing w:line="240" w:lineRule="auto"/>
        <w:ind w:left="567" w:hanging="567"/>
        <w:rPr>
          <w:szCs w:val="24"/>
          <w:lang w:val="et-EE"/>
        </w:rPr>
      </w:pPr>
    </w:p>
    <w:p w14:paraId="6596ECAA" w14:textId="09F3F4FF" w:rsidR="008E78B4" w:rsidRPr="001C4678" w:rsidRDefault="008E78B4" w:rsidP="008E78B4">
      <w:pPr>
        <w:spacing w:line="240" w:lineRule="auto"/>
        <w:ind w:left="567" w:hanging="567"/>
        <w:rPr>
          <w:szCs w:val="24"/>
          <w:lang w:val="et-EE"/>
        </w:rPr>
      </w:pPr>
      <w:r w:rsidRPr="001C4678">
        <w:rPr>
          <w:szCs w:val="24"/>
          <w:lang w:val="et-EE"/>
        </w:rPr>
        <w:t>Nordic Group B.V.</w:t>
      </w:r>
    </w:p>
    <w:p w14:paraId="6A022D6B" w14:textId="05AF810B" w:rsidR="008E78B4" w:rsidRPr="001C4678" w:rsidRDefault="008E78B4" w:rsidP="008E78B4">
      <w:pPr>
        <w:spacing w:line="240" w:lineRule="auto"/>
        <w:ind w:left="567" w:hanging="567"/>
        <w:rPr>
          <w:szCs w:val="24"/>
          <w:lang w:val="et-EE"/>
        </w:rPr>
      </w:pPr>
      <w:r w:rsidRPr="001C4678">
        <w:rPr>
          <w:szCs w:val="24"/>
          <w:lang w:val="et-EE"/>
        </w:rPr>
        <w:t>Siriusdreef 41</w:t>
      </w:r>
    </w:p>
    <w:p w14:paraId="70953EC8" w14:textId="592A0AE7" w:rsidR="008E78B4" w:rsidRPr="001C4678" w:rsidRDefault="008E78B4" w:rsidP="008E78B4">
      <w:pPr>
        <w:spacing w:line="240" w:lineRule="auto"/>
        <w:ind w:left="567" w:hanging="567"/>
        <w:rPr>
          <w:szCs w:val="24"/>
          <w:lang w:val="et-EE"/>
        </w:rPr>
      </w:pPr>
      <w:r w:rsidRPr="001C4678">
        <w:rPr>
          <w:szCs w:val="24"/>
          <w:lang w:val="et-EE"/>
        </w:rPr>
        <w:t>2132 WT Hoofddorp</w:t>
      </w:r>
    </w:p>
    <w:p w14:paraId="2896617D" w14:textId="0AC61E83" w:rsidR="008E78B4" w:rsidRPr="001C4678" w:rsidRDefault="008E78B4" w:rsidP="008E78B4">
      <w:pPr>
        <w:spacing w:line="240" w:lineRule="auto"/>
        <w:ind w:left="567" w:hanging="567"/>
        <w:rPr>
          <w:szCs w:val="24"/>
          <w:lang w:val="et-EE"/>
        </w:rPr>
      </w:pPr>
      <w:r w:rsidRPr="001C4678">
        <w:rPr>
          <w:szCs w:val="24"/>
          <w:lang w:val="et-EE"/>
        </w:rPr>
        <w:t>Holland</w:t>
      </w:r>
    </w:p>
    <w:p w14:paraId="65FB4E56" w14:textId="5D50D628" w:rsidR="008E78B4" w:rsidRPr="001C4678" w:rsidRDefault="008E78B4" w:rsidP="008E78B4">
      <w:pPr>
        <w:spacing w:line="240" w:lineRule="auto"/>
        <w:ind w:left="567" w:hanging="567"/>
        <w:rPr>
          <w:szCs w:val="24"/>
          <w:lang w:val="et-EE"/>
        </w:rPr>
      </w:pPr>
    </w:p>
    <w:tbl>
      <w:tblPr>
        <w:tblW w:w="0" w:type="auto"/>
        <w:tblInd w:w="-35" w:type="dxa"/>
        <w:tblLayout w:type="fixed"/>
        <w:tblLook w:val="0000" w:firstRow="0" w:lastRow="0" w:firstColumn="0" w:lastColumn="0" w:noHBand="0" w:noVBand="0"/>
      </w:tblPr>
      <w:tblGrid>
        <w:gridCol w:w="9280"/>
      </w:tblGrid>
      <w:tr w:rsidR="008E78B4" w:rsidRPr="001C4678" w14:paraId="16BEEBDE" w14:textId="65559FCA" w:rsidTr="001370B7">
        <w:tc>
          <w:tcPr>
            <w:tcW w:w="9280" w:type="dxa"/>
            <w:tcBorders>
              <w:top w:val="single" w:sz="4" w:space="0" w:color="000000"/>
              <w:left w:val="single" w:sz="4" w:space="0" w:color="000000"/>
              <w:bottom w:val="single" w:sz="4" w:space="0" w:color="000000"/>
              <w:right w:val="single" w:sz="4" w:space="0" w:color="000000"/>
            </w:tcBorders>
          </w:tcPr>
          <w:p w14:paraId="74F9304D" w14:textId="5DA6DC13" w:rsidR="008E78B4" w:rsidRPr="001C4678" w:rsidRDefault="008E78B4" w:rsidP="00C05F10">
            <w:pPr>
              <w:spacing w:line="240" w:lineRule="auto"/>
              <w:ind w:left="567" w:hanging="567"/>
              <w:rPr>
                <w:lang w:val="et-EE"/>
              </w:rPr>
            </w:pPr>
            <w:r w:rsidRPr="001C4678">
              <w:rPr>
                <w:b/>
                <w:szCs w:val="24"/>
                <w:lang w:val="et-EE"/>
              </w:rPr>
              <w:t>12.</w:t>
            </w:r>
            <w:r w:rsidRPr="001C4678">
              <w:rPr>
                <w:b/>
                <w:szCs w:val="24"/>
                <w:lang w:val="et-EE"/>
              </w:rPr>
              <w:tab/>
              <w:t>MÜÜGILOA NUMBER (NUMBRID)</w:t>
            </w:r>
          </w:p>
        </w:tc>
      </w:tr>
    </w:tbl>
    <w:p w14:paraId="356B5AB9" w14:textId="20DFFA5A" w:rsidR="008E78B4" w:rsidRPr="001C4678" w:rsidRDefault="008E78B4" w:rsidP="008E78B4">
      <w:pPr>
        <w:spacing w:line="240" w:lineRule="auto"/>
        <w:ind w:left="567" w:hanging="567"/>
        <w:rPr>
          <w:szCs w:val="24"/>
          <w:lang w:val="et-EE"/>
        </w:rPr>
      </w:pPr>
    </w:p>
    <w:p w14:paraId="72843216" w14:textId="2A411001" w:rsidR="008E78B4" w:rsidRPr="00E83BD8" w:rsidRDefault="008E78B4" w:rsidP="008E78B4">
      <w:pPr>
        <w:spacing w:line="240" w:lineRule="auto"/>
        <w:ind w:left="567" w:hanging="567"/>
        <w:rPr>
          <w:szCs w:val="24"/>
          <w:highlight w:val="lightGray"/>
          <w:lang w:val="et-EE"/>
        </w:rPr>
      </w:pPr>
      <w:r w:rsidRPr="001C4678">
        <w:rPr>
          <w:szCs w:val="24"/>
          <w:lang w:val="et-EE"/>
        </w:rPr>
        <w:t xml:space="preserve">EU/1/16/1124/005 </w:t>
      </w:r>
      <w:r w:rsidRPr="00E83BD8">
        <w:rPr>
          <w:szCs w:val="24"/>
          <w:highlight w:val="lightGray"/>
          <w:lang w:val="et-EE"/>
        </w:rPr>
        <w:t>1 pen-süstel</w:t>
      </w:r>
    </w:p>
    <w:p w14:paraId="1F2F9168" w14:textId="0D35218D" w:rsidR="008E78B4" w:rsidRPr="001C4678" w:rsidRDefault="008E78B4" w:rsidP="008E78B4">
      <w:pPr>
        <w:rPr>
          <w:szCs w:val="24"/>
          <w:lang w:val="et-EE"/>
        </w:rPr>
      </w:pPr>
      <w:r w:rsidRPr="00E83BD8">
        <w:rPr>
          <w:szCs w:val="24"/>
          <w:highlight w:val="lightGray"/>
          <w:lang w:val="et-EE"/>
        </w:rPr>
        <w:t>EU/1/16/1124/065 4 pen-süstlit</w:t>
      </w:r>
      <w:r w:rsidRPr="001C4678">
        <w:rPr>
          <w:szCs w:val="24"/>
          <w:lang w:val="et-EE"/>
        </w:rPr>
        <w:t xml:space="preserve"> </w:t>
      </w:r>
    </w:p>
    <w:p w14:paraId="253276B6" w14:textId="3362442B" w:rsidR="008E78B4" w:rsidRPr="001C4678" w:rsidRDefault="008E78B4" w:rsidP="008E78B4">
      <w:pPr>
        <w:spacing w:line="240" w:lineRule="auto"/>
        <w:ind w:left="567" w:hanging="567"/>
        <w:rPr>
          <w:szCs w:val="24"/>
          <w:lang w:val="et-EE"/>
        </w:rPr>
      </w:pPr>
    </w:p>
    <w:tbl>
      <w:tblPr>
        <w:tblW w:w="0" w:type="auto"/>
        <w:tblInd w:w="-35" w:type="dxa"/>
        <w:tblLayout w:type="fixed"/>
        <w:tblLook w:val="0000" w:firstRow="0" w:lastRow="0" w:firstColumn="0" w:lastColumn="0" w:noHBand="0" w:noVBand="0"/>
      </w:tblPr>
      <w:tblGrid>
        <w:gridCol w:w="9280"/>
      </w:tblGrid>
      <w:tr w:rsidR="008E78B4" w:rsidRPr="001C4678" w14:paraId="69F0D625" w14:textId="2A903544" w:rsidTr="001370B7">
        <w:tc>
          <w:tcPr>
            <w:tcW w:w="9280" w:type="dxa"/>
            <w:tcBorders>
              <w:top w:val="single" w:sz="4" w:space="0" w:color="000000"/>
              <w:left w:val="single" w:sz="4" w:space="0" w:color="000000"/>
              <w:bottom w:val="single" w:sz="4" w:space="0" w:color="000000"/>
              <w:right w:val="single" w:sz="4" w:space="0" w:color="000000"/>
            </w:tcBorders>
          </w:tcPr>
          <w:p w14:paraId="1C00E8D4" w14:textId="6C483E70" w:rsidR="008E78B4" w:rsidRPr="001C4678" w:rsidRDefault="008E78B4" w:rsidP="00C05F10">
            <w:pPr>
              <w:spacing w:line="240" w:lineRule="auto"/>
              <w:ind w:left="567" w:hanging="567"/>
              <w:rPr>
                <w:lang w:val="et-EE"/>
              </w:rPr>
            </w:pPr>
            <w:r w:rsidRPr="001C4678">
              <w:rPr>
                <w:b/>
                <w:szCs w:val="24"/>
                <w:lang w:val="et-EE"/>
              </w:rPr>
              <w:t>13.</w:t>
            </w:r>
            <w:r w:rsidRPr="001C4678">
              <w:rPr>
                <w:b/>
                <w:szCs w:val="24"/>
                <w:lang w:val="et-EE"/>
              </w:rPr>
              <w:tab/>
              <w:t>PARTII NUMBER</w:t>
            </w:r>
          </w:p>
        </w:tc>
      </w:tr>
    </w:tbl>
    <w:p w14:paraId="57542E12" w14:textId="79583ECD" w:rsidR="008E78B4" w:rsidRPr="001C4678" w:rsidRDefault="008E78B4" w:rsidP="008E78B4">
      <w:pPr>
        <w:spacing w:line="240" w:lineRule="auto"/>
        <w:ind w:left="567" w:hanging="567"/>
        <w:rPr>
          <w:szCs w:val="24"/>
          <w:lang w:val="et-EE"/>
        </w:rPr>
      </w:pPr>
    </w:p>
    <w:p w14:paraId="53784034" w14:textId="46CF0AD8" w:rsidR="008E78B4" w:rsidRPr="001C4678" w:rsidRDefault="008E78B4" w:rsidP="008E78B4">
      <w:pPr>
        <w:spacing w:line="240" w:lineRule="auto"/>
        <w:ind w:left="567" w:hanging="567"/>
        <w:rPr>
          <w:szCs w:val="24"/>
          <w:lang w:val="et-EE"/>
        </w:rPr>
      </w:pPr>
      <w:r w:rsidRPr="001C4678">
        <w:rPr>
          <w:szCs w:val="24"/>
          <w:lang w:val="et-EE"/>
        </w:rPr>
        <w:t>Lot:</w:t>
      </w:r>
    </w:p>
    <w:p w14:paraId="15A74935" w14:textId="1B258A99" w:rsidR="008E78B4" w:rsidRPr="001C4678" w:rsidRDefault="008E78B4" w:rsidP="008E78B4">
      <w:pPr>
        <w:spacing w:line="240" w:lineRule="auto"/>
        <w:ind w:left="567" w:hanging="567"/>
        <w:rPr>
          <w:szCs w:val="24"/>
          <w:lang w:val="et-EE"/>
        </w:rPr>
      </w:pPr>
    </w:p>
    <w:tbl>
      <w:tblPr>
        <w:tblW w:w="0" w:type="auto"/>
        <w:tblInd w:w="-35" w:type="dxa"/>
        <w:tblLayout w:type="fixed"/>
        <w:tblLook w:val="0000" w:firstRow="0" w:lastRow="0" w:firstColumn="0" w:lastColumn="0" w:noHBand="0" w:noVBand="0"/>
      </w:tblPr>
      <w:tblGrid>
        <w:gridCol w:w="9280"/>
      </w:tblGrid>
      <w:tr w:rsidR="008E78B4" w:rsidRPr="001C4678" w14:paraId="7C9F212F" w14:textId="28F1F537" w:rsidTr="001370B7">
        <w:tc>
          <w:tcPr>
            <w:tcW w:w="9280" w:type="dxa"/>
            <w:tcBorders>
              <w:top w:val="single" w:sz="4" w:space="0" w:color="000000"/>
              <w:left w:val="single" w:sz="4" w:space="0" w:color="000000"/>
              <w:bottom w:val="single" w:sz="4" w:space="0" w:color="000000"/>
              <w:right w:val="single" w:sz="4" w:space="0" w:color="000000"/>
            </w:tcBorders>
          </w:tcPr>
          <w:p w14:paraId="4DB0399D" w14:textId="3D956FE2" w:rsidR="008E78B4" w:rsidRPr="001C4678" w:rsidRDefault="008E78B4" w:rsidP="00C05F10">
            <w:pPr>
              <w:spacing w:line="240" w:lineRule="auto"/>
              <w:ind w:left="567" w:hanging="567"/>
              <w:rPr>
                <w:lang w:val="et-EE"/>
              </w:rPr>
            </w:pPr>
            <w:r w:rsidRPr="001C4678">
              <w:rPr>
                <w:b/>
                <w:szCs w:val="24"/>
                <w:lang w:val="et-EE"/>
              </w:rPr>
              <w:t>14.</w:t>
            </w:r>
            <w:r w:rsidRPr="001C4678">
              <w:rPr>
                <w:b/>
                <w:szCs w:val="24"/>
                <w:lang w:val="et-EE"/>
              </w:rPr>
              <w:tab/>
              <w:t>RAVIMI VÄLJASTAMISTINGIMUSED</w:t>
            </w:r>
          </w:p>
        </w:tc>
      </w:tr>
    </w:tbl>
    <w:p w14:paraId="7FC91084" w14:textId="6558F6BA" w:rsidR="008E78B4" w:rsidRPr="001C4678" w:rsidRDefault="008E78B4" w:rsidP="008E78B4">
      <w:pPr>
        <w:spacing w:line="240" w:lineRule="auto"/>
        <w:ind w:left="567" w:hanging="567"/>
        <w:rPr>
          <w:szCs w:val="24"/>
          <w:lang w:val="et-EE"/>
        </w:rPr>
      </w:pPr>
    </w:p>
    <w:p w14:paraId="5F8B8F50" w14:textId="20FE1CCE" w:rsidR="008E78B4" w:rsidRPr="001C4678" w:rsidRDefault="008E78B4" w:rsidP="008E78B4">
      <w:pPr>
        <w:spacing w:line="240" w:lineRule="auto"/>
        <w:ind w:left="567" w:hanging="567"/>
        <w:rPr>
          <w:szCs w:val="24"/>
          <w:lang w:val="et-EE"/>
        </w:rPr>
      </w:pPr>
    </w:p>
    <w:tbl>
      <w:tblPr>
        <w:tblW w:w="0" w:type="auto"/>
        <w:tblInd w:w="-35" w:type="dxa"/>
        <w:tblLayout w:type="fixed"/>
        <w:tblLook w:val="0000" w:firstRow="0" w:lastRow="0" w:firstColumn="0" w:lastColumn="0" w:noHBand="0" w:noVBand="0"/>
      </w:tblPr>
      <w:tblGrid>
        <w:gridCol w:w="9280"/>
      </w:tblGrid>
      <w:tr w:rsidR="008E78B4" w:rsidRPr="001C4678" w14:paraId="632A9D0D" w14:textId="220D3CFE" w:rsidTr="001370B7">
        <w:tc>
          <w:tcPr>
            <w:tcW w:w="9280" w:type="dxa"/>
            <w:tcBorders>
              <w:top w:val="single" w:sz="4" w:space="0" w:color="000000"/>
              <w:left w:val="single" w:sz="4" w:space="0" w:color="000000"/>
              <w:bottom w:val="single" w:sz="4" w:space="0" w:color="000000"/>
              <w:right w:val="single" w:sz="4" w:space="0" w:color="000000"/>
            </w:tcBorders>
          </w:tcPr>
          <w:p w14:paraId="0805D78B" w14:textId="226F4741" w:rsidR="008E78B4" w:rsidRPr="001C4678" w:rsidRDefault="008E78B4" w:rsidP="00C05F10">
            <w:pPr>
              <w:spacing w:line="240" w:lineRule="auto"/>
              <w:ind w:left="567" w:hanging="567"/>
              <w:rPr>
                <w:lang w:val="et-EE"/>
              </w:rPr>
            </w:pPr>
            <w:r w:rsidRPr="001C4678">
              <w:rPr>
                <w:b/>
                <w:szCs w:val="24"/>
                <w:lang w:val="et-EE"/>
              </w:rPr>
              <w:t>15.</w:t>
            </w:r>
            <w:r w:rsidRPr="001C4678">
              <w:rPr>
                <w:b/>
                <w:szCs w:val="24"/>
                <w:lang w:val="et-EE"/>
              </w:rPr>
              <w:tab/>
              <w:t>KASUTUSJUHEND</w:t>
            </w:r>
          </w:p>
        </w:tc>
      </w:tr>
    </w:tbl>
    <w:p w14:paraId="74D7E658" w14:textId="70E98E79" w:rsidR="008E78B4" w:rsidRPr="001C4678" w:rsidRDefault="008E78B4" w:rsidP="008E78B4">
      <w:pPr>
        <w:spacing w:line="240" w:lineRule="auto"/>
        <w:ind w:left="567" w:hanging="567"/>
        <w:rPr>
          <w:szCs w:val="24"/>
          <w:lang w:val="et-EE"/>
        </w:rPr>
      </w:pPr>
    </w:p>
    <w:p w14:paraId="19ACAA05" w14:textId="4B0BAC9F" w:rsidR="008E78B4" w:rsidRPr="001C4678" w:rsidRDefault="008E78B4" w:rsidP="008E78B4">
      <w:pPr>
        <w:spacing w:line="240" w:lineRule="auto"/>
        <w:ind w:left="567" w:hanging="567"/>
        <w:rPr>
          <w:szCs w:val="24"/>
          <w:lang w:val="et-EE"/>
        </w:rPr>
      </w:pPr>
    </w:p>
    <w:tbl>
      <w:tblPr>
        <w:tblW w:w="0" w:type="auto"/>
        <w:tblInd w:w="-35" w:type="dxa"/>
        <w:tblLayout w:type="fixed"/>
        <w:tblLook w:val="0000" w:firstRow="0" w:lastRow="0" w:firstColumn="0" w:lastColumn="0" w:noHBand="0" w:noVBand="0"/>
      </w:tblPr>
      <w:tblGrid>
        <w:gridCol w:w="9280"/>
      </w:tblGrid>
      <w:tr w:rsidR="008E78B4" w:rsidRPr="001C4678" w14:paraId="65B314D5" w14:textId="1D710711" w:rsidTr="001370B7">
        <w:tc>
          <w:tcPr>
            <w:tcW w:w="9280" w:type="dxa"/>
            <w:tcBorders>
              <w:top w:val="single" w:sz="4" w:space="0" w:color="000000"/>
              <w:left w:val="single" w:sz="4" w:space="0" w:color="000000"/>
              <w:bottom w:val="single" w:sz="4" w:space="0" w:color="000000"/>
              <w:right w:val="single" w:sz="4" w:space="0" w:color="000000"/>
            </w:tcBorders>
          </w:tcPr>
          <w:p w14:paraId="10033273" w14:textId="463C96C6" w:rsidR="008E78B4" w:rsidRPr="001C4678" w:rsidRDefault="008E78B4" w:rsidP="00C05F10">
            <w:pPr>
              <w:spacing w:line="240" w:lineRule="auto"/>
              <w:ind w:left="567" w:hanging="567"/>
              <w:rPr>
                <w:lang w:val="et-EE"/>
              </w:rPr>
            </w:pPr>
            <w:r w:rsidRPr="001C4678">
              <w:rPr>
                <w:b/>
                <w:szCs w:val="24"/>
                <w:lang w:val="et-EE"/>
              </w:rPr>
              <w:t>16.</w:t>
            </w:r>
            <w:r w:rsidRPr="001C4678">
              <w:rPr>
                <w:b/>
                <w:szCs w:val="24"/>
                <w:lang w:val="et-EE"/>
              </w:rPr>
              <w:tab/>
              <w:t>TEAVE BRAILLE’ KIRJAS (PUNKTKIRJAS)</w:t>
            </w:r>
          </w:p>
        </w:tc>
      </w:tr>
    </w:tbl>
    <w:p w14:paraId="22330BEB" w14:textId="1428E88D" w:rsidR="008E78B4" w:rsidRPr="001C4678" w:rsidRDefault="008E78B4" w:rsidP="008E78B4">
      <w:pPr>
        <w:spacing w:line="240" w:lineRule="auto"/>
        <w:ind w:left="567" w:hanging="567"/>
        <w:rPr>
          <w:szCs w:val="24"/>
          <w:lang w:val="et-EE"/>
        </w:rPr>
      </w:pPr>
    </w:p>
    <w:p w14:paraId="1B5CF65D" w14:textId="1CD0FF5F" w:rsidR="008E78B4" w:rsidRPr="001C4678" w:rsidRDefault="008E78B4" w:rsidP="008E78B4">
      <w:pPr>
        <w:spacing w:line="240" w:lineRule="auto"/>
        <w:ind w:left="567" w:hanging="567"/>
        <w:rPr>
          <w:szCs w:val="24"/>
          <w:lang w:val="et-EE"/>
        </w:rPr>
      </w:pPr>
      <w:r w:rsidRPr="001C4678">
        <w:rPr>
          <w:szCs w:val="24"/>
          <w:lang w:val="et-EE"/>
        </w:rPr>
        <w:t>Nordimet 17,5 mg</w:t>
      </w:r>
    </w:p>
    <w:p w14:paraId="104370FF" w14:textId="243AA9C5" w:rsidR="008E78B4" w:rsidRPr="001C4678" w:rsidRDefault="008E78B4" w:rsidP="008E78B4">
      <w:pPr>
        <w:spacing w:line="240" w:lineRule="auto"/>
        <w:ind w:left="567" w:hanging="567"/>
        <w:rPr>
          <w:szCs w:val="24"/>
          <w:lang w:val="et-EE"/>
        </w:rPr>
      </w:pPr>
    </w:p>
    <w:tbl>
      <w:tblPr>
        <w:tblW w:w="0" w:type="auto"/>
        <w:tblInd w:w="-35" w:type="dxa"/>
        <w:tblLayout w:type="fixed"/>
        <w:tblLook w:val="0000" w:firstRow="0" w:lastRow="0" w:firstColumn="0" w:lastColumn="0" w:noHBand="0" w:noVBand="0"/>
      </w:tblPr>
      <w:tblGrid>
        <w:gridCol w:w="9280"/>
      </w:tblGrid>
      <w:tr w:rsidR="008E78B4" w:rsidRPr="001C4678" w14:paraId="2BD2067B" w14:textId="6202F195" w:rsidTr="001370B7">
        <w:tc>
          <w:tcPr>
            <w:tcW w:w="9280" w:type="dxa"/>
            <w:tcBorders>
              <w:top w:val="single" w:sz="4" w:space="0" w:color="000000"/>
              <w:left w:val="single" w:sz="4" w:space="0" w:color="000000"/>
              <w:bottom w:val="single" w:sz="4" w:space="0" w:color="000000"/>
              <w:right w:val="single" w:sz="4" w:space="0" w:color="000000"/>
            </w:tcBorders>
          </w:tcPr>
          <w:p w14:paraId="0652A6B4" w14:textId="19C97E67" w:rsidR="008E78B4" w:rsidRPr="001C4678" w:rsidRDefault="008E78B4" w:rsidP="00C05F10">
            <w:pPr>
              <w:spacing w:line="240" w:lineRule="auto"/>
              <w:ind w:left="567" w:hanging="567"/>
              <w:rPr>
                <w:lang w:val="et-EE"/>
              </w:rPr>
            </w:pPr>
            <w:r w:rsidRPr="001C4678">
              <w:rPr>
                <w:b/>
                <w:szCs w:val="24"/>
                <w:lang w:val="et-EE"/>
              </w:rPr>
              <w:t>17.</w:t>
            </w:r>
            <w:r w:rsidRPr="001C4678">
              <w:rPr>
                <w:b/>
                <w:szCs w:val="24"/>
                <w:lang w:val="et-EE"/>
              </w:rPr>
              <w:tab/>
              <w:t>AINULAADNE IDENTIFIKAATOR - 2D-vöötkood</w:t>
            </w:r>
          </w:p>
        </w:tc>
      </w:tr>
    </w:tbl>
    <w:p w14:paraId="334F7447" w14:textId="25FADBDD" w:rsidR="008E78B4" w:rsidRPr="001C4678" w:rsidRDefault="008E78B4" w:rsidP="008E78B4">
      <w:pPr>
        <w:spacing w:line="240" w:lineRule="auto"/>
        <w:ind w:left="567" w:hanging="567"/>
        <w:rPr>
          <w:szCs w:val="24"/>
          <w:lang w:val="et-EE"/>
        </w:rPr>
      </w:pPr>
    </w:p>
    <w:p w14:paraId="0A2C883C" w14:textId="35820798" w:rsidR="008E78B4" w:rsidRPr="001C4678" w:rsidRDefault="008E78B4" w:rsidP="008E78B4">
      <w:pPr>
        <w:spacing w:line="240" w:lineRule="auto"/>
        <w:ind w:left="567" w:hanging="567"/>
        <w:rPr>
          <w:szCs w:val="24"/>
          <w:lang w:val="et-EE"/>
        </w:rPr>
      </w:pPr>
      <w:r w:rsidRPr="001C4678">
        <w:rPr>
          <w:szCs w:val="24"/>
          <w:shd w:val="clear" w:color="auto" w:fill="CCCCCC"/>
          <w:lang w:val="et-EE"/>
        </w:rPr>
        <w:t>2D-vöötkood, milles sisaldub ainulaadne identifikaator</w:t>
      </w:r>
    </w:p>
    <w:p w14:paraId="6973215D" w14:textId="586A2B75" w:rsidR="008E78B4" w:rsidRPr="001C4678" w:rsidRDefault="008E78B4" w:rsidP="008E78B4">
      <w:pPr>
        <w:spacing w:line="240" w:lineRule="auto"/>
        <w:ind w:left="567" w:hanging="567"/>
        <w:rPr>
          <w:szCs w:val="24"/>
          <w:lang w:val="et-EE"/>
        </w:rPr>
      </w:pPr>
    </w:p>
    <w:tbl>
      <w:tblPr>
        <w:tblW w:w="0" w:type="auto"/>
        <w:tblInd w:w="-35" w:type="dxa"/>
        <w:tblLayout w:type="fixed"/>
        <w:tblLook w:val="0000" w:firstRow="0" w:lastRow="0" w:firstColumn="0" w:lastColumn="0" w:noHBand="0" w:noVBand="0"/>
      </w:tblPr>
      <w:tblGrid>
        <w:gridCol w:w="9163"/>
      </w:tblGrid>
      <w:tr w:rsidR="008E78B4" w:rsidRPr="001C4678" w14:paraId="520F3FDE" w14:textId="45B33662" w:rsidTr="001370B7">
        <w:tc>
          <w:tcPr>
            <w:tcW w:w="9163" w:type="dxa"/>
            <w:tcBorders>
              <w:top w:val="single" w:sz="4" w:space="0" w:color="000000"/>
              <w:left w:val="single" w:sz="4" w:space="0" w:color="000000"/>
              <w:bottom w:val="single" w:sz="4" w:space="0" w:color="000000"/>
              <w:right w:val="single" w:sz="4" w:space="0" w:color="000000"/>
            </w:tcBorders>
          </w:tcPr>
          <w:p w14:paraId="59CABF06" w14:textId="7AE1DB9E" w:rsidR="008E78B4" w:rsidRPr="001C4678" w:rsidRDefault="008E78B4" w:rsidP="00C05F10">
            <w:pPr>
              <w:spacing w:line="240" w:lineRule="auto"/>
              <w:ind w:left="567" w:hanging="567"/>
              <w:rPr>
                <w:lang w:val="et-EE"/>
              </w:rPr>
            </w:pPr>
            <w:r w:rsidRPr="001C4678">
              <w:rPr>
                <w:b/>
                <w:szCs w:val="24"/>
                <w:lang w:val="et-EE"/>
              </w:rPr>
              <w:t>18.</w:t>
            </w:r>
            <w:r w:rsidRPr="001C4678">
              <w:rPr>
                <w:b/>
                <w:szCs w:val="24"/>
                <w:lang w:val="et-EE"/>
              </w:rPr>
              <w:tab/>
              <w:t>AINULAADNE IDENTIFIKAATOR - INIMLOETAVAD ANDMED</w:t>
            </w:r>
          </w:p>
        </w:tc>
      </w:tr>
    </w:tbl>
    <w:p w14:paraId="2E12022A" w14:textId="073A1C5B" w:rsidR="008E78B4" w:rsidRPr="001C4678" w:rsidRDefault="008E78B4" w:rsidP="008E78B4">
      <w:pPr>
        <w:spacing w:line="240" w:lineRule="auto"/>
        <w:ind w:left="567" w:hanging="567"/>
        <w:rPr>
          <w:szCs w:val="24"/>
          <w:lang w:val="et-EE"/>
        </w:rPr>
      </w:pPr>
    </w:p>
    <w:p w14:paraId="03E9C8EC" w14:textId="5335B9C7" w:rsidR="008E78B4" w:rsidRPr="001C4678" w:rsidRDefault="008E78B4" w:rsidP="008E78B4">
      <w:pPr>
        <w:spacing w:line="240" w:lineRule="auto"/>
        <w:ind w:left="567" w:hanging="567"/>
        <w:rPr>
          <w:szCs w:val="24"/>
          <w:lang w:val="et-EE"/>
        </w:rPr>
      </w:pPr>
      <w:r w:rsidRPr="001C4678">
        <w:rPr>
          <w:szCs w:val="24"/>
          <w:lang w:val="et-EE"/>
        </w:rPr>
        <w:t>PC</w:t>
      </w:r>
    </w:p>
    <w:p w14:paraId="3ACDBA09" w14:textId="56507657" w:rsidR="008E78B4" w:rsidRPr="001C4678" w:rsidRDefault="008E78B4" w:rsidP="008E78B4">
      <w:pPr>
        <w:spacing w:line="240" w:lineRule="auto"/>
        <w:ind w:left="567" w:hanging="567"/>
        <w:rPr>
          <w:szCs w:val="24"/>
          <w:lang w:val="et-EE"/>
        </w:rPr>
      </w:pPr>
      <w:r w:rsidRPr="001C4678">
        <w:rPr>
          <w:szCs w:val="24"/>
          <w:lang w:val="et-EE"/>
        </w:rPr>
        <w:t>SN</w:t>
      </w:r>
    </w:p>
    <w:p w14:paraId="0166BCDF" w14:textId="02429B6D" w:rsidR="008E78B4" w:rsidRPr="001C4678" w:rsidRDefault="008E78B4" w:rsidP="008E78B4">
      <w:pPr>
        <w:spacing w:line="240" w:lineRule="auto"/>
        <w:ind w:left="567" w:hanging="567"/>
        <w:rPr>
          <w:szCs w:val="24"/>
          <w:lang w:val="et-EE"/>
        </w:rPr>
      </w:pPr>
      <w:r w:rsidRPr="001C4678">
        <w:rPr>
          <w:szCs w:val="24"/>
          <w:lang w:val="et-EE"/>
        </w:rPr>
        <w:t>NN</w:t>
      </w:r>
    </w:p>
    <w:p w14:paraId="71AEFB47" w14:textId="71778F7E" w:rsidR="008E78B4" w:rsidRPr="001C4678" w:rsidRDefault="008E78B4">
      <w:pPr>
        <w:tabs>
          <w:tab w:val="clear" w:pos="567"/>
        </w:tabs>
        <w:suppressAutoHyphens w:val="0"/>
        <w:spacing w:line="240" w:lineRule="auto"/>
        <w:rPr>
          <w:szCs w:val="24"/>
          <w:lang w:val="et-EE"/>
        </w:rPr>
      </w:pPr>
      <w:r w:rsidRPr="001C4678">
        <w:rPr>
          <w:szCs w:val="24"/>
          <w:lang w:val="et-EE"/>
        </w:rPr>
        <w:br w:type="page"/>
      </w:r>
    </w:p>
    <w:tbl>
      <w:tblPr>
        <w:tblW w:w="9214" w:type="dxa"/>
        <w:tblInd w:w="-145" w:type="dxa"/>
        <w:tblLayout w:type="fixed"/>
        <w:tblCellMar>
          <w:top w:w="55" w:type="dxa"/>
          <w:left w:w="55" w:type="dxa"/>
          <w:bottom w:w="55" w:type="dxa"/>
          <w:right w:w="55" w:type="dxa"/>
        </w:tblCellMar>
        <w:tblLook w:val="0000" w:firstRow="0" w:lastRow="0" w:firstColumn="0" w:lastColumn="0" w:noHBand="0" w:noVBand="0"/>
      </w:tblPr>
      <w:tblGrid>
        <w:gridCol w:w="9214"/>
      </w:tblGrid>
      <w:tr w:rsidR="008E78B4" w:rsidRPr="00640E6D" w14:paraId="2874FD96" w14:textId="37AD1ED9" w:rsidTr="004313C4">
        <w:tc>
          <w:tcPr>
            <w:tcW w:w="9214" w:type="dxa"/>
            <w:tcBorders>
              <w:top w:val="single" w:sz="2" w:space="0" w:color="000000"/>
              <w:left w:val="single" w:sz="2" w:space="0" w:color="000000"/>
              <w:bottom w:val="single" w:sz="2" w:space="0" w:color="000000"/>
              <w:right w:val="single" w:sz="2" w:space="0" w:color="000000"/>
            </w:tcBorders>
          </w:tcPr>
          <w:p w14:paraId="60EAD936" w14:textId="5708A9DB" w:rsidR="008E78B4" w:rsidRPr="001C4678" w:rsidRDefault="008E78B4" w:rsidP="00C05F10">
            <w:pPr>
              <w:spacing w:line="240" w:lineRule="auto"/>
              <w:ind w:left="567" w:hanging="567"/>
              <w:rPr>
                <w:b/>
                <w:szCs w:val="24"/>
                <w:lang w:val="et-EE"/>
              </w:rPr>
            </w:pPr>
            <w:r w:rsidRPr="001C4678">
              <w:rPr>
                <w:b/>
                <w:szCs w:val="24"/>
                <w:lang w:val="et-EE"/>
              </w:rPr>
              <w:lastRenderedPageBreak/>
              <w:br w:type="page"/>
              <w:t>VÄLISPAKENDIL PEAVAD OLEMA JÄRGMISED ANDMED</w:t>
            </w:r>
          </w:p>
          <w:p w14:paraId="1D85936A" w14:textId="4CE63C88" w:rsidR="008E78B4" w:rsidRPr="001C4678" w:rsidRDefault="001F510C" w:rsidP="001F510C">
            <w:pPr>
              <w:spacing w:line="240" w:lineRule="auto"/>
              <w:ind w:left="567" w:hanging="567"/>
              <w:rPr>
                <w:b/>
                <w:lang w:val="et-EE"/>
              </w:rPr>
            </w:pPr>
            <w:r w:rsidRPr="001C4678">
              <w:rPr>
                <w:b/>
                <w:caps/>
                <w:szCs w:val="24"/>
                <w:lang w:val="et-EE"/>
              </w:rPr>
              <w:t>MITMIKPAKENDI VÄLISKARP</w:t>
            </w:r>
            <w:r w:rsidR="008E78B4" w:rsidRPr="001C4678">
              <w:rPr>
                <w:b/>
                <w:caps/>
                <w:szCs w:val="24"/>
                <w:lang w:val="et-EE"/>
              </w:rPr>
              <w:t xml:space="preserve"> (</w:t>
            </w:r>
            <w:r w:rsidR="008E78B4" w:rsidRPr="001C4678">
              <w:rPr>
                <w:b/>
                <w:lang w:val="et-EE"/>
              </w:rPr>
              <w:t>SINISE RAAMIGA)</w:t>
            </w:r>
          </w:p>
        </w:tc>
      </w:tr>
    </w:tbl>
    <w:p w14:paraId="2B312030" w14:textId="078544D3" w:rsidR="008E78B4" w:rsidRPr="001C4678" w:rsidRDefault="008E78B4" w:rsidP="008E78B4">
      <w:pPr>
        <w:spacing w:line="240" w:lineRule="auto"/>
        <w:ind w:left="567" w:hanging="567"/>
        <w:rPr>
          <w:szCs w:val="24"/>
          <w:lang w:val="et-EE"/>
        </w:rPr>
      </w:pPr>
    </w:p>
    <w:p w14:paraId="16AC89DD" w14:textId="160B47B4" w:rsidR="008E78B4" w:rsidRPr="001C4678" w:rsidRDefault="008E78B4" w:rsidP="008E78B4">
      <w:pPr>
        <w:pBdr>
          <w:top w:val="single" w:sz="4" w:space="1" w:color="000000"/>
          <w:left w:val="single" w:sz="4" w:space="4" w:color="000000"/>
          <w:bottom w:val="single" w:sz="4" w:space="1" w:color="000000"/>
          <w:right w:val="single" w:sz="4" w:space="4" w:color="000000"/>
        </w:pBdr>
        <w:spacing w:line="240" w:lineRule="auto"/>
        <w:ind w:left="567" w:hanging="567"/>
        <w:rPr>
          <w:i/>
          <w:szCs w:val="24"/>
          <w:lang w:val="et-EE"/>
        </w:rPr>
      </w:pPr>
      <w:r w:rsidRPr="001C4678">
        <w:rPr>
          <w:b/>
          <w:szCs w:val="24"/>
          <w:lang w:val="et-EE"/>
        </w:rPr>
        <w:t>1.</w:t>
      </w:r>
      <w:r w:rsidRPr="001C4678">
        <w:rPr>
          <w:b/>
          <w:szCs w:val="24"/>
          <w:lang w:val="et-EE"/>
        </w:rPr>
        <w:tab/>
        <w:t>RAVIMPREPARAADI NIMETUS</w:t>
      </w:r>
    </w:p>
    <w:p w14:paraId="74318E24" w14:textId="49CA935D" w:rsidR="008E78B4" w:rsidRPr="001C4678" w:rsidRDefault="008E78B4" w:rsidP="008E78B4">
      <w:pPr>
        <w:spacing w:line="240" w:lineRule="auto"/>
        <w:ind w:left="567" w:hanging="567"/>
        <w:rPr>
          <w:i/>
          <w:szCs w:val="24"/>
          <w:lang w:val="et-EE"/>
        </w:rPr>
      </w:pPr>
    </w:p>
    <w:p w14:paraId="2C26F763" w14:textId="1BDF5E0E" w:rsidR="008E78B4" w:rsidRPr="001C4678" w:rsidRDefault="008E78B4" w:rsidP="008E78B4">
      <w:pPr>
        <w:spacing w:line="240" w:lineRule="auto"/>
        <w:ind w:left="567" w:hanging="567"/>
        <w:rPr>
          <w:szCs w:val="24"/>
          <w:lang w:val="et-EE"/>
        </w:rPr>
      </w:pPr>
      <w:r w:rsidRPr="001C4678">
        <w:rPr>
          <w:szCs w:val="24"/>
          <w:lang w:val="et-EE"/>
        </w:rPr>
        <w:t>Nordimet 17,5 mg süstelahus pen-süstlis</w:t>
      </w:r>
    </w:p>
    <w:p w14:paraId="6DED51A0" w14:textId="6327FD59" w:rsidR="008E78B4" w:rsidRPr="001C4678" w:rsidRDefault="008E78B4" w:rsidP="008E78B4">
      <w:pPr>
        <w:spacing w:line="240" w:lineRule="auto"/>
        <w:ind w:left="567" w:hanging="567"/>
        <w:rPr>
          <w:szCs w:val="24"/>
          <w:lang w:val="et-EE"/>
        </w:rPr>
      </w:pPr>
    </w:p>
    <w:p w14:paraId="44615DF6" w14:textId="7F51E030" w:rsidR="008E78B4" w:rsidRPr="001C4678" w:rsidRDefault="007D4742" w:rsidP="008E78B4">
      <w:pPr>
        <w:spacing w:line="240" w:lineRule="auto"/>
        <w:ind w:left="567" w:hanging="567"/>
        <w:rPr>
          <w:szCs w:val="24"/>
          <w:lang w:val="et-EE"/>
        </w:rPr>
      </w:pPr>
      <w:r w:rsidRPr="001C4678">
        <w:rPr>
          <w:szCs w:val="22"/>
          <w:lang w:val="lt-LT"/>
        </w:rPr>
        <w:t>methotrexatum</w:t>
      </w:r>
    </w:p>
    <w:p w14:paraId="52E1FD7E" w14:textId="7B026B64" w:rsidR="008E78B4" w:rsidRPr="001C4678" w:rsidRDefault="008E78B4" w:rsidP="008E78B4">
      <w:pPr>
        <w:spacing w:line="240" w:lineRule="auto"/>
        <w:ind w:left="567" w:hanging="567"/>
        <w:rPr>
          <w:szCs w:val="24"/>
          <w:lang w:val="et-EE"/>
        </w:rPr>
      </w:pPr>
    </w:p>
    <w:p w14:paraId="42C6B6E5" w14:textId="504AE5A1" w:rsidR="008E78B4" w:rsidRPr="001C4678" w:rsidRDefault="008E78B4" w:rsidP="008E78B4">
      <w:pPr>
        <w:pBdr>
          <w:top w:val="single" w:sz="4" w:space="1" w:color="000000"/>
          <w:left w:val="single" w:sz="4" w:space="4" w:color="000000"/>
          <w:bottom w:val="single" w:sz="4" w:space="1" w:color="000000"/>
          <w:right w:val="single" w:sz="4" w:space="4" w:color="000000"/>
        </w:pBdr>
        <w:spacing w:line="240" w:lineRule="auto"/>
        <w:ind w:left="567" w:hanging="567"/>
        <w:rPr>
          <w:szCs w:val="24"/>
          <w:lang w:val="et-EE"/>
        </w:rPr>
      </w:pPr>
      <w:r w:rsidRPr="001C4678">
        <w:rPr>
          <w:b/>
          <w:szCs w:val="24"/>
          <w:lang w:val="et-EE"/>
        </w:rPr>
        <w:t>2.</w:t>
      </w:r>
      <w:r w:rsidRPr="001C4678">
        <w:rPr>
          <w:b/>
          <w:szCs w:val="24"/>
          <w:lang w:val="et-EE"/>
        </w:rPr>
        <w:tab/>
        <w:t>TOIMEAINE(TE) SISALDUS</w:t>
      </w:r>
    </w:p>
    <w:p w14:paraId="5C634D26" w14:textId="64582050" w:rsidR="008E78B4" w:rsidRPr="001C4678" w:rsidRDefault="008E78B4" w:rsidP="008E78B4">
      <w:pPr>
        <w:spacing w:line="240" w:lineRule="auto"/>
        <w:ind w:left="567" w:hanging="567"/>
        <w:rPr>
          <w:szCs w:val="24"/>
          <w:lang w:val="et-EE"/>
        </w:rPr>
      </w:pPr>
    </w:p>
    <w:p w14:paraId="6893A277" w14:textId="372D5686" w:rsidR="008E78B4" w:rsidRPr="001C4678" w:rsidRDefault="008E78B4" w:rsidP="008E78B4">
      <w:pPr>
        <w:spacing w:line="240" w:lineRule="auto"/>
        <w:ind w:left="567" w:hanging="567"/>
        <w:rPr>
          <w:szCs w:val="24"/>
          <w:lang w:val="et-EE"/>
        </w:rPr>
      </w:pPr>
      <w:r w:rsidRPr="001C4678">
        <w:rPr>
          <w:szCs w:val="24"/>
          <w:lang w:val="et-EE"/>
        </w:rPr>
        <w:t>Üks 0,7 ml pen-süstel sisaldab 17,5 mg metotreksaati (25 mg/ml)</w:t>
      </w:r>
    </w:p>
    <w:p w14:paraId="7C2923E8" w14:textId="4E8A5B9A" w:rsidR="008E78B4" w:rsidRPr="001C4678" w:rsidRDefault="008E78B4" w:rsidP="008E78B4">
      <w:pPr>
        <w:spacing w:line="240" w:lineRule="auto"/>
        <w:ind w:left="567" w:hanging="567"/>
        <w:rPr>
          <w:szCs w:val="24"/>
          <w:lang w:val="et-EE"/>
        </w:rPr>
      </w:pPr>
    </w:p>
    <w:p w14:paraId="51536B87" w14:textId="7F4AF2CD" w:rsidR="008E78B4" w:rsidRPr="001C4678" w:rsidRDefault="008E78B4" w:rsidP="008E78B4">
      <w:pPr>
        <w:pBdr>
          <w:top w:val="single" w:sz="4" w:space="1" w:color="000000"/>
          <w:left w:val="single" w:sz="4" w:space="4" w:color="000000"/>
          <w:bottom w:val="single" w:sz="4" w:space="2" w:color="000000"/>
          <w:right w:val="single" w:sz="4" w:space="4" w:color="000000"/>
        </w:pBdr>
        <w:spacing w:line="240" w:lineRule="auto"/>
        <w:ind w:left="567" w:hanging="567"/>
        <w:rPr>
          <w:szCs w:val="24"/>
          <w:lang w:val="et-EE"/>
        </w:rPr>
      </w:pPr>
      <w:r w:rsidRPr="001C4678">
        <w:rPr>
          <w:b/>
          <w:szCs w:val="24"/>
          <w:lang w:val="et-EE"/>
        </w:rPr>
        <w:t>3.</w:t>
      </w:r>
      <w:r w:rsidRPr="001C4678">
        <w:rPr>
          <w:b/>
          <w:szCs w:val="24"/>
          <w:lang w:val="et-EE"/>
        </w:rPr>
        <w:tab/>
        <w:t>ABIAINED</w:t>
      </w:r>
    </w:p>
    <w:p w14:paraId="0850E832" w14:textId="7951B062" w:rsidR="008E78B4" w:rsidRPr="001C4678" w:rsidRDefault="008E78B4" w:rsidP="008E78B4">
      <w:pPr>
        <w:spacing w:line="240" w:lineRule="auto"/>
        <w:ind w:left="567" w:hanging="567"/>
        <w:rPr>
          <w:szCs w:val="24"/>
          <w:lang w:val="et-EE"/>
        </w:rPr>
      </w:pPr>
    </w:p>
    <w:p w14:paraId="22E88AF3" w14:textId="70757183" w:rsidR="008E78B4" w:rsidRPr="001C4678" w:rsidRDefault="008E78B4" w:rsidP="008E78B4">
      <w:pPr>
        <w:spacing w:line="240" w:lineRule="auto"/>
        <w:ind w:left="567" w:hanging="567"/>
        <w:rPr>
          <w:szCs w:val="24"/>
          <w:lang w:val="et-EE"/>
        </w:rPr>
      </w:pPr>
      <w:r w:rsidRPr="001C4678">
        <w:rPr>
          <w:szCs w:val="24"/>
          <w:lang w:val="et-EE"/>
        </w:rPr>
        <w:t>Naatriumkloriid</w:t>
      </w:r>
    </w:p>
    <w:p w14:paraId="4E275C60" w14:textId="1A66B7E9" w:rsidR="008E78B4" w:rsidRPr="001C4678" w:rsidRDefault="008E78B4" w:rsidP="008E78B4">
      <w:pPr>
        <w:spacing w:line="240" w:lineRule="auto"/>
        <w:ind w:left="567" w:hanging="567"/>
        <w:rPr>
          <w:szCs w:val="24"/>
          <w:lang w:val="et-EE"/>
        </w:rPr>
      </w:pPr>
      <w:r w:rsidRPr="001C4678">
        <w:rPr>
          <w:szCs w:val="24"/>
          <w:lang w:val="et-EE"/>
        </w:rPr>
        <w:t>Naatriumhüdroksiid</w:t>
      </w:r>
    </w:p>
    <w:p w14:paraId="570FAF62" w14:textId="28A9085F" w:rsidR="008E78B4" w:rsidRPr="001C4678" w:rsidRDefault="008E78B4" w:rsidP="008E78B4">
      <w:pPr>
        <w:spacing w:line="240" w:lineRule="auto"/>
        <w:ind w:left="567" w:hanging="567"/>
        <w:rPr>
          <w:szCs w:val="24"/>
          <w:lang w:val="et-EE"/>
        </w:rPr>
      </w:pPr>
      <w:r w:rsidRPr="001C4678">
        <w:rPr>
          <w:szCs w:val="24"/>
          <w:lang w:val="et-EE"/>
        </w:rPr>
        <w:t>Süstevesi</w:t>
      </w:r>
    </w:p>
    <w:p w14:paraId="0AB2EFD4" w14:textId="25A9F8D7" w:rsidR="008E78B4" w:rsidRPr="001C4678" w:rsidRDefault="008E78B4" w:rsidP="008E78B4">
      <w:pPr>
        <w:spacing w:line="240" w:lineRule="auto"/>
        <w:ind w:left="567" w:hanging="567"/>
        <w:rPr>
          <w:szCs w:val="24"/>
          <w:lang w:val="et-EE"/>
        </w:rPr>
      </w:pPr>
    </w:p>
    <w:p w14:paraId="0DA76139" w14:textId="3D802A2E" w:rsidR="008E78B4" w:rsidRPr="001C4678" w:rsidRDefault="008E78B4" w:rsidP="008E78B4">
      <w:pPr>
        <w:pBdr>
          <w:top w:val="single" w:sz="4" w:space="2" w:color="000000"/>
          <w:left w:val="single" w:sz="4" w:space="4" w:color="000000"/>
          <w:bottom w:val="single" w:sz="4" w:space="1" w:color="000000"/>
          <w:right w:val="single" w:sz="4" w:space="4" w:color="000000"/>
        </w:pBdr>
        <w:spacing w:line="240" w:lineRule="auto"/>
        <w:ind w:left="567" w:hanging="567"/>
        <w:rPr>
          <w:szCs w:val="24"/>
          <w:lang w:val="et-EE"/>
        </w:rPr>
      </w:pPr>
      <w:r w:rsidRPr="001C4678">
        <w:rPr>
          <w:b/>
          <w:szCs w:val="24"/>
          <w:lang w:val="et-EE"/>
        </w:rPr>
        <w:t>4.</w:t>
      </w:r>
      <w:r w:rsidRPr="001C4678">
        <w:rPr>
          <w:b/>
          <w:szCs w:val="24"/>
          <w:lang w:val="et-EE"/>
        </w:rPr>
        <w:tab/>
        <w:t>RAVIMVORM JA PAKENDI SUURUS</w:t>
      </w:r>
    </w:p>
    <w:p w14:paraId="69498CF0" w14:textId="78DEEE1D" w:rsidR="008E78B4" w:rsidRPr="001C4678" w:rsidRDefault="008E78B4" w:rsidP="008E78B4">
      <w:pPr>
        <w:spacing w:line="240" w:lineRule="auto"/>
        <w:ind w:left="567" w:hanging="567"/>
        <w:rPr>
          <w:szCs w:val="24"/>
          <w:lang w:val="et-EE"/>
        </w:rPr>
      </w:pPr>
    </w:p>
    <w:p w14:paraId="45B0CD19" w14:textId="12DD537B" w:rsidR="008E78B4" w:rsidRPr="001C4678" w:rsidRDefault="008E78B4" w:rsidP="008E78B4">
      <w:pPr>
        <w:spacing w:line="240" w:lineRule="auto"/>
        <w:rPr>
          <w:szCs w:val="24"/>
          <w:lang w:val="et-EE"/>
        </w:rPr>
      </w:pPr>
      <w:r w:rsidRPr="00E83BD8">
        <w:rPr>
          <w:szCs w:val="24"/>
          <w:highlight w:val="lightGray"/>
          <w:lang w:val="et-EE"/>
        </w:rPr>
        <w:t>Süstelahus süstlis</w:t>
      </w:r>
    </w:p>
    <w:p w14:paraId="2AB8FFDD" w14:textId="392D880A" w:rsidR="008E78B4" w:rsidRPr="001C4678" w:rsidRDefault="008E78B4" w:rsidP="008E78B4">
      <w:pPr>
        <w:spacing w:line="240" w:lineRule="auto"/>
        <w:rPr>
          <w:szCs w:val="24"/>
          <w:lang w:val="et-EE"/>
        </w:rPr>
      </w:pPr>
      <w:r w:rsidRPr="001C4678">
        <w:rPr>
          <w:szCs w:val="24"/>
          <w:lang w:val="et-EE"/>
        </w:rPr>
        <w:t>17,5 mg/0,7 ml</w:t>
      </w:r>
    </w:p>
    <w:p w14:paraId="2E292B86" w14:textId="758142D5" w:rsidR="008E78B4" w:rsidRPr="001C4678" w:rsidRDefault="008E78B4" w:rsidP="008E78B4">
      <w:pPr>
        <w:spacing w:line="240" w:lineRule="auto"/>
        <w:rPr>
          <w:szCs w:val="24"/>
          <w:lang w:val="et-EE"/>
        </w:rPr>
      </w:pPr>
      <w:r w:rsidRPr="001C4678">
        <w:rPr>
          <w:szCs w:val="24"/>
          <w:lang w:val="et-EE"/>
        </w:rPr>
        <w:t>Mitmikpakend: 4 (4 x 1) pen-süstlit (0,7 ml) ja 4 alkoholiga immutatud puhastuslapiga.</w:t>
      </w:r>
    </w:p>
    <w:p w14:paraId="0DB72472" w14:textId="1445C31A" w:rsidR="008E78B4" w:rsidRPr="00E83BD8" w:rsidDel="007C3801" w:rsidRDefault="008E78B4" w:rsidP="008E78B4">
      <w:pPr>
        <w:spacing w:line="240" w:lineRule="auto"/>
        <w:rPr>
          <w:del w:id="69" w:author="Author"/>
          <w:szCs w:val="24"/>
          <w:highlight w:val="lightGray"/>
          <w:lang w:val="et-EE"/>
        </w:rPr>
      </w:pPr>
      <w:del w:id="70" w:author="Author">
        <w:r w:rsidRPr="00E83BD8" w:rsidDel="007C3801">
          <w:rPr>
            <w:szCs w:val="24"/>
            <w:highlight w:val="lightGray"/>
            <w:lang w:val="et-EE"/>
          </w:rPr>
          <w:delText>Mitmikpakend: 6 (6 x 1) pen-süstlit (0,7 ml) ja 6 alkoholiga immutatud puhastuslapida.</w:delText>
        </w:r>
      </w:del>
    </w:p>
    <w:p w14:paraId="45FDE009" w14:textId="3A4CEAFE" w:rsidR="008E78B4" w:rsidRPr="001C4678" w:rsidRDefault="008E78B4" w:rsidP="008E78B4">
      <w:pPr>
        <w:spacing w:line="240" w:lineRule="auto"/>
        <w:rPr>
          <w:szCs w:val="24"/>
          <w:lang w:val="et-EE"/>
        </w:rPr>
      </w:pPr>
      <w:r w:rsidRPr="00E83BD8">
        <w:rPr>
          <w:szCs w:val="24"/>
          <w:highlight w:val="lightGray"/>
          <w:lang w:val="et-EE"/>
        </w:rPr>
        <w:t>Mitmikpakend: 12 (3 x 4) pen-süstlit (0,7 ml) ja 6 alkoholiga immutatud puhastuslapiga.</w:t>
      </w:r>
    </w:p>
    <w:p w14:paraId="0FE4AF4D" w14:textId="2DE84370" w:rsidR="008E78B4" w:rsidRPr="001C4678" w:rsidRDefault="008E78B4" w:rsidP="008E78B4">
      <w:pPr>
        <w:spacing w:line="240" w:lineRule="auto"/>
        <w:ind w:left="567" w:hanging="567"/>
        <w:rPr>
          <w:szCs w:val="24"/>
          <w:lang w:val="et-EE"/>
        </w:rPr>
      </w:pPr>
    </w:p>
    <w:p w14:paraId="5325D492" w14:textId="588BB257" w:rsidR="008E78B4" w:rsidRPr="001C4678" w:rsidRDefault="008E78B4" w:rsidP="008E78B4">
      <w:pPr>
        <w:pBdr>
          <w:top w:val="single" w:sz="4" w:space="1" w:color="000000"/>
          <w:left w:val="single" w:sz="4" w:space="4" w:color="000000"/>
          <w:bottom w:val="single" w:sz="4" w:space="1" w:color="000000"/>
          <w:right w:val="single" w:sz="4" w:space="4" w:color="000000"/>
        </w:pBdr>
        <w:spacing w:line="240" w:lineRule="auto"/>
        <w:ind w:left="567" w:hanging="567"/>
        <w:rPr>
          <w:szCs w:val="24"/>
          <w:lang w:val="et-EE"/>
        </w:rPr>
      </w:pPr>
      <w:r w:rsidRPr="001C4678">
        <w:rPr>
          <w:b/>
          <w:szCs w:val="24"/>
          <w:lang w:val="et-EE"/>
        </w:rPr>
        <w:t>5.</w:t>
      </w:r>
      <w:r w:rsidRPr="001C4678">
        <w:rPr>
          <w:b/>
          <w:szCs w:val="24"/>
          <w:lang w:val="et-EE"/>
        </w:rPr>
        <w:tab/>
        <w:t>MANUSTAMISVIIS JA -TEE(D)</w:t>
      </w:r>
    </w:p>
    <w:p w14:paraId="6D58B655" w14:textId="02459BFC" w:rsidR="008E78B4" w:rsidRPr="001C4678" w:rsidRDefault="008E78B4" w:rsidP="008E78B4">
      <w:pPr>
        <w:spacing w:line="240" w:lineRule="auto"/>
        <w:ind w:left="567" w:hanging="567"/>
        <w:rPr>
          <w:szCs w:val="24"/>
          <w:lang w:val="et-EE"/>
        </w:rPr>
      </w:pPr>
    </w:p>
    <w:p w14:paraId="7F57DE26" w14:textId="4B48042C" w:rsidR="008E78B4" w:rsidRPr="001C4678" w:rsidRDefault="008E78B4" w:rsidP="008E78B4">
      <w:pPr>
        <w:spacing w:line="240" w:lineRule="auto"/>
        <w:ind w:left="567" w:hanging="567"/>
        <w:rPr>
          <w:szCs w:val="24"/>
          <w:lang w:val="et-EE"/>
        </w:rPr>
      </w:pPr>
      <w:r w:rsidRPr="001C4678">
        <w:rPr>
          <w:szCs w:val="24"/>
          <w:lang w:val="et-EE"/>
        </w:rPr>
        <w:t>Subkutaanne.</w:t>
      </w:r>
    </w:p>
    <w:p w14:paraId="68F260FF" w14:textId="3D0B4FD4" w:rsidR="008E78B4" w:rsidRPr="001C4678" w:rsidRDefault="008E78B4" w:rsidP="008E78B4">
      <w:pPr>
        <w:spacing w:line="240" w:lineRule="auto"/>
        <w:ind w:left="567" w:hanging="567"/>
        <w:rPr>
          <w:szCs w:val="24"/>
          <w:lang w:val="et-EE"/>
        </w:rPr>
      </w:pPr>
      <w:r w:rsidRPr="001C4678">
        <w:rPr>
          <w:szCs w:val="24"/>
          <w:lang w:val="et-EE"/>
        </w:rPr>
        <w:t>Metotreksaati süstitakse kord nädalas.</w:t>
      </w:r>
    </w:p>
    <w:p w14:paraId="358006F5" w14:textId="500E471F" w:rsidR="008E78B4" w:rsidRPr="001C4678" w:rsidRDefault="008E78B4" w:rsidP="008E78B4">
      <w:pPr>
        <w:spacing w:line="240" w:lineRule="auto"/>
        <w:ind w:left="567" w:hanging="567"/>
        <w:rPr>
          <w:szCs w:val="24"/>
          <w:lang w:val="et-EE"/>
        </w:rPr>
      </w:pPr>
      <w:r w:rsidRPr="001C4678">
        <w:rPr>
          <w:szCs w:val="24"/>
          <w:lang w:val="et-EE"/>
        </w:rPr>
        <w:t>Enne ravimi kasutamist lugege pakendi infolehte.</w:t>
      </w:r>
    </w:p>
    <w:p w14:paraId="535C85DC" w14:textId="67EC58DB" w:rsidR="008E78B4" w:rsidRPr="001C4678" w:rsidRDefault="008E78B4" w:rsidP="008E78B4">
      <w:pPr>
        <w:spacing w:line="240" w:lineRule="auto"/>
        <w:ind w:left="567" w:hanging="567"/>
        <w:rPr>
          <w:szCs w:val="24"/>
          <w:lang w:val="et-EE"/>
        </w:rPr>
      </w:pPr>
    </w:p>
    <w:tbl>
      <w:tblPr>
        <w:tblW w:w="9102" w:type="dxa"/>
        <w:tblInd w:w="-35" w:type="dxa"/>
        <w:tblLayout w:type="fixed"/>
        <w:tblLook w:val="0000" w:firstRow="0" w:lastRow="0" w:firstColumn="0" w:lastColumn="0" w:noHBand="0" w:noVBand="0"/>
      </w:tblPr>
      <w:tblGrid>
        <w:gridCol w:w="9102"/>
      </w:tblGrid>
      <w:tr w:rsidR="008E78B4" w:rsidRPr="00640E6D" w14:paraId="48451AFF" w14:textId="0C9DF2D1" w:rsidTr="004313C4">
        <w:tc>
          <w:tcPr>
            <w:tcW w:w="9102" w:type="dxa"/>
            <w:tcBorders>
              <w:top w:val="single" w:sz="4" w:space="0" w:color="000000"/>
              <w:left w:val="single" w:sz="4" w:space="0" w:color="000000"/>
              <w:bottom w:val="single" w:sz="4" w:space="0" w:color="000000"/>
              <w:right w:val="single" w:sz="4" w:space="0" w:color="000000"/>
            </w:tcBorders>
          </w:tcPr>
          <w:p w14:paraId="1F883AD1" w14:textId="04109E84" w:rsidR="008E78B4" w:rsidRPr="001C4678" w:rsidRDefault="008E78B4" w:rsidP="00C05F10">
            <w:pPr>
              <w:tabs>
                <w:tab w:val="left" w:pos="607"/>
              </w:tabs>
              <w:spacing w:line="240" w:lineRule="auto"/>
              <w:ind w:left="567" w:hanging="567"/>
              <w:rPr>
                <w:lang w:val="et-EE"/>
              </w:rPr>
            </w:pPr>
            <w:r w:rsidRPr="001C4678">
              <w:rPr>
                <w:b/>
                <w:szCs w:val="24"/>
                <w:lang w:val="et-EE"/>
              </w:rPr>
              <w:t>6.</w:t>
            </w:r>
            <w:r w:rsidRPr="001C4678">
              <w:rPr>
                <w:b/>
                <w:szCs w:val="24"/>
                <w:lang w:val="et-EE"/>
              </w:rPr>
              <w:tab/>
              <w:t>ERIHOIATUS, ET RAVIMIT TULEB HOIDA LASTE EEST VARJATUD JA KÄTTESAAMATUS KOHAS</w:t>
            </w:r>
          </w:p>
        </w:tc>
      </w:tr>
    </w:tbl>
    <w:p w14:paraId="1E2995E2" w14:textId="2278ECA2" w:rsidR="008E78B4" w:rsidRPr="001C4678" w:rsidRDefault="008E78B4" w:rsidP="008E78B4">
      <w:pPr>
        <w:spacing w:line="240" w:lineRule="auto"/>
        <w:ind w:left="567" w:hanging="567"/>
        <w:rPr>
          <w:szCs w:val="24"/>
          <w:lang w:val="et-EE"/>
        </w:rPr>
      </w:pPr>
    </w:p>
    <w:p w14:paraId="3C67D27F" w14:textId="603341CA" w:rsidR="008E78B4" w:rsidRPr="001C4678" w:rsidRDefault="008E78B4" w:rsidP="008E78B4">
      <w:pPr>
        <w:spacing w:line="240" w:lineRule="auto"/>
        <w:ind w:left="567" w:hanging="567"/>
        <w:rPr>
          <w:szCs w:val="24"/>
          <w:lang w:val="et-EE"/>
        </w:rPr>
      </w:pPr>
      <w:r w:rsidRPr="001C4678">
        <w:rPr>
          <w:szCs w:val="24"/>
          <w:lang w:val="et-EE"/>
        </w:rPr>
        <w:t>Hoida laste eest varjatud ja kättesaamatus kohas.</w:t>
      </w:r>
    </w:p>
    <w:p w14:paraId="24B0CEF2" w14:textId="40831223" w:rsidR="008E78B4" w:rsidRPr="001C4678" w:rsidRDefault="008E78B4" w:rsidP="008E78B4">
      <w:pPr>
        <w:spacing w:line="240" w:lineRule="auto"/>
        <w:ind w:left="567" w:hanging="567"/>
        <w:rPr>
          <w:szCs w:val="24"/>
          <w:lang w:val="et-EE"/>
        </w:rPr>
      </w:pPr>
    </w:p>
    <w:tbl>
      <w:tblPr>
        <w:tblW w:w="9102" w:type="dxa"/>
        <w:tblInd w:w="-35" w:type="dxa"/>
        <w:tblLayout w:type="fixed"/>
        <w:tblLook w:val="0000" w:firstRow="0" w:lastRow="0" w:firstColumn="0" w:lastColumn="0" w:noHBand="0" w:noVBand="0"/>
      </w:tblPr>
      <w:tblGrid>
        <w:gridCol w:w="9102"/>
      </w:tblGrid>
      <w:tr w:rsidR="008E78B4" w:rsidRPr="001C4678" w14:paraId="4D8D97ED" w14:textId="58F89BB3" w:rsidTr="004313C4">
        <w:tc>
          <w:tcPr>
            <w:tcW w:w="9102" w:type="dxa"/>
            <w:tcBorders>
              <w:top w:val="single" w:sz="4" w:space="0" w:color="000000"/>
              <w:left w:val="single" w:sz="4" w:space="0" w:color="000000"/>
              <w:bottom w:val="single" w:sz="4" w:space="0" w:color="000000"/>
              <w:right w:val="single" w:sz="4" w:space="0" w:color="000000"/>
            </w:tcBorders>
          </w:tcPr>
          <w:p w14:paraId="2DFFE8AA" w14:textId="76A95396" w:rsidR="008E78B4" w:rsidRPr="001C4678" w:rsidRDefault="008E78B4" w:rsidP="00C05F10">
            <w:pPr>
              <w:spacing w:line="240" w:lineRule="auto"/>
              <w:ind w:left="567" w:hanging="567"/>
              <w:rPr>
                <w:lang w:val="et-EE"/>
              </w:rPr>
            </w:pPr>
            <w:r w:rsidRPr="001C4678">
              <w:rPr>
                <w:b/>
                <w:szCs w:val="24"/>
                <w:lang w:val="et-EE"/>
              </w:rPr>
              <w:t>7.</w:t>
            </w:r>
            <w:r w:rsidRPr="001C4678">
              <w:rPr>
                <w:b/>
                <w:szCs w:val="24"/>
                <w:lang w:val="et-EE"/>
              </w:rPr>
              <w:tab/>
              <w:t>TEISED ERIHOIATUSED (VAJADUSEL)</w:t>
            </w:r>
          </w:p>
        </w:tc>
      </w:tr>
    </w:tbl>
    <w:p w14:paraId="4C0A3497" w14:textId="547A05C2" w:rsidR="008E78B4" w:rsidRPr="001C4678" w:rsidRDefault="008E78B4" w:rsidP="008E78B4">
      <w:pPr>
        <w:spacing w:line="240" w:lineRule="auto"/>
        <w:ind w:left="567" w:hanging="567"/>
        <w:rPr>
          <w:szCs w:val="24"/>
          <w:lang w:val="et-EE"/>
        </w:rPr>
      </w:pPr>
    </w:p>
    <w:p w14:paraId="3E90685C" w14:textId="557ECDBF" w:rsidR="008E78B4" w:rsidRPr="001C4678" w:rsidRDefault="008E78B4" w:rsidP="008E78B4">
      <w:pPr>
        <w:spacing w:line="240" w:lineRule="auto"/>
        <w:ind w:left="567" w:hanging="567"/>
        <w:rPr>
          <w:szCs w:val="24"/>
          <w:lang w:val="et-EE"/>
        </w:rPr>
      </w:pPr>
      <w:r w:rsidRPr="001C4678">
        <w:rPr>
          <w:szCs w:val="24"/>
          <w:lang w:val="et-EE"/>
        </w:rPr>
        <w:t>Tsütotoksiline: ettevaatust käsitsemisel.</w:t>
      </w:r>
    </w:p>
    <w:p w14:paraId="450073A7" w14:textId="7CA7F1B3" w:rsidR="008E78B4" w:rsidRPr="001C4678" w:rsidRDefault="008E78B4" w:rsidP="008E78B4">
      <w:pPr>
        <w:spacing w:line="240" w:lineRule="auto"/>
        <w:ind w:left="567" w:hanging="567"/>
        <w:rPr>
          <w:szCs w:val="24"/>
          <w:lang w:val="et-EE"/>
        </w:rPr>
      </w:pPr>
    </w:p>
    <w:p w14:paraId="3D61AC87" w14:textId="0ADFA942" w:rsidR="008E78B4" w:rsidRPr="001C4678" w:rsidRDefault="008E78B4" w:rsidP="007C3801">
      <w:pPr>
        <w:pStyle w:val="BodytextAgency"/>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sz w:val="22"/>
          <w:szCs w:val="22"/>
        </w:rPr>
      </w:pPr>
      <w:proofErr w:type="spellStart"/>
      <w:r w:rsidRPr="001C4678">
        <w:rPr>
          <w:rFonts w:ascii="Times New Roman" w:hAnsi="Times New Roman" w:cs="Times New Roman"/>
          <w:sz w:val="22"/>
          <w:szCs w:val="22"/>
        </w:rPr>
        <w:t>Kasutada</w:t>
      </w:r>
      <w:proofErr w:type="spellEnd"/>
      <w:r w:rsidRPr="001C4678">
        <w:rPr>
          <w:rFonts w:ascii="Times New Roman" w:hAnsi="Times New Roman" w:cs="Times New Roman"/>
          <w:sz w:val="22"/>
          <w:szCs w:val="22"/>
        </w:rPr>
        <w:t xml:space="preserve"> </w:t>
      </w:r>
      <w:proofErr w:type="spellStart"/>
      <w:r w:rsidRPr="001C4678">
        <w:rPr>
          <w:rFonts w:ascii="Times New Roman" w:hAnsi="Times New Roman" w:cs="Times New Roman"/>
          <w:sz w:val="22"/>
          <w:szCs w:val="22"/>
        </w:rPr>
        <w:t>ainult</w:t>
      </w:r>
      <w:proofErr w:type="spellEnd"/>
      <w:r w:rsidRPr="001C4678">
        <w:rPr>
          <w:rFonts w:ascii="Times New Roman" w:hAnsi="Times New Roman" w:cs="Times New Roman"/>
          <w:sz w:val="22"/>
          <w:szCs w:val="22"/>
        </w:rPr>
        <w:t xml:space="preserve"> </w:t>
      </w:r>
      <w:proofErr w:type="spellStart"/>
      <w:r w:rsidRPr="001C4678">
        <w:rPr>
          <w:rFonts w:ascii="Times New Roman" w:hAnsi="Times New Roman" w:cs="Times New Roman"/>
          <w:sz w:val="22"/>
          <w:szCs w:val="22"/>
        </w:rPr>
        <w:t>üks</w:t>
      </w:r>
      <w:proofErr w:type="spellEnd"/>
      <w:r w:rsidRPr="001C4678">
        <w:rPr>
          <w:rFonts w:ascii="Times New Roman" w:hAnsi="Times New Roman" w:cs="Times New Roman"/>
          <w:sz w:val="22"/>
          <w:szCs w:val="22"/>
        </w:rPr>
        <w:t xml:space="preserve"> </w:t>
      </w:r>
      <w:proofErr w:type="spellStart"/>
      <w:r w:rsidRPr="001C4678">
        <w:rPr>
          <w:rFonts w:ascii="Times New Roman" w:hAnsi="Times New Roman" w:cs="Times New Roman"/>
          <w:sz w:val="22"/>
          <w:szCs w:val="22"/>
        </w:rPr>
        <w:t>kord</w:t>
      </w:r>
      <w:proofErr w:type="spellEnd"/>
      <w:r w:rsidRPr="001C4678">
        <w:rPr>
          <w:rFonts w:ascii="Times New Roman" w:hAnsi="Times New Roman" w:cs="Times New Roman"/>
          <w:sz w:val="22"/>
          <w:szCs w:val="22"/>
        </w:rPr>
        <w:t xml:space="preserve"> </w:t>
      </w:r>
      <w:proofErr w:type="spellStart"/>
      <w:r w:rsidRPr="001C4678">
        <w:rPr>
          <w:rFonts w:ascii="Times New Roman" w:hAnsi="Times New Roman" w:cs="Times New Roman"/>
          <w:sz w:val="22"/>
          <w:szCs w:val="22"/>
        </w:rPr>
        <w:t>nädalas</w:t>
      </w:r>
      <w:proofErr w:type="spellEnd"/>
    </w:p>
    <w:p w14:paraId="67248F3B" w14:textId="02FF2153" w:rsidR="008E78B4" w:rsidRPr="001C4678" w:rsidRDefault="008E78B4" w:rsidP="007C3801">
      <w:pPr>
        <w:pStyle w:val="BodytextAgency"/>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sz w:val="22"/>
          <w:szCs w:val="22"/>
        </w:rPr>
      </w:pPr>
      <w:r w:rsidRPr="001C4678">
        <w:rPr>
          <w:rFonts w:ascii="Times New Roman" w:hAnsi="Times New Roman" w:cs="Times New Roman"/>
          <w:sz w:val="22"/>
          <w:szCs w:val="22"/>
        </w:rPr>
        <w:t>………………………………………….. (</w:t>
      </w:r>
      <w:proofErr w:type="spellStart"/>
      <w:r w:rsidRPr="001C4678">
        <w:rPr>
          <w:rFonts w:ascii="Times New Roman" w:hAnsi="Times New Roman" w:cs="Times New Roman"/>
          <w:sz w:val="22"/>
          <w:szCs w:val="22"/>
        </w:rPr>
        <w:t>märkida</w:t>
      </w:r>
      <w:proofErr w:type="spellEnd"/>
      <w:r w:rsidRPr="001C4678">
        <w:rPr>
          <w:rFonts w:ascii="Times New Roman" w:hAnsi="Times New Roman" w:cs="Times New Roman"/>
          <w:sz w:val="22"/>
          <w:szCs w:val="22"/>
        </w:rPr>
        <w:t xml:space="preserve"> </w:t>
      </w:r>
      <w:proofErr w:type="spellStart"/>
      <w:r w:rsidRPr="001C4678">
        <w:rPr>
          <w:rFonts w:ascii="Times New Roman" w:hAnsi="Times New Roman" w:cs="Times New Roman"/>
          <w:sz w:val="22"/>
          <w:szCs w:val="22"/>
        </w:rPr>
        <w:t>ravimi</w:t>
      </w:r>
      <w:proofErr w:type="spellEnd"/>
      <w:r w:rsidRPr="001C4678">
        <w:rPr>
          <w:rFonts w:ascii="Times New Roman" w:hAnsi="Times New Roman" w:cs="Times New Roman"/>
          <w:sz w:val="22"/>
          <w:szCs w:val="22"/>
        </w:rPr>
        <w:t xml:space="preserve"> </w:t>
      </w:r>
      <w:proofErr w:type="spellStart"/>
      <w:r w:rsidRPr="001C4678">
        <w:rPr>
          <w:rFonts w:ascii="Times New Roman" w:hAnsi="Times New Roman" w:cs="Times New Roman"/>
          <w:sz w:val="22"/>
          <w:szCs w:val="22"/>
        </w:rPr>
        <w:t>kasutamise</w:t>
      </w:r>
      <w:proofErr w:type="spellEnd"/>
      <w:r w:rsidRPr="001C4678">
        <w:rPr>
          <w:rFonts w:ascii="Times New Roman" w:hAnsi="Times New Roman" w:cs="Times New Roman"/>
          <w:sz w:val="22"/>
          <w:szCs w:val="22"/>
        </w:rPr>
        <w:t xml:space="preserve"> </w:t>
      </w:r>
      <w:proofErr w:type="spellStart"/>
      <w:r w:rsidRPr="001C4678">
        <w:rPr>
          <w:rFonts w:ascii="Times New Roman" w:hAnsi="Times New Roman" w:cs="Times New Roman"/>
          <w:sz w:val="22"/>
          <w:szCs w:val="22"/>
        </w:rPr>
        <w:t>nädalapäeva</w:t>
      </w:r>
      <w:proofErr w:type="spellEnd"/>
      <w:r w:rsidRPr="001C4678">
        <w:rPr>
          <w:rFonts w:ascii="Times New Roman" w:hAnsi="Times New Roman" w:cs="Times New Roman"/>
          <w:sz w:val="22"/>
          <w:szCs w:val="22"/>
        </w:rPr>
        <w:t xml:space="preserve"> </w:t>
      </w:r>
      <w:proofErr w:type="spellStart"/>
      <w:r w:rsidRPr="001C4678">
        <w:rPr>
          <w:rFonts w:ascii="Times New Roman" w:hAnsi="Times New Roman" w:cs="Times New Roman"/>
          <w:sz w:val="22"/>
          <w:szCs w:val="22"/>
        </w:rPr>
        <w:t>täispikk</w:t>
      </w:r>
      <w:proofErr w:type="spellEnd"/>
      <w:r w:rsidRPr="001C4678">
        <w:rPr>
          <w:rFonts w:ascii="Times New Roman" w:hAnsi="Times New Roman" w:cs="Times New Roman"/>
          <w:sz w:val="22"/>
          <w:szCs w:val="22"/>
        </w:rPr>
        <w:t xml:space="preserve"> </w:t>
      </w:r>
      <w:proofErr w:type="spellStart"/>
      <w:r w:rsidRPr="001C4678">
        <w:rPr>
          <w:rFonts w:ascii="Times New Roman" w:hAnsi="Times New Roman" w:cs="Times New Roman"/>
          <w:sz w:val="22"/>
          <w:szCs w:val="22"/>
        </w:rPr>
        <w:t>nimetus</w:t>
      </w:r>
      <w:proofErr w:type="spellEnd"/>
      <w:r w:rsidRPr="001C4678">
        <w:rPr>
          <w:rFonts w:ascii="Times New Roman" w:hAnsi="Times New Roman" w:cs="Times New Roman"/>
          <w:sz w:val="22"/>
          <w:szCs w:val="22"/>
        </w:rPr>
        <w:t xml:space="preserve">) </w:t>
      </w:r>
    </w:p>
    <w:p w14:paraId="59120EB9" w14:textId="063A6634" w:rsidR="008E78B4" w:rsidRPr="001C4678" w:rsidRDefault="008E78B4" w:rsidP="007C3801">
      <w:pPr>
        <w:spacing w:line="240" w:lineRule="auto"/>
        <w:ind w:left="567" w:hanging="567"/>
        <w:rPr>
          <w:szCs w:val="24"/>
          <w:lang w:val="et-EE"/>
        </w:rPr>
      </w:pPr>
    </w:p>
    <w:tbl>
      <w:tblPr>
        <w:tblW w:w="9102" w:type="dxa"/>
        <w:tblInd w:w="-35" w:type="dxa"/>
        <w:tblLayout w:type="fixed"/>
        <w:tblLook w:val="0000" w:firstRow="0" w:lastRow="0" w:firstColumn="0" w:lastColumn="0" w:noHBand="0" w:noVBand="0"/>
      </w:tblPr>
      <w:tblGrid>
        <w:gridCol w:w="9102"/>
      </w:tblGrid>
      <w:tr w:rsidR="008E78B4" w:rsidRPr="001C4678" w14:paraId="36E70E8D" w14:textId="13B62EC1" w:rsidTr="004313C4">
        <w:tc>
          <w:tcPr>
            <w:tcW w:w="9102" w:type="dxa"/>
            <w:tcBorders>
              <w:top w:val="single" w:sz="4" w:space="0" w:color="000000"/>
              <w:left w:val="single" w:sz="4" w:space="0" w:color="000000"/>
              <w:bottom w:val="single" w:sz="4" w:space="0" w:color="000000"/>
              <w:right w:val="single" w:sz="4" w:space="0" w:color="000000"/>
            </w:tcBorders>
          </w:tcPr>
          <w:p w14:paraId="24CBBB8E" w14:textId="14BF8DF8" w:rsidR="008E78B4" w:rsidRPr="001C4678" w:rsidRDefault="008E78B4" w:rsidP="00C05F10">
            <w:pPr>
              <w:spacing w:line="240" w:lineRule="auto"/>
              <w:ind w:left="567" w:hanging="567"/>
              <w:rPr>
                <w:lang w:val="et-EE"/>
              </w:rPr>
            </w:pPr>
            <w:r w:rsidRPr="001C4678">
              <w:rPr>
                <w:b/>
                <w:szCs w:val="24"/>
                <w:lang w:val="et-EE"/>
              </w:rPr>
              <w:t>8.</w:t>
            </w:r>
            <w:r w:rsidRPr="001C4678">
              <w:rPr>
                <w:b/>
                <w:szCs w:val="24"/>
                <w:lang w:val="et-EE"/>
              </w:rPr>
              <w:tab/>
              <w:t>KÕLBLIKKUSAEG</w:t>
            </w:r>
          </w:p>
        </w:tc>
      </w:tr>
    </w:tbl>
    <w:p w14:paraId="59261A80" w14:textId="4F2C6EF8" w:rsidR="008E78B4" w:rsidRPr="001C4678" w:rsidRDefault="008E78B4" w:rsidP="008E78B4">
      <w:pPr>
        <w:spacing w:line="240" w:lineRule="auto"/>
        <w:ind w:left="567" w:hanging="567"/>
        <w:rPr>
          <w:szCs w:val="24"/>
          <w:lang w:val="et-EE"/>
        </w:rPr>
      </w:pPr>
    </w:p>
    <w:p w14:paraId="25D39431" w14:textId="7529D9E9" w:rsidR="008E78B4" w:rsidRPr="001C4678" w:rsidRDefault="008E78B4" w:rsidP="008E78B4">
      <w:pPr>
        <w:spacing w:line="240" w:lineRule="auto"/>
        <w:ind w:left="567" w:hanging="567"/>
        <w:rPr>
          <w:szCs w:val="24"/>
          <w:lang w:val="et-EE"/>
        </w:rPr>
      </w:pPr>
      <w:r w:rsidRPr="001C4678">
        <w:rPr>
          <w:szCs w:val="24"/>
          <w:lang w:val="et-EE"/>
        </w:rPr>
        <w:t>EXP:</w:t>
      </w:r>
    </w:p>
    <w:p w14:paraId="40FF8A76" w14:textId="61424682" w:rsidR="008E78B4" w:rsidRPr="001C4678" w:rsidRDefault="008E78B4" w:rsidP="008E78B4">
      <w:pPr>
        <w:spacing w:line="240" w:lineRule="auto"/>
        <w:ind w:left="567" w:hanging="567"/>
        <w:rPr>
          <w:szCs w:val="24"/>
          <w:lang w:val="et-EE"/>
        </w:rPr>
      </w:pPr>
    </w:p>
    <w:tbl>
      <w:tblPr>
        <w:tblW w:w="9102" w:type="dxa"/>
        <w:tblInd w:w="-35" w:type="dxa"/>
        <w:tblLayout w:type="fixed"/>
        <w:tblLook w:val="0000" w:firstRow="0" w:lastRow="0" w:firstColumn="0" w:lastColumn="0" w:noHBand="0" w:noVBand="0"/>
      </w:tblPr>
      <w:tblGrid>
        <w:gridCol w:w="9102"/>
      </w:tblGrid>
      <w:tr w:rsidR="008E78B4" w:rsidRPr="001C4678" w14:paraId="25566F08" w14:textId="57226D29" w:rsidTr="004313C4">
        <w:tc>
          <w:tcPr>
            <w:tcW w:w="9102" w:type="dxa"/>
            <w:tcBorders>
              <w:top w:val="single" w:sz="4" w:space="0" w:color="000000"/>
              <w:left w:val="single" w:sz="4" w:space="0" w:color="000000"/>
              <w:bottom w:val="single" w:sz="4" w:space="0" w:color="000000"/>
              <w:right w:val="single" w:sz="4" w:space="0" w:color="000000"/>
            </w:tcBorders>
          </w:tcPr>
          <w:p w14:paraId="266FAD41" w14:textId="4C619874" w:rsidR="008E78B4" w:rsidRPr="001C4678" w:rsidRDefault="008E78B4" w:rsidP="00C05F10">
            <w:pPr>
              <w:spacing w:line="240" w:lineRule="auto"/>
              <w:ind w:left="567" w:hanging="567"/>
              <w:rPr>
                <w:lang w:val="et-EE"/>
              </w:rPr>
            </w:pPr>
            <w:r w:rsidRPr="001C4678">
              <w:rPr>
                <w:b/>
                <w:szCs w:val="24"/>
                <w:lang w:val="et-EE"/>
              </w:rPr>
              <w:t>9.</w:t>
            </w:r>
            <w:r w:rsidRPr="001C4678">
              <w:rPr>
                <w:b/>
                <w:szCs w:val="24"/>
                <w:lang w:val="et-EE"/>
              </w:rPr>
              <w:tab/>
              <w:t>SÄILITAMISE ERITINGIMUSED</w:t>
            </w:r>
          </w:p>
        </w:tc>
      </w:tr>
    </w:tbl>
    <w:p w14:paraId="7FEE4644" w14:textId="5EC2A19F" w:rsidR="008E78B4" w:rsidRPr="001C4678" w:rsidRDefault="008E78B4" w:rsidP="008E78B4">
      <w:pPr>
        <w:spacing w:line="240" w:lineRule="auto"/>
        <w:ind w:left="567" w:hanging="567"/>
        <w:rPr>
          <w:szCs w:val="24"/>
          <w:lang w:val="et-EE"/>
        </w:rPr>
      </w:pPr>
    </w:p>
    <w:p w14:paraId="730AA007" w14:textId="2436150E" w:rsidR="008E78B4" w:rsidRPr="001C4678" w:rsidRDefault="008E78B4" w:rsidP="008E78B4">
      <w:pPr>
        <w:spacing w:line="240" w:lineRule="auto"/>
        <w:ind w:left="567" w:hanging="567"/>
        <w:rPr>
          <w:szCs w:val="24"/>
          <w:lang w:val="et-EE"/>
        </w:rPr>
      </w:pPr>
      <w:r w:rsidRPr="001C4678">
        <w:rPr>
          <w:szCs w:val="24"/>
          <w:lang w:val="et-EE"/>
        </w:rPr>
        <w:t>Hoida temperatuuril kuni 25 °C.</w:t>
      </w:r>
    </w:p>
    <w:p w14:paraId="79AA1A03" w14:textId="28B0BFC3" w:rsidR="008E78B4" w:rsidRPr="001C4678" w:rsidRDefault="008E78B4" w:rsidP="008E78B4">
      <w:pPr>
        <w:spacing w:line="240" w:lineRule="auto"/>
        <w:ind w:left="567" w:hanging="567"/>
        <w:rPr>
          <w:szCs w:val="24"/>
          <w:lang w:val="et-EE"/>
        </w:rPr>
      </w:pPr>
      <w:r w:rsidRPr="001C4678">
        <w:rPr>
          <w:szCs w:val="24"/>
          <w:lang w:val="et-EE"/>
        </w:rPr>
        <w:t>Hoida pen-süstel välispakendis, valguse eest kaitstult.</w:t>
      </w:r>
    </w:p>
    <w:p w14:paraId="74807778" w14:textId="23B83A62" w:rsidR="009F18DB" w:rsidRPr="001C4678" w:rsidRDefault="009F18DB" w:rsidP="008E78B4">
      <w:pPr>
        <w:spacing w:line="240" w:lineRule="auto"/>
        <w:ind w:left="567" w:hanging="567"/>
        <w:rPr>
          <w:szCs w:val="24"/>
          <w:lang w:val="et-EE"/>
        </w:rPr>
      </w:pPr>
      <w:r w:rsidRPr="001C4678">
        <w:rPr>
          <w:szCs w:val="24"/>
          <w:lang w:val="et-EE"/>
        </w:rPr>
        <w:t>Mitte lasta külmuda.</w:t>
      </w:r>
    </w:p>
    <w:p w14:paraId="6C3B291E" w14:textId="5CB5C933" w:rsidR="008E78B4" w:rsidRPr="001C4678" w:rsidRDefault="008E78B4" w:rsidP="008E78B4">
      <w:pPr>
        <w:spacing w:line="240" w:lineRule="auto"/>
        <w:ind w:left="567" w:hanging="567"/>
        <w:rPr>
          <w:szCs w:val="24"/>
          <w:lang w:val="et-EE"/>
        </w:rPr>
      </w:pPr>
    </w:p>
    <w:tbl>
      <w:tblPr>
        <w:tblW w:w="0" w:type="auto"/>
        <w:tblInd w:w="-35" w:type="dxa"/>
        <w:tblLayout w:type="fixed"/>
        <w:tblLook w:val="0000" w:firstRow="0" w:lastRow="0" w:firstColumn="0" w:lastColumn="0" w:noHBand="0" w:noVBand="0"/>
      </w:tblPr>
      <w:tblGrid>
        <w:gridCol w:w="9280"/>
      </w:tblGrid>
      <w:tr w:rsidR="008E78B4" w:rsidRPr="00640E6D" w14:paraId="4424177A" w14:textId="71625B26" w:rsidTr="001370B7">
        <w:tc>
          <w:tcPr>
            <w:tcW w:w="9280" w:type="dxa"/>
            <w:tcBorders>
              <w:top w:val="single" w:sz="4" w:space="0" w:color="000000"/>
              <w:left w:val="single" w:sz="4" w:space="0" w:color="000000"/>
              <w:bottom w:val="single" w:sz="4" w:space="0" w:color="000000"/>
              <w:right w:val="single" w:sz="4" w:space="0" w:color="000000"/>
            </w:tcBorders>
          </w:tcPr>
          <w:p w14:paraId="34A54A67" w14:textId="7440B4BB" w:rsidR="008E78B4" w:rsidRPr="001C4678" w:rsidRDefault="008E78B4" w:rsidP="00C05F10">
            <w:pPr>
              <w:spacing w:line="240" w:lineRule="auto"/>
              <w:ind w:left="567" w:hanging="567"/>
              <w:rPr>
                <w:lang w:val="et-EE"/>
              </w:rPr>
            </w:pPr>
            <w:r w:rsidRPr="001C4678">
              <w:rPr>
                <w:b/>
                <w:szCs w:val="24"/>
                <w:lang w:val="et-EE"/>
              </w:rPr>
              <w:lastRenderedPageBreak/>
              <w:t>10.</w:t>
            </w:r>
            <w:r w:rsidRPr="001C4678">
              <w:rPr>
                <w:b/>
                <w:szCs w:val="24"/>
                <w:lang w:val="et-EE"/>
              </w:rPr>
              <w:tab/>
              <w:t>ERINÕUDED KASUTAMATA JÄÄNUD RAVIMPREPARAADI VÕI SELLEST TEKKINUD JÄÄTMEMATERJALI HÄVITAMISEKS, VASTAVALT VAJADUSELE</w:t>
            </w:r>
          </w:p>
        </w:tc>
      </w:tr>
    </w:tbl>
    <w:p w14:paraId="37A576CB" w14:textId="654FAC53" w:rsidR="008E78B4" w:rsidRPr="001C4678" w:rsidRDefault="008E78B4" w:rsidP="008E78B4">
      <w:pPr>
        <w:spacing w:line="240" w:lineRule="auto"/>
        <w:ind w:left="567" w:hanging="567"/>
        <w:rPr>
          <w:szCs w:val="24"/>
          <w:lang w:val="et-EE"/>
        </w:rPr>
      </w:pPr>
    </w:p>
    <w:p w14:paraId="61CB0A8F" w14:textId="2C2B8291" w:rsidR="008E78B4" w:rsidRPr="001C4678" w:rsidRDefault="008E78B4" w:rsidP="008E78B4">
      <w:pPr>
        <w:spacing w:line="240" w:lineRule="auto"/>
        <w:ind w:left="567" w:hanging="567"/>
        <w:rPr>
          <w:szCs w:val="24"/>
          <w:lang w:val="et-EE"/>
        </w:rPr>
      </w:pPr>
      <w:r w:rsidRPr="001C4678">
        <w:rPr>
          <w:szCs w:val="24"/>
          <w:lang w:val="et-EE"/>
        </w:rPr>
        <w:t>Kasutamata ravimpreparaat või jäätmematerjal tuleb hävitada vastavalt kohalikele nõuetele.</w:t>
      </w:r>
    </w:p>
    <w:p w14:paraId="32A5142B" w14:textId="63ABD10C" w:rsidR="008E78B4" w:rsidRPr="001C4678" w:rsidRDefault="008E78B4" w:rsidP="008E78B4">
      <w:pPr>
        <w:spacing w:line="240" w:lineRule="auto"/>
        <w:ind w:left="567" w:hanging="567"/>
        <w:rPr>
          <w:szCs w:val="24"/>
          <w:lang w:val="et-EE"/>
        </w:rPr>
      </w:pPr>
    </w:p>
    <w:tbl>
      <w:tblPr>
        <w:tblW w:w="0" w:type="auto"/>
        <w:tblInd w:w="-35" w:type="dxa"/>
        <w:tblLayout w:type="fixed"/>
        <w:tblLook w:val="0000" w:firstRow="0" w:lastRow="0" w:firstColumn="0" w:lastColumn="0" w:noHBand="0" w:noVBand="0"/>
      </w:tblPr>
      <w:tblGrid>
        <w:gridCol w:w="9280"/>
      </w:tblGrid>
      <w:tr w:rsidR="008E78B4" w:rsidRPr="00640E6D" w14:paraId="5A64B8EA" w14:textId="4EA6C367" w:rsidTr="001370B7">
        <w:tc>
          <w:tcPr>
            <w:tcW w:w="9280" w:type="dxa"/>
            <w:tcBorders>
              <w:top w:val="single" w:sz="4" w:space="0" w:color="000000"/>
              <w:left w:val="single" w:sz="4" w:space="0" w:color="000000"/>
              <w:bottom w:val="single" w:sz="4" w:space="0" w:color="000000"/>
              <w:right w:val="single" w:sz="4" w:space="0" w:color="000000"/>
            </w:tcBorders>
          </w:tcPr>
          <w:p w14:paraId="020379CF" w14:textId="2738F1F3" w:rsidR="008E78B4" w:rsidRPr="001C4678" w:rsidRDefault="008E78B4" w:rsidP="00C05F10">
            <w:pPr>
              <w:spacing w:line="240" w:lineRule="auto"/>
              <w:ind w:left="567" w:hanging="567"/>
              <w:rPr>
                <w:lang w:val="et-EE"/>
              </w:rPr>
            </w:pPr>
            <w:r w:rsidRPr="001C4678">
              <w:rPr>
                <w:b/>
                <w:szCs w:val="24"/>
                <w:lang w:val="et-EE"/>
              </w:rPr>
              <w:t>11.</w:t>
            </w:r>
            <w:r w:rsidRPr="001C4678">
              <w:rPr>
                <w:b/>
                <w:szCs w:val="24"/>
                <w:lang w:val="et-EE"/>
              </w:rPr>
              <w:tab/>
              <w:t>MÜÜGILOA HOIDJA NIMI JA AADRESS</w:t>
            </w:r>
          </w:p>
        </w:tc>
      </w:tr>
    </w:tbl>
    <w:p w14:paraId="6516C41F" w14:textId="6EA3353C" w:rsidR="008E78B4" w:rsidRPr="001C4678" w:rsidRDefault="008E78B4" w:rsidP="008E78B4">
      <w:pPr>
        <w:spacing w:line="240" w:lineRule="auto"/>
        <w:ind w:left="567" w:hanging="567"/>
        <w:rPr>
          <w:szCs w:val="24"/>
          <w:lang w:val="et-EE"/>
        </w:rPr>
      </w:pPr>
    </w:p>
    <w:p w14:paraId="356EC54F" w14:textId="7B5F1850" w:rsidR="008E78B4" w:rsidRPr="001C4678" w:rsidRDefault="008E78B4" w:rsidP="008E78B4">
      <w:pPr>
        <w:spacing w:line="240" w:lineRule="auto"/>
        <w:ind w:left="567" w:hanging="567"/>
        <w:rPr>
          <w:szCs w:val="24"/>
          <w:lang w:val="et-EE"/>
        </w:rPr>
      </w:pPr>
      <w:r w:rsidRPr="001C4678">
        <w:rPr>
          <w:szCs w:val="24"/>
          <w:lang w:val="et-EE"/>
        </w:rPr>
        <w:t>Nordic Group B.V.</w:t>
      </w:r>
    </w:p>
    <w:p w14:paraId="75943EB0" w14:textId="2137D92E" w:rsidR="008E78B4" w:rsidRPr="001C4678" w:rsidRDefault="008E78B4" w:rsidP="008E78B4">
      <w:pPr>
        <w:spacing w:line="240" w:lineRule="auto"/>
        <w:ind w:left="567" w:hanging="567"/>
        <w:rPr>
          <w:szCs w:val="24"/>
          <w:lang w:val="et-EE"/>
        </w:rPr>
      </w:pPr>
      <w:r w:rsidRPr="001C4678">
        <w:rPr>
          <w:szCs w:val="24"/>
          <w:lang w:val="et-EE"/>
        </w:rPr>
        <w:t>Siriusdreef 41</w:t>
      </w:r>
    </w:p>
    <w:p w14:paraId="5335E1B8" w14:textId="120FADC2" w:rsidR="008E78B4" w:rsidRPr="001C4678" w:rsidRDefault="008E78B4" w:rsidP="008E78B4">
      <w:pPr>
        <w:spacing w:line="240" w:lineRule="auto"/>
        <w:ind w:left="567" w:hanging="567"/>
        <w:rPr>
          <w:szCs w:val="24"/>
          <w:lang w:val="et-EE"/>
        </w:rPr>
      </w:pPr>
      <w:r w:rsidRPr="001C4678">
        <w:rPr>
          <w:szCs w:val="24"/>
          <w:lang w:val="et-EE"/>
        </w:rPr>
        <w:t>2132 WT Hoofddorp</w:t>
      </w:r>
    </w:p>
    <w:p w14:paraId="55212C61" w14:textId="010583EB" w:rsidR="008E78B4" w:rsidRPr="001C4678" w:rsidRDefault="008E78B4" w:rsidP="008E78B4">
      <w:pPr>
        <w:spacing w:line="240" w:lineRule="auto"/>
        <w:ind w:left="567" w:hanging="567"/>
        <w:rPr>
          <w:szCs w:val="24"/>
          <w:lang w:val="et-EE"/>
        </w:rPr>
      </w:pPr>
      <w:r w:rsidRPr="001C4678">
        <w:rPr>
          <w:szCs w:val="24"/>
          <w:lang w:val="et-EE"/>
        </w:rPr>
        <w:t>Holland</w:t>
      </w:r>
    </w:p>
    <w:p w14:paraId="2F1C5E57" w14:textId="364A9D43" w:rsidR="008E78B4" w:rsidRPr="001C4678" w:rsidRDefault="008E78B4" w:rsidP="008E78B4">
      <w:pPr>
        <w:spacing w:line="240" w:lineRule="auto"/>
        <w:ind w:left="567" w:hanging="567"/>
        <w:rPr>
          <w:szCs w:val="24"/>
          <w:lang w:val="et-EE"/>
        </w:rPr>
      </w:pPr>
    </w:p>
    <w:tbl>
      <w:tblPr>
        <w:tblW w:w="0" w:type="auto"/>
        <w:tblInd w:w="-35" w:type="dxa"/>
        <w:tblLayout w:type="fixed"/>
        <w:tblLook w:val="0000" w:firstRow="0" w:lastRow="0" w:firstColumn="0" w:lastColumn="0" w:noHBand="0" w:noVBand="0"/>
      </w:tblPr>
      <w:tblGrid>
        <w:gridCol w:w="9280"/>
      </w:tblGrid>
      <w:tr w:rsidR="008E78B4" w:rsidRPr="001C4678" w14:paraId="5C2DE8B9" w14:textId="1E049C99" w:rsidTr="001370B7">
        <w:tc>
          <w:tcPr>
            <w:tcW w:w="9280" w:type="dxa"/>
            <w:tcBorders>
              <w:top w:val="single" w:sz="4" w:space="0" w:color="000000"/>
              <w:left w:val="single" w:sz="4" w:space="0" w:color="000000"/>
              <w:bottom w:val="single" w:sz="4" w:space="0" w:color="000000"/>
              <w:right w:val="single" w:sz="4" w:space="0" w:color="000000"/>
            </w:tcBorders>
          </w:tcPr>
          <w:p w14:paraId="6E5C0B64" w14:textId="30A3FBEE" w:rsidR="008E78B4" w:rsidRPr="001C4678" w:rsidRDefault="008E78B4" w:rsidP="00C05F10">
            <w:pPr>
              <w:spacing w:line="240" w:lineRule="auto"/>
              <w:ind w:left="567" w:hanging="567"/>
              <w:rPr>
                <w:lang w:val="et-EE"/>
              </w:rPr>
            </w:pPr>
            <w:r w:rsidRPr="001C4678">
              <w:rPr>
                <w:b/>
                <w:szCs w:val="24"/>
                <w:lang w:val="et-EE"/>
              </w:rPr>
              <w:t>12.</w:t>
            </w:r>
            <w:r w:rsidRPr="001C4678">
              <w:rPr>
                <w:b/>
                <w:szCs w:val="24"/>
                <w:lang w:val="et-EE"/>
              </w:rPr>
              <w:tab/>
              <w:t>MÜÜGILOA NUMBER (NUMBRID)</w:t>
            </w:r>
          </w:p>
        </w:tc>
      </w:tr>
    </w:tbl>
    <w:p w14:paraId="6845E289" w14:textId="31F869D5" w:rsidR="008E78B4" w:rsidRPr="001C4678" w:rsidRDefault="008E78B4" w:rsidP="008E78B4">
      <w:pPr>
        <w:spacing w:line="240" w:lineRule="auto"/>
        <w:ind w:left="567" w:hanging="567"/>
        <w:rPr>
          <w:szCs w:val="24"/>
          <w:lang w:val="et-EE"/>
        </w:rPr>
      </w:pPr>
    </w:p>
    <w:p w14:paraId="04DAC25E" w14:textId="760FC2C1" w:rsidR="008E78B4" w:rsidRPr="001C4678" w:rsidRDefault="008E78B4" w:rsidP="008E78B4">
      <w:pPr>
        <w:spacing w:line="240" w:lineRule="auto"/>
        <w:ind w:left="567" w:hanging="567"/>
        <w:rPr>
          <w:szCs w:val="24"/>
          <w:lang w:val="et-EE"/>
        </w:rPr>
      </w:pPr>
      <w:r w:rsidRPr="001C4678">
        <w:rPr>
          <w:szCs w:val="24"/>
          <w:lang w:val="et-EE"/>
        </w:rPr>
        <w:t>EU/1/16/1124/017 4 pen-süstlit (4 x 1)</w:t>
      </w:r>
    </w:p>
    <w:p w14:paraId="575F371C" w14:textId="2D2358C4" w:rsidR="008E78B4" w:rsidRPr="00E83BD8" w:rsidDel="007C3801" w:rsidRDefault="008E78B4" w:rsidP="008E78B4">
      <w:pPr>
        <w:spacing w:line="240" w:lineRule="auto"/>
        <w:ind w:left="567" w:hanging="567"/>
        <w:rPr>
          <w:del w:id="71" w:author="Author"/>
          <w:szCs w:val="24"/>
          <w:highlight w:val="lightGray"/>
          <w:lang w:val="et-EE"/>
        </w:rPr>
      </w:pPr>
      <w:del w:id="72" w:author="Author">
        <w:r w:rsidRPr="00E83BD8" w:rsidDel="007C3801">
          <w:rPr>
            <w:szCs w:val="24"/>
            <w:highlight w:val="lightGray"/>
            <w:lang w:val="et-EE"/>
          </w:rPr>
          <w:delText>EU/1/16/1124/018 6 pen-süstlit (6 x 1)</w:delText>
        </w:r>
      </w:del>
    </w:p>
    <w:p w14:paraId="68FEB1C2" w14:textId="075FED01" w:rsidR="008E78B4" w:rsidRPr="001C4678" w:rsidRDefault="008E78B4" w:rsidP="008E78B4">
      <w:pPr>
        <w:spacing w:line="240" w:lineRule="auto"/>
        <w:ind w:left="567" w:hanging="567"/>
        <w:rPr>
          <w:szCs w:val="24"/>
          <w:lang w:val="et-EE"/>
        </w:rPr>
      </w:pPr>
      <w:r w:rsidRPr="00E83BD8">
        <w:rPr>
          <w:szCs w:val="24"/>
          <w:highlight w:val="lightGray"/>
          <w:lang w:val="et-EE"/>
        </w:rPr>
        <w:t>EU/1/16/1124/066 12 pen-süstlit (3 x 4)</w:t>
      </w:r>
    </w:p>
    <w:p w14:paraId="3A6365B4" w14:textId="44556AED" w:rsidR="008E78B4" w:rsidRPr="001C4678" w:rsidRDefault="008E78B4" w:rsidP="008E78B4">
      <w:pPr>
        <w:spacing w:line="240" w:lineRule="auto"/>
        <w:ind w:left="567" w:hanging="567"/>
        <w:rPr>
          <w:szCs w:val="24"/>
          <w:lang w:val="et-EE"/>
        </w:rPr>
      </w:pPr>
    </w:p>
    <w:tbl>
      <w:tblPr>
        <w:tblW w:w="0" w:type="auto"/>
        <w:tblInd w:w="-35" w:type="dxa"/>
        <w:tblLayout w:type="fixed"/>
        <w:tblLook w:val="0000" w:firstRow="0" w:lastRow="0" w:firstColumn="0" w:lastColumn="0" w:noHBand="0" w:noVBand="0"/>
      </w:tblPr>
      <w:tblGrid>
        <w:gridCol w:w="9280"/>
      </w:tblGrid>
      <w:tr w:rsidR="008E78B4" w:rsidRPr="001C4678" w14:paraId="72A94913" w14:textId="693B7A2C" w:rsidTr="001370B7">
        <w:tc>
          <w:tcPr>
            <w:tcW w:w="9280" w:type="dxa"/>
            <w:tcBorders>
              <w:top w:val="single" w:sz="4" w:space="0" w:color="000000"/>
              <w:left w:val="single" w:sz="4" w:space="0" w:color="000000"/>
              <w:bottom w:val="single" w:sz="4" w:space="0" w:color="000000"/>
              <w:right w:val="single" w:sz="4" w:space="0" w:color="000000"/>
            </w:tcBorders>
          </w:tcPr>
          <w:p w14:paraId="12416AC2" w14:textId="7721DD80" w:rsidR="008E78B4" w:rsidRPr="001C4678" w:rsidRDefault="008E78B4" w:rsidP="00C05F10">
            <w:pPr>
              <w:spacing w:line="240" w:lineRule="auto"/>
              <w:ind w:left="567" w:hanging="567"/>
              <w:rPr>
                <w:lang w:val="et-EE"/>
              </w:rPr>
            </w:pPr>
            <w:r w:rsidRPr="001C4678">
              <w:rPr>
                <w:b/>
                <w:szCs w:val="24"/>
                <w:lang w:val="et-EE"/>
              </w:rPr>
              <w:t>13.</w:t>
            </w:r>
            <w:r w:rsidRPr="001C4678">
              <w:rPr>
                <w:b/>
                <w:szCs w:val="24"/>
                <w:lang w:val="et-EE"/>
              </w:rPr>
              <w:tab/>
              <w:t>PARTII NUMBER</w:t>
            </w:r>
          </w:p>
        </w:tc>
      </w:tr>
    </w:tbl>
    <w:p w14:paraId="63654B5F" w14:textId="29CAE1CC" w:rsidR="008E78B4" w:rsidRPr="001C4678" w:rsidRDefault="008E78B4" w:rsidP="008E78B4">
      <w:pPr>
        <w:spacing w:line="240" w:lineRule="auto"/>
        <w:ind w:left="567" w:hanging="567"/>
        <w:rPr>
          <w:szCs w:val="24"/>
          <w:lang w:val="et-EE"/>
        </w:rPr>
      </w:pPr>
    </w:p>
    <w:p w14:paraId="400963E3" w14:textId="024637D5" w:rsidR="008E78B4" w:rsidRPr="001C4678" w:rsidRDefault="008E78B4" w:rsidP="008E78B4">
      <w:pPr>
        <w:spacing w:line="240" w:lineRule="auto"/>
        <w:ind w:left="567" w:hanging="567"/>
        <w:rPr>
          <w:szCs w:val="24"/>
          <w:lang w:val="et-EE"/>
        </w:rPr>
      </w:pPr>
      <w:r w:rsidRPr="001C4678">
        <w:rPr>
          <w:szCs w:val="24"/>
          <w:lang w:val="et-EE"/>
        </w:rPr>
        <w:t>Lot:</w:t>
      </w:r>
    </w:p>
    <w:p w14:paraId="02AE4155" w14:textId="4214BDEC" w:rsidR="008E78B4" w:rsidRPr="001C4678" w:rsidRDefault="008E78B4" w:rsidP="008E78B4">
      <w:pPr>
        <w:spacing w:line="240" w:lineRule="auto"/>
        <w:ind w:left="567" w:hanging="567"/>
        <w:rPr>
          <w:szCs w:val="24"/>
          <w:lang w:val="et-EE"/>
        </w:rPr>
      </w:pPr>
    </w:p>
    <w:tbl>
      <w:tblPr>
        <w:tblW w:w="0" w:type="auto"/>
        <w:tblInd w:w="-35" w:type="dxa"/>
        <w:tblLayout w:type="fixed"/>
        <w:tblLook w:val="0000" w:firstRow="0" w:lastRow="0" w:firstColumn="0" w:lastColumn="0" w:noHBand="0" w:noVBand="0"/>
      </w:tblPr>
      <w:tblGrid>
        <w:gridCol w:w="9280"/>
      </w:tblGrid>
      <w:tr w:rsidR="008E78B4" w:rsidRPr="001C4678" w14:paraId="776D68C2" w14:textId="3CBCFFB0" w:rsidTr="001370B7">
        <w:tc>
          <w:tcPr>
            <w:tcW w:w="9280" w:type="dxa"/>
            <w:tcBorders>
              <w:top w:val="single" w:sz="4" w:space="0" w:color="000000"/>
              <w:left w:val="single" w:sz="4" w:space="0" w:color="000000"/>
              <w:bottom w:val="single" w:sz="4" w:space="0" w:color="000000"/>
              <w:right w:val="single" w:sz="4" w:space="0" w:color="000000"/>
            </w:tcBorders>
          </w:tcPr>
          <w:p w14:paraId="720CFDB1" w14:textId="5A710440" w:rsidR="008E78B4" w:rsidRPr="001C4678" w:rsidRDefault="008E78B4" w:rsidP="00C05F10">
            <w:pPr>
              <w:spacing w:line="240" w:lineRule="auto"/>
              <w:ind w:left="567" w:hanging="567"/>
              <w:rPr>
                <w:lang w:val="et-EE"/>
              </w:rPr>
            </w:pPr>
            <w:r w:rsidRPr="001C4678">
              <w:rPr>
                <w:b/>
                <w:szCs w:val="24"/>
                <w:lang w:val="et-EE"/>
              </w:rPr>
              <w:t>14.</w:t>
            </w:r>
            <w:r w:rsidRPr="001C4678">
              <w:rPr>
                <w:b/>
                <w:szCs w:val="24"/>
                <w:lang w:val="et-EE"/>
              </w:rPr>
              <w:tab/>
              <w:t>RAVIMI VÄLJASTAMISTINGIMUSED</w:t>
            </w:r>
          </w:p>
        </w:tc>
      </w:tr>
    </w:tbl>
    <w:p w14:paraId="5B03945F" w14:textId="46143E1E" w:rsidR="008E78B4" w:rsidRPr="001C4678" w:rsidRDefault="008E78B4" w:rsidP="008E78B4">
      <w:pPr>
        <w:spacing w:line="240" w:lineRule="auto"/>
        <w:ind w:left="567" w:hanging="567"/>
        <w:rPr>
          <w:szCs w:val="24"/>
          <w:lang w:val="et-EE"/>
        </w:rPr>
      </w:pPr>
    </w:p>
    <w:tbl>
      <w:tblPr>
        <w:tblW w:w="0" w:type="auto"/>
        <w:tblInd w:w="-35" w:type="dxa"/>
        <w:tblLayout w:type="fixed"/>
        <w:tblLook w:val="0000" w:firstRow="0" w:lastRow="0" w:firstColumn="0" w:lastColumn="0" w:noHBand="0" w:noVBand="0"/>
      </w:tblPr>
      <w:tblGrid>
        <w:gridCol w:w="9280"/>
      </w:tblGrid>
      <w:tr w:rsidR="008E78B4" w:rsidRPr="001C4678" w14:paraId="7F681EF1" w14:textId="42E9B716" w:rsidTr="001370B7">
        <w:tc>
          <w:tcPr>
            <w:tcW w:w="9280" w:type="dxa"/>
            <w:tcBorders>
              <w:top w:val="single" w:sz="4" w:space="0" w:color="000000"/>
              <w:left w:val="single" w:sz="4" w:space="0" w:color="000000"/>
              <w:bottom w:val="single" w:sz="4" w:space="0" w:color="000000"/>
              <w:right w:val="single" w:sz="4" w:space="0" w:color="000000"/>
            </w:tcBorders>
          </w:tcPr>
          <w:p w14:paraId="335FDB2D" w14:textId="3E223F78" w:rsidR="008E78B4" w:rsidRPr="001C4678" w:rsidRDefault="008E78B4" w:rsidP="00C05F10">
            <w:pPr>
              <w:spacing w:line="240" w:lineRule="auto"/>
              <w:ind w:left="567" w:hanging="567"/>
              <w:rPr>
                <w:lang w:val="et-EE"/>
              </w:rPr>
            </w:pPr>
            <w:r w:rsidRPr="001C4678">
              <w:rPr>
                <w:b/>
                <w:szCs w:val="24"/>
                <w:lang w:val="et-EE"/>
              </w:rPr>
              <w:t>15.</w:t>
            </w:r>
            <w:r w:rsidRPr="001C4678">
              <w:rPr>
                <w:b/>
                <w:szCs w:val="24"/>
                <w:lang w:val="et-EE"/>
              </w:rPr>
              <w:tab/>
              <w:t>KASUTUSJUHEND</w:t>
            </w:r>
          </w:p>
        </w:tc>
      </w:tr>
    </w:tbl>
    <w:p w14:paraId="0E184197" w14:textId="715DDCFE" w:rsidR="008E78B4" w:rsidRPr="001C4678" w:rsidRDefault="008E78B4" w:rsidP="008E78B4">
      <w:pPr>
        <w:spacing w:line="240" w:lineRule="auto"/>
        <w:ind w:left="567" w:hanging="567"/>
        <w:rPr>
          <w:szCs w:val="24"/>
          <w:lang w:val="et-EE"/>
        </w:rPr>
      </w:pPr>
    </w:p>
    <w:tbl>
      <w:tblPr>
        <w:tblW w:w="0" w:type="auto"/>
        <w:tblInd w:w="-35" w:type="dxa"/>
        <w:tblLayout w:type="fixed"/>
        <w:tblLook w:val="0000" w:firstRow="0" w:lastRow="0" w:firstColumn="0" w:lastColumn="0" w:noHBand="0" w:noVBand="0"/>
      </w:tblPr>
      <w:tblGrid>
        <w:gridCol w:w="9280"/>
      </w:tblGrid>
      <w:tr w:rsidR="008E78B4" w:rsidRPr="001C4678" w14:paraId="3104124C" w14:textId="66744331" w:rsidTr="001370B7">
        <w:tc>
          <w:tcPr>
            <w:tcW w:w="9280" w:type="dxa"/>
            <w:tcBorders>
              <w:top w:val="single" w:sz="4" w:space="0" w:color="000000"/>
              <w:left w:val="single" w:sz="4" w:space="0" w:color="000000"/>
              <w:bottom w:val="single" w:sz="4" w:space="0" w:color="000000"/>
              <w:right w:val="single" w:sz="4" w:space="0" w:color="000000"/>
            </w:tcBorders>
          </w:tcPr>
          <w:p w14:paraId="5399093C" w14:textId="006965D5" w:rsidR="008E78B4" w:rsidRPr="001C4678" w:rsidRDefault="008E78B4" w:rsidP="00C05F10">
            <w:pPr>
              <w:spacing w:line="240" w:lineRule="auto"/>
              <w:ind w:left="567" w:hanging="567"/>
              <w:rPr>
                <w:lang w:val="et-EE"/>
              </w:rPr>
            </w:pPr>
            <w:r w:rsidRPr="001C4678">
              <w:rPr>
                <w:b/>
                <w:szCs w:val="24"/>
                <w:lang w:val="et-EE"/>
              </w:rPr>
              <w:t>16.</w:t>
            </w:r>
            <w:r w:rsidRPr="001C4678">
              <w:rPr>
                <w:b/>
                <w:szCs w:val="24"/>
                <w:lang w:val="et-EE"/>
              </w:rPr>
              <w:tab/>
              <w:t>TEAVE BRAILLE’ KIRJAS (PUNKTKIRJAS)</w:t>
            </w:r>
          </w:p>
        </w:tc>
      </w:tr>
    </w:tbl>
    <w:p w14:paraId="043EBCBD" w14:textId="15428C17" w:rsidR="008E78B4" w:rsidRPr="001C4678" w:rsidRDefault="008E78B4" w:rsidP="008E78B4">
      <w:pPr>
        <w:spacing w:line="240" w:lineRule="auto"/>
        <w:ind w:left="567" w:hanging="567"/>
        <w:rPr>
          <w:szCs w:val="24"/>
          <w:lang w:val="et-EE"/>
        </w:rPr>
      </w:pPr>
    </w:p>
    <w:p w14:paraId="75DB4AF1" w14:textId="1F1DD7C8" w:rsidR="008E78B4" w:rsidRPr="001C4678" w:rsidRDefault="008E78B4" w:rsidP="008E78B4">
      <w:pPr>
        <w:spacing w:line="240" w:lineRule="auto"/>
        <w:ind w:left="567" w:hanging="567"/>
        <w:rPr>
          <w:szCs w:val="24"/>
          <w:lang w:val="et-EE"/>
        </w:rPr>
      </w:pPr>
      <w:r w:rsidRPr="001C4678">
        <w:rPr>
          <w:szCs w:val="24"/>
          <w:lang w:val="et-EE"/>
        </w:rPr>
        <w:t>Nordimet 17,5 mg</w:t>
      </w:r>
    </w:p>
    <w:p w14:paraId="67612BD9" w14:textId="3142B27F" w:rsidR="008E78B4" w:rsidRPr="001C4678" w:rsidRDefault="008E78B4" w:rsidP="008E78B4">
      <w:pPr>
        <w:spacing w:line="240" w:lineRule="auto"/>
        <w:ind w:left="567" w:hanging="567"/>
        <w:rPr>
          <w:szCs w:val="24"/>
          <w:lang w:val="et-EE"/>
        </w:rPr>
      </w:pPr>
    </w:p>
    <w:tbl>
      <w:tblPr>
        <w:tblW w:w="0" w:type="auto"/>
        <w:tblInd w:w="-35" w:type="dxa"/>
        <w:tblLayout w:type="fixed"/>
        <w:tblLook w:val="0000" w:firstRow="0" w:lastRow="0" w:firstColumn="0" w:lastColumn="0" w:noHBand="0" w:noVBand="0"/>
      </w:tblPr>
      <w:tblGrid>
        <w:gridCol w:w="9280"/>
      </w:tblGrid>
      <w:tr w:rsidR="008E78B4" w:rsidRPr="001C4678" w14:paraId="38008EB8" w14:textId="79A40F7F" w:rsidTr="001370B7">
        <w:tc>
          <w:tcPr>
            <w:tcW w:w="9280" w:type="dxa"/>
            <w:tcBorders>
              <w:top w:val="single" w:sz="4" w:space="0" w:color="000000"/>
              <w:left w:val="single" w:sz="4" w:space="0" w:color="000000"/>
              <w:bottom w:val="single" w:sz="4" w:space="0" w:color="000000"/>
              <w:right w:val="single" w:sz="4" w:space="0" w:color="000000"/>
            </w:tcBorders>
          </w:tcPr>
          <w:p w14:paraId="15DC1AE5" w14:textId="02F12EFB" w:rsidR="008E78B4" w:rsidRPr="001C4678" w:rsidRDefault="008E78B4" w:rsidP="00C05F10">
            <w:pPr>
              <w:spacing w:line="240" w:lineRule="auto"/>
              <w:ind w:left="567" w:hanging="567"/>
              <w:rPr>
                <w:lang w:val="et-EE"/>
              </w:rPr>
            </w:pPr>
            <w:r w:rsidRPr="001C4678">
              <w:rPr>
                <w:b/>
                <w:szCs w:val="24"/>
                <w:lang w:val="et-EE"/>
              </w:rPr>
              <w:t>17.</w:t>
            </w:r>
            <w:r w:rsidRPr="001C4678">
              <w:rPr>
                <w:b/>
                <w:szCs w:val="24"/>
                <w:lang w:val="et-EE"/>
              </w:rPr>
              <w:tab/>
              <w:t>AINULAADNE IDENTIFIKAATOR - 2D-vöötkood</w:t>
            </w:r>
          </w:p>
        </w:tc>
      </w:tr>
    </w:tbl>
    <w:p w14:paraId="08700648" w14:textId="25F383CF" w:rsidR="008E78B4" w:rsidRPr="001C4678" w:rsidRDefault="008E78B4" w:rsidP="008E78B4">
      <w:pPr>
        <w:spacing w:line="240" w:lineRule="auto"/>
        <w:ind w:left="567" w:hanging="567"/>
        <w:rPr>
          <w:szCs w:val="24"/>
          <w:lang w:val="et-EE"/>
        </w:rPr>
      </w:pPr>
    </w:p>
    <w:p w14:paraId="4CADBF0A" w14:textId="4D82B4FF" w:rsidR="008E78B4" w:rsidRPr="001C4678" w:rsidRDefault="008E78B4" w:rsidP="008E78B4">
      <w:pPr>
        <w:spacing w:line="240" w:lineRule="auto"/>
        <w:ind w:left="567" w:hanging="567"/>
        <w:rPr>
          <w:szCs w:val="24"/>
          <w:lang w:val="et-EE"/>
        </w:rPr>
      </w:pPr>
      <w:r w:rsidRPr="001C4678">
        <w:rPr>
          <w:szCs w:val="24"/>
          <w:shd w:val="clear" w:color="auto" w:fill="CCCCCC"/>
          <w:lang w:val="et-EE"/>
        </w:rPr>
        <w:t>2D-vöötkood, milles sisaldub ainulaadne identifikaator</w:t>
      </w:r>
    </w:p>
    <w:p w14:paraId="5E3DA3F5" w14:textId="0C351462" w:rsidR="0042130D" w:rsidRPr="001C4678" w:rsidRDefault="0042130D" w:rsidP="008E78B4">
      <w:pPr>
        <w:spacing w:line="240" w:lineRule="auto"/>
        <w:ind w:left="567" w:hanging="567"/>
        <w:rPr>
          <w:szCs w:val="24"/>
          <w:lang w:val="et-EE"/>
        </w:rPr>
      </w:pPr>
    </w:p>
    <w:tbl>
      <w:tblPr>
        <w:tblW w:w="0" w:type="auto"/>
        <w:tblInd w:w="-35" w:type="dxa"/>
        <w:tblLayout w:type="fixed"/>
        <w:tblLook w:val="0000" w:firstRow="0" w:lastRow="0" w:firstColumn="0" w:lastColumn="0" w:noHBand="0" w:noVBand="0"/>
      </w:tblPr>
      <w:tblGrid>
        <w:gridCol w:w="9163"/>
      </w:tblGrid>
      <w:tr w:rsidR="008E78B4" w:rsidRPr="001C4678" w14:paraId="44258087" w14:textId="1803F19D" w:rsidTr="001370B7">
        <w:tc>
          <w:tcPr>
            <w:tcW w:w="9163" w:type="dxa"/>
            <w:tcBorders>
              <w:top w:val="single" w:sz="4" w:space="0" w:color="000000"/>
              <w:left w:val="single" w:sz="4" w:space="0" w:color="000000"/>
              <w:bottom w:val="single" w:sz="4" w:space="0" w:color="000000"/>
              <w:right w:val="single" w:sz="4" w:space="0" w:color="000000"/>
            </w:tcBorders>
          </w:tcPr>
          <w:p w14:paraId="68634A47" w14:textId="3659399C" w:rsidR="008E78B4" w:rsidRPr="001C4678" w:rsidRDefault="008E78B4" w:rsidP="00C05F10">
            <w:pPr>
              <w:spacing w:line="240" w:lineRule="auto"/>
              <w:ind w:left="567" w:hanging="567"/>
              <w:rPr>
                <w:lang w:val="et-EE"/>
              </w:rPr>
            </w:pPr>
            <w:r w:rsidRPr="001C4678">
              <w:rPr>
                <w:b/>
                <w:szCs w:val="24"/>
                <w:lang w:val="et-EE"/>
              </w:rPr>
              <w:t>18.</w:t>
            </w:r>
            <w:r w:rsidRPr="001C4678">
              <w:rPr>
                <w:b/>
                <w:szCs w:val="24"/>
                <w:lang w:val="et-EE"/>
              </w:rPr>
              <w:tab/>
              <w:t>AINULAADNE IDENTIFIKAATOR - INIMLOETAVAD ANDMED</w:t>
            </w:r>
          </w:p>
        </w:tc>
      </w:tr>
    </w:tbl>
    <w:p w14:paraId="6DC082BF" w14:textId="6A58C2A3" w:rsidR="008E78B4" w:rsidRPr="001C4678" w:rsidRDefault="008E78B4" w:rsidP="008E78B4">
      <w:pPr>
        <w:spacing w:line="240" w:lineRule="auto"/>
        <w:ind w:left="567" w:hanging="567"/>
        <w:rPr>
          <w:szCs w:val="24"/>
          <w:lang w:val="et-EE"/>
        </w:rPr>
      </w:pPr>
    </w:p>
    <w:p w14:paraId="0D64D313" w14:textId="4AB106D6" w:rsidR="008E78B4" w:rsidRPr="001C4678" w:rsidRDefault="008E78B4" w:rsidP="008E78B4">
      <w:pPr>
        <w:spacing w:line="240" w:lineRule="auto"/>
        <w:ind w:left="567" w:hanging="567"/>
        <w:rPr>
          <w:szCs w:val="24"/>
          <w:lang w:val="et-EE"/>
        </w:rPr>
      </w:pPr>
      <w:r w:rsidRPr="001C4678">
        <w:rPr>
          <w:szCs w:val="24"/>
          <w:lang w:val="et-EE"/>
        </w:rPr>
        <w:t>PC</w:t>
      </w:r>
    </w:p>
    <w:p w14:paraId="700232C7" w14:textId="761E36A9" w:rsidR="008E78B4" w:rsidRPr="001C4678" w:rsidRDefault="008E78B4" w:rsidP="008E78B4">
      <w:pPr>
        <w:spacing w:line="240" w:lineRule="auto"/>
        <w:ind w:left="567" w:hanging="567"/>
        <w:rPr>
          <w:szCs w:val="24"/>
          <w:lang w:val="et-EE"/>
        </w:rPr>
      </w:pPr>
      <w:r w:rsidRPr="001C4678">
        <w:rPr>
          <w:szCs w:val="24"/>
          <w:lang w:val="et-EE"/>
        </w:rPr>
        <w:t>SN</w:t>
      </w:r>
    </w:p>
    <w:p w14:paraId="1F62E2F2" w14:textId="7B632A12" w:rsidR="008E78B4" w:rsidRPr="001C4678" w:rsidRDefault="008E78B4" w:rsidP="008E78B4">
      <w:pPr>
        <w:spacing w:line="240" w:lineRule="auto"/>
        <w:ind w:left="567" w:hanging="567"/>
        <w:rPr>
          <w:szCs w:val="24"/>
          <w:lang w:val="et-EE"/>
        </w:rPr>
      </w:pPr>
      <w:r w:rsidRPr="001C4678">
        <w:rPr>
          <w:szCs w:val="24"/>
          <w:lang w:val="et-EE"/>
        </w:rPr>
        <w:t>NN</w:t>
      </w:r>
    </w:p>
    <w:p w14:paraId="2FA931E9" w14:textId="3071E53B" w:rsidR="00381E65" w:rsidRPr="001C4678" w:rsidRDefault="00381E65">
      <w:pPr>
        <w:tabs>
          <w:tab w:val="clear" w:pos="567"/>
        </w:tabs>
        <w:suppressAutoHyphens w:val="0"/>
        <w:spacing w:line="240" w:lineRule="auto"/>
        <w:rPr>
          <w:szCs w:val="24"/>
          <w:lang w:val="et-EE"/>
        </w:rPr>
      </w:pPr>
      <w:r w:rsidRPr="001C4678">
        <w:rPr>
          <w:szCs w:val="24"/>
          <w:lang w:val="et-EE"/>
        </w:rPr>
        <w:br w:type="page"/>
      </w:r>
    </w:p>
    <w:p w14:paraId="10A2AABD" w14:textId="1C73D41D" w:rsidR="008E78B4" w:rsidRPr="001C4678" w:rsidRDefault="008E78B4" w:rsidP="008E78B4">
      <w:pPr>
        <w:spacing w:line="240" w:lineRule="auto"/>
        <w:ind w:left="567" w:hanging="567"/>
        <w:rPr>
          <w:szCs w:val="24"/>
          <w:lang w:val="et-EE"/>
        </w:rPr>
      </w:pPr>
    </w:p>
    <w:tbl>
      <w:tblPr>
        <w:tblW w:w="9356" w:type="dxa"/>
        <w:tblInd w:w="-145" w:type="dxa"/>
        <w:tblLayout w:type="fixed"/>
        <w:tblCellMar>
          <w:top w:w="55" w:type="dxa"/>
          <w:left w:w="55" w:type="dxa"/>
          <w:bottom w:w="55" w:type="dxa"/>
          <w:right w:w="55" w:type="dxa"/>
        </w:tblCellMar>
        <w:tblLook w:val="0000" w:firstRow="0" w:lastRow="0" w:firstColumn="0" w:lastColumn="0" w:noHBand="0" w:noVBand="0"/>
      </w:tblPr>
      <w:tblGrid>
        <w:gridCol w:w="9356"/>
      </w:tblGrid>
      <w:tr w:rsidR="008E78B4" w:rsidRPr="00640E6D" w14:paraId="38AC1DE2" w14:textId="3700BF82" w:rsidTr="004313C4">
        <w:tc>
          <w:tcPr>
            <w:tcW w:w="9356" w:type="dxa"/>
            <w:tcBorders>
              <w:top w:val="single" w:sz="2" w:space="0" w:color="000000"/>
              <w:left w:val="single" w:sz="2" w:space="0" w:color="000000"/>
              <w:bottom w:val="single" w:sz="2" w:space="0" w:color="000000"/>
              <w:right w:val="single" w:sz="2" w:space="0" w:color="000000"/>
            </w:tcBorders>
          </w:tcPr>
          <w:p w14:paraId="79B4DA80" w14:textId="011CB681" w:rsidR="008E78B4" w:rsidRPr="001C4678" w:rsidRDefault="008E78B4" w:rsidP="00C05F10">
            <w:pPr>
              <w:spacing w:line="240" w:lineRule="auto"/>
              <w:ind w:left="567" w:hanging="567"/>
              <w:rPr>
                <w:b/>
                <w:szCs w:val="24"/>
                <w:lang w:val="et-EE"/>
              </w:rPr>
            </w:pPr>
            <w:r w:rsidRPr="001C4678">
              <w:rPr>
                <w:b/>
                <w:szCs w:val="24"/>
                <w:lang w:val="et-EE"/>
              </w:rPr>
              <w:t>VÄLISPAKENDIL PEAVAD OLEMA JÄRGMISED ANDMED</w:t>
            </w:r>
          </w:p>
          <w:p w14:paraId="7C57357E" w14:textId="43052246" w:rsidR="008E78B4" w:rsidRPr="001C4678" w:rsidRDefault="006D6545" w:rsidP="006D6545">
            <w:pPr>
              <w:spacing w:line="240" w:lineRule="auto"/>
              <w:ind w:left="567" w:hanging="567"/>
              <w:rPr>
                <w:b/>
                <w:lang w:val="et-EE"/>
              </w:rPr>
            </w:pPr>
            <w:r w:rsidRPr="001C4678">
              <w:rPr>
                <w:b/>
                <w:caps/>
                <w:szCs w:val="24"/>
                <w:lang w:val="et-EE"/>
              </w:rPr>
              <w:t>MITMIKPAKENDI VAHEKARP</w:t>
            </w:r>
            <w:r w:rsidR="008E78B4" w:rsidRPr="001C4678">
              <w:rPr>
                <w:b/>
                <w:caps/>
                <w:szCs w:val="24"/>
                <w:lang w:val="et-EE"/>
              </w:rPr>
              <w:t xml:space="preserve"> (</w:t>
            </w:r>
            <w:r w:rsidR="008E78B4" w:rsidRPr="001C4678">
              <w:rPr>
                <w:b/>
                <w:lang w:val="et-EE"/>
              </w:rPr>
              <w:t>ILMA SINISE</w:t>
            </w:r>
            <w:r w:rsidRPr="001C4678">
              <w:rPr>
                <w:b/>
                <w:lang w:val="et-EE"/>
              </w:rPr>
              <w:t xml:space="preserve"> </w:t>
            </w:r>
            <w:r w:rsidR="008E78B4" w:rsidRPr="001C4678">
              <w:rPr>
                <w:b/>
                <w:lang w:val="et-EE"/>
              </w:rPr>
              <w:t>RAAMITA)</w:t>
            </w:r>
          </w:p>
        </w:tc>
      </w:tr>
    </w:tbl>
    <w:p w14:paraId="3E032B5D" w14:textId="32BF9D2B" w:rsidR="008E78B4" w:rsidRPr="001C4678" w:rsidRDefault="008E78B4" w:rsidP="008E78B4">
      <w:pPr>
        <w:spacing w:line="240" w:lineRule="auto"/>
        <w:ind w:left="567" w:hanging="567"/>
        <w:rPr>
          <w:szCs w:val="24"/>
          <w:lang w:val="et-EE"/>
        </w:rPr>
      </w:pPr>
    </w:p>
    <w:p w14:paraId="1AA35479" w14:textId="7DB7A349" w:rsidR="008E78B4" w:rsidRPr="001C4678" w:rsidRDefault="008E78B4" w:rsidP="008E78B4">
      <w:pPr>
        <w:pBdr>
          <w:top w:val="single" w:sz="4" w:space="1" w:color="000000"/>
          <w:left w:val="single" w:sz="4" w:space="4" w:color="000000"/>
          <w:bottom w:val="single" w:sz="4" w:space="1" w:color="000000"/>
          <w:right w:val="single" w:sz="4" w:space="4" w:color="000000"/>
        </w:pBdr>
        <w:spacing w:line="240" w:lineRule="auto"/>
        <w:ind w:left="567" w:hanging="567"/>
        <w:rPr>
          <w:i/>
          <w:szCs w:val="24"/>
          <w:lang w:val="et-EE"/>
        </w:rPr>
      </w:pPr>
      <w:r w:rsidRPr="001C4678">
        <w:rPr>
          <w:b/>
          <w:szCs w:val="24"/>
          <w:lang w:val="et-EE"/>
        </w:rPr>
        <w:t>1.</w:t>
      </w:r>
      <w:r w:rsidRPr="001C4678">
        <w:rPr>
          <w:b/>
          <w:szCs w:val="24"/>
          <w:lang w:val="et-EE"/>
        </w:rPr>
        <w:tab/>
        <w:t>RAVIMPREPARAADI NIMETUS</w:t>
      </w:r>
    </w:p>
    <w:p w14:paraId="06EC5697" w14:textId="090025DA" w:rsidR="008E78B4" w:rsidRPr="001C4678" w:rsidRDefault="008E78B4" w:rsidP="008E78B4">
      <w:pPr>
        <w:spacing w:line="240" w:lineRule="auto"/>
        <w:ind w:left="567" w:hanging="567"/>
        <w:rPr>
          <w:i/>
          <w:szCs w:val="24"/>
          <w:lang w:val="et-EE"/>
        </w:rPr>
      </w:pPr>
    </w:p>
    <w:p w14:paraId="33C28DE9" w14:textId="7F73BA99" w:rsidR="008E78B4" w:rsidRPr="001C4678" w:rsidRDefault="008E78B4" w:rsidP="008E78B4">
      <w:pPr>
        <w:spacing w:line="240" w:lineRule="auto"/>
        <w:ind w:left="567" w:hanging="567"/>
        <w:rPr>
          <w:szCs w:val="24"/>
          <w:lang w:val="et-EE"/>
        </w:rPr>
      </w:pPr>
      <w:r w:rsidRPr="001C4678">
        <w:rPr>
          <w:szCs w:val="24"/>
          <w:lang w:val="et-EE"/>
        </w:rPr>
        <w:t>Nordimet 17,5 mg süstelahus pen-süstlis</w:t>
      </w:r>
    </w:p>
    <w:p w14:paraId="49CB002E" w14:textId="15CA88EE" w:rsidR="008E78B4" w:rsidRPr="001C4678" w:rsidRDefault="008E78B4" w:rsidP="008E78B4">
      <w:pPr>
        <w:spacing w:line="240" w:lineRule="auto"/>
        <w:ind w:left="567" w:hanging="567"/>
        <w:rPr>
          <w:szCs w:val="24"/>
          <w:lang w:val="et-EE"/>
        </w:rPr>
      </w:pPr>
    </w:p>
    <w:p w14:paraId="0BD2CB11" w14:textId="43B29D39" w:rsidR="008E78B4" w:rsidRPr="001C4678" w:rsidRDefault="00BC029C" w:rsidP="008E78B4">
      <w:pPr>
        <w:spacing w:line="240" w:lineRule="auto"/>
        <w:ind w:left="567" w:hanging="567"/>
        <w:rPr>
          <w:szCs w:val="24"/>
          <w:lang w:val="et-EE"/>
        </w:rPr>
      </w:pPr>
      <w:r w:rsidRPr="001C4678">
        <w:rPr>
          <w:szCs w:val="22"/>
          <w:lang w:val="lt-LT"/>
        </w:rPr>
        <w:t>methotrexatum</w:t>
      </w:r>
    </w:p>
    <w:p w14:paraId="111C5653" w14:textId="45A37404" w:rsidR="008E78B4" w:rsidRPr="001C4678" w:rsidRDefault="008E78B4" w:rsidP="008E78B4">
      <w:pPr>
        <w:spacing w:line="240" w:lineRule="auto"/>
        <w:ind w:left="567" w:hanging="567"/>
        <w:rPr>
          <w:szCs w:val="24"/>
          <w:lang w:val="et-EE"/>
        </w:rPr>
      </w:pPr>
    </w:p>
    <w:p w14:paraId="07286E38" w14:textId="5423A8A0" w:rsidR="008E78B4" w:rsidRPr="001C4678" w:rsidRDefault="008E78B4" w:rsidP="008E78B4">
      <w:pPr>
        <w:pBdr>
          <w:top w:val="single" w:sz="4" w:space="1" w:color="000000"/>
          <w:left w:val="single" w:sz="4" w:space="4" w:color="000000"/>
          <w:bottom w:val="single" w:sz="4" w:space="1" w:color="000000"/>
          <w:right w:val="single" w:sz="4" w:space="4" w:color="000000"/>
        </w:pBdr>
        <w:spacing w:line="240" w:lineRule="auto"/>
        <w:ind w:left="567" w:hanging="567"/>
        <w:rPr>
          <w:szCs w:val="24"/>
          <w:lang w:val="et-EE"/>
        </w:rPr>
      </w:pPr>
      <w:r w:rsidRPr="001C4678">
        <w:rPr>
          <w:b/>
          <w:szCs w:val="24"/>
          <w:lang w:val="et-EE"/>
        </w:rPr>
        <w:t>2.</w:t>
      </w:r>
      <w:r w:rsidRPr="001C4678">
        <w:rPr>
          <w:b/>
          <w:szCs w:val="24"/>
          <w:lang w:val="et-EE"/>
        </w:rPr>
        <w:tab/>
        <w:t>TOIMEAINE(TE) SISALDUS</w:t>
      </w:r>
    </w:p>
    <w:p w14:paraId="3519196F" w14:textId="7708D8AA" w:rsidR="008E78B4" w:rsidRPr="001C4678" w:rsidRDefault="008E78B4" w:rsidP="008E78B4">
      <w:pPr>
        <w:spacing w:line="240" w:lineRule="auto"/>
        <w:ind w:left="567" w:hanging="567"/>
        <w:rPr>
          <w:szCs w:val="24"/>
          <w:lang w:val="et-EE"/>
        </w:rPr>
      </w:pPr>
    </w:p>
    <w:p w14:paraId="1EF18EEB" w14:textId="525D69C4" w:rsidR="008E78B4" w:rsidRPr="001C4678" w:rsidRDefault="008E78B4" w:rsidP="008E78B4">
      <w:pPr>
        <w:spacing w:line="240" w:lineRule="auto"/>
        <w:ind w:left="567" w:hanging="567"/>
        <w:rPr>
          <w:szCs w:val="24"/>
          <w:lang w:val="et-EE"/>
        </w:rPr>
      </w:pPr>
      <w:r w:rsidRPr="001C4678">
        <w:rPr>
          <w:szCs w:val="24"/>
          <w:lang w:val="et-EE"/>
        </w:rPr>
        <w:t>Üks 0,7 ml pen-süstel sisaldab 17,5 mg metotreksaati (25mg/ml)</w:t>
      </w:r>
    </w:p>
    <w:p w14:paraId="2DC12022" w14:textId="3A5813E5" w:rsidR="008E78B4" w:rsidRPr="001C4678" w:rsidRDefault="008E78B4" w:rsidP="008E78B4">
      <w:pPr>
        <w:spacing w:line="240" w:lineRule="auto"/>
        <w:ind w:left="567" w:hanging="567"/>
        <w:rPr>
          <w:szCs w:val="24"/>
          <w:lang w:val="et-EE"/>
        </w:rPr>
      </w:pPr>
    </w:p>
    <w:p w14:paraId="64FA7B56" w14:textId="7F6CDB4E" w:rsidR="008E78B4" w:rsidRPr="001C4678" w:rsidRDefault="008E78B4" w:rsidP="008E78B4">
      <w:pPr>
        <w:pBdr>
          <w:top w:val="single" w:sz="4" w:space="1" w:color="000000"/>
          <w:left w:val="single" w:sz="4" w:space="4" w:color="000000"/>
          <w:bottom w:val="single" w:sz="4" w:space="2" w:color="000000"/>
          <w:right w:val="single" w:sz="4" w:space="4" w:color="000000"/>
        </w:pBdr>
        <w:spacing w:line="240" w:lineRule="auto"/>
        <w:ind w:left="567" w:hanging="567"/>
        <w:rPr>
          <w:szCs w:val="24"/>
          <w:lang w:val="et-EE"/>
        </w:rPr>
      </w:pPr>
      <w:r w:rsidRPr="001C4678">
        <w:rPr>
          <w:b/>
          <w:szCs w:val="24"/>
          <w:lang w:val="et-EE"/>
        </w:rPr>
        <w:t>3.</w:t>
      </w:r>
      <w:r w:rsidRPr="001C4678">
        <w:rPr>
          <w:b/>
          <w:szCs w:val="24"/>
          <w:lang w:val="et-EE"/>
        </w:rPr>
        <w:tab/>
        <w:t>ABIAINED</w:t>
      </w:r>
    </w:p>
    <w:p w14:paraId="785A7AEA" w14:textId="0E263EDE" w:rsidR="008E78B4" w:rsidRPr="001C4678" w:rsidRDefault="008E78B4" w:rsidP="008E78B4">
      <w:pPr>
        <w:spacing w:line="240" w:lineRule="auto"/>
        <w:ind w:left="567" w:hanging="567"/>
        <w:rPr>
          <w:szCs w:val="24"/>
          <w:lang w:val="et-EE"/>
        </w:rPr>
      </w:pPr>
    </w:p>
    <w:p w14:paraId="422A59B2" w14:textId="684758F3" w:rsidR="008E78B4" w:rsidRPr="001C4678" w:rsidRDefault="008E78B4" w:rsidP="008E78B4">
      <w:pPr>
        <w:spacing w:line="240" w:lineRule="auto"/>
        <w:ind w:left="567" w:hanging="567"/>
        <w:rPr>
          <w:szCs w:val="24"/>
          <w:lang w:val="et-EE"/>
        </w:rPr>
      </w:pPr>
      <w:r w:rsidRPr="001C4678">
        <w:rPr>
          <w:szCs w:val="24"/>
          <w:lang w:val="et-EE"/>
        </w:rPr>
        <w:t>Naatriumkloriid</w:t>
      </w:r>
    </w:p>
    <w:p w14:paraId="6DBFD0B6" w14:textId="02558231" w:rsidR="008E78B4" w:rsidRPr="001C4678" w:rsidRDefault="008E78B4" w:rsidP="008E78B4">
      <w:pPr>
        <w:spacing w:line="240" w:lineRule="auto"/>
        <w:ind w:left="567" w:hanging="567"/>
        <w:rPr>
          <w:szCs w:val="24"/>
          <w:lang w:val="et-EE"/>
        </w:rPr>
      </w:pPr>
      <w:r w:rsidRPr="001C4678">
        <w:rPr>
          <w:szCs w:val="24"/>
          <w:lang w:val="et-EE"/>
        </w:rPr>
        <w:t>Naatriumhüdroksiid</w:t>
      </w:r>
    </w:p>
    <w:p w14:paraId="72B6C828" w14:textId="5F8BC18D" w:rsidR="008E78B4" w:rsidRPr="001C4678" w:rsidRDefault="008E78B4" w:rsidP="008E78B4">
      <w:pPr>
        <w:spacing w:line="240" w:lineRule="auto"/>
        <w:ind w:left="567" w:hanging="567"/>
        <w:rPr>
          <w:szCs w:val="24"/>
          <w:lang w:val="et-EE"/>
        </w:rPr>
      </w:pPr>
      <w:r w:rsidRPr="001C4678">
        <w:rPr>
          <w:szCs w:val="24"/>
          <w:lang w:val="et-EE"/>
        </w:rPr>
        <w:t>Süstevesi</w:t>
      </w:r>
    </w:p>
    <w:p w14:paraId="7ACF2FFE" w14:textId="35C96DFD" w:rsidR="008E78B4" w:rsidRPr="001C4678" w:rsidRDefault="008E78B4" w:rsidP="008E78B4">
      <w:pPr>
        <w:spacing w:line="240" w:lineRule="auto"/>
        <w:ind w:left="567" w:hanging="567"/>
        <w:rPr>
          <w:szCs w:val="24"/>
          <w:lang w:val="et-EE"/>
        </w:rPr>
      </w:pPr>
    </w:p>
    <w:p w14:paraId="797124BF" w14:textId="55ED4854" w:rsidR="008E78B4" w:rsidRPr="001C4678" w:rsidRDefault="008E78B4" w:rsidP="008E78B4">
      <w:pPr>
        <w:pBdr>
          <w:top w:val="single" w:sz="4" w:space="2" w:color="000000"/>
          <w:left w:val="single" w:sz="4" w:space="4" w:color="000000"/>
          <w:bottom w:val="single" w:sz="4" w:space="1" w:color="000000"/>
          <w:right w:val="single" w:sz="4" w:space="4" w:color="000000"/>
        </w:pBdr>
        <w:spacing w:line="240" w:lineRule="auto"/>
        <w:ind w:left="567" w:hanging="567"/>
        <w:rPr>
          <w:szCs w:val="24"/>
          <w:lang w:val="et-EE"/>
        </w:rPr>
      </w:pPr>
      <w:r w:rsidRPr="001C4678">
        <w:rPr>
          <w:b/>
          <w:szCs w:val="24"/>
          <w:lang w:val="et-EE"/>
        </w:rPr>
        <w:t>4.</w:t>
      </w:r>
      <w:r w:rsidRPr="001C4678">
        <w:rPr>
          <w:b/>
          <w:szCs w:val="24"/>
          <w:lang w:val="et-EE"/>
        </w:rPr>
        <w:tab/>
        <w:t>RAVIMVORM JA PAKENDI SUURUS</w:t>
      </w:r>
    </w:p>
    <w:p w14:paraId="049BAECC" w14:textId="0AFCAC97" w:rsidR="008E78B4" w:rsidRPr="001C4678" w:rsidRDefault="008E78B4" w:rsidP="008E78B4">
      <w:pPr>
        <w:spacing w:line="240" w:lineRule="auto"/>
        <w:ind w:left="567" w:hanging="567"/>
        <w:rPr>
          <w:szCs w:val="24"/>
          <w:lang w:val="et-EE"/>
        </w:rPr>
      </w:pPr>
    </w:p>
    <w:p w14:paraId="638D81E1" w14:textId="33CC09CE" w:rsidR="008E78B4" w:rsidRPr="001C4678" w:rsidRDefault="008E78B4" w:rsidP="008E78B4">
      <w:pPr>
        <w:spacing w:line="240" w:lineRule="auto"/>
        <w:rPr>
          <w:szCs w:val="24"/>
          <w:lang w:val="et-EE"/>
        </w:rPr>
      </w:pPr>
      <w:r w:rsidRPr="000B3727">
        <w:rPr>
          <w:szCs w:val="24"/>
          <w:highlight w:val="lightGray"/>
          <w:lang w:val="et-EE"/>
        </w:rPr>
        <w:t>Süstelahus süstlis</w:t>
      </w:r>
    </w:p>
    <w:p w14:paraId="46BC704D" w14:textId="785C739E" w:rsidR="008E78B4" w:rsidRPr="001C4678" w:rsidRDefault="008E78B4" w:rsidP="008E78B4">
      <w:pPr>
        <w:spacing w:line="240" w:lineRule="auto"/>
        <w:rPr>
          <w:szCs w:val="24"/>
          <w:lang w:val="et-EE"/>
        </w:rPr>
      </w:pPr>
      <w:r w:rsidRPr="001C4678">
        <w:rPr>
          <w:szCs w:val="24"/>
          <w:lang w:val="et-EE"/>
        </w:rPr>
        <w:t>17,5 mg/0,7 ml</w:t>
      </w:r>
    </w:p>
    <w:p w14:paraId="462D1277" w14:textId="5A98DC99" w:rsidR="008E78B4" w:rsidRPr="001C4678" w:rsidRDefault="00BC029C" w:rsidP="008E78B4">
      <w:pPr>
        <w:spacing w:line="240" w:lineRule="auto"/>
        <w:rPr>
          <w:szCs w:val="24"/>
          <w:lang w:val="et-EE"/>
        </w:rPr>
      </w:pPr>
      <w:r w:rsidRPr="001C4678">
        <w:rPr>
          <w:szCs w:val="24"/>
          <w:lang w:val="et-EE"/>
        </w:rPr>
        <w:t>1</w:t>
      </w:r>
      <w:r w:rsidR="008E78B4" w:rsidRPr="001C4678">
        <w:rPr>
          <w:szCs w:val="24"/>
          <w:lang w:val="et-EE"/>
        </w:rPr>
        <w:t xml:space="preserve"> pen-süstel (0,7 ml) ja 1 alkoholiga immutatud puhastuslapiga. Mitmikpakendi osa, ei müüa</w:t>
      </w:r>
      <w:r w:rsidR="00A74F08" w:rsidRPr="001C4678">
        <w:rPr>
          <w:szCs w:val="24"/>
          <w:lang w:val="et-EE"/>
        </w:rPr>
        <w:t xml:space="preserve"> eraldi.</w:t>
      </w:r>
    </w:p>
    <w:p w14:paraId="4A2A2690" w14:textId="2A4390E4" w:rsidR="008E78B4" w:rsidRPr="001C4678" w:rsidRDefault="008E78B4" w:rsidP="008E78B4">
      <w:pPr>
        <w:spacing w:line="240" w:lineRule="auto"/>
        <w:rPr>
          <w:szCs w:val="24"/>
          <w:lang w:val="et-EE"/>
        </w:rPr>
      </w:pPr>
      <w:r w:rsidRPr="000B3727">
        <w:rPr>
          <w:szCs w:val="24"/>
          <w:highlight w:val="lightGray"/>
          <w:lang w:val="et-EE"/>
        </w:rPr>
        <w:t>4 pen-süstlit (0,7 ml) ja 4 alkoholiga immutatud puhastuslapiga. Mitmikpakendi osa, ei müüa</w:t>
      </w:r>
      <w:r w:rsidR="00A74F08" w:rsidRPr="000B3727">
        <w:rPr>
          <w:szCs w:val="24"/>
          <w:highlight w:val="lightGray"/>
          <w:lang w:val="et-EE"/>
        </w:rPr>
        <w:t xml:space="preserve"> eraldi.</w:t>
      </w:r>
    </w:p>
    <w:p w14:paraId="459B7B03" w14:textId="738E540D" w:rsidR="008E78B4" w:rsidRPr="001C4678" w:rsidRDefault="008E78B4" w:rsidP="008E78B4">
      <w:pPr>
        <w:spacing w:line="240" w:lineRule="auto"/>
        <w:ind w:left="567" w:hanging="567"/>
        <w:rPr>
          <w:szCs w:val="24"/>
          <w:lang w:val="et-EE"/>
        </w:rPr>
      </w:pPr>
    </w:p>
    <w:p w14:paraId="78CB06DE" w14:textId="3EC23ED4" w:rsidR="008E78B4" w:rsidRPr="001C4678" w:rsidRDefault="008E78B4" w:rsidP="008E78B4">
      <w:pPr>
        <w:pBdr>
          <w:top w:val="single" w:sz="4" w:space="1" w:color="000000"/>
          <w:left w:val="single" w:sz="4" w:space="4" w:color="000000"/>
          <w:bottom w:val="single" w:sz="4" w:space="1" w:color="000000"/>
          <w:right w:val="single" w:sz="4" w:space="4" w:color="000000"/>
        </w:pBdr>
        <w:spacing w:line="240" w:lineRule="auto"/>
        <w:ind w:left="567" w:hanging="567"/>
        <w:rPr>
          <w:szCs w:val="24"/>
          <w:lang w:val="et-EE"/>
        </w:rPr>
      </w:pPr>
      <w:r w:rsidRPr="001C4678">
        <w:rPr>
          <w:b/>
          <w:szCs w:val="24"/>
          <w:lang w:val="et-EE"/>
        </w:rPr>
        <w:t>5.</w:t>
      </w:r>
      <w:r w:rsidRPr="001C4678">
        <w:rPr>
          <w:b/>
          <w:szCs w:val="24"/>
          <w:lang w:val="et-EE"/>
        </w:rPr>
        <w:tab/>
        <w:t>MANUSTAMISVIIS JA -TEE(D)</w:t>
      </w:r>
    </w:p>
    <w:p w14:paraId="1FD35841" w14:textId="3CF12D19" w:rsidR="008E78B4" w:rsidRPr="001C4678" w:rsidRDefault="008E78B4" w:rsidP="008E78B4">
      <w:pPr>
        <w:spacing w:line="240" w:lineRule="auto"/>
        <w:ind w:left="567" w:hanging="567"/>
        <w:rPr>
          <w:szCs w:val="24"/>
          <w:lang w:val="et-EE"/>
        </w:rPr>
      </w:pPr>
    </w:p>
    <w:p w14:paraId="09ED74C8" w14:textId="6006ABCB" w:rsidR="008E78B4" w:rsidRPr="001C4678" w:rsidRDefault="008E78B4" w:rsidP="008E78B4">
      <w:pPr>
        <w:spacing w:line="240" w:lineRule="auto"/>
        <w:ind w:left="567" w:hanging="567"/>
        <w:rPr>
          <w:szCs w:val="24"/>
          <w:lang w:val="et-EE"/>
        </w:rPr>
      </w:pPr>
      <w:r w:rsidRPr="001C4678">
        <w:rPr>
          <w:szCs w:val="24"/>
          <w:lang w:val="et-EE"/>
        </w:rPr>
        <w:t>Subkutaanne.</w:t>
      </w:r>
    </w:p>
    <w:p w14:paraId="75A5D4D9" w14:textId="51040D14" w:rsidR="008E78B4" w:rsidRPr="001C4678" w:rsidRDefault="008E78B4" w:rsidP="008E78B4">
      <w:pPr>
        <w:spacing w:line="240" w:lineRule="auto"/>
        <w:ind w:left="567" w:hanging="567"/>
        <w:rPr>
          <w:szCs w:val="24"/>
          <w:lang w:val="et-EE"/>
        </w:rPr>
      </w:pPr>
      <w:r w:rsidRPr="001C4678">
        <w:rPr>
          <w:szCs w:val="24"/>
          <w:lang w:val="et-EE"/>
        </w:rPr>
        <w:t>Metotreksaati süstitakse kord nädalas.</w:t>
      </w:r>
    </w:p>
    <w:p w14:paraId="75E391DF" w14:textId="1A06027F" w:rsidR="008E78B4" w:rsidRPr="001C4678" w:rsidRDefault="008E78B4" w:rsidP="008E78B4">
      <w:pPr>
        <w:spacing w:line="240" w:lineRule="auto"/>
        <w:ind w:left="567" w:hanging="567"/>
        <w:rPr>
          <w:szCs w:val="24"/>
          <w:lang w:val="et-EE"/>
        </w:rPr>
      </w:pPr>
      <w:r w:rsidRPr="001C4678">
        <w:rPr>
          <w:szCs w:val="24"/>
          <w:lang w:val="et-EE"/>
        </w:rPr>
        <w:t>Enne ravimi kasutamist lugege pakendi infolehte.</w:t>
      </w:r>
    </w:p>
    <w:p w14:paraId="20D578FC" w14:textId="0925C81F" w:rsidR="008E78B4" w:rsidRPr="001C4678" w:rsidRDefault="008E78B4" w:rsidP="008E78B4">
      <w:pPr>
        <w:spacing w:line="240" w:lineRule="auto"/>
        <w:ind w:left="567" w:hanging="567"/>
        <w:rPr>
          <w:szCs w:val="24"/>
          <w:lang w:val="et-EE"/>
        </w:rPr>
      </w:pPr>
    </w:p>
    <w:tbl>
      <w:tblPr>
        <w:tblW w:w="9244" w:type="dxa"/>
        <w:tblInd w:w="-35" w:type="dxa"/>
        <w:tblLayout w:type="fixed"/>
        <w:tblLook w:val="0000" w:firstRow="0" w:lastRow="0" w:firstColumn="0" w:lastColumn="0" w:noHBand="0" w:noVBand="0"/>
      </w:tblPr>
      <w:tblGrid>
        <w:gridCol w:w="9244"/>
      </w:tblGrid>
      <w:tr w:rsidR="008E78B4" w:rsidRPr="00640E6D" w14:paraId="688FCDAE" w14:textId="42DFBCD7" w:rsidTr="004313C4">
        <w:tc>
          <w:tcPr>
            <w:tcW w:w="9244" w:type="dxa"/>
            <w:tcBorders>
              <w:top w:val="single" w:sz="4" w:space="0" w:color="000000"/>
              <w:left w:val="single" w:sz="4" w:space="0" w:color="000000"/>
              <w:bottom w:val="single" w:sz="4" w:space="0" w:color="000000"/>
              <w:right w:val="single" w:sz="4" w:space="0" w:color="000000"/>
            </w:tcBorders>
          </w:tcPr>
          <w:p w14:paraId="388F3277" w14:textId="510B8AFC" w:rsidR="008E78B4" w:rsidRPr="001C4678" w:rsidRDefault="008E78B4" w:rsidP="00C05F10">
            <w:pPr>
              <w:tabs>
                <w:tab w:val="left" w:pos="607"/>
              </w:tabs>
              <w:spacing w:line="240" w:lineRule="auto"/>
              <w:ind w:left="567" w:hanging="567"/>
              <w:rPr>
                <w:lang w:val="et-EE"/>
              </w:rPr>
            </w:pPr>
            <w:r w:rsidRPr="001C4678">
              <w:rPr>
                <w:b/>
                <w:szCs w:val="24"/>
                <w:lang w:val="et-EE"/>
              </w:rPr>
              <w:t>6.</w:t>
            </w:r>
            <w:r w:rsidRPr="001C4678">
              <w:rPr>
                <w:b/>
                <w:szCs w:val="24"/>
                <w:lang w:val="et-EE"/>
              </w:rPr>
              <w:tab/>
              <w:t>ERIHOIATUS, ET RAVIMIT TULEB HOIDA LASTE EEST VARJATUD JA KÄTTESAAMATUS KOHAS</w:t>
            </w:r>
          </w:p>
        </w:tc>
      </w:tr>
    </w:tbl>
    <w:p w14:paraId="6FD26CDE" w14:textId="1C5C4F09" w:rsidR="008E78B4" w:rsidRPr="001C4678" w:rsidRDefault="008E78B4" w:rsidP="008E78B4">
      <w:pPr>
        <w:spacing w:line="240" w:lineRule="auto"/>
        <w:ind w:left="567" w:hanging="567"/>
        <w:rPr>
          <w:szCs w:val="24"/>
          <w:lang w:val="et-EE"/>
        </w:rPr>
      </w:pPr>
    </w:p>
    <w:p w14:paraId="76A7669F" w14:textId="4383C8FA" w:rsidR="008E78B4" w:rsidRPr="001C4678" w:rsidRDefault="008E78B4" w:rsidP="008E78B4">
      <w:pPr>
        <w:spacing w:line="240" w:lineRule="auto"/>
        <w:ind w:left="567" w:hanging="567"/>
        <w:rPr>
          <w:szCs w:val="24"/>
          <w:lang w:val="et-EE"/>
        </w:rPr>
      </w:pPr>
      <w:r w:rsidRPr="001C4678">
        <w:rPr>
          <w:szCs w:val="24"/>
          <w:lang w:val="et-EE"/>
        </w:rPr>
        <w:t>Hoida laste eest varjatud ja kättesaamatus kohas.</w:t>
      </w:r>
    </w:p>
    <w:p w14:paraId="49DDC440" w14:textId="78DAA3A9" w:rsidR="008E78B4" w:rsidRPr="001C4678" w:rsidRDefault="008E78B4" w:rsidP="008E78B4">
      <w:pPr>
        <w:spacing w:line="240" w:lineRule="auto"/>
        <w:ind w:left="567" w:hanging="567"/>
        <w:rPr>
          <w:szCs w:val="24"/>
          <w:lang w:val="et-EE"/>
        </w:rPr>
      </w:pPr>
    </w:p>
    <w:tbl>
      <w:tblPr>
        <w:tblW w:w="9102" w:type="dxa"/>
        <w:tblInd w:w="-35" w:type="dxa"/>
        <w:tblLayout w:type="fixed"/>
        <w:tblLook w:val="0000" w:firstRow="0" w:lastRow="0" w:firstColumn="0" w:lastColumn="0" w:noHBand="0" w:noVBand="0"/>
      </w:tblPr>
      <w:tblGrid>
        <w:gridCol w:w="9102"/>
      </w:tblGrid>
      <w:tr w:rsidR="008E78B4" w:rsidRPr="001C4678" w14:paraId="3DD87D9F" w14:textId="3A5727AB" w:rsidTr="004313C4">
        <w:tc>
          <w:tcPr>
            <w:tcW w:w="9102" w:type="dxa"/>
            <w:tcBorders>
              <w:top w:val="single" w:sz="4" w:space="0" w:color="000000"/>
              <w:left w:val="single" w:sz="4" w:space="0" w:color="000000"/>
              <w:bottom w:val="single" w:sz="4" w:space="0" w:color="000000"/>
              <w:right w:val="single" w:sz="4" w:space="0" w:color="000000"/>
            </w:tcBorders>
          </w:tcPr>
          <w:p w14:paraId="5BBEB2A6" w14:textId="105224B7" w:rsidR="008E78B4" w:rsidRPr="001C4678" w:rsidRDefault="008E78B4" w:rsidP="00C05F10">
            <w:pPr>
              <w:spacing w:line="240" w:lineRule="auto"/>
              <w:ind w:left="567" w:hanging="567"/>
              <w:rPr>
                <w:lang w:val="et-EE"/>
              </w:rPr>
            </w:pPr>
            <w:r w:rsidRPr="001C4678">
              <w:rPr>
                <w:b/>
                <w:szCs w:val="24"/>
                <w:lang w:val="et-EE"/>
              </w:rPr>
              <w:t>7.</w:t>
            </w:r>
            <w:r w:rsidRPr="001C4678">
              <w:rPr>
                <w:b/>
                <w:szCs w:val="24"/>
                <w:lang w:val="et-EE"/>
              </w:rPr>
              <w:tab/>
              <w:t>TEISED ERIHOIATUSED (VAJADUSEL)</w:t>
            </w:r>
          </w:p>
        </w:tc>
      </w:tr>
    </w:tbl>
    <w:p w14:paraId="35580525" w14:textId="3C99A4E3" w:rsidR="008E78B4" w:rsidRPr="001C4678" w:rsidRDefault="008E78B4" w:rsidP="008E78B4">
      <w:pPr>
        <w:spacing w:line="240" w:lineRule="auto"/>
        <w:ind w:left="567" w:hanging="567"/>
        <w:rPr>
          <w:szCs w:val="24"/>
          <w:lang w:val="et-EE"/>
        </w:rPr>
      </w:pPr>
    </w:p>
    <w:p w14:paraId="0CCA21C1" w14:textId="4C844622" w:rsidR="008E78B4" w:rsidRPr="001C4678" w:rsidRDefault="008E78B4" w:rsidP="008E78B4">
      <w:pPr>
        <w:spacing w:line="240" w:lineRule="auto"/>
        <w:ind w:left="567" w:hanging="567"/>
        <w:rPr>
          <w:szCs w:val="24"/>
          <w:lang w:val="et-EE"/>
        </w:rPr>
      </w:pPr>
      <w:r w:rsidRPr="001C4678">
        <w:rPr>
          <w:szCs w:val="24"/>
          <w:lang w:val="et-EE"/>
        </w:rPr>
        <w:t>Tsütotoksiline: ettevaatust käsitsemisel.</w:t>
      </w:r>
    </w:p>
    <w:p w14:paraId="417D9D43" w14:textId="09835435" w:rsidR="008E78B4" w:rsidRPr="001C4678" w:rsidRDefault="008E78B4" w:rsidP="008E78B4">
      <w:pPr>
        <w:spacing w:line="240" w:lineRule="auto"/>
        <w:ind w:left="567" w:hanging="567"/>
        <w:rPr>
          <w:szCs w:val="24"/>
          <w:lang w:val="et-EE"/>
        </w:rPr>
      </w:pPr>
    </w:p>
    <w:p w14:paraId="0B06FD5E" w14:textId="198C11D8" w:rsidR="008E78B4" w:rsidRPr="001C4678" w:rsidRDefault="008E78B4" w:rsidP="00C730ED">
      <w:pPr>
        <w:pStyle w:val="BodytextAgency"/>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sz w:val="22"/>
          <w:szCs w:val="22"/>
        </w:rPr>
      </w:pPr>
      <w:proofErr w:type="spellStart"/>
      <w:r w:rsidRPr="001C4678">
        <w:rPr>
          <w:rFonts w:ascii="Times New Roman" w:hAnsi="Times New Roman" w:cs="Times New Roman"/>
          <w:sz w:val="22"/>
          <w:szCs w:val="22"/>
        </w:rPr>
        <w:t>Kasutada</w:t>
      </w:r>
      <w:proofErr w:type="spellEnd"/>
      <w:r w:rsidRPr="001C4678">
        <w:rPr>
          <w:rFonts w:ascii="Times New Roman" w:hAnsi="Times New Roman" w:cs="Times New Roman"/>
          <w:sz w:val="22"/>
          <w:szCs w:val="22"/>
        </w:rPr>
        <w:t xml:space="preserve"> </w:t>
      </w:r>
      <w:proofErr w:type="spellStart"/>
      <w:r w:rsidRPr="001C4678">
        <w:rPr>
          <w:rFonts w:ascii="Times New Roman" w:hAnsi="Times New Roman" w:cs="Times New Roman"/>
          <w:sz w:val="22"/>
          <w:szCs w:val="22"/>
        </w:rPr>
        <w:t>ainult</w:t>
      </w:r>
      <w:proofErr w:type="spellEnd"/>
      <w:r w:rsidRPr="001C4678">
        <w:rPr>
          <w:rFonts w:ascii="Times New Roman" w:hAnsi="Times New Roman" w:cs="Times New Roman"/>
          <w:sz w:val="22"/>
          <w:szCs w:val="22"/>
        </w:rPr>
        <w:t xml:space="preserve"> </w:t>
      </w:r>
      <w:proofErr w:type="spellStart"/>
      <w:r w:rsidRPr="001C4678">
        <w:rPr>
          <w:rFonts w:ascii="Times New Roman" w:hAnsi="Times New Roman" w:cs="Times New Roman"/>
          <w:sz w:val="22"/>
          <w:szCs w:val="22"/>
        </w:rPr>
        <w:t>üks</w:t>
      </w:r>
      <w:proofErr w:type="spellEnd"/>
      <w:r w:rsidRPr="001C4678">
        <w:rPr>
          <w:rFonts w:ascii="Times New Roman" w:hAnsi="Times New Roman" w:cs="Times New Roman"/>
          <w:sz w:val="22"/>
          <w:szCs w:val="22"/>
        </w:rPr>
        <w:t xml:space="preserve"> </w:t>
      </w:r>
      <w:proofErr w:type="spellStart"/>
      <w:r w:rsidRPr="001C4678">
        <w:rPr>
          <w:rFonts w:ascii="Times New Roman" w:hAnsi="Times New Roman" w:cs="Times New Roman"/>
          <w:sz w:val="22"/>
          <w:szCs w:val="22"/>
        </w:rPr>
        <w:t>kord</w:t>
      </w:r>
      <w:proofErr w:type="spellEnd"/>
      <w:r w:rsidRPr="001C4678">
        <w:rPr>
          <w:rFonts w:ascii="Times New Roman" w:hAnsi="Times New Roman" w:cs="Times New Roman"/>
          <w:sz w:val="22"/>
          <w:szCs w:val="22"/>
        </w:rPr>
        <w:t xml:space="preserve"> </w:t>
      </w:r>
      <w:proofErr w:type="spellStart"/>
      <w:r w:rsidRPr="001C4678">
        <w:rPr>
          <w:rFonts w:ascii="Times New Roman" w:hAnsi="Times New Roman" w:cs="Times New Roman"/>
          <w:sz w:val="22"/>
          <w:szCs w:val="22"/>
        </w:rPr>
        <w:t>nädalas</w:t>
      </w:r>
      <w:proofErr w:type="spellEnd"/>
    </w:p>
    <w:p w14:paraId="2632B373" w14:textId="395F7D89" w:rsidR="008E78B4" w:rsidRPr="001C4678" w:rsidRDefault="008E78B4" w:rsidP="00C730ED">
      <w:pPr>
        <w:pStyle w:val="BodytextAgency"/>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sz w:val="22"/>
          <w:szCs w:val="22"/>
        </w:rPr>
      </w:pPr>
      <w:r w:rsidRPr="001C4678">
        <w:rPr>
          <w:rFonts w:ascii="Times New Roman" w:hAnsi="Times New Roman" w:cs="Times New Roman"/>
          <w:sz w:val="22"/>
          <w:szCs w:val="22"/>
        </w:rPr>
        <w:t>………………………………………….. (</w:t>
      </w:r>
      <w:proofErr w:type="spellStart"/>
      <w:r w:rsidRPr="001C4678">
        <w:rPr>
          <w:rFonts w:ascii="Times New Roman" w:hAnsi="Times New Roman" w:cs="Times New Roman"/>
          <w:sz w:val="22"/>
          <w:szCs w:val="22"/>
        </w:rPr>
        <w:t>märkida</w:t>
      </w:r>
      <w:proofErr w:type="spellEnd"/>
      <w:r w:rsidRPr="001C4678">
        <w:rPr>
          <w:rFonts w:ascii="Times New Roman" w:hAnsi="Times New Roman" w:cs="Times New Roman"/>
          <w:sz w:val="22"/>
          <w:szCs w:val="22"/>
        </w:rPr>
        <w:t xml:space="preserve"> </w:t>
      </w:r>
      <w:proofErr w:type="spellStart"/>
      <w:r w:rsidRPr="001C4678">
        <w:rPr>
          <w:rFonts w:ascii="Times New Roman" w:hAnsi="Times New Roman" w:cs="Times New Roman"/>
          <w:sz w:val="22"/>
          <w:szCs w:val="22"/>
        </w:rPr>
        <w:t>ravimi</w:t>
      </w:r>
      <w:proofErr w:type="spellEnd"/>
      <w:r w:rsidRPr="001C4678">
        <w:rPr>
          <w:rFonts w:ascii="Times New Roman" w:hAnsi="Times New Roman" w:cs="Times New Roman"/>
          <w:sz w:val="22"/>
          <w:szCs w:val="22"/>
        </w:rPr>
        <w:t xml:space="preserve"> </w:t>
      </w:r>
      <w:proofErr w:type="spellStart"/>
      <w:r w:rsidRPr="001C4678">
        <w:rPr>
          <w:rFonts w:ascii="Times New Roman" w:hAnsi="Times New Roman" w:cs="Times New Roman"/>
          <w:sz w:val="22"/>
          <w:szCs w:val="22"/>
        </w:rPr>
        <w:t>kasutamise</w:t>
      </w:r>
      <w:proofErr w:type="spellEnd"/>
      <w:r w:rsidRPr="001C4678">
        <w:rPr>
          <w:rFonts w:ascii="Times New Roman" w:hAnsi="Times New Roman" w:cs="Times New Roman"/>
          <w:sz w:val="22"/>
          <w:szCs w:val="22"/>
        </w:rPr>
        <w:t xml:space="preserve"> </w:t>
      </w:r>
      <w:proofErr w:type="spellStart"/>
      <w:r w:rsidRPr="001C4678">
        <w:rPr>
          <w:rFonts w:ascii="Times New Roman" w:hAnsi="Times New Roman" w:cs="Times New Roman"/>
          <w:sz w:val="22"/>
          <w:szCs w:val="22"/>
        </w:rPr>
        <w:t>nädalapäeva</w:t>
      </w:r>
      <w:proofErr w:type="spellEnd"/>
      <w:r w:rsidRPr="001C4678">
        <w:rPr>
          <w:rFonts w:ascii="Times New Roman" w:hAnsi="Times New Roman" w:cs="Times New Roman"/>
          <w:sz w:val="22"/>
          <w:szCs w:val="22"/>
        </w:rPr>
        <w:t xml:space="preserve"> </w:t>
      </w:r>
      <w:proofErr w:type="spellStart"/>
      <w:r w:rsidRPr="001C4678">
        <w:rPr>
          <w:rFonts w:ascii="Times New Roman" w:hAnsi="Times New Roman" w:cs="Times New Roman"/>
          <w:sz w:val="22"/>
          <w:szCs w:val="22"/>
        </w:rPr>
        <w:t>täispikk</w:t>
      </w:r>
      <w:proofErr w:type="spellEnd"/>
      <w:r w:rsidRPr="001C4678">
        <w:rPr>
          <w:rFonts w:ascii="Times New Roman" w:hAnsi="Times New Roman" w:cs="Times New Roman"/>
          <w:sz w:val="22"/>
          <w:szCs w:val="22"/>
        </w:rPr>
        <w:t xml:space="preserve"> </w:t>
      </w:r>
      <w:proofErr w:type="spellStart"/>
      <w:r w:rsidRPr="001C4678">
        <w:rPr>
          <w:rFonts w:ascii="Times New Roman" w:hAnsi="Times New Roman" w:cs="Times New Roman"/>
          <w:sz w:val="22"/>
          <w:szCs w:val="22"/>
        </w:rPr>
        <w:t>nimetus</w:t>
      </w:r>
      <w:proofErr w:type="spellEnd"/>
      <w:r w:rsidRPr="001C4678">
        <w:rPr>
          <w:rFonts w:ascii="Times New Roman" w:hAnsi="Times New Roman" w:cs="Times New Roman"/>
          <w:sz w:val="22"/>
          <w:szCs w:val="22"/>
        </w:rPr>
        <w:t xml:space="preserve">)  </w:t>
      </w:r>
    </w:p>
    <w:p w14:paraId="0EDF2AF6" w14:textId="704C2451" w:rsidR="008E78B4" w:rsidRPr="001C4678" w:rsidRDefault="008E78B4" w:rsidP="008E78B4">
      <w:pPr>
        <w:spacing w:line="240" w:lineRule="auto"/>
        <w:ind w:left="567" w:hanging="567"/>
        <w:rPr>
          <w:szCs w:val="24"/>
          <w:lang w:val="et-EE"/>
        </w:rPr>
      </w:pPr>
    </w:p>
    <w:tbl>
      <w:tblPr>
        <w:tblW w:w="9244" w:type="dxa"/>
        <w:tblInd w:w="-35" w:type="dxa"/>
        <w:tblLayout w:type="fixed"/>
        <w:tblLook w:val="0000" w:firstRow="0" w:lastRow="0" w:firstColumn="0" w:lastColumn="0" w:noHBand="0" w:noVBand="0"/>
      </w:tblPr>
      <w:tblGrid>
        <w:gridCol w:w="9244"/>
      </w:tblGrid>
      <w:tr w:rsidR="008E78B4" w:rsidRPr="001C4678" w14:paraId="1E102B66" w14:textId="1ADC988A" w:rsidTr="004313C4">
        <w:tc>
          <w:tcPr>
            <w:tcW w:w="9244" w:type="dxa"/>
            <w:tcBorders>
              <w:top w:val="single" w:sz="4" w:space="0" w:color="000000"/>
              <w:left w:val="single" w:sz="4" w:space="0" w:color="000000"/>
              <w:bottom w:val="single" w:sz="4" w:space="0" w:color="000000"/>
              <w:right w:val="single" w:sz="4" w:space="0" w:color="000000"/>
            </w:tcBorders>
          </w:tcPr>
          <w:p w14:paraId="227FDB63" w14:textId="68CCFB96" w:rsidR="008E78B4" w:rsidRPr="001C4678" w:rsidRDefault="008E78B4" w:rsidP="00C05F10">
            <w:pPr>
              <w:spacing w:line="240" w:lineRule="auto"/>
              <w:ind w:left="567" w:hanging="567"/>
              <w:rPr>
                <w:lang w:val="et-EE"/>
              </w:rPr>
            </w:pPr>
            <w:r w:rsidRPr="001C4678">
              <w:rPr>
                <w:b/>
                <w:szCs w:val="24"/>
                <w:lang w:val="et-EE"/>
              </w:rPr>
              <w:t>8.</w:t>
            </w:r>
            <w:r w:rsidRPr="001C4678">
              <w:rPr>
                <w:b/>
                <w:szCs w:val="24"/>
                <w:lang w:val="et-EE"/>
              </w:rPr>
              <w:tab/>
              <w:t>KÕLBLIKKUSAEG</w:t>
            </w:r>
          </w:p>
        </w:tc>
      </w:tr>
    </w:tbl>
    <w:p w14:paraId="6D5DB800" w14:textId="1BD4A0F4" w:rsidR="008E78B4" w:rsidRPr="001C4678" w:rsidRDefault="008E78B4" w:rsidP="008E78B4">
      <w:pPr>
        <w:spacing w:line="240" w:lineRule="auto"/>
        <w:ind w:left="567" w:hanging="567"/>
        <w:rPr>
          <w:szCs w:val="24"/>
          <w:lang w:val="et-EE"/>
        </w:rPr>
      </w:pPr>
    </w:p>
    <w:p w14:paraId="3F68D0EF" w14:textId="0381DDA6" w:rsidR="008E78B4" w:rsidRPr="001C4678" w:rsidRDefault="008E78B4" w:rsidP="008E78B4">
      <w:pPr>
        <w:spacing w:line="240" w:lineRule="auto"/>
        <w:ind w:left="567" w:hanging="567"/>
        <w:rPr>
          <w:szCs w:val="24"/>
          <w:lang w:val="et-EE"/>
        </w:rPr>
      </w:pPr>
      <w:r w:rsidRPr="001C4678">
        <w:rPr>
          <w:szCs w:val="24"/>
          <w:lang w:val="et-EE"/>
        </w:rPr>
        <w:t>EXP:</w:t>
      </w:r>
    </w:p>
    <w:p w14:paraId="10E29250" w14:textId="0DC5ED39" w:rsidR="008E78B4" w:rsidRPr="001C4678" w:rsidRDefault="008E78B4" w:rsidP="008E78B4">
      <w:pPr>
        <w:spacing w:line="240" w:lineRule="auto"/>
        <w:ind w:left="567" w:hanging="567"/>
        <w:rPr>
          <w:szCs w:val="24"/>
          <w:lang w:val="et-EE"/>
        </w:rPr>
      </w:pPr>
    </w:p>
    <w:tbl>
      <w:tblPr>
        <w:tblW w:w="9102" w:type="dxa"/>
        <w:tblInd w:w="-35" w:type="dxa"/>
        <w:tblLayout w:type="fixed"/>
        <w:tblLook w:val="0000" w:firstRow="0" w:lastRow="0" w:firstColumn="0" w:lastColumn="0" w:noHBand="0" w:noVBand="0"/>
      </w:tblPr>
      <w:tblGrid>
        <w:gridCol w:w="9102"/>
      </w:tblGrid>
      <w:tr w:rsidR="008E78B4" w:rsidRPr="001C4678" w14:paraId="1178225D" w14:textId="43C81DBE" w:rsidTr="004313C4">
        <w:tc>
          <w:tcPr>
            <w:tcW w:w="9102" w:type="dxa"/>
            <w:tcBorders>
              <w:top w:val="single" w:sz="4" w:space="0" w:color="000000"/>
              <w:left w:val="single" w:sz="4" w:space="0" w:color="000000"/>
              <w:bottom w:val="single" w:sz="4" w:space="0" w:color="000000"/>
              <w:right w:val="single" w:sz="4" w:space="0" w:color="000000"/>
            </w:tcBorders>
          </w:tcPr>
          <w:p w14:paraId="5F13B0F2" w14:textId="5C62579E" w:rsidR="008E78B4" w:rsidRPr="001C4678" w:rsidRDefault="008E78B4" w:rsidP="00C05F10">
            <w:pPr>
              <w:spacing w:line="240" w:lineRule="auto"/>
              <w:ind w:left="567" w:hanging="567"/>
              <w:rPr>
                <w:lang w:val="et-EE"/>
              </w:rPr>
            </w:pPr>
            <w:r w:rsidRPr="001C4678">
              <w:rPr>
                <w:b/>
                <w:szCs w:val="24"/>
                <w:lang w:val="et-EE"/>
              </w:rPr>
              <w:t>9.</w:t>
            </w:r>
            <w:r w:rsidRPr="001C4678">
              <w:rPr>
                <w:b/>
                <w:szCs w:val="24"/>
                <w:lang w:val="et-EE"/>
              </w:rPr>
              <w:tab/>
              <w:t>SÄILITAMISE ERITINGIMUSED</w:t>
            </w:r>
          </w:p>
        </w:tc>
      </w:tr>
    </w:tbl>
    <w:p w14:paraId="48CAF338" w14:textId="6F29D797" w:rsidR="008E78B4" w:rsidRPr="001C4678" w:rsidRDefault="008E78B4" w:rsidP="008E78B4">
      <w:pPr>
        <w:spacing w:line="240" w:lineRule="auto"/>
        <w:ind w:left="567" w:hanging="567"/>
        <w:rPr>
          <w:szCs w:val="24"/>
          <w:lang w:val="et-EE"/>
        </w:rPr>
      </w:pPr>
    </w:p>
    <w:p w14:paraId="2CE19658" w14:textId="5239C2B3" w:rsidR="008E78B4" w:rsidRPr="001C4678" w:rsidRDefault="008E78B4" w:rsidP="008E78B4">
      <w:pPr>
        <w:spacing w:line="240" w:lineRule="auto"/>
        <w:ind w:left="567" w:hanging="567"/>
        <w:rPr>
          <w:szCs w:val="24"/>
          <w:lang w:val="et-EE"/>
        </w:rPr>
      </w:pPr>
      <w:r w:rsidRPr="001C4678">
        <w:rPr>
          <w:szCs w:val="24"/>
          <w:lang w:val="et-EE"/>
        </w:rPr>
        <w:t>Hoida temperatuuril kuni 25 °C.</w:t>
      </w:r>
    </w:p>
    <w:p w14:paraId="65517021" w14:textId="4F8D2EFB" w:rsidR="008E78B4" w:rsidRPr="001C4678" w:rsidRDefault="008E78B4" w:rsidP="008E78B4">
      <w:pPr>
        <w:spacing w:line="240" w:lineRule="auto"/>
        <w:ind w:left="567" w:hanging="567"/>
        <w:rPr>
          <w:szCs w:val="24"/>
          <w:lang w:val="et-EE"/>
        </w:rPr>
      </w:pPr>
      <w:r w:rsidRPr="001C4678">
        <w:rPr>
          <w:szCs w:val="24"/>
          <w:lang w:val="et-EE"/>
        </w:rPr>
        <w:t>Hoida pen-süstel välispakendis, valguse eest kaitstult.</w:t>
      </w:r>
    </w:p>
    <w:p w14:paraId="5E730767" w14:textId="063A0E07" w:rsidR="009F18DB" w:rsidRPr="001C4678" w:rsidRDefault="009F18DB" w:rsidP="008E78B4">
      <w:pPr>
        <w:spacing w:line="240" w:lineRule="auto"/>
        <w:ind w:left="567" w:hanging="567"/>
        <w:rPr>
          <w:szCs w:val="24"/>
          <w:lang w:val="et-EE"/>
        </w:rPr>
      </w:pPr>
      <w:r w:rsidRPr="001C4678">
        <w:rPr>
          <w:szCs w:val="24"/>
          <w:lang w:val="et-EE"/>
        </w:rPr>
        <w:t>Mitte lasta külmuda.</w:t>
      </w:r>
    </w:p>
    <w:p w14:paraId="53A24BF3" w14:textId="29B403CB" w:rsidR="008E78B4" w:rsidRPr="001C4678" w:rsidRDefault="008E78B4" w:rsidP="008E78B4">
      <w:pPr>
        <w:spacing w:line="240" w:lineRule="auto"/>
        <w:ind w:left="567" w:hanging="567"/>
        <w:rPr>
          <w:szCs w:val="24"/>
          <w:lang w:val="et-EE"/>
        </w:rPr>
      </w:pPr>
    </w:p>
    <w:tbl>
      <w:tblPr>
        <w:tblW w:w="0" w:type="auto"/>
        <w:tblInd w:w="-35" w:type="dxa"/>
        <w:tblLayout w:type="fixed"/>
        <w:tblLook w:val="0000" w:firstRow="0" w:lastRow="0" w:firstColumn="0" w:lastColumn="0" w:noHBand="0" w:noVBand="0"/>
      </w:tblPr>
      <w:tblGrid>
        <w:gridCol w:w="9280"/>
      </w:tblGrid>
      <w:tr w:rsidR="008E78B4" w:rsidRPr="00640E6D" w14:paraId="405EAD7A" w14:textId="019960BE" w:rsidTr="001370B7">
        <w:tc>
          <w:tcPr>
            <w:tcW w:w="9280" w:type="dxa"/>
            <w:tcBorders>
              <w:top w:val="single" w:sz="4" w:space="0" w:color="000000"/>
              <w:left w:val="single" w:sz="4" w:space="0" w:color="000000"/>
              <w:bottom w:val="single" w:sz="4" w:space="0" w:color="000000"/>
              <w:right w:val="single" w:sz="4" w:space="0" w:color="000000"/>
            </w:tcBorders>
          </w:tcPr>
          <w:p w14:paraId="14489A93" w14:textId="46D201BC" w:rsidR="008E78B4" w:rsidRPr="001C4678" w:rsidRDefault="008E78B4" w:rsidP="00C05F10">
            <w:pPr>
              <w:spacing w:line="240" w:lineRule="auto"/>
              <w:ind w:left="567" w:hanging="567"/>
              <w:rPr>
                <w:lang w:val="et-EE"/>
              </w:rPr>
            </w:pPr>
            <w:r w:rsidRPr="001C4678">
              <w:rPr>
                <w:b/>
                <w:szCs w:val="24"/>
                <w:lang w:val="et-EE"/>
              </w:rPr>
              <w:lastRenderedPageBreak/>
              <w:t>10.</w:t>
            </w:r>
            <w:r w:rsidRPr="001C4678">
              <w:rPr>
                <w:b/>
                <w:szCs w:val="24"/>
                <w:lang w:val="et-EE"/>
              </w:rPr>
              <w:tab/>
              <w:t>ERINÕUDED KASUTAMATA JÄÄNUD RAVIMPREPARAADI VÕI SELLEST TEKKINUD JÄÄTMEMATERJALI HÄVITAMISEKS, VASTAVALT VAJADUSELE</w:t>
            </w:r>
          </w:p>
        </w:tc>
      </w:tr>
    </w:tbl>
    <w:p w14:paraId="0B320461" w14:textId="74210B86" w:rsidR="008E78B4" w:rsidRPr="001C4678" w:rsidRDefault="008E78B4" w:rsidP="008E78B4">
      <w:pPr>
        <w:spacing w:line="240" w:lineRule="auto"/>
        <w:ind w:left="567" w:hanging="567"/>
        <w:rPr>
          <w:szCs w:val="24"/>
          <w:lang w:val="et-EE"/>
        </w:rPr>
      </w:pPr>
    </w:p>
    <w:p w14:paraId="18DEB5A9" w14:textId="10F3F36C" w:rsidR="008E78B4" w:rsidRPr="001C4678" w:rsidRDefault="008E78B4" w:rsidP="008E78B4">
      <w:pPr>
        <w:spacing w:line="240" w:lineRule="auto"/>
        <w:ind w:left="567" w:hanging="567"/>
        <w:rPr>
          <w:szCs w:val="24"/>
          <w:lang w:val="et-EE"/>
        </w:rPr>
      </w:pPr>
      <w:r w:rsidRPr="001C4678">
        <w:rPr>
          <w:szCs w:val="24"/>
          <w:lang w:val="et-EE"/>
        </w:rPr>
        <w:t>Kasutamata ravimpreparaat või jäätmematerjal tuleb hävitada vastavalt kohalikele nõuetele.</w:t>
      </w:r>
    </w:p>
    <w:p w14:paraId="1ED4B458" w14:textId="7625B126" w:rsidR="008E78B4" w:rsidRPr="001C4678" w:rsidRDefault="008E78B4" w:rsidP="008E78B4">
      <w:pPr>
        <w:spacing w:line="240" w:lineRule="auto"/>
        <w:ind w:left="567" w:hanging="567"/>
        <w:rPr>
          <w:szCs w:val="24"/>
          <w:lang w:val="et-EE"/>
        </w:rPr>
      </w:pPr>
    </w:p>
    <w:tbl>
      <w:tblPr>
        <w:tblW w:w="0" w:type="auto"/>
        <w:tblInd w:w="-35" w:type="dxa"/>
        <w:tblLayout w:type="fixed"/>
        <w:tblLook w:val="0000" w:firstRow="0" w:lastRow="0" w:firstColumn="0" w:lastColumn="0" w:noHBand="0" w:noVBand="0"/>
      </w:tblPr>
      <w:tblGrid>
        <w:gridCol w:w="9280"/>
      </w:tblGrid>
      <w:tr w:rsidR="008E78B4" w:rsidRPr="00640E6D" w14:paraId="5713BB74" w14:textId="79C829F7" w:rsidTr="001370B7">
        <w:tc>
          <w:tcPr>
            <w:tcW w:w="9280" w:type="dxa"/>
            <w:tcBorders>
              <w:top w:val="single" w:sz="4" w:space="0" w:color="000000"/>
              <w:left w:val="single" w:sz="4" w:space="0" w:color="000000"/>
              <w:bottom w:val="single" w:sz="4" w:space="0" w:color="000000"/>
              <w:right w:val="single" w:sz="4" w:space="0" w:color="000000"/>
            </w:tcBorders>
          </w:tcPr>
          <w:p w14:paraId="6117548E" w14:textId="7ABB2D5C" w:rsidR="008E78B4" w:rsidRPr="001C4678" w:rsidRDefault="008E78B4" w:rsidP="00C05F10">
            <w:pPr>
              <w:spacing w:line="240" w:lineRule="auto"/>
              <w:ind w:left="567" w:hanging="567"/>
              <w:rPr>
                <w:lang w:val="et-EE"/>
              </w:rPr>
            </w:pPr>
            <w:r w:rsidRPr="001C4678">
              <w:rPr>
                <w:b/>
                <w:szCs w:val="24"/>
                <w:lang w:val="et-EE"/>
              </w:rPr>
              <w:t>11.</w:t>
            </w:r>
            <w:r w:rsidRPr="001C4678">
              <w:rPr>
                <w:b/>
                <w:szCs w:val="24"/>
                <w:lang w:val="et-EE"/>
              </w:rPr>
              <w:tab/>
              <w:t>MÜÜGILOA HOIDJA NIMI JA AADRESS</w:t>
            </w:r>
          </w:p>
        </w:tc>
      </w:tr>
    </w:tbl>
    <w:p w14:paraId="2B0B3240" w14:textId="0EFED933" w:rsidR="008E78B4" w:rsidRPr="001C4678" w:rsidRDefault="008E78B4" w:rsidP="008E78B4">
      <w:pPr>
        <w:spacing w:line="240" w:lineRule="auto"/>
        <w:ind w:left="567" w:hanging="567"/>
        <w:rPr>
          <w:szCs w:val="24"/>
          <w:lang w:val="et-EE"/>
        </w:rPr>
      </w:pPr>
    </w:p>
    <w:p w14:paraId="6793844F" w14:textId="16991349" w:rsidR="008E78B4" w:rsidRPr="001C4678" w:rsidRDefault="008E78B4" w:rsidP="008E78B4">
      <w:pPr>
        <w:spacing w:line="240" w:lineRule="auto"/>
        <w:ind w:left="567" w:hanging="567"/>
        <w:rPr>
          <w:szCs w:val="24"/>
          <w:lang w:val="et-EE"/>
        </w:rPr>
      </w:pPr>
      <w:r w:rsidRPr="001C4678">
        <w:rPr>
          <w:szCs w:val="24"/>
          <w:lang w:val="et-EE"/>
        </w:rPr>
        <w:t>Nordic Group B.V.</w:t>
      </w:r>
    </w:p>
    <w:p w14:paraId="2147BA58" w14:textId="6576D02F" w:rsidR="008E78B4" w:rsidRPr="001C4678" w:rsidRDefault="008E78B4" w:rsidP="008E78B4">
      <w:pPr>
        <w:spacing w:line="240" w:lineRule="auto"/>
        <w:ind w:left="567" w:hanging="567"/>
        <w:rPr>
          <w:szCs w:val="24"/>
          <w:lang w:val="et-EE"/>
        </w:rPr>
      </w:pPr>
      <w:r w:rsidRPr="001C4678">
        <w:rPr>
          <w:szCs w:val="24"/>
          <w:lang w:val="et-EE"/>
        </w:rPr>
        <w:t>Siriusdreef 41</w:t>
      </w:r>
    </w:p>
    <w:p w14:paraId="57C48E2B" w14:textId="78C47389" w:rsidR="008E78B4" w:rsidRPr="001C4678" w:rsidRDefault="008E78B4" w:rsidP="008E78B4">
      <w:pPr>
        <w:spacing w:line="240" w:lineRule="auto"/>
        <w:ind w:left="567" w:hanging="567"/>
        <w:rPr>
          <w:szCs w:val="24"/>
          <w:lang w:val="et-EE"/>
        </w:rPr>
      </w:pPr>
      <w:r w:rsidRPr="001C4678">
        <w:rPr>
          <w:szCs w:val="24"/>
          <w:lang w:val="et-EE"/>
        </w:rPr>
        <w:t>2132 WT Hoofddorp</w:t>
      </w:r>
    </w:p>
    <w:p w14:paraId="2A8EFD69" w14:textId="1913B242" w:rsidR="008E78B4" w:rsidRPr="001C4678" w:rsidRDefault="008E78B4" w:rsidP="008E78B4">
      <w:pPr>
        <w:spacing w:line="240" w:lineRule="auto"/>
        <w:ind w:left="567" w:hanging="567"/>
        <w:rPr>
          <w:szCs w:val="24"/>
          <w:lang w:val="et-EE"/>
        </w:rPr>
      </w:pPr>
      <w:r w:rsidRPr="001C4678">
        <w:rPr>
          <w:szCs w:val="24"/>
          <w:lang w:val="et-EE"/>
        </w:rPr>
        <w:t>Holland</w:t>
      </w:r>
    </w:p>
    <w:p w14:paraId="6E19F9BD" w14:textId="56EE21AE" w:rsidR="008E78B4" w:rsidRPr="001C4678" w:rsidRDefault="008E78B4" w:rsidP="008E78B4">
      <w:pPr>
        <w:spacing w:line="240" w:lineRule="auto"/>
        <w:ind w:left="567" w:hanging="567"/>
        <w:rPr>
          <w:szCs w:val="24"/>
          <w:lang w:val="et-EE"/>
        </w:rPr>
      </w:pPr>
    </w:p>
    <w:tbl>
      <w:tblPr>
        <w:tblW w:w="0" w:type="auto"/>
        <w:tblInd w:w="-35" w:type="dxa"/>
        <w:tblLayout w:type="fixed"/>
        <w:tblLook w:val="0000" w:firstRow="0" w:lastRow="0" w:firstColumn="0" w:lastColumn="0" w:noHBand="0" w:noVBand="0"/>
      </w:tblPr>
      <w:tblGrid>
        <w:gridCol w:w="9280"/>
      </w:tblGrid>
      <w:tr w:rsidR="008E78B4" w:rsidRPr="001C4678" w14:paraId="7DCAA6BE" w14:textId="0EABD894" w:rsidTr="001370B7">
        <w:tc>
          <w:tcPr>
            <w:tcW w:w="9280" w:type="dxa"/>
            <w:tcBorders>
              <w:top w:val="single" w:sz="4" w:space="0" w:color="000000"/>
              <w:left w:val="single" w:sz="4" w:space="0" w:color="000000"/>
              <w:bottom w:val="single" w:sz="4" w:space="0" w:color="000000"/>
              <w:right w:val="single" w:sz="4" w:space="0" w:color="000000"/>
            </w:tcBorders>
          </w:tcPr>
          <w:p w14:paraId="758EAE89" w14:textId="701FCA96" w:rsidR="008E78B4" w:rsidRPr="001C4678" w:rsidRDefault="008E78B4" w:rsidP="00C05F10">
            <w:pPr>
              <w:spacing w:line="240" w:lineRule="auto"/>
              <w:ind w:left="567" w:hanging="567"/>
              <w:rPr>
                <w:lang w:val="et-EE"/>
              </w:rPr>
            </w:pPr>
            <w:r w:rsidRPr="001C4678">
              <w:rPr>
                <w:b/>
                <w:szCs w:val="24"/>
                <w:lang w:val="et-EE"/>
              </w:rPr>
              <w:t>12.</w:t>
            </w:r>
            <w:r w:rsidRPr="001C4678">
              <w:rPr>
                <w:b/>
                <w:szCs w:val="24"/>
                <w:lang w:val="et-EE"/>
              </w:rPr>
              <w:tab/>
              <w:t>MÜÜGILOA NUMBER (NUMBRID)</w:t>
            </w:r>
          </w:p>
        </w:tc>
      </w:tr>
    </w:tbl>
    <w:p w14:paraId="626BB34B" w14:textId="71A05172" w:rsidR="008E78B4" w:rsidRPr="001C4678" w:rsidRDefault="008E78B4" w:rsidP="008E78B4">
      <w:pPr>
        <w:spacing w:line="240" w:lineRule="auto"/>
        <w:ind w:left="567" w:hanging="567"/>
        <w:rPr>
          <w:szCs w:val="24"/>
          <w:lang w:val="et-EE"/>
        </w:rPr>
      </w:pPr>
    </w:p>
    <w:p w14:paraId="58CA3037" w14:textId="2A1A71DF" w:rsidR="008E78B4" w:rsidRPr="001C4678" w:rsidRDefault="008E78B4" w:rsidP="008E78B4">
      <w:pPr>
        <w:spacing w:line="240" w:lineRule="auto"/>
        <w:ind w:left="567" w:hanging="567"/>
        <w:rPr>
          <w:szCs w:val="24"/>
          <w:lang w:val="et-EE"/>
        </w:rPr>
      </w:pPr>
      <w:r w:rsidRPr="001C4678">
        <w:rPr>
          <w:szCs w:val="24"/>
          <w:lang w:val="et-EE"/>
        </w:rPr>
        <w:t>EU/1/16/1124/017 4 pen-süstlit (4 x 1)</w:t>
      </w:r>
    </w:p>
    <w:p w14:paraId="5FA8A45E" w14:textId="5E52129B" w:rsidR="008E78B4" w:rsidRPr="000B3727" w:rsidDel="00C730ED" w:rsidRDefault="008E78B4" w:rsidP="008E78B4">
      <w:pPr>
        <w:spacing w:line="240" w:lineRule="auto"/>
        <w:ind w:left="567" w:hanging="567"/>
        <w:rPr>
          <w:del w:id="73" w:author="Author"/>
          <w:szCs w:val="24"/>
          <w:highlight w:val="lightGray"/>
          <w:lang w:val="et-EE"/>
        </w:rPr>
      </w:pPr>
      <w:del w:id="74" w:author="Author">
        <w:r w:rsidRPr="000B3727" w:rsidDel="00C730ED">
          <w:rPr>
            <w:szCs w:val="24"/>
            <w:highlight w:val="lightGray"/>
            <w:lang w:val="et-EE"/>
          </w:rPr>
          <w:delText>EU/1/16/1124/018 6 pen-süstlit (6 x 1)</w:delText>
        </w:r>
      </w:del>
    </w:p>
    <w:p w14:paraId="63B683B0" w14:textId="58B758B1" w:rsidR="008E78B4" w:rsidRPr="001C4678" w:rsidRDefault="008E78B4" w:rsidP="008E78B4">
      <w:pPr>
        <w:spacing w:line="240" w:lineRule="auto"/>
        <w:ind w:left="567" w:hanging="567"/>
        <w:rPr>
          <w:szCs w:val="24"/>
          <w:lang w:val="et-EE"/>
        </w:rPr>
      </w:pPr>
      <w:r w:rsidRPr="000B3727">
        <w:rPr>
          <w:szCs w:val="24"/>
          <w:highlight w:val="lightGray"/>
          <w:lang w:val="et-EE"/>
        </w:rPr>
        <w:t>EU/1/16/1124/066 12 pen-süstlit (3 x 4)</w:t>
      </w:r>
    </w:p>
    <w:p w14:paraId="113D4FF5" w14:textId="7D5B256F" w:rsidR="008E78B4" w:rsidRPr="001C4678" w:rsidRDefault="008E78B4" w:rsidP="008E78B4">
      <w:pPr>
        <w:spacing w:line="240" w:lineRule="auto"/>
        <w:ind w:left="567" w:hanging="567"/>
        <w:rPr>
          <w:szCs w:val="24"/>
          <w:lang w:val="et-EE"/>
        </w:rPr>
      </w:pPr>
    </w:p>
    <w:tbl>
      <w:tblPr>
        <w:tblW w:w="0" w:type="auto"/>
        <w:tblInd w:w="-35" w:type="dxa"/>
        <w:tblLayout w:type="fixed"/>
        <w:tblLook w:val="0000" w:firstRow="0" w:lastRow="0" w:firstColumn="0" w:lastColumn="0" w:noHBand="0" w:noVBand="0"/>
      </w:tblPr>
      <w:tblGrid>
        <w:gridCol w:w="9280"/>
      </w:tblGrid>
      <w:tr w:rsidR="008E78B4" w:rsidRPr="001C4678" w14:paraId="13105DA5" w14:textId="0D443288" w:rsidTr="001370B7">
        <w:tc>
          <w:tcPr>
            <w:tcW w:w="9280" w:type="dxa"/>
            <w:tcBorders>
              <w:top w:val="single" w:sz="4" w:space="0" w:color="000000"/>
              <w:left w:val="single" w:sz="4" w:space="0" w:color="000000"/>
              <w:bottom w:val="single" w:sz="4" w:space="0" w:color="000000"/>
              <w:right w:val="single" w:sz="4" w:space="0" w:color="000000"/>
            </w:tcBorders>
          </w:tcPr>
          <w:p w14:paraId="783136CD" w14:textId="2E47A2FB" w:rsidR="008E78B4" w:rsidRPr="001C4678" w:rsidRDefault="008E78B4" w:rsidP="00C05F10">
            <w:pPr>
              <w:spacing w:line="240" w:lineRule="auto"/>
              <w:ind w:left="567" w:hanging="567"/>
              <w:rPr>
                <w:lang w:val="et-EE"/>
              </w:rPr>
            </w:pPr>
            <w:r w:rsidRPr="001C4678">
              <w:rPr>
                <w:b/>
                <w:szCs w:val="24"/>
                <w:lang w:val="et-EE"/>
              </w:rPr>
              <w:t>13.</w:t>
            </w:r>
            <w:r w:rsidRPr="001C4678">
              <w:rPr>
                <w:b/>
                <w:szCs w:val="24"/>
                <w:lang w:val="et-EE"/>
              </w:rPr>
              <w:tab/>
              <w:t>PARTII NUMBER</w:t>
            </w:r>
          </w:p>
        </w:tc>
      </w:tr>
    </w:tbl>
    <w:p w14:paraId="75E5507D" w14:textId="0C53397E" w:rsidR="008E78B4" w:rsidRPr="001C4678" w:rsidRDefault="008E78B4" w:rsidP="008E78B4">
      <w:pPr>
        <w:spacing w:line="240" w:lineRule="auto"/>
        <w:ind w:left="567" w:hanging="567"/>
        <w:rPr>
          <w:szCs w:val="24"/>
          <w:lang w:val="et-EE"/>
        </w:rPr>
      </w:pPr>
    </w:p>
    <w:p w14:paraId="794DCB89" w14:textId="1BBD777E" w:rsidR="008E78B4" w:rsidRPr="001C4678" w:rsidRDefault="008E78B4" w:rsidP="008E78B4">
      <w:pPr>
        <w:spacing w:line="240" w:lineRule="auto"/>
        <w:ind w:left="567" w:hanging="567"/>
        <w:rPr>
          <w:szCs w:val="24"/>
          <w:lang w:val="et-EE"/>
        </w:rPr>
      </w:pPr>
      <w:r w:rsidRPr="001C4678">
        <w:rPr>
          <w:szCs w:val="24"/>
          <w:lang w:val="et-EE"/>
        </w:rPr>
        <w:t>Lot:</w:t>
      </w:r>
    </w:p>
    <w:p w14:paraId="1018EA55" w14:textId="19BABCDC" w:rsidR="008E78B4" w:rsidRPr="001C4678" w:rsidRDefault="008E78B4" w:rsidP="008E78B4">
      <w:pPr>
        <w:spacing w:line="240" w:lineRule="auto"/>
        <w:ind w:left="567" w:hanging="567"/>
        <w:rPr>
          <w:szCs w:val="24"/>
          <w:lang w:val="et-EE"/>
        </w:rPr>
      </w:pPr>
    </w:p>
    <w:tbl>
      <w:tblPr>
        <w:tblW w:w="0" w:type="auto"/>
        <w:tblInd w:w="-35" w:type="dxa"/>
        <w:tblLayout w:type="fixed"/>
        <w:tblLook w:val="0000" w:firstRow="0" w:lastRow="0" w:firstColumn="0" w:lastColumn="0" w:noHBand="0" w:noVBand="0"/>
      </w:tblPr>
      <w:tblGrid>
        <w:gridCol w:w="9280"/>
      </w:tblGrid>
      <w:tr w:rsidR="008E78B4" w:rsidRPr="001C4678" w14:paraId="57894765" w14:textId="349376F4" w:rsidTr="001370B7">
        <w:tc>
          <w:tcPr>
            <w:tcW w:w="9280" w:type="dxa"/>
            <w:tcBorders>
              <w:top w:val="single" w:sz="4" w:space="0" w:color="000000"/>
              <w:left w:val="single" w:sz="4" w:space="0" w:color="000000"/>
              <w:bottom w:val="single" w:sz="4" w:space="0" w:color="000000"/>
              <w:right w:val="single" w:sz="4" w:space="0" w:color="000000"/>
            </w:tcBorders>
          </w:tcPr>
          <w:p w14:paraId="26E26D56" w14:textId="144BA206" w:rsidR="008E78B4" w:rsidRPr="001C4678" w:rsidRDefault="008E78B4" w:rsidP="00C05F10">
            <w:pPr>
              <w:spacing w:line="240" w:lineRule="auto"/>
              <w:ind w:left="567" w:hanging="567"/>
              <w:rPr>
                <w:lang w:val="et-EE"/>
              </w:rPr>
            </w:pPr>
            <w:r w:rsidRPr="001C4678">
              <w:rPr>
                <w:b/>
                <w:szCs w:val="24"/>
                <w:lang w:val="et-EE"/>
              </w:rPr>
              <w:t>14.</w:t>
            </w:r>
            <w:r w:rsidRPr="001C4678">
              <w:rPr>
                <w:b/>
                <w:szCs w:val="24"/>
                <w:lang w:val="et-EE"/>
              </w:rPr>
              <w:tab/>
              <w:t>RAVIMI VÄLJASTAMISTINGIMUSED</w:t>
            </w:r>
          </w:p>
        </w:tc>
      </w:tr>
    </w:tbl>
    <w:p w14:paraId="29F891CB" w14:textId="006F96F9" w:rsidR="008E78B4" w:rsidRPr="001C4678" w:rsidRDefault="008E78B4" w:rsidP="008E78B4">
      <w:pPr>
        <w:spacing w:line="240" w:lineRule="auto"/>
        <w:ind w:left="567" w:hanging="567"/>
        <w:rPr>
          <w:szCs w:val="24"/>
          <w:lang w:val="et-EE"/>
        </w:rPr>
      </w:pPr>
    </w:p>
    <w:tbl>
      <w:tblPr>
        <w:tblW w:w="0" w:type="auto"/>
        <w:tblInd w:w="-35" w:type="dxa"/>
        <w:tblLayout w:type="fixed"/>
        <w:tblLook w:val="0000" w:firstRow="0" w:lastRow="0" w:firstColumn="0" w:lastColumn="0" w:noHBand="0" w:noVBand="0"/>
      </w:tblPr>
      <w:tblGrid>
        <w:gridCol w:w="9280"/>
      </w:tblGrid>
      <w:tr w:rsidR="008E78B4" w:rsidRPr="001C4678" w14:paraId="0B112486" w14:textId="0890F2E3" w:rsidTr="001370B7">
        <w:tc>
          <w:tcPr>
            <w:tcW w:w="9280" w:type="dxa"/>
            <w:tcBorders>
              <w:top w:val="single" w:sz="4" w:space="0" w:color="000000"/>
              <w:left w:val="single" w:sz="4" w:space="0" w:color="000000"/>
              <w:bottom w:val="single" w:sz="4" w:space="0" w:color="000000"/>
              <w:right w:val="single" w:sz="4" w:space="0" w:color="000000"/>
            </w:tcBorders>
          </w:tcPr>
          <w:p w14:paraId="3FFDEA45" w14:textId="0CE35718" w:rsidR="008E78B4" w:rsidRPr="001C4678" w:rsidRDefault="008E78B4" w:rsidP="00C05F10">
            <w:pPr>
              <w:spacing w:line="240" w:lineRule="auto"/>
              <w:ind w:left="567" w:hanging="567"/>
              <w:rPr>
                <w:lang w:val="et-EE"/>
              </w:rPr>
            </w:pPr>
            <w:r w:rsidRPr="001C4678">
              <w:rPr>
                <w:b/>
                <w:szCs w:val="24"/>
                <w:lang w:val="et-EE"/>
              </w:rPr>
              <w:t>15.</w:t>
            </w:r>
            <w:r w:rsidRPr="001C4678">
              <w:rPr>
                <w:b/>
                <w:szCs w:val="24"/>
                <w:lang w:val="et-EE"/>
              </w:rPr>
              <w:tab/>
              <w:t>KASUTUSJUHEND</w:t>
            </w:r>
          </w:p>
        </w:tc>
      </w:tr>
    </w:tbl>
    <w:p w14:paraId="2BB2D8C9" w14:textId="3BC2A6A9" w:rsidR="008E78B4" w:rsidRPr="001C4678" w:rsidRDefault="008E78B4" w:rsidP="008E78B4">
      <w:pPr>
        <w:spacing w:line="240" w:lineRule="auto"/>
        <w:ind w:left="567" w:hanging="567"/>
        <w:rPr>
          <w:szCs w:val="24"/>
          <w:lang w:val="et-EE"/>
        </w:rPr>
      </w:pPr>
    </w:p>
    <w:tbl>
      <w:tblPr>
        <w:tblW w:w="9280" w:type="dxa"/>
        <w:tblInd w:w="-35" w:type="dxa"/>
        <w:tblLayout w:type="fixed"/>
        <w:tblLook w:val="0000" w:firstRow="0" w:lastRow="0" w:firstColumn="0" w:lastColumn="0" w:noHBand="0" w:noVBand="0"/>
      </w:tblPr>
      <w:tblGrid>
        <w:gridCol w:w="9280"/>
      </w:tblGrid>
      <w:tr w:rsidR="008E78B4" w:rsidRPr="001C4678" w14:paraId="2D38AF42" w14:textId="29977BB3" w:rsidTr="000B3727">
        <w:tc>
          <w:tcPr>
            <w:tcW w:w="9280" w:type="dxa"/>
            <w:tcBorders>
              <w:top w:val="single" w:sz="4" w:space="0" w:color="000000"/>
              <w:left w:val="single" w:sz="4" w:space="0" w:color="000000"/>
              <w:bottom w:val="single" w:sz="4" w:space="0" w:color="000000"/>
              <w:right w:val="single" w:sz="4" w:space="0" w:color="000000"/>
            </w:tcBorders>
          </w:tcPr>
          <w:p w14:paraId="59445333" w14:textId="24E96A15" w:rsidR="008E78B4" w:rsidRPr="001C4678" w:rsidRDefault="008E78B4" w:rsidP="00C05F10">
            <w:pPr>
              <w:spacing w:line="240" w:lineRule="auto"/>
              <w:ind w:left="567" w:hanging="567"/>
              <w:rPr>
                <w:lang w:val="et-EE"/>
              </w:rPr>
            </w:pPr>
            <w:r w:rsidRPr="001C4678">
              <w:rPr>
                <w:b/>
                <w:szCs w:val="24"/>
                <w:lang w:val="et-EE"/>
              </w:rPr>
              <w:t>16.</w:t>
            </w:r>
            <w:r w:rsidRPr="001C4678">
              <w:rPr>
                <w:b/>
                <w:szCs w:val="24"/>
                <w:lang w:val="et-EE"/>
              </w:rPr>
              <w:tab/>
              <w:t>TEAVE BRAILLE’ KIRJAS (PUNKTKIRJAS)</w:t>
            </w:r>
          </w:p>
        </w:tc>
      </w:tr>
    </w:tbl>
    <w:p w14:paraId="72A847BF" w14:textId="3371543A" w:rsidR="008E78B4" w:rsidRPr="001C4678" w:rsidRDefault="008E78B4" w:rsidP="008E78B4">
      <w:pPr>
        <w:spacing w:line="240" w:lineRule="auto"/>
        <w:ind w:left="567" w:hanging="567"/>
        <w:rPr>
          <w:szCs w:val="24"/>
          <w:lang w:val="et-EE"/>
        </w:rPr>
      </w:pPr>
    </w:p>
    <w:p w14:paraId="3CD5633F" w14:textId="36BB8241" w:rsidR="008E78B4" w:rsidRPr="001C4678" w:rsidRDefault="008E78B4" w:rsidP="008E78B4">
      <w:pPr>
        <w:spacing w:line="240" w:lineRule="auto"/>
        <w:ind w:left="567" w:hanging="567"/>
        <w:rPr>
          <w:szCs w:val="24"/>
          <w:lang w:val="et-EE"/>
        </w:rPr>
      </w:pPr>
      <w:r w:rsidRPr="001C4678">
        <w:rPr>
          <w:szCs w:val="24"/>
          <w:lang w:val="et-EE"/>
        </w:rPr>
        <w:t>Nordimet 17,5 mg</w:t>
      </w:r>
    </w:p>
    <w:p w14:paraId="6BCE0F04" w14:textId="32EA6112" w:rsidR="008E78B4" w:rsidRPr="001C4678" w:rsidRDefault="008E78B4" w:rsidP="008E78B4">
      <w:pPr>
        <w:spacing w:line="240" w:lineRule="auto"/>
        <w:ind w:left="567" w:hanging="567"/>
        <w:rPr>
          <w:szCs w:val="24"/>
          <w:lang w:val="et-EE"/>
        </w:rPr>
      </w:pPr>
    </w:p>
    <w:tbl>
      <w:tblPr>
        <w:tblW w:w="0" w:type="auto"/>
        <w:tblInd w:w="-35" w:type="dxa"/>
        <w:tblLayout w:type="fixed"/>
        <w:tblLook w:val="0000" w:firstRow="0" w:lastRow="0" w:firstColumn="0" w:lastColumn="0" w:noHBand="0" w:noVBand="0"/>
      </w:tblPr>
      <w:tblGrid>
        <w:gridCol w:w="9280"/>
      </w:tblGrid>
      <w:tr w:rsidR="008E78B4" w:rsidRPr="001C4678" w14:paraId="688CF317" w14:textId="0B034BAB" w:rsidTr="001370B7">
        <w:tc>
          <w:tcPr>
            <w:tcW w:w="9280" w:type="dxa"/>
            <w:tcBorders>
              <w:top w:val="single" w:sz="4" w:space="0" w:color="000000"/>
              <w:left w:val="single" w:sz="4" w:space="0" w:color="000000"/>
              <w:bottom w:val="single" w:sz="4" w:space="0" w:color="000000"/>
              <w:right w:val="single" w:sz="4" w:space="0" w:color="000000"/>
            </w:tcBorders>
          </w:tcPr>
          <w:p w14:paraId="5B22FE91" w14:textId="22575276" w:rsidR="008E78B4" w:rsidRPr="001C4678" w:rsidRDefault="008E78B4" w:rsidP="00C05F10">
            <w:pPr>
              <w:spacing w:line="240" w:lineRule="auto"/>
              <w:ind w:left="567" w:hanging="567"/>
              <w:rPr>
                <w:lang w:val="et-EE"/>
              </w:rPr>
            </w:pPr>
            <w:r w:rsidRPr="001C4678">
              <w:rPr>
                <w:b/>
                <w:szCs w:val="24"/>
                <w:lang w:val="et-EE"/>
              </w:rPr>
              <w:t>17.</w:t>
            </w:r>
            <w:r w:rsidRPr="001C4678">
              <w:rPr>
                <w:b/>
                <w:szCs w:val="24"/>
                <w:lang w:val="et-EE"/>
              </w:rPr>
              <w:tab/>
              <w:t>AINULAADNE IDENTIFIKAATOR - 2D-vöötkood</w:t>
            </w:r>
          </w:p>
        </w:tc>
      </w:tr>
    </w:tbl>
    <w:p w14:paraId="6C522D5E" w14:textId="74C39D66" w:rsidR="0042130D" w:rsidRPr="001C4678" w:rsidRDefault="0042130D" w:rsidP="008E78B4">
      <w:pPr>
        <w:spacing w:line="240" w:lineRule="auto"/>
        <w:ind w:left="567" w:hanging="567"/>
        <w:rPr>
          <w:szCs w:val="24"/>
          <w:lang w:val="et-EE"/>
        </w:rPr>
      </w:pPr>
    </w:p>
    <w:tbl>
      <w:tblPr>
        <w:tblW w:w="0" w:type="auto"/>
        <w:tblInd w:w="-35" w:type="dxa"/>
        <w:tblLayout w:type="fixed"/>
        <w:tblLook w:val="0000" w:firstRow="0" w:lastRow="0" w:firstColumn="0" w:lastColumn="0" w:noHBand="0" w:noVBand="0"/>
      </w:tblPr>
      <w:tblGrid>
        <w:gridCol w:w="9163"/>
      </w:tblGrid>
      <w:tr w:rsidR="008E78B4" w:rsidRPr="001C4678" w14:paraId="7ABACE3A" w14:textId="3FB0DA1C" w:rsidTr="001370B7">
        <w:tc>
          <w:tcPr>
            <w:tcW w:w="9163" w:type="dxa"/>
            <w:tcBorders>
              <w:top w:val="single" w:sz="4" w:space="0" w:color="000000"/>
              <w:left w:val="single" w:sz="4" w:space="0" w:color="000000"/>
              <w:bottom w:val="single" w:sz="4" w:space="0" w:color="000000"/>
              <w:right w:val="single" w:sz="4" w:space="0" w:color="000000"/>
            </w:tcBorders>
          </w:tcPr>
          <w:p w14:paraId="686B62D1" w14:textId="62BB1F69" w:rsidR="008E78B4" w:rsidRPr="001C4678" w:rsidRDefault="008E78B4" w:rsidP="00C05F10">
            <w:pPr>
              <w:spacing w:line="240" w:lineRule="auto"/>
              <w:ind w:left="567" w:hanging="567"/>
              <w:rPr>
                <w:lang w:val="et-EE"/>
              </w:rPr>
            </w:pPr>
            <w:r w:rsidRPr="001C4678">
              <w:rPr>
                <w:b/>
                <w:szCs w:val="24"/>
                <w:lang w:val="et-EE"/>
              </w:rPr>
              <w:t>18.</w:t>
            </w:r>
            <w:r w:rsidRPr="001C4678">
              <w:rPr>
                <w:b/>
                <w:szCs w:val="24"/>
                <w:lang w:val="et-EE"/>
              </w:rPr>
              <w:tab/>
              <w:t>AINULAADNE IDENTIFIKAATOR - INIMLOETAVAD ANDMED</w:t>
            </w:r>
          </w:p>
        </w:tc>
      </w:tr>
    </w:tbl>
    <w:p w14:paraId="6B869342" w14:textId="7EAC2B46" w:rsidR="008E78B4" w:rsidRPr="001C4678" w:rsidRDefault="008E78B4" w:rsidP="008E78B4">
      <w:pPr>
        <w:spacing w:line="240" w:lineRule="auto"/>
        <w:ind w:left="567" w:hanging="567"/>
        <w:rPr>
          <w:szCs w:val="24"/>
          <w:lang w:val="et-EE"/>
        </w:rPr>
      </w:pPr>
    </w:p>
    <w:p w14:paraId="44E74900" w14:textId="17530B91" w:rsidR="008E78B4" w:rsidRPr="001C4678" w:rsidRDefault="008E78B4" w:rsidP="008E78B4">
      <w:pPr>
        <w:spacing w:line="240" w:lineRule="auto"/>
        <w:ind w:left="567" w:hanging="567"/>
        <w:rPr>
          <w:szCs w:val="24"/>
          <w:lang w:val="et-EE"/>
        </w:rPr>
      </w:pPr>
      <w:r w:rsidRPr="001C4678">
        <w:rPr>
          <w:szCs w:val="24"/>
          <w:lang w:val="et-EE"/>
        </w:rPr>
        <w:t>PC:</w:t>
      </w:r>
    </w:p>
    <w:p w14:paraId="77E855EB" w14:textId="68B3D1E5" w:rsidR="008E78B4" w:rsidRPr="001C4678" w:rsidRDefault="008E78B4" w:rsidP="008E78B4">
      <w:pPr>
        <w:spacing w:line="240" w:lineRule="auto"/>
        <w:ind w:left="567" w:hanging="567"/>
        <w:rPr>
          <w:szCs w:val="24"/>
          <w:lang w:val="et-EE"/>
        </w:rPr>
      </w:pPr>
      <w:r w:rsidRPr="001C4678">
        <w:rPr>
          <w:szCs w:val="24"/>
          <w:lang w:val="et-EE"/>
        </w:rPr>
        <w:t>SN:</w:t>
      </w:r>
    </w:p>
    <w:p w14:paraId="27351F2B" w14:textId="6652DFEC" w:rsidR="008E78B4" w:rsidRPr="001C4678" w:rsidRDefault="008E78B4" w:rsidP="008E78B4">
      <w:pPr>
        <w:spacing w:line="240" w:lineRule="auto"/>
        <w:ind w:left="567" w:hanging="567"/>
        <w:rPr>
          <w:szCs w:val="24"/>
          <w:lang w:val="et-EE"/>
        </w:rPr>
      </w:pPr>
      <w:r w:rsidRPr="001C4678">
        <w:rPr>
          <w:szCs w:val="24"/>
          <w:lang w:val="et-EE"/>
        </w:rPr>
        <w:t>NN:</w:t>
      </w:r>
    </w:p>
    <w:p w14:paraId="7F9A8C66" w14:textId="0E02E2DB" w:rsidR="00F13AD1" w:rsidRPr="001C4678" w:rsidRDefault="00F13AD1">
      <w:pPr>
        <w:tabs>
          <w:tab w:val="clear" w:pos="567"/>
        </w:tabs>
        <w:suppressAutoHyphens w:val="0"/>
        <w:spacing w:line="240" w:lineRule="auto"/>
        <w:rPr>
          <w:szCs w:val="24"/>
          <w:lang w:val="et-EE"/>
        </w:rPr>
      </w:pPr>
      <w:r w:rsidRPr="001C4678">
        <w:rPr>
          <w:szCs w:val="24"/>
          <w:lang w:val="et-EE"/>
        </w:rPr>
        <w:br w:type="page"/>
      </w:r>
    </w:p>
    <w:p w14:paraId="6709221C" w14:textId="72CFE977" w:rsidR="00F13AD1" w:rsidRPr="001C4678" w:rsidRDefault="00F13AD1" w:rsidP="00F13AD1">
      <w:pPr>
        <w:pBdr>
          <w:top w:val="single" w:sz="4" w:space="1" w:color="000000"/>
          <w:left w:val="single" w:sz="4" w:space="4" w:color="000000"/>
          <w:bottom w:val="single" w:sz="4" w:space="1" w:color="000000"/>
          <w:right w:val="single" w:sz="4" w:space="4" w:color="000000"/>
        </w:pBdr>
        <w:spacing w:line="240" w:lineRule="auto"/>
        <w:ind w:left="567" w:hanging="567"/>
        <w:rPr>
          <w:b/>
          <w:szCs w:val="24"/>
          <w:lang w:val="et-EE"/>
        </w:rPr>
      </w:pPr>
      <w:r w:rsidRPr="001C4678">
        <w:rPr>
          <w:b/>
          <w:szCs w:val="24"/>
          <w:lang w:val="et-EE"/>
        </w:rPr>
        <w:lastRenderedPageBreak/>
        <w:t>MINIMAALSED ANDMED, MIS PEAVAD OLEMA VÄIKESEL VAHETUL</w:t>
      </w:r>
    </w:p>
    <w:p w14:paraId="646E6C27" w14:textId="01E76075" w:rsidR="00F13AD1" w:rsidRPr="001C4678" w:rsidRDefault="00F13AD1" w:rsidP="00F13AD1">
      <w:pPr>
        <w:pBdr>
          <w:top w:val="single" w:sz="4" w:space="1" w:color="000000"/>
          <w:left w:val="single" w:sz="4" w:space="4" w:color="000000"/>
          <w:bottom w:val="single" w:sz="4" w:space="1" w:color="000000"/>
          <w:right w:val="single" w:sz="4" w:space="4" w:color="000000"/>
        </w:pBdr>
        <w:spacing w:line="240" w:lineRule="auto"/>
        <w:ind w:left="567" w:hanging="567"/>
        <w:rPr>
          <w:b/>
          <w:szCs w:val="24"/>
          <w:lang w:val="et-EE"/>
        </w:rPr>
      </w:pPr>
      <w:r w:rsidRPr="001C4678">
        <w:rPr>
          <w:b/>
          <w:szCs w:val="24"/>
          <w:lang w:val="et-EE"/>
        </w:rPr>
        <w:t>SISEPAKENDIL</w:t>
      </w:r>
    </w:p>
    <w:p w14:paraId="2F9DC744" w14:textId="0C77B441" w:rsidR="00F13AD1" w:rsidRPr="001C4678" w:rsidRDefault="00F13AD1" w:rsidP="00F13AD1">
      <w:pPr>
        <w:pBdr>
          <w:top w:val="single" w:sz="4" w:space="1" w:color="000000"/>
          <w:left w:val="single" w:sz="4" w:space="4" w:color="000000"/>
          <w:bottom w:val="single" w:sz="4" w:space="1" w:color="000000"/>
          <w:right w:val="single" w:sz="4" w:space="4" w:color="000000"/>
        </w:pBdr>
        <w:spacing w:line="240" w:lineRule="auto"/>
        <w:ind w:left="567" w:hanging="567"/>
        <w:rPr>
          <w:b/>
          <w:szCs w:val="24"/>
          <w:lang w:val="et-EE"/>
        </w:rPr>
      </w:pPr>
      <w:r w:rsidRPr="001C4678">
        <w:rPr>
          <w:b/>
          <w:caps/>
          <w:szCs w:val="24"/>
          <w:lang w:val="et-EE"/>
        </w:rPr>
        <w:t>Pen-süstel</w:t>
      </w:r>
    </w:p>
    <w:p w14:paraId="52F2425C" w14:textId="674AD084" w:rsidR="00F13AD1" w:rsidRPr="001C4678" w:rsidRDefault="00F13AD1" w:rsidP="00F13AD1">
      <w:pPr>
        <w:spacing w:line="240" w:lineRule="auto"/>
        <w:ind w:left="567" w:hanging="567"/>
        <w:rPr>
          <w:b/>
          <w:szCs w:val="24"/>
          <w:lang w:val="et-EE"/>
        </w:rPr>
      </w:pPr>
    </w:p>
    <w:p w14:paraId="32E8A847" w14:textId="57499B9A" w:rsidR="00F13AD1" w:rsidRPr="001C4678" w:rsidRDefault="00F13AD1" w:rsidP="00F13AD1">
      <w:pPr>
        <w:pBdr>
          <w:top w:val="single" w:sz="4" w:space="1" w:color="000000"/>
          <w:left w:val="single" w:sz="4" w:space="4" w:color="000000"/>
          <w:bottom w:val="single" w:sz="4" w:space="1" w:color="000000"/>
          <w:right w:val="single" w:sz="4" w:space="4" w:color="000000"/>
        </w:pBdr>
        <w:spacing w:line="240" w:lineRule="auto"/>
        <w:ind w:left="567" w:hanging="567"/>
        <w:rPr>
          <w:i/>
          <w:szCs w:val="24"/>
          <w:lang w:val="et-EE"/>
        </w:rPr>
      </w:pPr>
      <w:r w:rsidRPr="001C4678">
        <w:rPr>
          <w:b/>
          <w:szCs w:val="24"/>
          <w:lang w:val="et-EE"/>
        </w:rPr>
        <w:t>1.</w:t>
      </w:r>
      <w:r w:rsidRPr="001C4678">
        <w:rPr>
          <w:b/>
          <w:szCs w:val="24"/>
          <w:lang w:val="et-EE"/>
        </w:rPr>
        <w:tab/>
        <w:t>RAVIMPREPARAADI NIMETUS JA MANUSTAMISTEE(D)</w:t>
      </w:r>
    </w:p>
    <w:p w14:paraId="228C7201" w14:textId="3DE340AE" w:rsidR="00F13AD1" w:rsidRPr="001C4678" w:rsidRDefault="00F13AD1" w:rsidP="00F13AD1">
      <w:pPr>
        <w:spacing w:line="240" w:lineRule="auto"/>
        <w:ind w:left="567" w:hanging="567"/>
        <w:rPr>
          <w:i/>
          <w:szCs w:val="24"/>
          <w:lang w:val="et-EE"/>
        </w:rPr>
      </w:pPr>
    </w:p>
    <w:p w14:paraId="00FE4B69" w14:textId="4445BE12" w:rsidR="00F13AD1" w:rsidRPr="001C4678" w:rsidRDefault="00F13AD1" w:rsidP="00F13AD1">
      <w:pPr>
        <w:spacing w:line="240" w:lineRule="auto"/>
        <w:ind w:left="567" w:hanging="567"/>
        <w:rPr>
          <w:szCs w:val="24"/>
          <w:lang w:val="et-EE"/>
        </w:rPr>
      </w:pPr>
      <w:r w:rsidRPr="001C4678">
        <w:rPr>
          <w:szCs w:val="24"/>
          <w:lang w:val="et-EE"/>
        </w:rPr>
        <w:t xml:space="preserve">Nordimet 17,5 mg </w:t>
      </w:r>
      <w:r w:rsidR="00100CED" w:rsidRPr="001C4678">
        <w:rPr>
          <w:lang w:val="et-EE"/>
        </w:rPr>
        <w:t>süstelahus</w:t>
      </w:r>
    </w:p>
    <w:p w14:paraId="369FB3B7" w14:textId="17C26E39" w:rsidR="00F13AD1" w:rsidRPr="001C4678" w:rsidRDefault="00D04564" w:rsidP="00F13AD1">
      <w:pPr>
        <w:spacing w:line="240" w:lineRule="auto"/>
        <w:ind w:left="567" w:hanging="567"/>
        <w:rPr>
          <w:szCs w:val="24"/>
          <w:lang w:val="et-EE"/>
        </w:rPr>
      </w:pPr>
      <w:r w:rsidRPr="001C4678">
        <w:rPr>
          <w:szCs w:val="22"/>
          <w:lang w:val="lt-LT"/>
        </w:rPr>
        <w:t>methotrexatum</w:t>
      </w:r>
    </w:p>
    <w:p w14:paraId="27BE52A4" w14:textId="620550E5" w:rsidR="00F13AD1" w:rsidRPr="001C4678" w:rsidRDefault="00D04564" w:rsidP="00F13AD1">
      <w:pPr>
        <w:spacing w:line="240" w:lineRule="auto"/>
        <w:ind w:left="567" w:hanging="567"/>
        <w:rPr>
          <w:szCs w:val="24"/>
          <w:lang w:val="et-EE"/>
        </w:rPr>
      </w:pPr>
      <w:r w:rsidRPr="001C4678">
        <w:rPr>
          <w:szCs w:val="24"/>
          <w:lang w:val="et-EE"/>
        </w:rPr>
        <w:t>s.c.</w:t>
      </w:r>
    </w:p>
    <w:p w14:paraId="6AC1F6B4" w14:textId="0F32E38C" w:rsidR="00F13AD1" w:rsidRPr="001C4678" w:rsidRDefault="00F13AD1" w:rsidP="00F13AD1">
      <w:pPr>
        <w:spacing w:line="240" w:lineRule="auto"/>
        <w:ind w:left="567" w:hanging="567"/>
        <w:rPr>
          <w:szCs w:val="24"/>
          <w:lang w:val="et-EE"/>
        </w:rPr>
      </w:pPr>
    </w:p>
    <w:tbl>
      <w:tblPr>
        <w:tblW w:w="9244" w:type="dxa"/>
        <w:tblInd w:w="-35" w:type="dxa"/>
        <w:tblLayout w:type="fixed"/>
        <w:tblLook w:val="0000" w:firstRow="0" w:lastRow="0" w:firstColumn="0" w:lastColumn="0" w:noHBand="0" w:noVBand="0"/>
      </w:tblPr>
      <w:tblGrid>
        <w:gridCol w:w="9244"/>
      </w:tblGrid>
      <w:tr w:rsidR="00F13AD1" w:rsidRPr="001C4678" w14:paraId="764516DD" w14:textId="2E734622" w:rsidTr="004313C4">
        <w:tc>
          <w:tcPr>
            <w:tcW w:w="9244" w:type="dxa"/>
            <w:tcBorders>
              <w:top w:val="single" w:sz="4" w:space="0" w:color="000000"/>
              <w:left w:val="single" w:sz="4" w:space="0" w:color="000000"/>
              <w:bottom w:val="single" w:sz="4" w:space="0" w:color="000000"/>
              <w:right w:val="single" w:sz="4" w:space="0" w:color="000000"/>
            </w:tcBorders>
          </w:tcPr>
          <w:p w14:paraId="2E2255DF" w14:textId="51CC8766" w:rsidR="00F13AD1" w:rsidRPr="001C4678" w:rsidRDefault="00F13AD1" w:rsidP="00C05F10">
            <w:pPr>
              <w:spacing w:line="240" w:lineRule="auto"/>
              <w:ind w:left="567" w:hanging="567"/>
              <w:rPr>
                <w:lang w:val="et-EE"/>
              </w:rPr>
            </w:pPr>
            <w:r w:rsidRPr="001C4678">
              <w:rPr>
                <w:b/>
                <w:szCs w:val="24"/>
                <w:lang w:val="et-EE"/>
              </w:rPr>
              <w:t>2.</w:t>
            </w:r>
            <w:r w:rsidRPr="001C4678">
              <w:rPr>
                <w:b/>
                <w:szCs w:val="24"/>
                <w:lang w:val="et-EE"/>
              </w:rPr>
              <w:tab/>
              <w:t>MANUSTAMISVIIS</w:t>
            </w:r>
          </w:p>
        </w:tc>
      </w:tr>
    </w:tbl>
    <w:p w14:paraId="0228A04F" w14:textId="67FCE63D" w:rsidR="00F13AD1" w:rsidRPr="001C4678" w:rsidRDefault="00F13AD1" w:rsidP="00F13AD1">
      <w:pPr>
        <w:spacing w:line="240" w:lineRule="auto"/>
        <w:ind w:left="567" w:hanging="567"/>
        <w:rPr>
          <w:szCs w:val="24"/>
          <w:lang w:val="et-EE"/>
        </w:rPr>
      </w:pPr>
    </w:p>
    <w:p w14:paraId="6B9AA9DF" w14:textId="2CDA39A1" w:rsidR="00F13AD1" w:rsidRPr="001C4678" w:rsidRDefault="00F13AD1" w:rsidP="00F13AD1">
      <w:pPr>
        <w:pBdr>
          <w:top w:val="single" w:sz="4" w:space="1" w:color="000000"/>
          <w:left w:val="single" w:sz="4" w:space="4" w:color="000000"/>
          <w:bottom w:val="single" w:sz="4" w:space="1" w:color="000000"/>
          <w:right w:val="single" w:sz="4" w:space="4" w:color="000000"/>
        </w:pBdr>
        <w:spacing w:line="240" w:lineRule="auto"/>
        <w:ind w:left="567" w:hanging="567"/>
        <w:rPr>
          <w:szCs w:val="24"/>
          <w:lang w:val="et-EE"/>
        </w:rPr>
      </w:pPr>
      <w:r w:rsidRPr="001C4678">
        <w:rPr>
          <w:b/>
          <w:szCs w:val="24"/>
          <w:lang w:val="et-EE"/>
        </w:rPr>
        <w:t>3.</w:t>
      </w:r>
      <w:r w:rsidRPr="001C4678">
        <w:rPr>
          <w:b/>
          <w:szCs w:val="24"/>
          <w:lang w:val="et-EE"/>
        </w:rPr>
        <w:tab/>
        <w:t>KÕLBLIKKUSAEG</w:t>
      </w:r>
    </w:p>
    <w:p w14:paraId="2773D28A" w14:textId="4AE19600" w:rsidR="00F13AD1" w:rsidRPr="001C4678" w:rsidRDefault="00F13AD1" w:rsidP="00F13AD1">
      <w:pPr>
        <w:spacing w:line="240" w:lineRule="auto"/>
        <w:ind w:left="567" w:hanging="567"/>
        <w:rPr>
          <w:szCs w:val="24"/>
          <w:lang w:val="et-EE"/>
        </w:rPr>
      </w:pPr>
    </w:p>
    <w:p w14:paraId="2160D293" w14:textId="1A2C6AC9" w:rsidR="00F13AD1" w:rsidRPr="001C4678" w:rsidRDefault="00F13AD1" w:rsidP="00F13AD1">
      <w:pPr>
        <w:spacing w:line="240" w:lineRule="auto"/>
        <w:ind w:left="567" w:hanging="567"/>
        <w:rPr>
          <w:szCs w:val="24"/>
          <w:lang w:val="et-EE"/>
        </w:rPr>
      </w:pPr>
      <w:r w:rsidRPr="001C4678">
        <w:rPr>
          <w:szCs w:val="24"/>
          <w:lang w:val="et-EE"/>
        </w:rPr>
        <w:t>EXP</w:t>
      </w:r>
    </w:p>
    <w:p w14:paraId="7DD88D80" w14:textId="4442E38E" w:rsidR="00F13AD1" w:rsidRPr="001C4678" w:rsidRDefault="00F13AD1" w:rsidP="00F13AD1">
      <w:pPr>
        <w:spacing w:line="240" w:lineRule="auto"/>
        <w:ind w:left="567" w:hanging="567"/>
        <w:rPr>
          <w:szCs w:val="24"/>
          <w:lang w:val="et-EE"/>
        </w:rPr>
      </w:pPr>
    </w:p>
    <w:p w14:paraId="77B95F15" w14:textId="5F8FB33E" w:rsidR="00F13AD1" w:rsidRPr="001C4678" w:rsidRDefault="00F13AD1" w:rsidP="00F13AD1">
      <w:pPr>
        <w:pBdr>
          <w:top w:val="single" w:sz="4" w:space="1" w:color="000000"/>
          <w:left w:val="single" w:sz="4" w:space="4" w:color="000000"/>
          <w:bottom w:val="single" w:sz="4" w:space="2" w:color="000000"/>
          <w:right w:val="single" w:sz="4" w:space="4" w:color="000000"/>
        </w:pBdr>
        <w:spacing w:line="240" w:lineRule="auto"/>
        <w:ind w:left="567" w:hanging="567"/>
        <w:rPr>
          <w:szCs w:val="24"/>
          <w:lang w:val="et-EE"/>
        </w:rPr>
      </w:pPr>
      <w:r w:rsidRPr="001C4678">
        <w:rPr>
          <w:b/>
          <w:szCs w:val="24"/>
          <w:lang w:val="et-EE"/>
        </w:rPr>
        <w:t>4.</w:t>
      </w:r>
      <w:r w:rsidRPr="001C4678">
        <w:rPr>
          <w:b/>
          <w:szCs w:val="24"/>
          <w:lang w:val="et-EE"/>
        </w:rPr>
        <w:tab/>
        <w:t>PARTII NUMBER</w:t>
      </w:r>
    </w:p>
    <w:p w14:paraId="1D81A4F0" w14:textId="26DC2B4A" w:rsidR="00F13AD1" w:rsidRPr="001C4678" w:rsidRDefault="00F13AD1" w:rsidP="00F13AD1">
      <w:pPr>
        <w:spacing w:line="240" w:lineRule="auto"/>
        <w:ind w:left="567" w:hanging="567"/>
        <w:rPr>
          <w:szCs w:val="24"/>
          <w:lang w:val="et-EE"/>
        </w:rPr>
      </w:pPr>
    </w:p>
    <w:p w14:paraId="11A14BDB" w14:textId="30B56C37" w:rsidR="00F13AD1" w:rsidRPr="001C4678" w:rsidRDefault="00F13AD1" w:rsidP="00F13AD1">
      <w:pPr>
        <w:spacing w:line="240" w:lineRule="auto"/>
        <w:ind w:left="567" w:hanging="567"/>
        <w:rPr>
          <w:szCs w:val="24"/>
          <w:lang w:val="et-EE"/>
        </w:rPr>
      </w:pPr>
      <w:r w:rsidRPr="001C4678">
        <w:rPr>
          <w:szCs w:val="24"/>
          <w:lang w:val="et-EE"/>
        </w:rPr>
        <w:t>Lot:</w:t>
      </w:r>
    </w:p>
    <w:p w14:paraId="1BF10F1C" w14:textId="54D82332" w:rsidR="00F13AD1" w:rsidRPr="001C4678" w:rsidRDefault="00F13AD1" w:rsidP="00F13AD1">
      <w:pPr>
        <w:spacing w:line="240" w:lineRule="auto"/>
        <w:ind w:left="567" w:hanging="567"/>
        <w:rPr>
          <w:szCs w:val="24"/>
          <w:lang w:val="et-EE"/>
        </w:rPr>
      </w:pPr>
    </w:p>
    <w:p w14:paraId="09DD68B0" w14:textId="61109C1E" w:rsidR="00F13AD1" w:rsidRPr="001C4678" w:rsidRDefault="00F13AD1" w:rsidP="00F13AD1">
      <w:pPr>
        <w:pBdr>
          <w:top w:val="single" w:sz="4" w:space="1" w:color="000000"/>
          <w:left w:val="single" w:sz="4" w:space="4" w:color="000000"/>
          <w:bottom w:val="single" w:sz="4" w:space="1" w:color="000000"/>
          <w:right w:val="single" w:sz="4" w:space="4" w:color="000000"/>
        </w:pBdr>
        <w:tabs>
          <w:tab w:val="left" w:pos="0"/>
        </w:tabs>
        <w:spacing w:line="240" w:lineRule="auto"/>
        <w:ind w:left="567" w:hanging="567"/>
        <w:rPr>
          <w:szCs w:val="24"/>
          <w:lang w:val="et-EE"/>
        </w:rPr>
      </w:pPr>
      <w:r w:rsidRPr="001C4678">
        <w:rPr>
          <w:b/>
          <w:szCs w:val="24"/>
          <w:lang w:val="et-EE"/>
        </w:rPr>
        <w:t>5.</w:t>
      </w:r>
      <w:r w:rsidRPr="001C4678">
        <w:rPr>
          <w:b/>
          <w:szCs w:val="24"/>
          <w:lang w:val="et-EE"/>
        </w:rPr>
        <w:tab/>
        <w:t>PAKENDI SISU KAALU, MAHU VÕI ÜHIKUTE JÄRGI</w:t>
      </w:r>
    </w:p>
    <w:p w14:paraId="0E05CE4E" w14:textId="5542039D" w:rsidR="00F13AD1" w:rsidRPr="001C4678" w:rsidRDefault="00F13AD1" w:rsidP="00F13AD1">
      <w:pPr>
        <w:spacing w:line="240" w:lineRule="auto"/>
        <w:ind w:left="567" w:hanging="567"/>
        <w:rPr>
          <w:szCs w:val="24"/>
          <w:lang w:val="et-EE"/>
        </w:rPr>
      </w:pPr>
    </w:p>
    <w:p w14:paraId="0FC839D1" w14:textId="480C99E9" w:rsidR="00F13AD1" w:rsidRPr="001C4678" w:rsidRDefault="00F13AD1" w:rsidP="00F13AD1">
      <w:pPr>
        <w:spacing w:line="240" w:lineRule="auto"/>
        <w:ind w:left="567" w:hanging="567"/>
        <w:rPr>
          <w:szCs w:val="24"/>
          <w:lang w:val="et-EE"/>
        </w:rPr>
      </w:pPr>
      <w:r w:rsidRPr="001C4678">
        <w:rPr>
          <w:szCs w:val="24"/>
          <w:lang w:val="et-EE"/>
        </w:rPr>
        <w:t>17,5 mg/ 0,7 ml</w:t>
      </w:r>
    </w:p>
    <w:p w14:paraId="3EE88130" w14:textId="15D59977" w:rsidR="00F13AD1" w:rsidRPr="001C4678" w:rsidRDefault="00F13AD1" w:rsidP="00F13AD1">
      <w:pPr>
        <w:spacing w:line="240" w:lineRule="auto"/>
        <w:ind w:left="567" w:hanging="567"/>
        <w:rPr>
          <w:szCs w:val="24"/>
          <w:lang w:val="et-EE"/>
        </w:rPr>
      </w:pPr>
    </w:p>
    <w:p w14:paraId="78B0DCA9" w14:textId="5BD2C065" w:rsidR="00F13AD1" w:rsidRPr="001C4678" w:rsidRDefault="00F13AD1" w:rsidP="00F13AD1">
      <w:pPr>
        <w:pBdr>
          <w:top w:val="single" w:sz="4" w:space="1" w:color="000000"/>
          <w:left w:val="single" w:sz="4" w:space="4" w:color="000000"/>
          <w:bottom w:val="single" w:sz="4" w:space="1" w:color="000000"/>
          <w:right w:val="single" w:sz="4" w:space="4" w:color="000000"/>
        </w:pBdr>
        <w:spacing w:line="240" w:lineRule="auto"/>
        <w:ind w:left="567" w:hanging="567"/>
        <w:rPr>
          <w:szCs w:val="24"/>
          <w:lang w:val="et-EE"/>
        </w:rPr>
      </w:pPr>
      <w:r w:rsidRPr="001C4678">
        <w:rPr>
          <w:b/>
          <w:szCs w:val="24"/>
          <w:lang w:val="et-EE"/>
        </w:rPr>
        <w:t>6.</w:t>
      </w:r>
      <w:r w:rsidRPr="001C4678">
        <w:rPr>
          <w:b/>
          <w:szCs w:val="24"/>
          <w:lang w:val="et-EE"/>
        </w:rPr>
        <w:tab/>
        <w:t>MUU</w:t>
      </w:r>
    </w:p>
    <w:p w14:paraId="3BF985C5" w14:textId="0CB5B607" w:rsidR="00A91D95" w:rsidRPr="001C4678" w:rsidRDefault="008E78B4">
      <w:pPr>
        <w:tabs>
          <w:tab w:val="clear" w:pos="567"/>
        </w:tabs>
        <w:suppressAutoHyphens w:val="0"/>
        <w:spacing w:line="240" w:lineRule="auto"/>
        <w:rPr>
          <w:szCs w:val="24"/>
          <w:lang w:val="et-EE"/>
        </w:rPr>
      </w:pPr>
      <w:r w:rsidRPr="001C4678">
        <w:rPr>
          <w:szCs w:val="24"/>
          <w:lang w:val="et-EE"/>
        </w:rPr>
        <w:br w:type="page"/>
      </w:r>
    </w:p>
    <w:tbl>
      <w:tblPr>
        <w:tblW w:w="9356" w:type="dxa"/>
        <w:tblInd w:w="-145" w:type="dxa"/>
        <w:tblLayout w:type="fixed"/>
        <w:tblCellMar>
          <w:top w:w="55" w:type="dxa"/>
          <w:left w:w="55" w:type="dxa"/>
          <w:bottom w:w="55" w:type="dxa"/>
          <w:right w:w="55" w:type="dxa"/>
        </w:tblCellMar>
        <w:tblLook w:val="0000" w:firstRow="0" w:lastRow="0" w:firstColumn="0" w:lastColumn="0" w:noHBand="0" w:noVBand="0"/>
      </w:tblPr>
      <w:tblGrid>
        <w:gridCol w:w="9356"/>
      </w:tblGrid>
      <w:tr w:rsidR="00A91D95" w:rsidRPr="001C4678" w14:paraId="3C30E8DE" w14:textId="3C50CBAD" w:rsidTr="004313C4">
        <w:tc>
          <w:tcPr>
            <w:tcW w:w="9356" w:type="dxa"/>
            <w:tcBorders>
              <w:top w:val="single" w:sz="2" w:space="0" w:color="000000"/>
              <w:left w:val="single" w:sz="2" w:space="0" w:color="000000"/>
              <w:bottom w:val="single" w:sz="2" w:space="0" w:color="000000"/>
              <w:right w:val="single" w:sz="2" w:space="0" w:color="000000"/>
            </w:tcBorders>
          </w:tcPr>
          <w:p w14:paraId="5949E794" w14:textId="68481873" w:rsidR="00A91D95" w:rsidRPr="001C4678" w:rsidRDefault="00A91D95" w:rsidP="00C05F10">
            <w:pPr>
              <w:spacing w:line="240" w:lineRule="auto"/>
              <w:ind w:left="567" w:hanging="567"/>
              <w:rPr>
                <w:b/>
                <w:szCs w:val="24"/>
                <w:lang w:val="et-EE"/>
              </w:rPr>
            </w:pPr>
            <w:r w:rsidRPr="001C4678">
              <w:rPr>
                <w:b/>
                <w:szCs w:val="24"/>
                <w:lang w:val="et-EE"/>
              </w:rPr>
              <w:lastRenderedPageBreak/>
              <w:t>VÄLISPAKENDIL PEAVAD OLEMA JÄRGMISED ANDMED</w:t>
            </w:r>
          </w:p>
          <w:p w14:paraId="7A236D9C" w14:textId="19FDE542" w:rsidR="00A91D95" w:rsidRPr="001C4678" w:rsidRDefault="001B1321" w:rsidP="001B1321">
            <w:pPr>
              <w:spacing w:line="240" w:lineRule="auto"/>
              <w:ind w:left="567" w:hanging="567"/>
              <w:rPr>
                <w:lang w:val="et-EE"/>
              </w:rPr>
            </w:pPr>
            <w:r w:rsidRPr="001C4678">
              <w:rPr>
                <w:b/>
                <w:caps/>
                <w:szCs w:val="24"/>
                <w:lang w:val="et-EE"/>
              </w:rPr>
              <w:t>välis</w:t>
            </w:r>
            <w:r w:rsidR="00A91D95" w:rsidRPr="001C4678">
              <w:rPr>
                <w:b/>
                <w:caps/>
                <w:szCs w:val="24"/>
                <w:lang w:val="et-EE"/>
              </w:rPr>
              <w:t>Karp</w:t>
            </w:r>
          </w:p>
        </w:tc>
      </w:tr>
    </w:tbl>
    <w:p w14:paraId="3B625568" w14:textId="02A27641" w:rsidR="00A91D95" w:rsidRPr="001C4678" w:rsidRDefault="00A91D95" w:rsidP="00A91D95">
      <w:pPr>
        <w:spacing w:line="240" w:lineRule="auto"/>
        <w:ind w:left="567" w:hanging="567"/>
        <w:rPr>
          <w:szCs w:val="24"/>
          <w:lang w:val="et-EE"/>
        </w:rPr>
      </w:pPr>
    </w:p>
    <w:p w14:paraId="46733891" w14:textId="55C93E96" w:rsidR="00A91D95" w:rsidRPr="001C4678" w:rsidRDefault="00A91D95" w:rsidP="00A91D95">
      <w:pPr>
        <w:pBdr>
          <w:top w:val="single" w:sz="4" w:space="1" w:color="000000"/>
          <w:left w:val="single" w:sz="4" w:space="4" w:color="000000"/>
          <w:bottom w:val="single" w:sz="4" w:space="1" w:color="000000"/>
          <w:right w:val="single" w:sz="4" w:space="4" w:color="000000"/>
        </w:pBdr>
        <w:spacing w:line="240" w:lineRule="auto"/>
        <w:ind w:left="567" w:hanging="567"/>
        <w:rPr>
          <w:i/>
          <w:szCs w:val="24"/>
          <w:lang w:val="et-EE"/>
        </w:rPr>
      </w:pPr>
      <w:r w:rsidRPr="001C4678">
        <w:rPr>
          <w:b/>
          <w:szCs w:val="24"/>
          <w:lang w:val="et-EE"/>
        </w:rPr>
        <w:t>1.</w:t>
      </w:r>
      <w:r w:rsidRPr="001C4678">
        <w:rPr>
          <w:b/>
          <w:szCs w:val="24"/>
          <w:lang w:val="et-EE"/>
        </w:rPr>
        <w:tab/>
        <w:t>RAVIMPREPARAADI NIMETUS</w:t>
      </w:r>
    </w:p>
    <w:p w14:paraId="4D4DFEF2" w14:textId="2472E546" w:rsidR="00A91D95" w:rsidRPr="001C4678" w:rsidRDefault="00A91D95" w:rsidP="00A91D95">
      <w:pPr>
        <w:spacing w:line="240" w:lineRule="auto"/>
        <w:ind w:left="567" w:hanging="567"/>
        <w:rPr>
          <w:i/>
          <w:szCs w:val="24"/>
          <w:lang w:val="et-EE"/>
        </w:rPr>
      </w:pPr>
    </w:p>
    <w:p w14:paraId="443A75D0" w14:textId="31C61EA6" w:rsidR="00A91D95" w:rsidRPr="001C4678" w:rsidRDefault="00A91D95" w:rsidP="00A91D95">
      <w:pPr>
        <w:spacing w:line="240" w:lineRule="auto"/>
        <w:ind w:left="567" w:hanging="567"/>
        <w:rPr>
          <w:szCs w:val="24"/>
          <w:lang w:val="et-EE"/>
        </w:rPr>
      </w:pPr>
      <w:r w:rsidRPr="001C4678">
        <w:rPr>
          <w:szCs w:val="24"/>
          <w:lang w:val="et-EE"/>
        </w:rPr>
        <w:t>Nordimet 20 mg süstelahus pen-süstlis</w:t>
      </w:r>
    </w:p>
    <w:p w14:paraId="11C6759F" w14:textId="1892A4DE" w:rsidR="00A91D95" w:rsidRPr="001C4678" w:rsidRDefault="00A91D95" w:rsidP="00A91D95">
      <w:pPr>
        <w:spacing w:line="240" w:lineRule="auto"/>
        <w:ind w:left="567" w:hanging="567"/>
        <w:rPr>
          <w:szCs w:val="24"/>
          <w:lang w:val="et-EE"/>
        </w:rPr>
      </w:pPr>
    </w:p>
    <w:p w14:paraId="059B0C10" w14:textId="391EAA0A" w:rsidR="00A91D95" w:rsidRPr="001C4678" w:rsidRDefault="00CF63E8" w:rsidP="00A91D95">
      <w:pPr>
        <w:spacing w:line="240" w:lineRule="auto"/>
        <w:ind w:left="567" w:hanging="567"/>
        <w:rPr>
          <w:szCs w:val="24"/>
          <w:lang w:val="et-EE"/>
        </w:rPr>
      </w:pPr>
      <w:r w:rsidRPr="001C4678">
        <w:rPr>
          <w:szCs w:val="22"/>
          <w:lang w:val="lt-LT"/>
        </w:rPr>
        <w:t>methotrexatum</w:t>
      </w:r>
    </w:p>
    <w:p w14:paraId="002D2632" w14:textId="5F2CF026" w:rsidR="00A91D95" w:rsidRPr="001C4678" w:rsidRDefault="00A91D95" w:rsidP="00A91D95">
      <w:pPr>
        <w:spacing w:line="240" w:lineRule="auto"/>
        <w:ind w:left="567" w:hanging="567"/>
        <w:rPr>
          <w:szCs w:val="24"/>
          <w:lang w:val="et-EE"/>
        </w:rPr>
      </w:pPr>
    </w:p>
    <w:p w14:paraId="5F1F0722" w14:textId="2D970597" w:rsidR="00A91D95" w:rsidRPr="001C4678" w:rsidRDefault="00A91D95" w:rsidP="00A91D95">
      <w:pPr>
        <w:pBdr>
          <w:top w:val="single" w:sz="4" w:space="1" w:color="000000"/>
          <w:left w:val="single" w:sz="4" w:space="4" w:color="000000"/>
          <w:bottom w:val="single" w:sz="4" w:space="1" w:color="000000"/>
          <w:right w:val="single" w:sz="4" w:space="4" w:color="000000"/>
        </w:pBdr>
        <w:spacing w:line="240" w:lineRule="auto"/>
        <w:ind w:left="567" w:hanging="567"/>
        <w:rPr>
          <w:szCs w:val="24"/>
          <w:lang w:val="et-EE"/>
        </w:rPr>
      </w:pPr>
      <w:r w:rsidRPr="001C4678">
        <w:rPr>
          <w:b/>
          <w:szCs w:val="24"/>
          <w:lang w:val="et-EE"/>
        </w:rPr>
        <w:t>2.</w:t>
      </w:r>
      <w:r w:rsidRPr="001C4678">
        <w:rPr>
          <w:b/>
          <w:szCs w:val="24"/>
          <w:lang w:val="et-EE"/>
        </w:rPr>
        <w:tab/>
        <w:t>TOIMEAINE(TE) SISALDUS</w:t>
      </w:r>
    </w:p>
    <w:p w14:paraId="44617B52" w14:textId="15BE4999" w:rsidR="00A91D95" w:rsidRPr="001C4678" w:rsidRDefault="00A91D95" w:rsidP="00A91D95">
      <w:pPr>
        <w:spacing w:line="240" w:lineRule="auto"/>
        <w:ind w:left="567" w:hanging="567"/>
        <w:rPr>
          <w:szCs w:val="24"/>
          <w:lang w:val="et-EE"/>
        </w:rPr>
      </w:pPr>
    </w:p>
    <w:p w14:paraId="6AC4C417" w14:textId="77EB6F69" w:rsidR="00A91D95" w:rsidRPr="001C4678" w:rsidRDefault="00A91D95" w:rsidP="00A91D95">
      <w:pPr>
        <w:spacing w:line="240" w:lineRule="auto"/>
        <w:ind w:left="567" w:hanging="567"/>
        <w:rPr>
          <w:szCs w:val="24"/>
          <w:lang w:val="et-EE"/>
        </w:rPr>
      </w:pPr>
      <w:r w:rsidRPr="001C4678">
        <w:rPr>
          <w:szCs w:val="24"/>
          <w:lang w:val="et-EE"/>
        </w:rPr>
        <w:t>Üks 0,8 ml pen-süstel sisaldab 20 mg metotreksaati (25 mg/ml)</w:t>
      </w:r>
    </w:p>
    <w:p w14:paraId="33A18B7F" w14:textId="0131673D" w:rsidR="00A91D95" w:rsidRPr="001C4678" w:rsidRDefault="00A91D95" w:rsidP="00A91D95">
      <w:pPr>
        <w:spacing w:line="240" w:lineRule="auto"/>
        <w:ind w:left="567" w:hanging="567"/>
        <w:rPr>
          <w:szCs w:val="24"/>
          <w:lang w:val="et-EE"/>
        </w:rPr>
      </w:pPr>
    </w:p>
    <w:p w14:paraId="57715968" w14:textId="735D072B" w:rsidR="00A91D95" w:rsidRPr="001C4678" w:rsidRDefault="00A91D95" w:rsidP="00A91D95">
      <w:pPr>
        <w:pBdr>
          <w:top w:val="single" w:sz="4" w:space="1" w:color="000000"/>
          <w:left w:val="single" w:sz="4" w:space="4" w:color="000000"/>
          <w:bottom w:val="single" w:sz="4" w:space="2" w:color="000000"/>
          <w:right w:val="single" w:sz="4" w:space="4" w:color="000000"/>
        </w:pBdr>
        <w:spacing w:line="240" w:lineRule="auto"/>
        <w:ind w:left="567" w:hanging="567"/>
        <w:rPr>
          <w:szCs w:val="24"/>
          <w:lang w:val="et-EE"/>
        </w:rPr>
      </w:pPr>
      <w:r w:rsidRPr="001C4678">
        <w:rPr>
          <w:b/>
          <w:szCs w:val="24"/>
          <w:lang w:val="et-EE"/>
        </w:rPr>
        <w:t>3.</w:t>
      </w:r>
      <w:r w:rsidRPr="001C4678">
        <w:rPr>
          <w:b/>
          <w:szCs w:val="24"/>
          <w:lang w:val="et-EE"/>
        </w:rPr>
        <w:tab/>
        <w:t>ABIAINED</w:t>
      </w:r>
    </w:p>
    <w:p w14:paraId="327FD58E" w14:textId="52E8EC57" w:rsidR="00A91D95" w:rsidRPr="001C4678" w:rsidRDefault="00A91D95" w:rsidP="00A91D95">
      <w:pPr>
        <w:spacing w:line="240" w:lineRule="auto"/>
        <w:ind w:left="567" w:hanging="567"/>
        <w:rPr>
          <w:szCs w:val="24"/>
          <w:lang w:val="et-EE"/>
        </w:rPr>
      </w:pPr>
    </w:p>
    <w:p w14:paraId="6D307C34" w14:textId="6D57B577" w:rsidR="00A91D95" w:rsidRPr="001C4678" w:rsidRDefault="00A91D95" w:rsidP="00A91D95">
      <w:pPr>
        <w:spacing w:line="240" w:lineRule="auto"/>
        <w:ind w:left="567" w:hanging="567"/>
        <w:rPr>
          <w:szCs w:val="24"/>
          <w:lang w:val="et-EE"/>
        </w:rPr>
      </w:pPr>
      <w:r w:rsidRPr="001C4678">
        <w:rPr>
          <w:szCs w:val="24"/>
          <w:lang w:val="et-EE"/>
        </w:rPr>
        <w:t>Naatriumkloriid</w:t>
      </w:r>
    </w:p>
    <w:p w14:paraId="7819CC00" w14:textId="2B36D70F" w:rsidR="00A91D95" w:rsidRPr="001C4678" w:rsidRDefault="00A91D95" w:rsidP="00A91D95">
      <w:pPr>
        <w:spacing w:line="240" w:lineRule="auto"/>
        <w:ind w:left="567" w:hanging="567"/>
        <w:rPr>
          <w:szCs w:val="24"/>
          <w:lang w:val="et-EE"/>
        </w:rPr>
      </w:pPr>
      <w:r w:rsidRPr="001C4678">
        <w:rPr>
          <w:szCs w:val="24"/>
          <w:lang w:val="et-EE"/>
        </w:rPr>
        <w:t>Naatriumhüdroksiid</w:t>
      </w:r>
    </w:p>
    <w:p w14:paraId="10B4189C" w14:textId="0075B3AC" w:rsidR="00A91D95" w:rsidRPr="001C4678" w:rsidRDefault="00A91D95" w:rsidP="00A91D95">
      <w:pPr>
        <w:spacing w:line="240" w:lineRule="auto"/>
        <w:ind w:left="567" w:hanging="567"/>
        <w:rPr>
          <w:szCs w:val="24"/>
          <w:lang w:val="et-EE"/>
        </w:rPr>
      </w:pPr>
      <w:r w:rsidRPr="001C4678">
        <w:rPr>
          <w:szCs w:val="24"/>
          <w:lang w:val="et-EE"/>
        </w:rPr>
        <w:t>Süstevesi</w:t>
      </w:r>
    </w:p>
    <w:p w14:paraId="4DAC1AD2" w14:textId="7C1CB5C3" w:rsidR="00A91D95" w:rsidRPr="001C4678" w:rsidRDefault="00A91D95" w:rsidP="00A91D95">
      <w:pPr>
        <w:spacing w:line="240" w:lineRule="auto"/>
        <w:ind w:left="567" w:hanging="567"/>
        <w:rPr>
          <w:szCs w:val="24"/>
          <w:lang w:val="et-EE"/>
        </w:rPr>
      </w:pPr>
    </w:p>
    <w:p w14:paraId="5E8DC8C6" w14:textId="6C4B7239" w:rsidR="00A91D95" w:rsidRPr="001C4678" w:rsidRDefault="00A91D95" w:rsidP="00A91D95">
      <w:pPr>
        <w:pBdr>
          <w:top w:val="single" w:sz="4" w:space="2" w:color="000000"/>
          <w:left w:val="single" w:sz="4" w:space="4" w:color="000000"/>
          <w:bottom w:val="single" w:sz="4" w:space="1" w:color="000000"/>
          <w:right w:val="single" w:sz="4" w:space="4" w:color="000000"/>
        </w:pBdr>
        <w:spacing w:line="240" w:lineRule="auto"/>
        <w:ind w:left="567" w:hanging="567"/>
        <w:rPr>
          <w:szCs w:val="24"/>
          <w:lang w:val="et-EE"/>
        </w:rPr>
      </w:pPr>
      <w:r w:rsidRPr="001C4678">
        <w:rPr>
          <w:b/>
          <w:szCs w:val="24"/>
          <w:lang w:val="et-EE"/>
        </w:rPr>
        <w:t>4.</w:t>
      </w:r>
      <w:r w:rsidRPr="001C4678">
        <w:rPr>
          <w:b/>
          <w:szCs w:val="24"/>
          <w:lang w:val="et-EE"/>
        </w:rPr>
        <w:tab/>
        <w:t>RAVIMVORM JA PAKENDI SUURUS</w:t>
      </w:r>
    </w:p>
    <w:p w14:paraId="005C2FA5" w14:textId="2569DB70" w:rsidR="00A91D95" w:rsidRPr="001C4678" w:rsidRDefault="00A91D95" w:rsidP="00A91D95">
      <w:pPr>
        <w:spacing w:line="240" w:lineRule="auto"/>
        <w:ind w:left="567" w:hanging="567"/>
        <w:rPr>
          <w:szCs w:val="24"/>
          <w:lang w:val="et-EE"/>
        </w:rPr>
      </w:pPr>
    </w:p>
    <w:p w14:paraId="6B9C8D01" w14:textId="412B19DC" w:rsidR="00A91D95" w:rsidRPr="001C4678" w:rsidRDefault="00A91D95" w:rsidP="00A91D95">
      <w:pPr>
        <w:spacing w:line="240" w:lineRule="auto"/>
        <w:rPr>
          <w:szCs w:val="24"/>
          <w:lang w:val="et-EE"/>
        </w:rPr>
      </w:pPr>
      <w:r w:rsidRPr="000B3727">
        <w:rPr>
          <w:szCs w:val="24"/>
          <w:highlight w:val="lightGray"/>
          <w:lang w:val="et-EE"/>
        </w:rPr>
        <w:t>Süstelahus süstlis</w:t>
      </w:r>
    </w:p>
    <w:p w14:paraId="6FDA44D1" w14:textId="6CAD46AA" w:rsidR="00A91D95" w:rsidRPr="001C4678" w:rsidRDefault="00A91D95" w:rsidP="00A91D95">
      <w:pPr>
        <w:spacing w:line="240" w:lineRule="auto"/>
        <w:rPr>
          <w:szCs w:val="24"/>
          <w:lang w:val="et-EE"/>
        </w:rPr>
      </w:pPr>
      <w:r w:rsidRPr="001C4678">
        <w:rPr>
          <w:szCs w:val="24"/>
          <w:lang w:val="et-EE"/>
        </w:rPr>
        <w:t>20 mg/0,8 ml</w:t>
      </w:r>
    </w:p>
    <w:p w14:paraId="238EEBE8" w14:textId="6DC5E6CE" w:rsidR="00A91D95" w:rsidRPr="001C4678" w:rsidRDefault="00CF63E8" w:rsidP="00A91D95">
      <w:pPr>
        <w:spacing w:line="240" w:lineRule="auto"/>
        <w:rPr>
          <w:szCs w:val="24"/>
          <w:lang w:val="et-EE"/>
        </w:rPr>
      </w:pPr>
      <w:r w:rsidRPr="001C4678">
        <w:rPr>
          <w:szCs w:val="24"/>
          <w:lang w:val="et-EE"/>
        </w:rPr>
        <w:t>1</w:t>
      </w:r>
      <w:r w:rsidR="00A91D95" w:rsidRPr="001C4678">
        <w:rPr>
          <w:szCs w:val="24"/>
          <w:lang w:val="et-EE"/>
        </w:rPr>
        <w:t xml:space="preserve"> pen-süstel (0,8 ml) ja 1 alkoholiga immutatud puhastuslapiga.</w:t>
      </w:r>
    </w:p>
    <w:p w14:paraId="3CFCDF00" w14:textId="1ADC1B7B" w:rsidR="00A91D95" w:rsidRPr="001C4678" w:rsidRDefault="00A91D95" w:rsidP="00A91D95">
      <w:pPr>
        <w:spacing w:line="240" w:lineRule="auto"/>
        <w:rPr>
          <w:szCs w:val="24"/>
          <w:lang w:val="et-EE"/>
        </w:rPr>
      </w:pPr>
      <w:r w:rsidRPr="000B3727">
        <w:rPr>
          <w:szCs w:val="24"/>
          <w:highlight w:val="lightGray"/>
          <w:lang w:val="et-EE"/>
        </w:rPr>
        <w:t>4 pen-süstlit (0,8 ml) ja 4 alkoholiga immutatud puhastuslapiga.</w:t>
      </w:r>
    </w:p>
    <w:p w14:paraId="56F1FE50" w14:textId="52C0C5F3" w:rsidR="00A91D95" w:rsidRPr="001C4678" w:rsidRDefault="00A91D95" w:rsidP="00A91D95">
      <w:pPr>
        <w:spacing w:line="240" w:lineRule="auto"/>
        <w:ind w:left="567" w:hanging="567"/>
        <w:rPr>
          <w:szCs w:val="24"/>
          <w:lang w:val="et-EE"/>
        </w:rPr>
      </w:pPr>
    </w:p>
    <w:p w14:paraId="1CB6322F" w14:textId="1416B7D6" w:rsidR="00A91D95" w:rsidRPr="001C4678" w:rsidRDefault="00A91D95" w:rsidP="00A91D95">
      <w:pPr>
        <w:pBdr>
          <w:top w:val="single" w:sz="4" w:space="1" w:color="000000"/>
          <w:left w:val="single" w:sz="4" w:space="4" w:color="000000"/>
          <w:bottom w:val="single" w:sz="4" w:space="1" w:color="000000"/>
          <w:right w:val="single" w:sz="4" w:space="4" w:color="000000"/>
        </w:pBdr>
        <w:spacing w:line="240" w:lineRule="auto"/>
        <w:ind w:left="567" w:hanging="567"/>
        <w:rPr>
          <w:szCs w:val="24"/>
          <w:lang w:val="et-EE"/>
        </w:rPr>
      </w:pPr>
      <w:r w:rsidRPr="001C4678">
        <w:rPr>
          <w:b/>
          <w:szCs w:val="24"/>
          <w:lang w:val="et-EE"/>
        </w:rPr>
        <w:t>5.</w:t>
      </w:r>
      <w:r w:rsidRPr="001C4678">
        <w:rPr>
          <w:b/>
          <w:szCs w:val="24"/>
          <w:lang w:val="et-EE"/>
        </w:rPr>
        <w:tab/>
        <w:t>MANUSTAMISVIIS JA -TEE(D)</w:t>
      </w:r>
    </w:p>
    <w:p w14:paraId="14AFF6DD" w14:textId="469757AC" w:rsidR="00A91D95" w:rsidRPr="001C4678" w:rsidRDefault="00A91D95" w:rsidP="00A91D95">
      <w:pPr>
        <w:spacing w:line="240" w:lineRule="auto"/>
        <w:ind w:left="567" w:hanging="567"/>
        <w:rPr>
          <w:szCs w:val="24"/>
          <w:lang w:val="et-EE"/>
        </w:rPr>
      </w:pPr>
    </w:p>
    <w:p w14:paraId="3D9E4232" w14:textId="42DEC89F" w:rsidR="00A91D95" w:rsidRPr="001C4678" w:rsidRDefault="00A91D95" w:rsidP="00A91D95">
      <w:pPr>
        <w:spacing w:line="240" w:lineRule="auto"/>
        <w:ind w:left="567" w:hanging="567"/>
        <w:rPr>
          <w:szCs w:val="24"/>
          <w:lang w:val="et-EE"/>
        </w:rPr>
      </w:pPr>
      <w:r w:rsidRPr="001C4678">
        <w:rPr>
          <w:szCs w:val="24"/>
          <w:lang w:val="et-EE"/>
        </w:rPr>
        <w:t>Subkutaanne.</w:t>
      </w:r>
    </w:p>
    <w:p w14:paraId="7B5E3DB2" w14:textId="1A4D96EA" w:rsidR="00A91D95" w:rsidRPr="001C4678" w:rsidRDefault="00A91D95" w:rsidP="00A91D95">
      <w:pPr>
        <w:spacing w:line="240" w:lineRule="auto"/>
        <w:ind w:left="567" w:hanging="567"/>
        <w:rPr>
          <w:szCs w:val="24"/>
          <w:lang w:val="et-EE"/>
        </w:rPr>
      </w:pPr>
      <w:r w:rsidRPr="001C4678">
        <w:rPr>
          <w:szCs w:val="24"/>
          <w:lang w:val="et-EE"/>
        </w:rPr>
        <w:t>Metotreksaati süstitakse kord nädalas.</w:t>
      </w:r>
    </w:p>
    <w:p w14:paraId="6971C515" w14:textId="6E3CBE0F" w:rsidR="00A91D95" w:rsidRPr="001C4678" w:rsidRDefault="00A91D95" w:rsidP="00A91D95">
      <w:pPr>
        <w:spacing w:line="240" w:lineRule="auto"/>
        <w:ind w:left="567" w:hanging="567"/>
        <w:rPr>
          <w:szCs w:val="24"/>
          <w:lang w:val="et-EE"/>
        </w:rPr>
      </w:pPr>
      <w:r w:rsidRPr="001C4678">
        <w:rPr>
          <w:szCs w:val="24"/>
          <w:lang w:val="et-EE"/>
        </w:rPr>
        <w:t>Enne ravimi kasutamist lugege pakendi infolehte.</w:t>
      </w:r>
    </w:p>
    <w:p w14:paraId="1422968B" w14:textId="56665E70" w:rsidR="00A91D95" w:rsidRPr="001C4678" w:rsidRDefault="00A91D95" w:rsidP="00A91D95">
      <w:pPr>
        <w:spacing w:line="240" w:lineRule="auto"/>
        <w:ind w:left="567" w:hanging="567"/>
        <w:rPr>
          <w:szCs w:val="24"/>
          <w:lang w:val="et-EE"/>
        </w:rPr>
      </w:pPr>
    </w:p>
    <w:tbl>
      <w:tblPr>
        <w:tblW w:w="9244" w:type="dxa"/>
        <w:tblInd w:w="-35" w:type="dxa"/>
        <w:tblLayout w:type="fixed"/>
        <w:tblLook w:val="0000" w:firstRow="0" w:lastRow="0" w:firstColumn="0" w:lastColumn="0" w:noHBand="0" w:noVBand="0"/>
      </w:tblPr>
      <w:tblGrid>
        <w:gridCol w:w="9244"/>
      </w:tblGrid>
      <w:tr w:rsidR="00A91D95" w:rsidRPr="00640E6D" w14:paraId="34A0187D" w14:textId="2EE2C457" w:rsidTr="004313C4">
        <w:tc>
          <w:tcPr>
            <w:tcW w:w="9244" w:type="dxa"/>
            <w:tcBorders>
              <w:top w:val="single" w:sz="4" w:space="0" w:color="000000"/>
              <w:left w:val="single" w:sz="4" w:space="0" w:color="000000"/>
              <w:bottom w:val="single" w:sz="4" w:space="0" w:color="000000"/>
              <w:right w:val="single" w:sz="4" w:space="0" w:color="000000"/>
            </w:tcBorders>
          </w:tcPr>
          <w:p w14:paraId="0DF61569" w14:textId="7E3ABFF3" w:rsidR="00A91D95" w:rsidRPr="001C4678" w:rsidRDefault="00A91D95" w:rsidP="00C05F10">
            <w:pPr>
              <w:tabs>
                <w:tab w:val="left" w:pos="607"/>
              </w:tabs>
              <w:spacing w:line="240" w:lineRule="auto"/>
              <w:ind w:left="567" w:hanging="567"/>
              <w:rPr>
                <w:lang w:val="et-EE"/>
              </w:rPr>
            </w:pPr>
            <w:r w:rsidRPr="001C4678">
              <w:rPr>
                <w:b/>
                <w:szCs w:val="24"/>
                <w:lang w:val="et-EE"/>
              </w:rPr>
              <w:t>6.</w:t>
            </w:r>
            <w:r w:rsidRPr="001C4678">
              <w:rPr>
                <w:b/>
                <w:szCs w:val="24"/>
                <w:lang w:val="et-EE"/>
              </w:rPr>
              <w:tab/>
              <w:t>ERIHOIATUS, ET RAVIMIT TULEB HOIDA LASTE EEST VARJATUD JA KÄTTESAAMATUS KOHAS</w:t>
            </w:r>
          </w:p>
        </w:tc>
      </w:tr>
    </w:tbl>
    <w:p w14:paraId="7CD847DA" w14:textId="4C930935" w:rsidR="00A91D95" w:rsidRPr="001C4678" w:rsidRDefault="00A91D95" w:rsidP="00A91D95">
      <w:pPr>
        <w:spacing w:line="240" w:lineRule="auto"/>
        <w:ind w:left="567" w:hanging="567"/>
        <w:rPr>
          <w:szCs w:val="24"/>
          <w:lang w:val="et-EE"/>
        </w:rPr>
      </w:pPr>
    </w:p>
    <w:p w14:paraId="10496B3D" w14:textId="6D6C8827" w:rsidR="00A91D95" w:rsidRPr="001C4678" w:rsidRDefault="00A91D95" w:rsidP="00A91D95">
      <w:pPr>
        <w:spacing w:line="240" w:lineRule="auto"/>
        <w:ind w:left="567" w:hanging="567"/>
        <w:rPr>
          <w:szCs w:val="24"/>
          <w:lang w:val="et-EE"/>
        </w:rPr>
      </w:pPr>
      <w:r w:rsidRPr="001C4678">
        <w:rPr>
          <w:szCs w:val="24"/>
          <w:lang w:val="et-EE"/>
        </w:rPr>
        <w:t>Hoida laste eest varjatud ja kättesaamatus kohas.</w:t>
      </w:r>
    </w:p>
    <w:p w14:paraId="7EC38D60" w14:textId="3EB978CF" w:rsidR="00A91D95" w:rsidRPr="001C4678" w:rsidRDefault="00A91D95" w:rsidP="00A91D95">
      <w:pPr>
        <w:spacing w:line="240" w:lineRule="auto"/>
        <w:ind w:left="567" w:hanging="567"/>
        <w:rPr>
          <w:szCs w:val="24"/>
          <w:lang w:val="et-EE"/>
        </w:rPr>
      </w:pPr>
    </w:p>
    <w:tbl>
      <w:tblPr>
        <w:tblW w:w="9102" w:type="dxa"/>
        <w:tblInd w:w="-35" w:type="dxa"/>
        <w:tblLayout w:type="fixed"/>
        <w:tblLook w:val="0000" w:firstRow="0" w:lastRow="0" w:firstColumn="0" w:lastColumn="0" w:noHBand="0" w:noVBand="0"/>
      </w:tblPr>
      <w:tblGrid>
        <w:gridCol w:w="9102"/>
      </w:tblGrid>
      <w:tr w:rsidR="00A91D95" w:rsidRPr="001C4678" w14:paraId="202093EA" w14:textId="4079FAD0" w:rsidTr="004313C4">
        <w:tc>
          <w:tcPr>
            <w:tcW w:w="9102" w:type="dxa"/>
            <w:tcBorders>
              <w:top w:val="single" w:sz="4" w:space="0" w:color="000000"/>
              <w:left w:val="single" w:sz="4" w:space="0" w:color="000000"/>
              <w:bottom w:val="single" w:sz="4" w:space="0" w:color="000000"/>
              <w:right w:val="single" w:sz="4" w:space="0" w:color="000000"/>
            </w:tcBorders>
          </w:tcPr>
          <w:p w14:paraId="2F13A7FE" w14:textId="32A008AF" w:rsidR="00A91D95" w:rsidRPr="001C4678" w:rsidRDefault="00A91D95" w:rsidP="00C05F10">
            <w:pPr>
              <w:spacing w:line="240" w:lineRule="auto"/>
              <w:ind w:left="567" w:hanging="567"/>
              <w:rPr>
                <w:lang w:val="et-EE"/>
              </w:rPr>
            </w:pPr>
            <w:r w:rsidRPr="001C4678">
              <w:rPr>
                <w:b/>
                <w:szCs w:val="24"/>
                <w:lang w:val="et-EE"/>
              </w:rPr>
              <w:t>7.</w:t>
            </w:r>
            <w:r w:rsidRPr="001C4678">
              <w:rPr>
                <w:b/>
                <w:szCs w:val="24"/>
                <w:lang w:val="et-EE"/>
              </w:rPr>
              <w:tab/>
              <w:t>TEISED ERIHOIATUSED (VAJADUSEL)</w:t>
            </w:r>
          </w:p>
        </w:tc>
      </w:tr>
    </w:tbl>
    <w:p w14:paraId="1CD74D47" w14:textId="2297E437" w:rsidR="00A91D95" w:rsidRPr="001C4678" w:rsidRDefault="00A91D95" w:rsidP="00A91D95">
      <w:pPr>
        <w:spacing w:line="240" w:lineRule="auto"/>
        <w:ind w:left="567" w:hanging="567"/>
        <w:rPr>
          <w:szCs w:val="24"/>
          <w:lang w:val="et-EE"/>
        </w:rPr>
      </w:pPr>
    </w:p>
    <w:p w14:paraId="0ABC6B65" w14:textId="7AF5730C" w:rsidR="00A91D95" w:rsidRPr="001C4678" w:rsidRDefault="00A91D95" w:rsidP="00A91D95">
      <w:pPr>
        <w:spacing w:line="240" w:lineRule="auto"/>
        <w:ind w:left="567" w:hanging="567"/>
        <w:rPr>
          <w:szCs w:val="24"/>
          <w:lang w:val="et-EE"/>
        </w:rPr>
      </w:pPr>
      <w:r w:rsidRPr="001C4678">
        <w:rPr>
          <w:szCs w:val="24"/>
          <w:lang w:val="et-EE"/>
        </w:rPr>
        <w:t>Tsütotoksiline: ettevaatust käsitsemisel.</w:t>
      </w:r>
    </w:p>
    <w:p w14:paraId="7970C9EB" w14:textId="354B7B49" w:rsidR="00A91D95" w:rsidRPr="001C4678" w:rsidRDefault="00A91D95" w:rsidP="00A91D95">
      <w:pPr>
        <w:spacing w:line="240" w:lineRule="auto"/>
        <w:ind w:left="567" w:hanging="567"/>
        <w:rPr>
          <w:szCs w:val="24"/>
          <w:lang w:val="et-EE"/>
        </w:rPr>
      </w:pPr>
    </w:p>
    <w:p w14:paraId="76FF4077" w14:textId="5171943B" w:rsidR="00A91D95" w:rsidRPr="001C4678" w:rsidRDefault="00A91D95" w:rsidP="008B4103">
      <w:pPr>
        <w:pStyle w:val="BodytextAgency"/>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sz w:val="22"/>
          <w:szCs w:val="22"/>
        </w:rPr>
      </w:pPr>
      <w:r w:rsidRPr="000B3727">
        <w:rPr>
          <w:rFonts w:ascii="Times New Roman" w:hAnsi="Times New Roman" w:cs="Times New Roman"/>
          <w:sz w:val="22"/>
          <w:szCs w:val="22"/>
          <w:lang w:val="et-EE"/>
        </w:rPr>
        <w:t>Kasutada ainult üks kord nädalas</w:t>
      </w:r>
    </w:p>
    <w:p w14:paraId="39591E6D" w14:textId="3D7E3AA3" w:rsidR="00A91D95" w:rsidRPr="001C4678" w:rsidRDefault="00A91D95" w:rsidP="008B4103">
      <w:pPr>
        <w:pStyle w:val="BodytextAgency"/>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sz w:val="22"/>
          <w:szCs w:val="22"/>
        </w:rPr>
      </w:pPr>
      <w:r w:rsidRPr="000B3727">
        <w:rPr>
          <w:rFonts w:ascii="Times New Roman" w:hAnsi="Times New Roman" w:cs="Times New Roman"/>
          <w:sz w:val="22"/>
          <w:szCs w:val="22"/>
          <w:lang w:val="et-EE"/>
        </w:rPr>
        <w:t xml:space="preserve">………………………………………….. </w:t>
      </w:r>
      <w:r w:rsidRPr="001C4678">
        <w:rPr>
          <w:rFonts w:ascii="Times New Roman" w:hAnsi="Times New Roman" w:cs="Times New Roman"/>
          <w:sz w:val="22"/>
          <w:szCs w:val="22"/>
        </w:rPr>
        <w:t>(</w:t>
      </w:r>
      <w:proofErr w:type="spellStart"/>
      <w:r w:rsidRPr="001C4678">
        <w:rPr>
          <w:rFonts w:ascii="Times New Roman" w:hAnsi="Times New Roman" w:cs="Times New Roman"/>
          <w:sz w:val="22"/>
          <w:szCs w:val="22"/>
        </w:rPr>
        <w:t>märkida</w:t>
      </w:r>
      <w:proofErr w:type="spellEnd"/>
      <w:r w:rsidRPr="001C4678">
        <w:rPr>
          <w:rFonts w:ascii="Times New Roman" w:hAnsi="Times New Roman" w:cs="Times New Roman"/>
          <w:sz w:val="22"/>
          <w:szCs w:val="22"/>
        </w:rPr>
        <w:t xml:space="preserve"> </w:t>
      </w:r>
      <w:proofErr w:type="spellStart"/>
      <w:r w:rsidRPr="001C4678">
        <w:rPr>
          <w:rFonts w:ascii="Times New Roman" w:hAnsi="Times New Roman" w:cs="Times New Roman"/>
          <w:sz w:val="22"/>
          <w:szCs w:val="22"/>
        </w:rPr>
        <w:t>ravimi</w:t>
      </w:r>
      <w:proofErr w:type="spellEnd"/>
      <w:r w:rsidRPr="001C4678">
        <w:rPr>
          <w:rFonts w:ascii="Times New Roman" w:hAnsi="Times New Roman" w:cs="Times New Roman"/>
          <w:sz w:val="22"/>
          <w:szCs w:val="22"/>
        </w:rPr>
        <w:t xml:space="preserve"> </w:t>
      </w:r>
      <w:proofErr w:type="spellStart"/>
      <w:r w:rsidRPr="001C4678">
        <w:rPr>
          <w:rFonts w:ascii="Times New Roman" w:hAnsi="Times New Roman" w:cs="Times New Roman"/>
          <w:sz w:val="22"/>
          <w:szCs w:val="22"/>
        </w:rPr>
        <w:t>kasutamise</w:t>
      </w:r>
      <w:proofErr w:type="spellEnd"/>
      <w:r w:rsidRPr="001C4678">
        <w:rPr>
          <w:rFonts w:ascii="Times New Roman" w:hAnsi="Times New Roman" w:cs="Times New Roman"/>
          <w:sz w:val="22"/>
          <w:szCs w:val="22"/>
        </w:rPr>
        <w:t xml:space="preserve"> </w:t>
      </w:r>
      <w:proofErr w:type="spellStart"/>
      <w:r w:rsidRPr="001C4678">
        <w:rPr>
          <w:rFonts w:ascii="Times New Roman" w:hAnsi="Times New Roman" w:cs="Times New Roman"/>
          <w:sz w:val="22"/>
          <w:szCs w:val="22"/>
        </w:rPr>
        <w:t>nädalapäeva</w:t>
      </w:r>
      <w:proofErr w:type="spellEnd"/>
      <w:r w:rsidRPr="001C4678">
        <w:rPr>
          <w:rFonts w:ascii="Times New Roman" w:hAnsi="Times New Roman" w:cs="Times New Roman"/>
          <w:sz w:val="22"/>
          <w:szCs w:val="22"/>
        </w:rPr>
        <w:t xml:space="preserve"> </w:t>
      </w:r>
      <w:proofErr w:type="spellStart"/>
      <w:r w:rsidRPr="001C4678">
        <w:rPr>
          <w:rFonts w:ascii="Times New Roman" w:hAnsi="Times New Roman" w:cs="Times New Roman"/>
          <w:sz w:val="22"/>
          <w:szCs w:val="22"/>
        </w:rPr>
        <w:t>täispikk</w:t>
      </w:r>
      <w:proofErr w:type="spellEnd"/>
      <w:r w:rsidRPr="001C4678">
        <w:rPr>
          <w:rFonts w:ascii="Times New Roman" w:hAnsi="Times New Roman" w:cs="Times New Roman"/>
          <w:sz w:val="22"/>
          <w:szCs w:val="22"/>
        </w:rPr>
        <w:t xml:space="preserve"> </w:t>
      </w:r>
      <w:proofErr w:type="spellStart"/>
      <w:r w:rsidRPr="001C4678">
        <w:rPr>
          <w:rFonts w:ascii="Times New Roman" w:hAnsi="Times New Roman" w:cs="Times New Roman"/>
          <w:sz w:val="22"/>
          <w:szCs w:val="22"/>
        </w:rPr>
        <w:t>nimetus</w:t>
      </w:r>
      <w:proofErr w:type="spellEnd"/>
      <w:r w:rsidRPr="001C4678">
        <w:rPr>
          <w:rFonts w:ascii="Times New Roman" w:hAnsi="Times New Roman" w:cs="Times New Roman"/>
          <w:sz w:val="22"/>
          <w:szCs w:val="22"/>
        </w:rPr>
        <w:t>)</w:t>
      </w:r>
    </w:p>
    <w:p w14:paraId="7B6ED6C6" w14:textId="340C822C" w:rsidR="00A91D95" w:rsidRPr="001C4678" w:rsidRDefault="00A91D95" w:rsidP="008B4103">
      <w:pPr>
        <w:spacing w:line="240" w:lineRule="auto"/>
        <w:ind w:left="567" w:hanging="567"/>
        <w:rPr>
          <w:szCs w:val="24"/>
          <w:lang w:val="et-EE"/>
        </w:rPr>
      </w:pPr>
    </w:p>
    <w:tbl>
      <w:tblPr>
        <w:tblW w:w="9244" w:type="dxa"/>
        <w:tblInd w:w="-35" w:type="dxa"/>
        <w:tblLayout w:type="fixed"/>
        <w:tblLook w:val="0000" w:firstRow="0" w:lastRow="0" w:firstColumn="0" w:lastColumn="0" w:noHBand="0" w:noVBand="0"/>
      </w:tblPr>
      <w:tblGrid>
        <w:gridCol w:w="9244"/>
      </w:tblGrid>
      <w:tr w:rsidR="00A91D95" w:rsidRPr="001C4678" w14:paraId="35BFBBE1" w14:textId="398DD189" w:rsidTr="004313C4">
        <w:tc>
          <w:tcPr>
            <w:tcW w:w="9244" w:type="dxa"/>
            <w:tcBorders>
              <w:top w:val="single" w:sz="4" w:space="0" w:color="000000"/>
              <w:left w:val="single" w:sz="4" w:space="0" w:color="000000"/>
              <w:bottom w:val="single" w:sz="4" w:space="0" w:color="000000"/>
              <w:right w:val="single" w:sz="4" w:space="0" w:color="000000"/>
            </w:tcBorders>
          </w:tcPr>
          <w:p w14:paraId="663260FD" w14:textId="69A6A827" w:rsidR="00A91D95" w:rsidRPr="001C4678" w:rsidRDefault="00A91D95" w:rsidP="00C05F10">
            <w:pPr>
              <w:spacing w:line="240" w:lineRule="auto"/>
              <w:ind w:left="567" w:hanging="567"/>
              <w:rPr>
                <w:lang w:val="et-EE"/>
              </w:rPr>
            </w:pPr>
            <w:r w:rsidRPr="001C4678">
              <w:rPr>
                <w:b/>
                <w:szCs w:val="24"/>
                <w:lang w:val="et-EE"/>
              </w:rPr>
              <w:t>8.</w:t>
            </w:r>
            <w:r w:rsidRPr="001C4678">
              <w:rPr>
                <w:b/>
                <w:szCs w:val="24"/>
                <w:lang w:val="et-EE"/>
              </w:rPr>
              <w:tab/>
              <w:t>KÕLBLIKKUSAEG</w:t>
            </w:r>
          </w:p>
        </w:tc>
      </w:tr>
    </w:tbl>
    <w:p w14:paraId="179764C8" w14:textId="10AC47CB" w:rsidR="00A91D95" w:rsidRPr="001C4678" w:rsidRDefault="00A91D95" w:rsidP="00A91D95">
      <w:pPr>
        <w:spacing w:line="240" w:lineRule="auto"/>
        <w:ind w:left="567" w:hanging="567"/>
        <w:rPr>
          <w:szCs w:val="24"/>
          <w:lang w:val="et-EE"/>
        </w:rPr>
      </w:pPr>
    </w:p>
    <w:p w14:paraId="26020F6B" w14:textId="2283CD4F" w:rsidR="00A91D95" w:rsidRPr="001C4678" w:rsidRDefault="00A91D95" w:rsidP="00A91D95">
      <w:pPr>
        <w:spacing w:line="240" w:lineRule="auto"/>
        <w:ind w:left="567" w:hanging="567"/>
        <w:rPr>
          <w:szCs w:val="24"/>
          <w:lang w:val="et-EE"/>
        </w:rPr>
      </w:pPr>
      <w:r w:rsidRPr="001C4678">
        <w:rPr>
          <w:szCs w:val="24"/>
          <w:lang w:val="et-EE"/>
        </w:rPr>
        <w:t>EXP:</w:t>
      </w:r>
    </w:p>
    <w:p w14:paraId="4AFA2344" w14:textId="76F4B17A" w:rsidR="00A91D95" w:rsidRPr="001C4678" w:rsidRDefault="00A91D95" w:rsidP="00A91D95">
      <w:pPr>
        <w:spacing w:line="240" w:lineRule="auto"/>
        <w:ind w:left="567" w:hanging="567"/>
        <w:rPr>
          <w:szCs w:val="24"/>
          <w:lang w:val="et-EE"/>
        </w:rPr>
      </w:pPr>
    </w:p>
    <w:tbl>
      <w:tblPr>
        <w:tblW w:w="9244" w:type="dxa"/>
        <w:tblInd w:w="-35" w:type="dxa"/>
        <w:tblLayout w:type="fixed"/>
        <w:tblLook w:val="0000" w:firstRow="0" w:lastRow="0" w:firstColumn="0" w:lastColumn="0" w:noHBand="0" w:noVBand="0"/>
      </w:tblPr>
      <w:tblGrid>
        <w:gridCol w:w="9244"/>
      </w:tblGrid>
      <w:tr w:rsidR="00A91D95" w:rsidRPr="001C4678" w14:paraId="036FB7BC" w14:textId="7FC52C11" w:rsidTr="004313C4">
        <w:tc>
          <w:tcPr>
            <w:tcW w:w="9244" w:type="dxa"/>
            <w:tcBorders>
              <w:top w:val="single" w:sz="4" w:space="0" w:color="000000"/>
              <w:left w:val="single" w:sz="4" w:space="0" w:color="000000"/>
              <w:bottom w:val="single" w:sz="4" w:space="0" w:color="000000"/>
              <w:right w:val="single" w:sz="4" w:space="0" w:color="000000"/>
            </w:tcBorders>
          </w:tcPr>
          <w:p w14:paraId="7927B5A0" w14:textId="33312780" w:rsidR="00A91D95" w:rsidRPr="001C4678" w:rsidRDefault="00A91D95" w:rsidP="00C05F10">
            <w:pPr>
              <w:spacing w:line="240" w:lineRule="auto"/>
              <w:ind w:left="567" w:hanging="567"/>
              <w:rPr>
                <w:lang w:val="et-EE"/>
              </w:rPr>
            </w:pPr>
            <w:r w:rsidRPr="001C4678">
              <w:rPr>
                <w:b/>
                <w:szCs w:val="24"/>
                <w:lang w:val="et-EE"/>
              </w:rPr>
              <w:t>9.</w:t>
            </w:r>
            <w:r w:rsidRPr="001C4678">
              <w:rPr>
                <w:b/>
                <w:szCs w:val="24"/>
                <w:lang w:val="et-EE"/>
              </w:rPr>
              <w:tab/>
              <w:t>SÄILITAMISE ERITINGIMUSED</w:t>
            </w:r>
          </w:p>
        </w:tc>
      </w:tr>
    </w:tbl>
    <w:p w14:paraId="6FE85D78" w14:textId="4A388ED2" w:rsidR="00A91D95" w:rsidRPr="001C4678" w:rsidRDefault="00A91D95" w:rsidP="00A91D95">
      <w:pPr>
        <w:spacing w:line="240" w:lineRule="auto"/>
        <w:ind w:left="567" w:hanging="567"/>
        <w:rPr>
          <w:szCs w:val="24"/>
          <w:lang w:val="et-EE"/>
        </w:rPr>
      </w:pPr>
    </w:p>
    <w:p w14:paraId="4056AAF2" w14:textId="09F0B081" w:rsidR="00A91D95" w:rsidRPr="001C4678" w:rsidRDefault="00A91D95" w:rsidP="00A91D95">
      <w:pPr>
        <w:spacing w:line="240" w:lineRule="auto"/>
        <w:ind w:left="567" w:hanging="567"/>
        <w:rPr>
          <w:szCs w:val="24"/>
          <w:lang w:val="et-EE"/>
        </w:rPr>
      </w:pPr>
      <w:r w:rsidRPr="001C4678">
        <w:rPr>
          <w:szCs w:val="24"/>
          <w:lang w:val="et-EE"/>
        </w:rPr>
        <w:t>Hoida temperatuuril kuni 25 °C.</w:t>
      </w:r>
    </w:p>
    <w:p w14:paraId="57E8E466" w14:textId="094F56D4" w:rsidR="00A91D95" w:rsidRPr="001C4678" w:rsidRDefault="00A91D95" w:rsidP="00A91D95">
      <w:pPr>
        <w:spacing w:line="240" w:lineRule="auto"/>
        <w:ind w:left="567" w:hanging="567"/>
        <w:rPr>
          <w:szCs w:val="24"/>
          <w:lang w:val="et-EE"/>
        </w:rPr>
      </w:pPr>
      <w:r w:rsidRPr="001C4678">
        <w:rPr>
          <w:szCs w:val="24"/>
          <w:lang w:val="et-EE"/>
        </w:rPr>
        <w:t>Hoida pen-süstel välispakendis, valguse eest kaitstult.</w:t>
      </w:r>
    </w:p>
    <w:p w14:paraId="74A64C47" w14:textId="27C78684" w:rsidR="009F18DB" w:rsidRPr="001C4678" w:rsidRDefault="009F18DB" w:rsidP="00A91D95">
      <w:pPr>
        <w:spacing w:line="240" w:lineRule="auto"/>
        <w:ind w:left="567" w:hanging="567"/>
        <w:rPr>
          <w:szCs w:val="24"/>
          <w:lang w:val="et-EE"/>
        </w:rPr>
      </w:pPr>
      <w:r w:rsidRPr="001C4678">
        <w:rPr>
          <w:szCs w:val="24"/>
          <w:lang w:val="et-EE"/>
        </w:rPr>
        <w:t>Mitte lasta külmuda.</w:t>
      </w:r>
    </w:p>
    <w:p w14:paraId="1C8EF8C5" w14:textId="2C8036EB" w:rsidR="00A91D95" w:rsidRPr="001C4678" w:rsidRDefault="00A91D95" w:rsidP="00A91D95">
      <w:pPr>
        <w:spacing w:line="240" w:lineRule="auto"/>
        <w:ind w:left="567" w:hanging="567"/>
        <w:rPr>
          <w:szCs w:val="24"/>
          <w:lang w:val="et-EE"/>
        </w:rPr>
      </w:pPr>
    </w:p>
    <w:p w14:paraId="33EA5DA2" w14:textId="4DC79B5B" w:rsidR="00A91D95" w:rsidRPr="001C4678" w:rsidRDefault="00A91D95" w:rsidP="00A91D95">
      <w:pPr>
        <w:spacing w:line="240" w:lineRule="auto"/>
        <w:ind w:left="567" w:hanging="567"/>
        <w:rPr>
          <w:szCs w:val="24"/>
          <w:lang w:val="et-EE"/>
        </w:rPr>
      </w:pPr>
    </w:p>
    <w:tbl>
      <w:tblPr>
        <w:tblW w:w="0" w:type="auto"/>
        <w:tblInd w:w="-35" w:type="dxa"/>
        <w:tblLayout w:type="fixed"/>
        <w:tblLook w:val="0000" w:firstRow="0" w:lastRow="0" w:firstColumn="0" w:lastColumn="0" w:noHBand="0" w:noVBand="0"/>
      </w:tblPr>
      <w:tblGrid>
        <w:gridCol w:w="9280"/>
      </w:tblGrid>
      <w:tr w:rsidR="00A91D95" w:rsidRPr="00640E6D" w14:paraId="230DCB25" w14:textId="6378D1EB" w:rsidTr="001370B7">
        <w:tc>
          <w:tcPr>
            <w:tcW w:w="9280" w:type="dxa"/>
            <w:tcBorders>
              <w:top w:val="single" w:sz="4" w:space="0" w:color="000000"/>
              <w:left w:val="single" w:sz="4" w:space="0" w:color="000000"/>
              <w:bottom w:val="single" w:sz="4" w:space="0" w:color="000000"/>
              <w:right w:val="single" w:sz="4" w:space="0" w:color="000000"/>
            </w:tcBorders>
          </w:tcPr>
          <w:p w14:paraId="4116CEF1" w14:textId="745E5F3E" w:rsidR="00A91D95" w:rsidRPr="001C4678" w:rsidRDefault="00A91D95" w:rsidP="00C05F10">
            <w:pPr>
              <w:spacing w:line="240" w:lineRule="auto"/>
              <w:ind w:left="567" w:hanging="567"/>
              <w:rPr>
                <w:lang w:val="et-EE"/>
              </w:rPr>
            </w:pPr>
            <w:r w:rsidRPr="001C4678">
              <w:rPr>
                <w:b/>
                <w:szCs w:val="24"/>
                <w:lang w:val="et-EE"/>
              </w:rPr>
              <w:lastRenderedPageBreak/>
              <w:t>10.</w:t>
            </w:r>
            <w:r w:rsidRPr="001C4678">
              <w:rPr>
                <w:b/>
                <w:szCs w:val="24"/>
                <w:lang w:val="et-EE"/>
              </w:rPr>
              <w:tab/>
              <w:t>ERINÕUDED KASUTAMATA JÄÄNUD RAVIMPREPARAADI VÕI SELLEST TEKKINUD JÄÄTMEMATERJALI HÄVITAMISEKS, VASTAVALT VAJADUSELE</w:t>
            </w:r>
          </w:p>
        </w:tc>
      </w:tr>
    </w:tbl>
    <w:p w14:paraId="63370AE1" w14:textId="2D1A2314" w:rsidR="00A91D95" w:rsidRPr="001C4678" w:rsidRDefault="00A91D95" w:rsidP="00A91D95">
      <w:pPr>
        <w:spacing w:line="240" w:lineRule="auto"/>
        <w:ind w:left="567" w:hanging="567"/>
        <w:rPr>
          <w:szCs w:val="24"/>
          <w:lang w:val="et-EE"/>
        </w:rPr>
      </w:pPr>
    </w:p>
    <w:p w14:paraId="51A93BAB" w14:textId="1788857B" w:rsidR="00A91D95" w:rsidRPr="001C4678" w:rsidRDefault="00A91D95" w:rsidP="00A91D95">
      <w:pPr>
        <w:spacing w:line="240" w:lineRule="auto"/>
        <w:ind w:left="567" w:hanging="567"/>
        <w:rPr>
          <w:szCs w:val="24"/>
          <w:lang w:val="et-EE"/>
        </w:rPr>
      </w:pPr>
      <w:r w:rsidRPr="001C4678">
        <w:rPr>
          <w:szCs w:val="24"/>
          <w:lang w:val="et-EE"/>
        </w:rPr>
        <w:t>Kasutamata ravimpreparaat või jäätmematerjal tuleb hävitada vastavalt kohalikele nõuetele.</w:t>
      </w:r>
    </w:p>
    <w:p w14:paraId="43E2FC45" w14:textId="16B27C55" w:rsidR="00A91D95" w:rsidRPr="001C4678" w:rsidRDefault="00A91D95" w:rsidP="00A91D95">
      <w:pPr>
        <w:spacing w:line="240" w:lineRule="auto"/>
        <w:ind w:left="567" w:hanging="567"/>
        <w:rPr>
          <w:szCs w:val="24"/>
          <w:lang w:val="et-EE"/>
        </w:rPr>
      </w:pPr>
    </w:p>
    <w:tbl>
      <w:tblPr>
        <w:tblW w:w="0" w:type="auto"/>
        <w:tblInd w:w="-35" w:type="dxa"/>
        <w:tblLayout w:type="fixed"/>
        <w:tblLook w:val="0000" w:firstRow="0" w:lastRow="0" w:firstColumn="0" w:lastColumn="0" w:noHBand="0" w:noVBand="0"/>
      </w:tblPr>
      <w:tblGrid>
        <w:gridCol w:w="9280"/>
      </w:tblGrid>
      <w:tr w:rsidR="00A91D95" w:rsidRPr="00640E6D" w14:paraId="4792D261" w14:textId="7A7D291E" w:rsidTr="001370B7">
        <w:tc>
          <w:tcPr>
            <w:tcW w:w="9280" w:type="dxa"/>
            <w:tcBorders>
              <w:top w:val="single" w:sz="4" w:space="0" w:color="000000"/>
              <w:left w:val="single" w:sz="4" w:space="0" w:color="000000"/>
              <w:bottom w:val="single" w:sz="4" w:space="0" w:color="000000"/>
              <w:right w:val="single" w:sz="4" w:space="0" w:color="000000"/>
            </w:tcBorders>
          </w:tcPr>
          <w:p w14:paraId="75F4B363" w14:textId="03EB71E6" w:rsidR="00A91D95" w:rsidRPr="001C4678" w:rsidRDefault="00A91D95" w:rsidP="00C05F10">
            <w:pPr>
              <w:spacing w:line="240" w:lineRule="auto"/>
              <w:ind w:left="567" w:hanging="567"/>
              <w:rPr>
                <w:lang w:val="et-EE"/>
              </w:rPr>
            </w:pPr>
            <w:r w:rsidRPr="001C4678">
              <w:rPr>
                <w:b/>
                <w:szCs w:val="24"/>
                <w:lang w:val="et-EE"/>
              </w:rPr>
              <w:t>11.</w:t>
            </w:r>
            <w:r w:rsidRPr="001C4678">
              <w:rPr>
                <w:b/>
                <w:szCs w:val="24"/>
                <w:lang w:val="et-EE"/>
              </w:rPr>
              <w:tab/>
              <w:t>MÜÜGILOA HOIDJA NIMI JA AADRESS</w:t>
            </w:r>
          </w:p>
        </w:tc>
      </w:tr>
    </w:tbl>
    <w:p w14:paraId="669D9EFD" w14:textId="2E9F5651" w:rsidR="00A91D95" w:rsidRPr="001C4678" w:rsidRDefault="00A91D95" w:rsidP="00A91D95">
      <w:pPr>
        <w:spacing w:line="240" w:lineRule="auto"/>
        <w:ind w:left="567" w:hanging="567"/>
        <w:rPr>
          <w:szCs w:val="24"/>
          <w:lang w:val="et-EE"/>
        </w:rPr>
      </w:pPr>
    </w:p>
    <w:p w14:paraId="47E94240" w14:textId="353B79A9" w:rsidR="00A91D95" w:rsidRPr="001C4678" w:rsidRDefault="00A91D95" w:rsidP="00A91D95">
      <w:pPr>
        <w:spacing w:line="240" w:lineRule="auto"/>
        <w:ind w:left="567" w:hanging="567"/>
        <w:rPr>
          <w:szCs w:val="24"/>
          <w:lang w:val="et-EE"/>
        </w:rPr>
      </w:pPr>
      <w:r w:rsidRPr="001C4678">
        <w:rPr>
          <w:szCs w:val="24"/>
          <w:lang w:val="et-EE"/>
        </w:rPr>
        <w:t>Nordic Group B.V.</w:t>
      </w:r>
    </w:p>
    <w:p w14:paraId="5A9F7222" w14:textId="1BB7DFD8" w:rsidR="00A91D95" w:rsidRPr="001C4678" w:rsidRDefault="00A91D95" w:rsidP="00A91D95">
      <w:pPr>
        <w:spacing w:line="240" w:lineRule="auto"/>
        <w:ind w:left="567" w:hanging="567"/>
        <w:rPr>
          <w:szCs w:val="24"/>
          <w:lang w:val="et-EE"/>
        </w:rPr>
      </w:pPr>
      <w:r w:rsidRPr="001C4678">
        <w:rPr>
          <w:szCs w:val="24"/>
          <w:lang w:val="et-EE"/>
        </w:rPr>
        <w:t>Siriusdreef 41</w:t>
      </w:r>
    </w:p>
    <w:p w14:paraId="31EA56DF" w14:textId="126193B2" w:rsidR="00A91D95" w:rsidRPr="001C4678" w:rsidRDefault="00A91D95" w:rsidP="00A91D95">
      <w:pPr>
        <w:spacing w:line="240" w:lineRule="auto"/>
        <w:ind w:left="567" w:hanging="567"/>
        <w:rPr>
          <w:szCs w:val="24"/>
          <w:lang w:val="et-EE"/>
        </w:rPr>
      </w:pPr>
      <w:r w:rsidRPr="001C4678">
        <w:rPr>
          <w:szCs w:val="24"/>
          <w:lang w:val="et-EE"/>
        </w:rPr>
        <w:t>2132 WT Hoofddorp</w:t>
      </w:r>
    </w:p>
    <w:p w14:paraId="06137EA9" w14:textId="78BA5F9B" w:rsidR="00A91D95" w:rsidRPr="001C4678" w:rsidRDefault="00A91D95" w:rsidP="00A91D95">
      <w:pPr>
        <w:spacing w:line="240" w:lineRule="auto"/>
        <w:ind w:left="567" w:hanging="567"/>
        <w:rPr>
          <w:szCs w:val="24"/>
          <w:lang w:val="et-EE"/>
        </w:rPr>
      </w:pPr>
      <w:r w:rsidRPr="001C4678">
        <w:rPr>
          <w:szCs w:val="24"/>
          <w:lang w:val="et-EE"/>
        </w:rPr>
        <w:t>Holland</w:t>
      </w:r>
    </w:p>
    <w:p w14:paraId="46001229" w14:textId="193AF4E9" w:rsidR="00A91D95" w:rsidRPr="001C4678" w:rsidRDefault="00A91D95" w:rsidP="00A91D95">
      <w:pPr>
        <w:spacing w:line="240" w:lineRule="auto"/>
        <w:ind w:left="567" w:hanging="567"/>
        <w:rPr>
          <w:szCs w:val="24"/>
          <w:lang w:val="et-EE"/>
        </w:rPr>
      </w:pPr>
    </w:p>
    <w:tbl>
      <w:tblPr>
        <w:tblW w:w="0" w:type="auto"/>
        <w:tblInd w:w="-35" w:type="dxa"/>
        <w:tblLayout w:type="fixed"/>
        <w:tblLook w:val="0000" w:firstRow="0" w:lastRow="0" w:firstColumn="0" w:lastColumn="0" w:noHBand="0" w:noVBand="0"/>
      </w:tblPr>
      <w:tblGrid>
        <w:gridCol w:w="9280"/>
      </w:tblGrid>
      <w:tr w:rsidR="00A91D95" w:rsidRPr="001C4678" w14:paraId="34F8BC03" w14:textId="028D33BF" w:rsidTr="001370B7">
        <w:tc>
          <w:tcPr>
            <w:tcW w:w="9280" w:type="dxa"/>
            <w:tcBorders>
              <w:top w:val="single" w:sz="4" w:space="0" w:color="000000"/>
              <w:left w:val="single" w:sz="4" w:space="0" w:color="000000"/>
              <w:bottom w:val="single" w:sz="4" w:space="0" w:color="000000"/>
              <w:right w:val="single" w:sz="4" w:space="0" w:color="000000"/>
            </w:tcBorders>
          </w:tcPr>
          <w:p w14:paraId="0BC58E82" w14:textId="71952A85" w:rsidR="00A91D95" w:rsidRPr="001C4678" w:rsidRDefault="00A91D95" w:rsidP="00C05F10">
            <w:pPr>
              <w:spacing w:line="240" w:lineRule="auto"/>
              <w:ind w:left="567" w:hanging="567"/>
              <w:rPr>
                <w:lang w:val="et-EE"/>
              </w:rPr>
            </w:pPr>
            <w:r w:rsidRPr="001C4678">
              <w:rPr>
                <w:b/>
                <w:szCs w:val="24"/>
                <w:lang w:val="et-EE"/>
              </w:rPr>
              <w:t>12.</w:t>
            </w:r>
            <w:r w:rsidRPr="001C4678">
              <w:rPr>
                <w:b/>
                <w:szCs w:val="24"/>
                <w:lang w:val="et-EE"/>
              </w:rPr>
              <w:tab/>
              <w:t>MÜÜGILOA NUMBER (NUMBRID)</w:t>
            </w:r>
          </w:p>
        </w:tc>
      </w:tr>
    </w:tbl>
    <w:p w14:paraId="45518E10" w14:textId="7E06CA93" w:rsidR="00A91D95" w:rsidRPr="001C4678" w:rsidRDefault="00A91D95" w:rsidP="00A91D95">
      <w:pPr>
        <w:spacing w:line="240" w:lineRule="auto"/>
        <w:ind w:left="567" w:hanging="567"/>
        <w:rPr>
          <w:szCs w:val="24"/>
          <w:lang w:val="et-EE"/>
        </w:rPr>
      </w:pPr>
    </w:p>
    <w:p w14:paraId="64C3E6E2" w14:textId="765093B8" w:rsidR="00A91D95" w:rsidRPr="000B3727" w:rsidRDefault="00A91D95" w:rsidP="00A91D95">
      <w:pPr>
        <w:spacing w:line="240" w:lineRule="auto"/>
        <w:ind w:left="567" w:hanging="567"/>
        <w:rPr>
          <w:szCs w:val="24"/>
          <w:highlight w:val="lightGray"/>
          <w:lang w:val="et-EE"/>
        </w:rPr>
      </w:pPr>
      <w:r w:rsidRPr="001C4678">
        <w:rPr>
          <w:szCs w:val="24"/>
          <w:lang w:val="et-EE"/>
        </w:rPr>
        <w:t xml:space="preserve">EU/1/16/1124/006 </w:t>
      </w:r>
      <w:r w:rsidRPr="000B3727">
        <w:rPr>
          <w:szCs w:val="24"/>
          <w:highlight w:val="lightGray"/>
          <w:lang w:val="et-EE"/>
        </w:rPr>
        <w:t>1 pen-süstel</w:t>
      </w:r>
    </w:p>
    <w:p w14:paraId="301FEE80" w14:textId="3C4FBCD7" w:rsidR="00A91D95" w:rsidRPr="001C4678" w:rsidRDefault="00A91D95" w:rsidP="00A91D95">
      <w:pPr>
        <w:rPr>
          <w:szCs w:val="24"/>
          <w:lang w:val="et-EE"/>
        </w:rPr>
      </w:pPr>
      <w:r w:rsidRPr="000B3727">
        <w:rPr>
          <w:szCs w:val="24"/>
          <w:highlight w:val="lightGray"/>
          <w:lang w:val="et-EE"/>
        </w:rPr>
        <w:t>EU/1/16/1124/067 4 pen-süstlit</w:t>
      </w:r>
      <w:r w:rsidRPr="001C4678">
        <w:rPr>
          <w:szCs w:val="24"/>
          <w:lang w:val="et-EE"/>
        </w:rPr>
        <w:t xml:space="preserve"> </w:t>
      </w:r>
    </w:p>
    <w:p w14:paraId="48F23914" w14:textId="273DA16F" w:rsidR="00A91D95" w:rsidRPr="001C4678" w:rsidRDefault="00A91D95" w:rsidP="00A91D95">
      <w:pPr>
        <w:spacing w:line="240" w:lineRule="auto"/>
        <w:ind w:left="567" w:hanging="567"/>
        <w:rPr>
          <w:szCs w:val="24"/>
          <w:lang w:val="et-EE"/>
        </w:rPr>
      </w:pPr>
    </w:p>
    <w:tbl>
      <w:tblPr>
        <w:tblW w:w="0" w:type="auto"/>
        <w:tblInd w:w="-35" w:type="dxa"/>
        <w:tblLayout w:type="fixed"/>
        <w:tblLook w:val="0000" w:firstRow="0" w:lastRow="0" w:firstColumn="0" w:lastColumn="0" w:noHBand="0" w:noVBand="0"/>
      </w:tblPr>
      <w:tblGrid>
        <w:gridCol w:w="9280"/>
      </w:tblGrid>
      <w:tr w:rsidR="00A91D95" w:rsidRPr="001C4678" w14:paraId="6CFE7FF3" w14:textId="73A6DD26" w:rsidTr="001370B7">
        <w:tc>
          <w:tcPr>
            <w:tcW w:w="9280" w:type="dxa"/>
            <w:tcBorders>
              <w:top w:val="single" w:sz="4" w:space="0" w:color="000000"/>
              <w:left w:val="single" w:sz="4" w:space="0" w:color="000000"/>
              <w:bottom w:val="single" w:sz="4" w:space="0" w:color="000000"/>
              <w:right w:val="single" w:sz="4" w:space="0" w:color="000000"/>
            </w:tcBorders>
          </w:tcPr>
          <w:p w14:paraId="0F84996C" w14:textId="3FB73CDE" w:rsidR="00A91D95" w:rsidRPr="001C4678" w:rsidRDefault="00A91D95" w:rsidP="00C05F10">
            <w:pPr>
              <w:spacing w:line="240" w:lineRule="auto"/>
              <w:ind w:left="567" w:hanging="567"/>
              <w:rPr>
                <w:lang w:val="et-EE"/>
              </w:rPr>
            </w:pPr>
            <w:r w:rsidRPr="001C4678">
              <w:rPr>
                <w:b/>
                <w:szCs w:val="24"/>
                <w:lang w:val="et-EE"/>
              </w:rPr>
              <w:t>13.</w:t>
            </w:r>
            <w:r w:rsidRPr="001C4678">
              <w:rPr>
                <w:b/>
                <w:szCs w:val="24"/>
                <w:lang w:val="et-EE"/>
              </w:rPr>
              <w:tab/>
              <w:t>PARTII NUMBER</w:t>
            </w:r>
          </w:p>
        </w:tc>
      </w:tr>
    </w:tbl>
    <w:p w14:paraId="7A7F848F" w14:textId="637EFD1A" w:rsidR="00A91D95" w:rsidRPr="001C4678" w:rsidRDefault="00A91D95" w:rsidP="00A91D95">
      <w:pPr>
        <w:spacing w:line="240" w:lineRule="auto"/>
        <w:ind w:left="567" w:hanging="567"/>
        <w:rPr>
          <w:szCs w:val="24"/>
          <w:lang w:val="et-EE"/>
        </w:rPr>
      </w:pPr>
    </w:p>
    <w:p w14:paraId="090D68C0" w14:textId="4106E235" w:rsidR="00A91D95" w:rsidRPr="001C4678" w:rsidRDefault="00A91D95" w:rsidP="00A91D95">
      <w:pPr>
        <w:spacing w:line="240" w:lineRule="auto"/>
        <w:ind w:left="567" w:hanging="567"/>
        <w:rPr>
          <w:szCs w:val="24"/>
          <w:lang w:val="et-EE"/>
        </w:rPr>
      </w:pPr>
      <w:r w:rsidRPr="001C4678">
        <w:rPr>
          <w:szCs w:val="24"/>
          <w:lang w:val="et-EE"/>
        </w:rPr>
        <w:t>Lot:</w:t>
      </w:r>
    </w:p>
    <w:p w14:paraId="391DAEBF" w14:textId="496BF69B" w:rsidR="00A91D95" w:rsidRPr="001C4678" w:rsidRDefault="00A91D95" w:rsidP="00A91D95">
      <w:pPr>
        <w:spacing w:line="240" w:lineRule="auto"/>
        <w:ind w:left="567" w:hanging="567"/>
        <w:rPr>
          <w:szCs w:val="24"/>
          <w:lang w:val="et-EE"/>
        </w:rPr>
      </w:pPr>
    </w:p>
    <w:tbl>
      <w:tblPr>
        <w:tblW w:w="0" w:type="auto"/>
        <w:tblInd w:w="-35" w:type="dxa"/>
        <w:tblLayout w:type="fixed"/>
        <w:tblLook w:val="0000" w:firstRow="0" w:lastRow="0" w:firstColumn="0" w:lastColumn="0" w:noHBand="0" w:noVBand="0"/>
      </w:tblPr>
      <w:tblGrid>
        <w:gridCol w:w="9280"/>
      </w:tblGrid>
      <w:tr w:rsidR="00A91D95" w:rsidRPr="001C4678" w14:paraId="31B57A37" w14:textId="1B9B1FF2" w:rsidTr="001370B7">
        <w:tc>
          <w:tcPr>
            <w:tcW w:w="9280" w:type="dxa"/>
            <w:tcBorders>
              <w:top w:val="single" w:sz="4" w:space="0" w:color="000000"/>
              <w:left w:val="single" w:sz="4" w:space="0" w:color="000000"/>
              <w:bottom w:val="single" w:sz="4" w:space="0" w:color="000000"/>
              <w:right w:val="single" w:sz="4" w:space="0" w:color="000000"/>
            </w:tcBorders>
          </w:tcPr>
          <w:p w14:paraId="42C59A19" w14:textId="369C0C92" w:rsidR="00A91D95" w:rsidRPr="001C4678" w:rsidRDefault="00A91D95" w:rsidP="00C05F10">
            <w:pPr>
              <w:spacing w:line="240" w:lineRule="auto"/>
              <w:ind w:left="567" w:hanging="567"/>
              <w:rPr>
                <w:lang w:val="et-EE"/>
              </w:rPr>
            </w:pPr>
            <w:r w:rsidRPr="001C4678">
              <w:rPr>
                <w:b/>
                <w:szCs w:val="24"/>
                <w:lang w:val="et-EE"/>
              </w:rPr>
              <w:t>14.</w:t>
            </w:r>
            <w:r w:rsidRPr="001C4678">
              <w:rPr>
                <w:b/>
                <w:szCs w:val="24"/>
                <w:lang w:val="et-EE"/>
              </w:rPr>
              <w:tab/>
              <w:t>RAVIMI VÄLJASTAMISTINGIMUSED</w:t>
            </w:r>
          </w:p>
        </w:tc>
      </w:tr>
    </w:tbl>
    <w:p w14:paraId="1A1E4E40" w14:textId="292557C3" w:rsidR="00A91D95" w:rsidRPr="001C4678" w:rsidRDefault="00A91D95" w:rsidP="00A91D95">
      <w:pPr>
        <w:spacing w:line="240" w:lineRule="auto"/>
        <w:ind w:left="567" w:hanging="567"/>
        <w:rPr>
          <w:szCs w:val="24"/>
          <w:lang w:val="et-EE"/>
        </w:rPr>
      </w:pPr>
    </w:p>
    <w:p w14:paraId="17AC9E8E" w14:textId="18A4AD4F" w:rsidR="00A91D95" w:rsidRPr="001C4678" w:rsidRDefault="00A91D95" w:rsidP="00A91D95">
      <w:pPr>
        <w:spacing w:line="240" w:lineRule="auto"/>
        <w:ind w:left="567" w:hanging="567"/>
        <w:rPr>
          <w:szCs w:val="24"/>
          <w:lang w:val="et-EE"/>
        </w:rPr>
      </w:pPr>
    </w:p>
    <w:tbl>
      <w:tblPr>
        <w:tblW w:w="0" w:type="auto"/>
        <w:tblInd w:w="-35" w:type="dxa"/>
        <w:tblLayout w:type="fixed"/>
        <w:tblLook w:val="0000" w:firstRow="0" w:lastRow="0" w:firstColumn="0" w:lastColumn="0" w:noHBand="0" w:noVBand="0"/>
      </w:tblPr>
      <w:tblGrid>
        <w:gridCol w:w="9280"/>
      </w:tblGrid>
      <w:tr w:rsidR="00A91D95" w:rsidRPr="001C4678" w14:paraId="6DD41215" w14:textId="3C42F269" w:rsidTr="001370B7">
        <w:tc>
          <w:tcPr>
            <w:tcW w:w="9280" w:type="dxa"/>
            <w:tcBorders>
              <w:top w:val="single" w:sz="4" w:space="0" w:color="000000"/>
              <w:left w:val="single" w:sz="4" w:space="0" w:color="000000"/>
              <w:bottom w:val="single" w:sz="4" w:space="0" w:color="000000"/>
              <w:right w:val="single" w:sz="4" w:space="0" w:color="000000"/>
            </w:tcBorders>
          </w:tcPr>
          <w:p w14:paraId="544B74FE" w14:textId="3700FEFD" w:rsidR="00A91D95" w:rsidRPr="001C4678" w:rsidRDefault="00A91D95" w:rsidP="00C05F10">
            <w:pPr>
              <w:spacing w:line="240" w:lineRule="auto"/>
              <w:ind w:left="567" w:hanging="567"/>
              <w:rPr>
                <w:lang w:val="et-EE"/>
              </w:rPr>
            </w:pPr>
            <w:r w:rsidRPr="001C4678">
              <w:rPr>
                <w:b/>
                <w:szCs w:val="24"/>
                <w:lang w:val="et-EE"/>
              </w:rPr>
              <w:t>15.</w:t>
            </w:r>
            <w:r w:rsidRPr="001C4678">
              <w:rPr>
                <w:b/>
                <w:szCs w:val="24"/>
                <w:lang w:val="et-EE"/>
              </w:rPr>
              <w:tab/>
              <w:t>KASUTUSJUHEND</w:t>
            </w:r>
          </w:p>
        </w:tc>
      </w:tr>
    </w:tbl>
    <w:p w14:paraId="7BC69959" w14:textId="6F5A74AB" w:rsidR="00A91D95" w:rsidRPr="001C4678" w:rsidRDefault="00A91D95" w:rsidP="00A91D95">
      <w:pPr>
        <w:spacing w:line="240" w:lineRule="auto"/>
        <w:ind w:left="567" w:hanging="567"/>
        <w:rPr>
          <w:szCs w:val="24"/>
          <w:lang w:val="et-EE"/>
        </w:rPr>
      </w:pPr>
    </w:p>
    <w:p w14:paraId="0CF5F6ED" w14:textId="7C3AABBE" w:rsidR="00A91D95" w:rsidRPr="001C4678" w:rsidRDefault="00A91D95" w:rsidP="00A91D95">
      <w:pPr>
        <w:spacing w:line="240" w:lineRule="auto"/>
        <w:ind w:left="567" w:hanging="567"/>
        <w:rPr>
          <w:szCs w:val="24"/>
          <w:lang w:val="et-EE"/>
        </w:rPr>
      </w:pPr>
    </w:p>
    <w:tbl>
      <w:tblPr>
        <w:tblW w:w="0" w:type="auto"/>
        <w:tblInd w:w="-35" w:type="dxa"/>
        <w:tblLayout w:type="fixed"/>
        <w:tblLook w:val="0000" w:firstRow="0" w:lastRow="0" w:firstColumn="0" w:lastColumn="0" w:noHBand="0" w:noVBand="0"/>
      </w:tblPr>
      <w:tblGrid>
        <w:gridCol w:w="9280"/>
      </w:tblGrid>
      <w:tr w:rsidR="00A91D95" w:rsidRPr="001C4678" w14:paraId="73D75FB0" w14:textId="159F708E" w:rsidTr="001370B7">
        <w:tc>
          <w:tcPr>
            <w:tcW w:w="9280" w:type="dxa"/>
            <w:tcBorders>
              <w:top w:val="single" w:sz="4" w:space="0" w:color="000000"/>
              <w:left w:val="single" w:sz="4" w:space="0" w:color="000000"/>
              <w:bottom w:val="single" w:sz="4" w:space="0" w:color="000000"/>
              <w:right w:val="single" w:sz="4" w:space="0" w:color="000000"/>
            </w:tcBorders>
          </w:tcPr>
          <w:p w14:paraId="530EA4DC" w14:textId="11A22CDA" w:rsidR="00A91D95" w:rsidRPr="001C4678" w:rsidRDefault="00A91D95" w:rsidP="00C05F10">
            <w:pPr>
              <w:spacing w:line="240" w:lineRule="auto"/>
              <w:ind w:left="567" w:hanging="567"/>
              <w:rPr>
                <w:lang w:val="et-EE"/>
              </w:rPr>
            </w:pPr>
            <w:r w:rsidRPr="001C4678">
              <w:rPr>
                <w:b/>
                <w:szCs w:val="24"/>
                <w:lang w:val="et-EE"/>
              </w:rPr>
              <w:t>16.</w:t>
            </w:r>
            <w:r w:rsidRPr="001C4678">
              <w:rPr>
                <w:b/>
                <w:szCs w:val="24"/>
                <w:lang w:val="et-EE"/>
              </w:rPr>
              <w:tab/>
              <w:t>TEAVE BRAILLE’ KIRJAS (PUNKTKIRJAS)</w:t>
            </w:r>
          </w:p>
        </w:tc>
      </w:tr>
    </w:tbl>
    <w:p w14:paraId="287EE5FD" w14:textId="20ADA465" w:rsidR="00A91D95" w:rsidRPr="001C4678" w:rsidRDefault="00A91D95" w:rsidP="00A91D95">
      <w:pPr>
        <w:spacing w:line="240" w:lineRule="auto"/>
        <w:ind w:left="567" w:hanging="567"/>
        <w:rPr>
          <w:szCs w:val="24"/>
          <w:lang w:val="et-EE"/>
        </w:rPr>
      </w:pPr>
    </w:p>
    <w:p w14:paraId="2749E8EA" w14:textId="4FEFDC2B" w:rsidR="00A91D95" w:rsidRPr="001C4678" w:rsidRDefault="00A91D95" w:rsidP="00A91D95">
      <w:pPr>
        <w:spacing w:line="240" w:lineRule="auto"/>
        <w:ind w:left="567" w:hanging="567"/>
        <w:rPr>
          <w:szCs w:val="24"/>
          <w:lang w:val="et-EE"/>
        </w:rPr>
      </w:pPr>
      <w:r w:rsidRPr="001C4678">
        <w:rPr>
          <w:szCs w:val="24"/>
          <w:lang w:val="et-EE"/>
        </w:rPr>
        <w:t>Nordimet 20 mg</w:t>
      </w:r>
    </w:p>
    <w:p w14:paraId="14621CE7" w14:textId="4A0586EB" w:rsidR="00A91D95" w:rsidRPr="001C4678" w:rsidRDefault="00A91D95" w:rsidP="00A91D95">
      <w:pPr>
        <w:spacing w:line="240" w:lineRule="auto"/>
        <w:ind w:left="567" w:hanging="567"/>
        <w:rPr>
          <w:szCs w:val="24"/>
          <w:lang w:val="et-EE"/>
        </w:rPr>
      </w:pPr>
    </w:p>
    <w:tbl>
      <w:tblPr>
        <w:tblW w:w="0" w:type="auto"/>
        <w:tblInd w:w="-35" w:type="dxa"/>
        <w:tblLayout w:type="fixed"/>
        <w:tblLook w:val="0000" w:firstRow="0" w:lastRow="0" w:firstColumn="0" w:lastColumn="0" w:noHBand="0" w:noVBand="0"/>
      </w:tblPr>
      <w:tblGrid>
        <w:gridCol w:w="9280"/>
      </w:tblGrid>
      <w:tr w:rsidR="00A91D95" w:rsidRPr="001C4678" w14:paraId="55E97325" w14:textId="1F860790" w:rsidTr="001370B7">
        <w:tc>
          <w:tcPr>
            <w:tcW w:w="9280" w:type="dxa"/>
            <w:tcBorders>
              <w:top w:val="single" w:sz="4" w:space="0" w:color="000000"/>
              <w:left w:val="single" w:sz="4" w:space="0" w:color="000000"/>
              <w:bottom w:val="single" w:sz="4" w:space="0" w:color="000000"/>
              <w:right w:val="single" w:sz="4" w:space="0" w:color="000000"/>
            </w:tcBorders>
          </w:tcPr>
          <w:p w14:paraId="12FB8351" w14:textId="4CDEEF10" w:rsidR="00A91D95" w:rsidRPr="001C4678" w:rsidRDefault="00A91D95" w:rsidP="00C05F10">
            <w:pPr>
              <w:spacing w:line="240" w:lineRule="auto"/>
              <w:ind w:left="567" w:hanging="567"/>
              <w:rPr>
                <w:lang w:val="et-EE"/>
              </w:rPr>
            </w:pPr>
            <w:r w:rsidRPr="001C4678">
              <w:rPr>
                <w:b/>
                <w:szCs w:val="24"/>
                <w:lang w:val="et-EE"/>
              </w:rPr>
              <w:t>17.</w:t>
            </w:r>
            <w:r w:rsidRPr="001C4678">
              <w:rPr>
                <w:b/>
                <w:szCs w:val="24"/>
                <w:lang w:val="et-EE"/>
              </w:rPr>
              <w:tab/>
              <w:t>AINULAADNE IDENTIFIKAATOR - 2D-vöötkood</w:t>
            </w:r>
          </w:p>
        </w:tc>
      </w:tr>
    </w:tbl>
    <w:p w14:paraId="77F33F89" w14:textId="73DCF57A" w:rsidR="00A91D95" w:rsidRPr="001C4678" w:rsidRDefault="00A91D95" w:rsidP="00A91D95">
      <w:pPr>
        <w:spacing w:line="240" w:lineRule="auto"/>
        <w:ind w:left="567" w:hanging="567"/>
        <w:rPr>
          <w:szCs w:val="24"/>
          <w:lang w:val="et-EE"/>
        </w:rPr>
      </w:pPr>
    </w:p>
    <w:p w14:paraId="49D95697" w14:textId="7DE4B2ED" w:rsidR="00A91D95" w:rsidRPr="001C4678" w:rsidRDefault="00A91D95" w:rsidP="00A91D95">
      <w:pPr>
        <w:spacing w:line="240" w:lineRule="auto"/>
        <w:ind w:left="567" w:hanging="567"/>
        <w:rPr>
          <w:szCs w:val="24"/>
          <w:lang w:val="et-EE"/>
        </w:rPr>
      </w:pPr>
      <w:r w:rsidRPr="001C4678">
        <w:rPr>
          <w:szCs w:val="24"/>
          <w:shd w:val="clear" w:color="auto" w:fill="CCCCCC"/>
          <w:lang w:val="et-EE"/>
        </w:rPr>
        <w:t>2D-vöötkood, milles sisaldub ainulaadne identifikaator</w:t>
      </w:r>
    </w:p>
    <w:p w14:paraId="3BE477A5" w14:textId="361F3C70" w:rsidR="0042130D" w:rsidRPr="001C4678" w:rsidRDefault="0042130D" w:rsidP="00A91D95">
      <w:pPr>
        <w:spacing w:line="240" w:lineRule="auto"/>
        <w:ind w:left="567" w:hanging="567"/>
        <w:rPr>
          <w:szCs w:val="24"/>
          <w:lang w:val="et-EE"/>
        </w:rPr>
      </w:pPr>
    </w:p>
    <w:tbl>
      <w:tblPr>
        <w:tblW w:w="0" w:type="auto"/>
        <w:tblInd w:w="-35" w:type="dxa"/>
        <w:tblLayout w:type="fixed"/>
        <w:tblLook w:val="0000" w:firstRow="0" w:lastRow="0" w:firstColumn="0" w:lastColumn="0" w:noHBand="0" w:noVBand="0"/>
      </w:tblPr>
      <w:tblGrid>
        <w:gridCol w:w="9280"/>
      </w:tblGrid>
      <w:tr w:rsidR="00A91D95" w:rsidRPr="001C4678" w14:paraId="10E64ED2" w14:textId="63EC7A0B" w:rsidTr="001370B7">
        <w:tc>
          <w:tcPr>
            <w:tcW w:w="9280" w:type="dxa"/>
            <w:tcBorders>
              <w:top w:val="single" w:sz="4" w:space="0" w:color="000000"/>
              <w:left w:val="single" w:sz="4" w:space="0" w:color="000000"/>
              <w:bottom w:val="single" w:sz="4" w:space="0" w:color="000000"/>
              <w:right w:val="single" w:sz="4" w:space="0" w:color="000000"/>
            </w:tcBorders>
          </w:tcPr>
          <w:p w14:paraId="676B0D33" w14:textId="2D279E31" w:rsidR="00A91D95" w:rsidRPr="001C4678" w:rsidRDefault="00A91D95" w:rsidP="00C05F10">
            <w:pPr>
              <w:spacing w:line="240" w:lineRule="auto"/>
              <w:ind w:left="567" w:hanging="567"/>
              <w:rPr>
                <w:lang w:val="et-EE"/>
              </w:rPr>
            </w:pPr>
            <w:r w:rsidRPr="001C4678">
              <w:rPr>
                <w:b/>
                <w:szCs w:val="24"/>
                <w:lang w:val="et-EE"/>
              </w:rPr>
              <w:t>18.</w:t>
            </w:r>
            <w:r w:rsidRPr="001C4678">
              <w:rPr>
                <w:b/>
                <w:szCs w:val="24"/>
                <w:lang w:val="et-EE"/>
              </w:rPr>
              <w:tab/>
              <w:t>AINULAADNE IDENTIFIKAATOR - INIMLOETAVAD ANDMED</w:t>
            </w:r>
          </w:p>
        </w:tc>
      </w:tr>
    </w:tbl>
    <w:p w14:paraId="6E6A9A57" w14:textId="0212D356" w:rsidR="00A91D95" w:rsidRPr="001C4678" w:rsidRDefault="00A91D95" w:rsidP="00A91D95">
      <w:pPr>
        <w:spacing w:line="240" w:lineRule="auto"/>
        <w:ind w:left="567" w:hanging="567"/>
        <w:rPr>
          <w:szCs w:val="24"/>
          <w:lang w:val="et-EE"/>
        </w:rPr>
      </w:pPr>
    </w:p>
    <w:p w14:paraId="0AAFE376" w14:textId="35B091B7" w:rsidR="00A91D95" w:rsidRPr="001C4678" w:rsidRDefault="00A91D95" w:rsidP="00A91D95">
      <w:pPr>
        <w:spacing w:line="240" w:lineRule="auto"/>
        <w:ind w:left="567" w:hanging="567"/>
        <w:rPr>
          <w:szCs w:val="24"/>
          <w:lang w:val="et-EE"/>
        </w:rPr>
      </w:pPr>
      <w:r w:rsidRPr="001C4678">
        <w:rPr>
          <w:szCs w:val="24"/>
          <w:lang w:val="et-EE"/>
        </w:rPr>
        <w:t>PC</w:t>
      </w:r>
    </w:p>
    <w:p w14:paraId="18B5CFE8" w14:textId="21E20416" w:rsidR="00A91D95" w:rsidRPr="001C4678" w:rsidRDefault="00A91D95" w:rsidP="00A91D95">
      <w:pPr>
        <w:spacing w:line="240" w:lineRule="auto"/>
        <w:ind w:left="567" w:hanging="567"/>
        <w:rPr>
          <w:szCs w:val="24"/>
          <w:lang w:val="et-EE"/>
        </w:rPr>
      </w:pPr>
      <w:r w:rsidRPr="001C4678">
        <w:rPr>
          <w:szCs w:val="24"/>
          <w:lang w:val="et-EE"/>
        </w:rPr>
        <w:t>SN</w:t>
      </w:r>
    </w:p>
    <w:p w14:paraId="017AA649" w14:textId="4878977B" w:rsidR="008E78B4" w:rsidRPr="001C4678" w:rsidRDefault="00A91D95" w:rsidP="00A91D95">
      <w:pPr>
        <w:tabs>
          <w:tab w:val="clear" w:pos="567"/>
        </w:tabs>
        <w:suppressAutoHyphens w:val="0"/>
        <w:spacing w:line="240" w:lineRule="auto"/>
        <w:rPr>
          <w:szCs w:val="24"/>
          <w:lang w:val="et-EE"/>
        </w:rPr>
      </w:pPr>
      <w:r w:rsidRPr="001C4678">
        <w:rPr>
          <w:szCs w:val="24"/>
          <w:lang w:val="et-EE"/>
        </w:rPr>
        <w:t>NN</w:t>
      </w:r>
    </w:p>
    <w:p w14:paraId="3E9E6864" w14:textId="34377C3F" w:rsidR="00A91D95" w:rsidRPr="001C4678" w:rsidRDefault="00A91D95">
      <w:pPr>
        <w:tabs>
          <w:tab w:val="clear" w:pos="567"/>
        </w:tabs>
        <w:suppressAutoHyphens w:val="0"/>
        <w:spacing w:line="240" w:lineRule="auto"/>
        <w:rPr>
          <w:szCs w:val="24"/>
          <w:lang w:val="et-EE"/>
        </w:rPr>
      </w:pPr>
      <w:r w:rsidRPr="001C4678">
        <w:rPr>
          <w:szCs w:val="24"/>
          <w:lang w:val="et-EE"/>
        </w:rPr>
        <w:br w:type="page"/>
      </w:r>
    </w:p>
    <w:tbl>
      <w:tblPr>
        <w:tblW w:w="9356" w:type="dxa"/>
        <w:tblInd w:w="-145" w:type="dxa"/>
        <w:tblLayout w:type="fixed"/>
        <w:tblCellMar>
          <w:top w:w="55" w:type="dxa"/>
          <w:left w:w="55" w:type="dxa"/>
          <w:bottom w:w="55" w:type="dxa"/>
          <w:right w:w="55" w:type="dxa"/>
        </w:tblCellMar>
        <w:tblLook w:val="0000" w:firstRow="0" w:lastRow="0" w:firstColumn="0" w:lastColumn="0" w:noHBand="0" w:noVBand="0"/>
      </w:tblPr>
      <w:tblGrid>
        <w:gridCol w:w="9356"/>
      </w:tblGrid>
      <w:tr w:rsidR="00A91D95" w:rsidRPr="00640E6D" w14:paraId="6AE8F7BE" w14:textId="1C6B105F" w:rsidTr="004313C4">
        <w:tc>
          <w:tcPr>
            <w:tcW w:w="9356" w:type="dxa"/>
            <w:tcBorders>
              <w:top w:val="single" w:sz="2" w:space="0" w:color="000000"/>
              <w:left w:val="single" w:sz="2" w:space="0" w:color="000000"/>
              <w:bottom w:val="single" w:sz="2" w:space="0" w:color="000000"/>
              <w:right w:val="single" w:sz="2" w:space="0" w:color="000000"/>
            </w:tcBorders>
          </w:tcPr>
          <w:p w14:paraId="3FA4B718" w14:textId="3868D120" w:rsidR="00A91D95" w:rsidRPr="001C4678" w:rsidRDefault="00A91D95" w:rsidP="00C05F10">
            <w:pPr>
              <w:spacing w:line="240" w:lineRule="auto"/>
              <w:ind w:left="567" w:hanging="567"/>
              <w:rPr>
                <w:b/>
                <w:szCs w:val="24"/>
                <w:lang w:val="et-EE"/>
              </w:rPr>
            </w:pPr>
            <w:r w:rsidRPr="001C4678">
              <w:rPr>
                <w:b/>
                <w:szCs w:val="24"/>
                <w:lang w:val="et-EE"/>
              </w:rPr>
              <w:lastRenderedPageBreak/>
              <w:t>VÄLISPAKENDIL PEAVAD OLEMA JÄRGMISED ANDMED</w:t>
            </w:r>
          </w:p>
          <w:p w14:paraId="058F70D9" w14:textId="0C4DB6D0" w:rsidR="00A91D95" w:rsidRPr="001C4678" w:rsidRDefault="001F163C" w:rsidP="001F163C">
            <w:pPr>
              <w:spacing w:line="240" w:lineRule="auto"/>
              <w:ind w:left="567" w:hanging="567"/>
              <w:rPr>
                <w:b/>
                <w:lang w:val="et-EE"/>
              </w:rPr>
            </w:pPr>
            <w:r w:rsidRPr="001C4678">
              <w:rPr>
                <w:b/>
                <w:caps/>
                <w:szCs w:val="24"/>
                <w:lang w:val="et-EE"/>
              </w:rPr>
              <w:t>MITMIKPAKENDI VÄLISKARP</w:t>
            </w:r>
            <w:r w:rsidR="00A91D95" w:rsidRPr="001C4678">
              <w:rPr>
                <w:b/>
                <w:caps/>
                <w:szCs w:val="24"/>
                <w:lang w:val="et-EE"/>
              </w:rPr>
              <w:t xml:space="preserve"> (</w:t>
            </w:r>
            <w:r w:rsidR="00A91D95" w:rsidRPr="001C4678">
              <w:rPr>
                <w:b/>
                <w:lang w:val="et-EE"/>
              </w:rPr>
              <w:t>SINISE RAAMIGA)</w:t>
            </w:r>
          </w:p>
        </w:tc>
      </w:tr>
    </w:tbl>
    <w:p w14:paraId="067515BC" w14:textId="525FD8F0" w:rsidR="00A91D95" w:rsidRPr="001C4678" w:rsidRDefault="00A91D95" w:rsidP="00A91D95">
      <w:pPr>
        <w:spacing w:line="240" w:lineRule="auto"/>
        <w:ind w:left="567" w:hanging="567"/>
        <w:rPr>
          <w:szCs w:val="24"/>
          <w:lang w:val="et-EE"/>
        </w:rPr>
      </w:pPr>
    </w:p>
    <w:p w14:paraId="54CF7B60" w14:textId="541AD11C" w:rsidR="00A91D95" w:rsidRPr="001C4678" w:rsidRDefault="00A91D95" w:rsidP="00A91D95">
      <w:pPr>
        <w:pBdr>
          <w:top w:val="single" w:sz="4" w:space="1" w:color="000000"/>
          <w:left w:val="single" w:sz="4" w:space="4" w:color="000000"/>
          <w:bottom w:val="single" w:sz="4" w:space="1" w:color="000000"/>
          <w:right w:val="single" w:sz="4" w:space="4" w:color="000000"/>
        </w:pBdr>
        <w:spacing w:line="240" w:lineRule="auto"/>
        <w:ind w:left="567" w:hanging="567"/>
        <w:rPr>
          <w:i/>
          <w:szCs w:val="24"/>
          <w:lang w:val="et-EE"/>
        </w:rPr>
      </w:pPr>
      <w:r w:rsidRPr="001C4678">
        <w:rPr>
          <w:b/>
          <w:szCs w:val="24"/>
          <w:lang w:val="et-EE"/>
        </w:rPr>
        <w:t>1.</w:t>
      </w:r>
      <w:r w:rsidRPr="001C4678">
        <w:rPr>
          <w:b/>
          <w:szCs w:val="24"/>
          <w:lang w:val="et-EE"/>
        </w:rPr>
        <w:tab/>
        <w:t>RAVIMPREPARAADI NIMETUS</w:t>
      </w:r>
    </w:p>
    <w:p w14:paraId="36BD06EA" w14:textId="23D4F711" w:rsidR="00A91D95" w:rsidRPr="001C4678" w:rsidRDefault="00A91D95" w:rsidP="00A91D95">
      <w:pPr>
        <w:spacing w:line="240" w:lineRule="auto"/>
        <w:ind w:left="567" w:hanging="567"/>
        <w:rPr>
          <w:i/>
          <w:szCs w:val="24"/>
          <w:lang w:val="et-EE"/>
        </w:rPr>
      </w:pPr>
    </w:p>
    <w:p w14:paraId="0CBF0E36" w14:textId="58F98612" w:rsidR="00A91D95" w:rsidRPr="001C4678" w:rsidRDefault="00A91D95" w:rsidP="00A91D95">
      <w:pPr>
        <w:spacing w:line="240" w:lineRule="auto"/>
        <w:ind w:left="567" w:hanging="567"/>
        <w:rPr>
          <w:szCs w:val="24"/>
          <w:lang w:val="et-EE"/>
        </w:rPr>
      </w:pPr>
      <w:r w:rsidRPr="001C4678">
        <w:rPr>
          <w:szCs w:val="24"/>
          <w:lang w:val="et-EE"/>
        </w:rPr>
        <w:t>Nordimet 20 mg süstelahus pen-süstlis</w:t>
      </w:r>
    </w:p>
    <w:p w14:paraId="1890E0DF" w14:textId="77994B62" w:rsidR="00A91D95" w:rsidRPr="001C4678" w:rsidRDefault="00A91D95" w:rsidP="00A91D95">
      <w:pPr>
        <w:spacing w:line="240" w:lineRule="auto"/>
        <w:ind w:left="567" w:hanging="567"/>
        <w:rPr>
          <w:szCs w:val="24"/>
          <w:lang w:val="et-EE"/>
        </w:rPr>
      </w:pPr>
    </w:p>
    <w:p w14:paraId="090F87C8" w14:textId="190BE54B" w:rsidR="00A91D95" w:rsidRPr="001C4678" w:rsidRDefault="00E87770" w:rsidP="00A91D95">
      <w:pPr>
        <w:spacing w:line="240" w:lineRule="auto"/>
        <w:ind w:left="567" w:hanging="567"/>
        <w:rPr>
          <w:szCs w:val="24"/>
          <w:lang w:val="et-EE"/>
        </w:rPr>
      </w:pPr>
      <w:r w:rsidRPr="001C4678">
        <w:rPr>
          <w:szCs w:val="22"/>
          <w:lang w:val="lt-LT"/>
        </w:rPr>
        <w:t>methotrexatum</w:t>
      </w:r>
    </w:p>
    <w:p w14:paraId="1DBF7077" w14:textId="4E6F618B" w:rsidR="00A91D95" w:rsidRPr="001C4678" w:rsidRDefault="00A91D95" w:rsidP="00A91D95">
      <w:pPr>
        <w:spacing w:line="240" w:lineRule="auto"/>
        <w:ind w:left="567" w:hanging="567"/>
        <w:rPr>
          <w:szCs w:val="24"/>
          <w:lang w:val="et-EE"/>
        </w:rPr>
      </w:pPr>
    </w:p>
    <w:p w14:paraId="544A352F" w14:textId="23A7A606" w:rsidR="00A91D95" w:rsidRPr="001C4678" w:rsidRDefault="00A91D95" w:rsidP="00A91D95">
      <w:pPr>
        <w:pBdr>
          <w:top w:val="single" w:sz="4" w:space="1" w:color="000000"/>
          <w:left w:val="single" w:sz="4" w:space="4" w:color="000000"/>
          <w:bottom w:val="single" w:sz="4" w:space="1" w:color="000000"/>
          <w:right w:val="single" w:sz="4" w:space="4" w:color="000000"/>
        </w:pBdr>
        <w:spacing w:line="240" w:lineRule="auto"/>
        <w:ind w:left="567" w:hanging="567"/>
        <w:rPr>
          <w:szCs w:val="24"/>
          <w:lang w:val="et-EE"/>
        </w:rPr>
      </w:pPr>
      <w:r w:rsidRPr="001C4678">
        <w:rPr>
          <w:b/>
          <w:szCs w:val="24"/>
          <w:lang w:val="et-EE"/>
        </w:rPr>
        <w:t>2.</w:t>
      </w:r>
      <w:r w:rsidRPr="001C4678">
        <w:rPr>
          <w:b/>
          <w:szCs w:val="24"/>
          <w:lang w:val="et-EE"/>
        </w:rPr>
        <w:tab/>
        <w:t>TOIMEAINE(TE) SISALDUS</w:t>
      </w:r>
    </w:p>
    <w:p w14:paraId="3DE72F81" w14:textId="7198E8B4" w:rsidR="00A91D95" w:rsidRPr="001C4678" w:rsidRDefault="00A91D95" w:rsidP="00A91D95">
      <w:pPr>
        <w:spacing w:line="240" w:lineRule="auto"/>
        <w:ind w:left="567" w:hanging="567"/>
        <w:rPr>
          <w:szCs w:val="24"/>
          <w:lang w:val="et-EE"/>
        </w:rPr>
      </w:pPr>
    </w:p>
    <w:p w14:paraId="69164320" w14:textId="63D1743A" w:rsidR="00A91D95" w:rsidRPr="001C4678" w:rsidRDefault="00A91D95" w:rsidP="00A91D95">
      <w:pPr>
        <w:spacing w:line="240" w:lineRule="auto"/>
        <w:ind w:left="567" w:hanging="567"/>
        <w:rPr>
          <w:szCs w:val="24"/>
          <w:lang w:val="et-EE"/>
        </w:rPr>
      </w:pPr>
      <w:r w:rsidRPr="001C4678">
        <w:rPr>
          <w:szCs w:val="24"/>
          <w:lang w:val="et-EE"/>
        </w:rPr>
        <w:t>Üks 0,8 ml pen-süstel sisaldab 20 mg metotreksaati (25 mg/ml)</w:t>
      </w:r>
    </w:p>
    <w:p w14:paraId="7F55E31F" w14:textId="338B4753" w:rsidR="00A91D95" w:rsidRPr="001C4678" w:rsidRDefault="00A91D95" w:rsidP="00A91D95">
      <w:pPr>
        <w:spacing w:line="240" w:lineRule="auto"/>
        <w:ind w:left="567" w:hanging="567"/>
        <w:rPr>
          <w:szCs w:val="24"/>
          <w:lang w:val="et-EE"/>
        </w:rPr>
      </w:pPr>
    </w:p>
    <w:p w14:paraId="1CF717F9" w14:textId="782F2F41" w:rsidR="00A91D95" w:rsidRPr="001C4678" w:rsidRDefault="00A91D95" w:rsidP="00A91D95">
      <w:pPr>
        <w:pBdr>
          <w:top w:val="single" w:sz="4" w:space="1" w:color="000000"/>
          <w:left w:val="single" w:sz="4" w:space="4" w:color="000000"/>
          <w:bottom w:val="single" w:sz="4" w:space="2" w:color="000000"/>
          <w:right w:val="single" w:sz="4" w:space="4" w:color="000000"/>
        </w:pBdr>
        <w:spacing w:line="240" w:lineRule="auto"/>
        <w:ind w:left="567" w:hanging="567"/>
        <w:rPr>
          <w:szCs w:val="24"/>
          <w:lang w:val="et-EE"/>
        </w:rPr>
      </w:pPr>
      <w:r w:rsidRPr="001C4678">
        <w:rPr>
          <w:b/>
          <w:szCs w:val="24"/>
          <w:lang w:val="et-EE"/>
        </w:rPr>
        <w:t>3.</w:t>
      </w:r>
      <w:r w:rsidRPr="001C4678">
        <w:rPr>
          <w:b/>
          <w:szCs w:val="24"/>
          <w:lang w:val="et-EE"/>
        </w:rPr>
        <w:tab/>
        <w:t>ABIAINED</w:t>
      </w:r>
    </w:p>
    <w:p w14:paraId="4E5F5ABC" w14:textId="4534C62D" w:rsidR="00A91D95" w:rsidRPr="001C4678" w:rsidRDefault="00A91D95" w:rsidP="00A91D95">
      <w:pPr>
        <w:spacing w:line="240" w:lineRule="auto"/>
        <w:ind w:left="567" w:hanging="567"/>
        <w:rPr>
          <w:szCs w:val="24"/>
          <w:lang w:val="et-EE"/>
        </w:rPr>
      </w:pPr>
    </w:p>
    <w:p w14:paraId="3B28CFBD" w14:textId="62149D73" w:rsidR="00A91D95" w:rsidRPr="001C4678" w:rsidRDefault="00A91D95" w:rsidP="00A91D95">
      <w:pPr>
        <w:spacing w:line="240" w:lineRule="auto"/>
        <w:ind w:left="567" w:hanging="567"/>
        <w:rPr>
          <w:szCs w:val="24"/>
          <w:lang w:val="et-EE"/>
        </w:rPr>
      </w:pPr>
      <w:r w:rsidRPr="001C4678">
        <w:rPr>
          <w:szCs w:val="24"/>
          <w:lang w:val="et-EE"/>
        </w:rPr>
        <w:t>Naatriumkloriid</w:t>
      </w:r>
    </w:p>
    <w:p w14:paraId="27B65FA7" w14:textId="4D13F95C" w:rsidR="00A91D95" w:rsidRPr="001C4678" w:rsidRDefault="00A91D95" w:rsidP="00A91D95">
      <w:pPr>
        <w:spacing w:line="240" w:lineRule="auto"/>
        <w:ind w:left="567" w:hanging="567"/>
        <w:rPr>
          <w:szCs w:val="24"/>
          <w:lang w:val="et-EE"/>
        </w:rPr>
      </w:pPr>
      <w:r w:rsidRPr="001C4678">
        <w:rPr>
          <w:szCs w:val="24"/>
          <w:lang w:val="et-EE"/>
        </w:rPr>
        <w:t>Naatriumhüdroksiid</w:t>
      </w:r>
    </w:p>
    <w:p w14:paraId="1A8042EA" w14:textId="70A22938" w:rsidR="00A91D95" w:rsidRPr="001C4678" w:rsidRDefault="00A91D95" w:rsidP="00A91D95">
      <w:pPr>
        <w:spacing w:line="240" w:lineRule="auto"/>
        <w:ind w:left="567" w:hanging="567"/>
        <w:rPr>
          <w:szCs w:val="24"/>
          <w:lang w:val="et-EE"/>
        </w:rPr>
      </w:pPr>
      <w:r w:rsidRPr="001C4678">
        <w:rPr>
          <w:szCs w:val="24"/>
          <w:lang w:val="et-EE"/>
        </w:rPr>
        <w:t>Süstevesi</w:t>
      </w:r>
    </w:p>
    <w:p w14:paraId="5471B981" w14:textId="5B11ABBB" w:rsidR="00A91D95" w:rsidRPr="001C4678" w:rsidRDefault="00A91D95" w:rsidP="00A91D95">
      <w:pPr>
        <w:spacing w:line="240" w:lineRule="auto"/>
        <w:ind w:left="567" w:hanging="567"/>
        <w:rPr>
          <w:szCs w:val="24"/>
          <w:lang w:val="et-EE"/>
        </w:rPr>
      </w:pPr>
    </w:p>
    <w:p w14:paraId="29E674F0" w14:textId="2A7B2C45" w:rsidR="00A91D95" w:rsidRPr="001C4678" w:rsidRDefault="00A91D95" w:rsidP="00A91D95">
      <w:pPr>
        <w:pBdr>
          <w:top w:val="single" w:sz="4" w:space="2" w:color="000000"/>
          <w:left w:val="single" w:sz="4" w:space="4" w:color="000000"/>
          <w:bottom w:val="single" w:sz="4" w:space="1" w:color="000000"/>
          <w:right w:val="single" w:sz="4" w:space="4" w:color="000000"/>
        </w:pBdr>
        <w:spacing w:line="240" w:lineRule="auto"/>
        <w:ind w:left="567" w:hanging="567"/>
        <w:rPr>
          <w:szCs w:val="24"/>
          <w:lang w:val="et-EE"/>
        </w:rPr>
      </w:pPr>
      <w:r w:rsidRPr="001C4678">
        <w:rPr>
          <w:b/>
          <w:szCs w:val="24"/>
          <w:lang w:val="et-EE"/>
        </w:rPr>
        <w:t>4.</w:t>
      </w:r>
      <w:r w:rsidRPr="001C4678">
        <w:rPr>
          <w:b/>
          <w:szCs w:val="24"/>
          <w:lang w:val="et-EE"/>
        </w:rPr>
        <w:tab/>
        <w:t>RAVIMVORM JA PAKENDI SUURUS</w:t>
      </w:r>
    </w:p>
    <w:p w14:paraId="0920E452" w14:textId="525E0DA9" w:rsidR="00A91D95" w:rsidRPr="001C4678" w:rsidRDefault="00A91D95" w:rsidP="00A91D95">
      <w:pPr>
        <w:spacing w:line="240" w:lineRule="auto"/>
        <w:ind w:left="567" w:hanging="567"/>
        <w:rPr>
          <w:szCs w:val="24"/>
          <w:lang w:val="et-EE"/>
        </w:rPr>
      </w:pPr>
    </w:p>
    <w:p w14:paraId="4DE3DC0E" w14:textId="71529A9F" w:rsidR="00A91D95" w:rsidRPr="001C4678" w:rsidRDefault="00A91D95" w:rsidP="00A91D95">
      <w:pPr>
        <w:spacing w:line="240" w:lineRule="auto"/>
        <w:rPr>
          <w:szCs w:val="24"/>
          <w:lang w:val="et-EE"/>
        </w:rPr>
      </w:pPr>
      <w:r w:rsidRPr="000B3727">
        <w:rPr>
          <w:szCs w:val="24"/>
          <w:highlight w:val="lightGray"/>
          <w:lang w:val="et-EE"/>
        </w:rPr>
        <w:t>Süstelahus süstlis</w:t>
      </w:r>
    </w:p>
    <w:p w14:paraId="397DDCC1" w14:textId="48497F4F" w:rsidR="00A91D95" w:rsidRPr="001C4678" w:rsidRDefault="00A91D95" w:rsidP="00A91D95">
      <w:pPr>
        <w:spacing w:line="240" w:lineRule="auto"/>
        <w:rPr>
          <w:szCs w:val="24"/>
          <w:lang w:val="et-EE"/>
        </w:rPr>
      </w:pPr>
      <w:r w:rsidRPr="001C4678">
        <w:rPr>
          <w:szCs w:val="24"/>
          <w:lang w:val="et-EE"/>
        </w:rPr>
        <w:t>20 mg/0,8 ml</w:t>
      </w:r>
    </w:p>
    <w:p w14:paraId="5D168F20" w14:textId="3D1F4801" w:rsidR="00A91D95" w:rsidRPr="001C4678" w:rsidRDefault="00A91D95" w:rsidP="00A91D95">
      <w:pPr>
        <w:spacing w:line="240" w:lineRule="auto"/>
        <w:rPr>
          <w:szCs w:val="24"/>
          <w:lang w:val="et-EE"/>
        </w:rPr>
      </w:pPr>
      <w:r w:rsidRPr="001C4678">
        <w:rPr>
          <w:szCs w:val="24"/>
          <w:lang w:val="et-EE"/>
        </w:rPr>
        <w:t>Mitmikpakend: 4 (4 x 1) pen-süstlit (0,8 ml) ja 4 alkoholiga immutatud puhastuslapiga.</w:t>
      </w:r>
    </w:p>
    <w:p w14:paraId="00B0437D" w14:textId="68B86617" w:rsidR="00A91D95" w:rsidRPr="000B3727" w:rsidDel="008B4103" w:rsidRDefault="00A91D95" w:rsidP="00A91D95">
      <w:pPr>
        <w:spacing w:line="240" w:lineRule="auto"/>
        <w:rPr>
          <w:del w:id="75" w:author="Author"/>
          <w:szCs w:val="24"/>
          <w:highlight w:val="lightGray"/>
          <w:lang w:val="et-EE"/>
        </w:rPr>
      </w:pPr>
      <w:del w:id="76" w:author="Author">
        <w:r w:rsidRPr="000B3727" w:rsidDel="008B4103">
          <w:rPr>
            <w:szCs w:val="24"/>
            <w:highlight w:val="lightGray"/>
            <w:lang w:val="et-EE"/>
          </w:rPr>
          <w:delText>Mitmikpakend: 6 (6 x 1) pen-süstlit (0,8 ml) ja 6 alkoholiga immutatud puhastuslapiga.</w:delText>
        </w:r>
      </w:del>
    </w:p>
    <w:p w14:paraId="0519CE22" w14:textId="6A6C6CA1" w:rsidR="00A91D95" w:rsidRPr="001C4678" w:rsidRDefault="00A91D95" w:rsidP="00A91D95">
      <w:pPr>
        <w:spacing w:line="240" w:lineRule="auto"/>
        <w:rPr>
          <w:szCs w:val="24"/>
          <w:lang w:val="et-EE"/>
        </w:rPr>
      </w:pPr>
      <w:r w:rsidRPr="000B3727">
        <w:rPr>
          <w:szCs w:val="24"/>
          <w:highlight w:val="lightGray"/>
          <w:lang w:val="et-EE"/>
        </w:rPr>
        <w:t>Mitmikpakend: 12 (3 x 4) pen-süstlit (0,8 ml) ja 12 alkoholiga immutatud puhastuslapiga.</w:t>
      </w:r>
    </w:p>
    <w:p w14:paraId="53C80E94" w14:textId="2604E938" w:rsidR="00A91D95" w:rsidRPr="001C4678" w:rsidRDefault="00A91D95" w:rsidP="00A91D95">
      <w:pPr>
        <w:spacing w:line="240" w:lineRule="auto"/>
        <w:ind w:left="567" w:hanging="567"/>
        <w:rPr>
          <w:szCs w:val="24"/>
          <w:lang w:val="et-EE"/>
        </w:rPr>
      </w:pPr>
    </w:p>
    <w:p w14:paraId="3CE42386" w14:textId="697218A9" w:rsidR="00A91D95" w:rsidRPr="001C4678" w:rsidRDefault="00A91D95" w:rsidP="00A91D95">
      <w:pPr>
        <w:pBdr>
          <w:top w:val="single" w:sz="4" w:space="1" w:color="000000"/>
          <w:left w:val="single" w:sz="4" w:space="4" w:color="000000"/>
          <w:bottom w:val="single" w:sz="4" w:space="1" w:color="000000"/>
          <w:right w:val="single" w:sz="4" w:space="4" w:color="000000"/>
        </w:pBdr>
        <w:spacing w:line="240" w:lineRule="auto"/>
        <w:ind w:left="567" w:hanging="567"/>
        <w:rPr>
          <w:szCs w:val="24"/>
          <w:lang w:val="et-EE"/>
        </w:rPr>
      </w:pPr>
      <w:r w:rsidRPr="001C4678">
        <w:rPr>
          <w:b/>
          <w:szCs w:val="24"/>
          <w:lang w:val="et-EE"/>
        </w:rPr>
        <w:t>5.</w:t>
      </w:r>
      <w:r w:rsidRPr="001C4678">
        <w:rPr>
          <w:b/>
          <w:szCs w:val="24"/>
          <w:lang w:val="et-EE"/>
        </w:rPr>
        <w:tab/>
        <w:t>MANUSTAMISVIIS JA -TEE(D)</w:t>
      </w:r>
    </w:p>
    <w:p w14:paraId="1733AAC4" w14:textId="5928E7EE" w:rsidR="00A91D95" w:rsidRPr="001C4678" w:rsidRDefault="00A91D95" w:rsidP="00A91D95">
      <w:pPr>
        <w:spacing w:line="240" w:lineRule="auto"/>
        <w:ind w:left="567" w:hanging="567"/>
        <w:rPr>
          <w:szCs w:val="24"/>
          <w:lang w:val="et-EE"/>
        </w:rPr>
      </w:pPr>
    </w:p>
    <w:p w14:paraId="342AE7F0" w14:textId="3DD8B90C" w:rsidR="00A91D95" w:rsidRPr="001C4678" w:rsidRDefault="00A91D95" w:rsidP="00A91D95">
      <w:pPr>
        <w:spacing w:line="240" w:lineRule="auto"/>
        <w:ind w:left="567" w:hanging="567"/>
        <w:rPr>
          <w:szCs w:val="24"/>
          <w:lang w:val="et-EE"/>
        </w:rPr>
      </w:pPr>
      <w:r w:rsidRPr="001C4678">
        <w:rPr>
          <w:szCs w:val="24"/>
          <w:lang w:val="et-EE"/>
        </w:rPr>
        <w:t>Subkutaanne.</w:t>
      </w:r>
    </w:p>
    <w:p w14:paraId="6D10A7A5" w14:textId="29B9A62F" w:rsidR="00A91D95" w:rsidRPr="001C4678" w:rsidRDefault="00A91D95" w:rsidP="00A91D95">
      <w:pPr>
        <w:spacing w:line="240" w:lineRule="auto"/>
        <w:ind w:left="567" w:hanging="567"/>
        <w:rPr>
          <w:szCs w:val="24"/>
          <w:lang w:val="et-EE"/>
        </w:rPr>
      </w:pPr>
      <w:r w:rsidRPr="001C4678">
        <w:rPr>
          <w:szCs w:val="24"/>
          <w:lang w:val="et-EE"/>
        </w:rPr>
        <w:t>Metotreksaati süstitakse kord nädalas.</w:t>
      </w:r>
    </w:p>
    <w:p w14:paraId="32FC4D64" w14:textId="113CD090" w:rsidR="00A91D95" w:rsidRPr="001C4678" w:rsidRDefault="00A91D95" w:rsidP="00A91D95">
      <w:pPr>
        <w:spacing w:line="240" w:lineRule="auto"/>
        <w:ind w:left="567" w:hanging="567"/>
        <w:rPr>
          <w:szCs w:val="24"/>
          <w:lang w:val="et-EE"/>
        </w:rPr>
      </w:pPr>
      <w:r w:rsidRPr="001C4678">
        <w:rPr>
          <w:szCs w:val="24"/>
          <w:lang w:val="et-EE"/>
        </w:rPr>
        <w:t>Enne ravimi kasutamist lugege pakendi infolehte.</w:t>
      </w:r>
    </w:p>
    <w:p w14:paraId="57162895" w14:textId="2CAEA417" w:rsidR="00A91D95" w:rsidRPr="001C4678" w:rsidRDefault="00A91D95" w:rsidP="00A91D95">
      <w:pPr>
        <w:spacing w:line="240" w:lineRule="auto"/>
        <w:ind w:left="567" w:hanging="567"/>
        <w:rPr>
          <w:szCs w:val="24"/>
          <w:lang w:val="et-EE"/>
        </w:rPr>
      </w:pPr>
    </w:p>
    <w:tbl>
      <w:tblPr>
        <w:tblW w:w="9244" w:type="dxa"/>
        <w:tblInd w:w="-35" w:type="dxa"/>
        <w:tblLayout w:type="fixed"/>
        <w:tblLook w:val="0000" w:firstRow="0" w:lastRow="0" w:firstColumn="0" w:lastColumn="0" w:noHBand="0" w:noVBand="0"/>
      </w:tblPr>
      <w:tblGrid>
        <w:gridCol w:w="9244"/>
      </w:tblGrid>
      <w:tr w:rsidR="00A91D95" w:rsidRPr="00640E6D" w14:paraId="470A14EF" w14:textId="2A5A9C77" w:rsidTr="004313C4">
        <w:tc>
          <w:tcPr>
            <w:tcW w:w="9244" w:type="dxa"/>
            <w:tcBorders>
              <w:top w:val="single" w:sz="4" w:space="0" w:color="000000"/>
              <w:left w:val="single" w:sz="4" w:space="0" w:color="000000"/>
              <w:bottom w:val="single" w:sz="4" w:space="0" w:color="000000"/>
              <w:right w:val="single" w:sz="4" w:space="0" w:color="000000"/>
            </w:tcBorders>
          </w:tcPr>
          <w:p w14:paraId="081FCD0D" w14:textId="37F41872" w:rsidR="00A91D95" w:rsidRPr="001C4678" w:rsidRDefault="00A91D95" w:rsidP="00C05F10">
            <w:pPr>
              <w:tabs>
                <w:tab w:val="left" w:pos="607"/>
              </w:tabs>
              <w:spacing w:line="240" w:lineRule="auto"/>
              <w:ind w:left="567" w:hanging="567"/>
              <w:rPr>
                <w:lang w:val="et-EE"/>
              </w:rPr>
            </w:pPr>
            <w:r w:rsidRPr="001C4678">
              <w:rPr>
                <w:b/>
                <w:szCs w:val="24"/>
                <w:lang w:val="et-EE"/>
              </w:rPr>
              <w:t>6.</w:t>
            </w:r>
            <w:r w:rsidRPr="001C4678">
              <w:rPr>
                <w:b/>
                <w:szCs w:val="24"/>
                <w:lang w:val="et-EE"/>
              </w:rPr>
              <w:tab/>
              <w:t>ERIHOIATUS, ET RAVIMIT TULEB HOIDA LASTE EEST VARJATUD JA KÄTTESAAMATUS KOHAS</w:t>
            </w:r>
          </w:p>
        </w:tc>
      </w:tr>
    </w:tbl>
    <w:p w14:paraId="68D1EAEA" w14:textId="71314CE8" w:rsidR="00A91D95" w:rsidRPr="001C4678" w:rsidRDefault="00A91D95" w:rsidP="00A91D95">
      <w:pPr>
        <w:spacing w:line="240" w:lineRule="auto"/>
        <w:ind w:left="567" w:hanging="567"/>
        <w:rPr>
          <w:szCs w:val="24"/>
          <w:lang w:val="et-EE"/>
        </w:rPr>
      </w:pPr>
    </w:p>
    <w:p w14:paraId="582E07E5" w14:textId="08432AC0" w:rsidR="00A91D95" w:rsidRPr="001C4678" w:rsidRDefault="00A91D95" w:rsidP="00A91D95">
      <w:pPr>
        <w:spacing w:line="240" w:lineRule="auto"/>
        <w:ind w:left="567" w:hanging="567"/>
        <w:rPr>
          <w:szCs w:val="24"/>
          <w:lang w:val="et-EE"/>
        </w:rPr>
      </w:pPr>
      <w:r w:rsidRPr="001C4678">
        <w:rPr>
          <w:szCs w:val="24"/>
          <w:lang w:val="et-EE"/>
        </w:rPr>
        <w:t>Hoida laste eest varjatud ja kättesaamatus kohas.</w:t>
      </w:r>
    </w:p>
    <w:p w14:paraId="79947D09" w14:textId="0A0B4F8C" w:rsidR="00A91D95" w:rsidRPr="001C4678" w:rsidRDefault="00A91D95" w:rsidP="00A91D95">
      <w:pPr>
        <w:spacing w:line="240" w:lineRule="auto"/>
        <w:ind w:left="567" w:hanging="567"/>
        <w:rPr>
          <w:szCs w:val="24"/>
          <w:lang w:val="et-EE"/>
        </w:rPr>
      </w:pPr>
    </w:p>
    <w:tbl>
      <w:tblPr>
        <w:tblW w:w="9244" w:type="dxa"/>
        <w:tblInd w:w="-35" w:type="dxa"/>
        <w:tblLayout w:type="fixed"/>
        <w:tblLook w:val="0000" w:firstRow="0" w:lastRow="0" w:firstColumn="0" w:lastColumn="0" w:noHBand="0" w:noVBand="0"/>
      </w:tblPr>
      <w:tblGrid>
        <w:gridCol w:w="9244"/>
      </w:tblGrid>
      <w:tr w:rsidR="00A91D95" w:rsidRPr="001C4678" w14:paraId="6684CF11" w14:textId="26EACC66" w:rsidTr="004313C4">
        <w:tc>
          <w:tcPr>
            <w:tcW w:w="9244" w:type="dxa"/>
            <w:tcBorders>
              <w:top w:val="single" w:sz="4" w:space="0" w:color="000000"/>
              <w:left w:val="single" w:sz="4" w:space="0" w:color="000000"/>
              <w:bottom w:val="single" w:sz="4" w:space="0" w:color="000000"/>
              <w:right w:val="single" w:sz="4" w:space="0" w:color="000000"/>
            </w:tcBorders>
          </w:tcPr>
          <w:p w14:paraId="508DAF24" w14:textId="244C872F" w:rsidR="00A91D95" w:rsidRPr="001C4678" w:rsidRDefault="00A91D95" w:rsidP="00C05F10">
            <w:pPr>
              <w:spacing w:line="240" w:lineRule="auto"/>
              <w:ind w:left="567" w:hanging="567"/>
              <w:rPr>
                <w:lang w:val="et-EE"/>
              </w:rPr>
            </w:pPr>
            <w:r w:rsidRPr="001C4678">
              <w:rPr>
                <w:b/>
                <w:szCs w:val="24"/>
                <w:lang w:val="et-EE"/>
              </w:rPr>
              <w:t>7.</w:t>
            </w:r>
            <w:r w:rsidRPr="001C4678">
              <w:rPr>
                <w:b/>
                <w:szCs w:val="24"/>
                <w:lang w:val="et-EE"/>
              </w:rPr>
              <w:tab/>
              <w:t>TEISED ERIHOIATUSED (VAJADUSEL)</w:t>
            </w:r>
          </w:p>
        </w:tc>
      </w:tr>
    </w:tbl>
    <w:p w14:paraId="1008BAF6" w14:textId="18B032FC" w:rsidR="00A91D95" w:rsidRPr="001C4678" w:rsidRDefault="00A91D95" w:rsidP="00A91D95">
      <w:pPr>
        <w:spacing w:line="240" w:lineRule="auto"/>
        <w:ind w:left="567" w:hanging="567"/>
        <w:rPr>
          <w:szCs w:val="24"/>
          <w:lang w:val="et-EE"/>
        </w:rPr>
      </w:pPr>
    </w:p>
    <w:p w14:paraId="39F9258B" w14:textId="3EC43B0F" w:rsidR="00A91D95" w:rsidRPr="001C4678" w:rsidRDefault="00A91D95" w:rsidP="00A91D95">
      <w:pPr>
        <w:spacing w:line="240" w:lineRule="auto"/>
        <w:ind w:left="567" w:hanging="567"/>
        <w:rPr>
          <w:szCs w:val="24"/>
          <w:lang w:val="et-EE"/>
        </w:rPr>
      </w:pPr>
      <w:r w:rsidRPr="001C4678">
        <w:rPr>
          <w:szCs w:val="24"/>
          <w:lang w:val="et-EE"/>
        </w:rPr>
        <w:t>Tsütotoksiline: ettevaatust käsitsemisel.</w:t>
      </w:r>
    </w:p>
    <w:p w14:paraId="2622057D" w14:textId="091A8DD6" w:rsidR="00A91D95" w:rsidRPr="001C4678" w:rsidRDefault="00A91D95" w:rsidP="008B4103">
      <w:pPr>
        <w:spacing w:line="240" w:lineRule="auto"/>
        <w:ind w:left="567" w:hanging="567"/>
        <w:rPr>
          <w:szCs w:val="24"/>
          <w:lang w:val="et-EE"/>
        </w:rPr>
      </w:pPr>
    </w:p>
    <w:p w14:paraId="02394489" w14:textId="13D8CCE3" w:rsidR="00A91D95" w:rsidRPr="001C4678" w:rsidRDefault="00A91D95" w:rsidP="008B4103">
      <w:pPr>
        <w:pStyle w:val="BodytextAgency"/>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sz w:val="22"/>
          <w:szCs w:val="22"/>
        </w:rPr>
      </w:pPr>
      <w:proofErr w:type="spellStart"/>
      <w:r w:rsidRPr="001C4678">
        <w:rPr>
          <w:rFonts w:ascii="Times New Roman" w:hAnsi="Times New Roman" w:cs="Times New Roman"/>
          <w:sz w:val="22"/>
          <w:szCs w:val="22"/>
        </w:rPr>
        <w:t>Kasutada</w:t>
      </w:r>
      <w:proofErr w:type="spellEnd"/>
      <w:r w:rsidRPr="001C4678">
        <w:rPr>
          <w:rFonts w:ascii="Times New Roman" w:hAnsi="Times New Roman" w:cs="Times New Roman"/>
          <w:sz w:val="22"/>
          <w:szCs w:val="22"/>
        </w:rPr>
        <w:t xml:space="preserve"> </w:t>
      </w:r>
      <w:proofErr w:type="spellStart"/>
      <w:r w:rsidRPr="001C4678">
        <w:rPr>
          <w:rFonts w:ascii="Times New Roman" w:hAnsi="Times New Roman" w:cs="Times New Roman"/>
          <w:sz w:val="22"/>
          <w:szCs w:val="22"/>
        </w:rPr>
        <w:t>ainult</w:t>
      </w:r>
      <w:proofErr w:type="spellEnd"/>
      <w:r w:rsidRPr="001C4678">
        <w:rPr>
          <w:rFonts w:ascii="Times New Roman" w:hAnsi="Times New Roman" w:cs="Times New Roman"/>
          <w:sz w:val="22"/>
          <w:szCs w:val="22"/>
        </w:rPr>
        <w:t xml:space="preserve"> </w:t>
      </w:r>
      <w:proofErr w:type="spellStart"/>
      <w:r w:rsidRPr="001C4678">
        <w:rPr>
          <w:rFonts w:ascii="Times New Roman" w:hAnsi="Times New Roman" w:cs="Times New Roman"/>
          <w:sz w:val="22"/>
          <w:szCs w:val="22"/>
        </w:rPr>
        <w:t>üks</w:t>
      </w:r>
      <w:proofErr w:type="spellEnd"/>
      <w:r w:rsidRPr="001C4678">
        <w:rPr>
          <w:rFonts w:ascii="Times New Roman" w:hAnsi="Times New Roman" w:cs="Times New Roman"/>
          <w:sz w:val="22"/>
          <w:szCs w:val="22"/>
        </w:rPr>
        <w:t xml:space="preserve"> </w:t>
      </w:r>
      <w:proofErr w:type="spellStart"/>
      <w:r w:rsidRPr="001C4678">
        <w:rPr>
          <w:rFonts w:ascii="Times New Roman" w:hAnsi="Times New Roman" w:cs="Times New Roman"/>
          <w:sz w:val="22"/>
          <w:szCs w:val="22"/>
        </w:rPr>
        <w:t>kord</w:t>
      </w:r>
      <w:proofErr w:type="spellEnd"/>
      <w:r w:rsidRPr="001C4678">
        <w:rPr>
          <w:rFonts w:ascii="Times New Roman" w:hAnsi="Times New Roman" w:cs="Times New Roman"/>
          <w:sz w:val="22"/>
          <w:szCs w:val="22"/>
        </w:rPr>
        <w:t xml:space="preserve"> </w:t>
      </w:r>
      <w:proofErr w:type="spellStart"/>
      <w:r w:rsidRPr="001C4678">
        <w:rPr>
          <w:rFonts w:ascii="Times New Roman" w:hAnsi="Times New Roman" w:cs="Times New Roman"/>
          <w:sz w:val="22"/>
          <w:szCs w:val="22"/>
        </w:rPr>
        <w:t>nädalas</w:t>
      </w:r>
      <w:proofErr w:type="spellEnd"/>
    </w:p>
    <w:p w14:paraId="6A06F11E" w14:textId="2CFEBF28" w:rsidR="00A91D95" w:rsidRPr="001C4678" w:rsidRDefault="00A91D95" w:rsidP="008B4103">
      <w:pPr>
        <w:pStyle w:val="BodytextAgency"/>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sz w:val="22"/>
          <w:szCs w:val="22"/>
        </w:rPr>
      </w:pPr>
      <w:r w:rsidRPr="001C4678">
        <w:rPr>
          <w:rFonts w:ascii="Times New Roman" w:hAnsi="Times New Roman" w:cs="Times New Roman"/>
          <w:sz w:val="22"/>
          <w:szCs w:val="22"/>
        </w:rPr>
        <w:t>………………………………………….. (</w:t>
      </w:r>
      <w:proofErr w:type="spellStart"/>
      <w:r w:rsidRPr="001C4678">
        <w:rPr>
          <w:rFonts w:ascii="Times New Roman" w:hAnsi="Times New Roman" w:cs="Times New Roman"/>
          <w:sz w:val="22"/>
          <w:szCs w:val="22"/>
        </w:rPr>
        <w:t>märkida</w:t>
      </w:r>
      <w:proofErr w:type="spellEnd"/>
      <w:r w:rsidRPr="001C4678">
        <w:rPr>
          <w:rFonts w:ascii="Times New Roman" w:hAnsi="Times New Roman" w:cs="Times New Roman"/>
          <w:sz w:val="22"/>
          <w:szCs w:val="22"/>
        </w:rPr>
        <w:t xml:space="preserve"> </w:t>
      </w:r>
      <w:proofErr w:type="spellStart"/>
      <w:r w:rsidRPr="001C4678">
        <w:rPr>
          <w:rFonts w:ascii="Times New Roman" w:hAnsi="Times New Roman" w:cs="Times New Roman"/>
          <w:sz w:val="22"/>
          <w:szCs w:val="22"/>
        </w:rPr>
        <w:t>ravimi</w:t>
      </w:r>
      <w:proofErr w:type="spellEnd"/>
      <w:r w:rsidRPr="001C4678">
        <w:rPr>
          <w:rFonts w:ascii="Times New Roman" w:hAnsi="Times New Roman" w:cs="Times New Roman"/>
          <w:sz w:val="22"/>
          <w:szCs w:val="22"/>
        </w:rPr>
        <w:t xml:space="preserve"> </w:t>
      </w:r>
      <w:proofErr w:type="spellStart"/>
      <w:r w:rsidRPr="001C4678">
        <w:rPr>
          <w:rFonts w:ascii="Times New Roman" w:hAnsi="Times New Roman" w:cs="Times New Roman"/>
          <w:sz w:val="22"/>
          <w:szCs w:val="22"/>
        </w:rPr>
        <w:t>kasutamise</w:t>
      </w:r>
      <w:proofErr w:type="spellEnd"/>
      <w:r w:rsidRPr="001C4678">
        <w:rPr>
          <w:rFonts w:ascii="Times New Roman" w:hAnsi="Times New Roman" w:cs="Times New Roman"/>
          <w:sz w:val="22"/>
          <w:szCs w:val="22"/>
        </w:rPr>
        <w:t xml:space="preserve"> </w:t>
      </w:r>
      <w:proofErr w:type="spellStart"/>
      <w:r w:rsidRPr="001C4678">
        <w:rPr>
          <w:rFonts w:ascii="Times New Roman" w:hAnsi="Times New Roman" w:cs="Times New Roman"/>
          <w:sz w:val="22"/>
          <w:szCs w:val="22"/>
        </w:rPr>
        <w:t>nädalapäeva</w:t>
      </w:r>
      <w:proofErr w:type="spellEnd"/>
      <w:r w:rsidRPr="001C4678">
        <w:rPr>
          <w:rFonts w:ascii="Times New Roman" w:hAnsi="Times New Roman" w:cs="Times New Roman"/>
          <w:sz w:val="22"/>
          <w:szCs w:val="22"/>
        </w:rPr>
        <w:t xml:space="preserve"> </w:t>
      </w:r>
      <w:proofErr w:type="spellStart"/>
      <w:r w:rsidRPr="001C4678">
        <w:rPr>
          <w:rFonts w:ascii="Times New Roman" w:hAnsi="Times New Roman" w:cs="Times New Roman"/>
          <w:sz w:val="22"/>
          <w:szCs w:val="22"/>
        </w:rPr>
        <w:t>täispikk</w:t>
      </w:r>
      <w:proofErr w:type="spellEnd"/>
      <w:r w:rsidRPr="001C4678">
        <w:rPr>
          <w:rFonts w:ascii="Times New Roman" w:hAnsi="Times New Roman" w:cs="Times New Roman"/>
          <w:sz w:val="22"/>
          <w:szCs w:val="22"/>
        </w:rPr>
        <w:t xml:space="preserve"> </w:t>
      </w:r>
      <w:proofErr w:type="spellStart"/>
      <w:r w:rsidRPr="001C4678">
        <w:rPr>
          <w:rFonts w:ascii="Times New Roman" w:hAnsi="Times New Roman" w:cs="Times New Roman"/>
          <w:sz w:val="22"/>
          <w:szCs w:val="22"/>
        </w:rPr>
        <w:t>nimetus</w:t>
      </w:r>
      <w:proofErr w:type="spellEnd"/>
      <w:r w:rsidRPr="001C4678">
        <w:rPr>
          <w:rFonts w:ascii="Times New Roman" w:hAnsi="Times New Roman" w:cs="Times New Roman"/>
          <w:sz w:val="22"/>
          <w:szCs w:val="22"/>
        </w:rPr>
        <w:t xml:space="preserve">)  </w:t>
      </w:r>
    </w:p>
    <w:p w14:paraId="33C9569C" w14:textId="789AE2C5" w:rsidR="00A91D95" w:rsidRPr="001C4678" w:rsidRDefault="00A91D95" w:rsidP="00A91D95">
      <w:pPr>
        <w:spacing w:line="240" w:lineRule="auto"/>
        <w:ind w:left="567" w:hanging="567"/>
        <w:rPr>
          <w:szCs w:val="24"/>
          <w:lang w:val="et-EE"/>
        </w:rPr>
      </w:pPr>
    </w:p>
    <w:tbl>
      <w:tblPr>
        <w:tblW w:w="9244" w:type="dxa"/>
        <w:tblInd w:w="-35" w:type="dxa"/>
        <w:tblLayout w:type="fixed"/>
        <w:tblLook w:val="0000" w:firstRow="0" w:lastRow="0" w:firstColumn="0" w:lastColumn="0" w:noHBand="0" w:noVBand="0"/>
      </w:tblPr>
      <w:tblGrid>
        <w:gridCol w:w="9244"/>
      </w:tblGrid>
      <w:tr w:rsidR="00A91D95" w:rsidRPr="001C4678" w14:paraId="4DC5FECA" w14:textId="51D9A33A" w:rsidTr="004313C4">
        <w:tc>
          <w:tcPr>
            <w:tcW w:w="9244" w:type="dxa"/>
            <w:tcBorders>
              <w:top w:val="single" w:sz="4" w:space="0" w:color="000000"/>
              <w:left w:val="single" w:sz="4" w:space="0" w:color="000000"/>
              <w:bottom w:val="single" w:sz="4" w:space="0" w:color="000000"/>
              <w:right w:val="single" w:sz="4" w:space="0" w:color="000000"/>
            </w:tcBorders>
          </w:tcPr>
          <w:p w14:paraId="4E0C6D32" w14:textId="7099A847" w:rsidR="00A91D95" w:rsidRPr="001C4678" w:rsidRDefault="00A91D95" w:rsidP="00C05F10">
            <w:pPr>
              <w:spacing w:line="240" w:lineRule="auto"/>
              <w:ind w:left="567" w:hanging="567"/>
              <w:rPr>
                <w:lang w:val="et-EE"/>
              </w:rPr>
            </w:pPr>
            <w:r w:rsidRPr="001C4678">
              <w:rPr>
                <w:b/>
                <w:szCs w:val="24"/>
                <w:lang w:val="et-EE"/>
              </w:rPr>
              <w:t>8.</w:t>
            </w:r>
            <w:r w:rsidRPr="001C4678">
              <w:rPr>
                <w:b/>
                <w:szCs w:val="24"/>
                <w:lang w:val="et-EE"/>
              </w:rPr>
              <w:tab/>
              <w:t>KÕLBLIKKUSAEG</w:t>
            </w:r>
          </w:p>
        </w:tc>
      </w:tr>
    </w:tbl>
    <w:p w14:paraId="3FCC6D3D" w14:textId="2557D697" w:rsidR="00A91D95" w:rsidRPr="001C4678" w:rsidRDefault="00A91D95" w:rsidP="00A91D95">
      <w:pPr>
        <w:spacing w:line="240" w:lineRule="auto"/>
        <w:ind w:left="567" w:hanging="567"/>
        <w:rPr>
          <w:szCs w:val="24"/>
          <w:lang w:val="et-EE"/>
        </w:rPr>
      </w:pPr>
    </w:p>
    <w:p w14:paraId="20879F8B" w14:textId="0FA5FBA4" w:rsidR="00A91D95" w:rsidRPr="001C4678" w:rsidRDefault="00A91D95" w:rsidP="00A91D95">
      <w:pPr>
        <w:spacing w:line="240" w:lineRule="auto"/>
        <w:ind w:left="567" w:hanging="567"/>
        <w:rPr>
          <w:szCs w:val="24"/>
          <w:lang w:val="et-EE"/>
        </w:rPr>
      </w:pPr>
      <w:r w:rsidRPr="001C4678">
        <w:rPr>
          <w:szCs w:val="24"/>
          <w:lang w:val="et-EE"/>
        </w:rPr>
        <w:t>EXP:</w:t>
      </w:r>
    </w:p>
    <w:p w14:paraId="3F204369" w14:textId="1B068EC4" w:rsidR="00A91D95" w:rsidRPr="001C4678" w:rsidRDefault="00A91D95" w:rsidP="00A91D95">
      <w:pPr>
        <w:spacing w:line="240" w:lineRule="auto"/>
        <w:ind w:left="567" w:hanging="567"/>
        <w:rPr>
          <w:szCs w:val="24"/>
          <w:lang w:val="et-EE"/>
        </w:rPr>
      </w:pPr>
    </w:p>
    <w:tbl>
      <w:tblPr>
        <w:tblW w:w="9244" w:type="dxa"/>
        <w:tblInd w:w="-35" w:type="dxa"/>
        <w:tblLayout w:type="fixed"/>
        <w:tblLook w:val="0000" w:firstRow="0" w:lastRow="0" w:firstColumn="0" w:lastColumn="0" w:noHBand="0" w:noVBand="0"/>
      </w:tblPr>
      <w:tblGrid>
        <w:gridCol w:w="9244"/>
      </w:tblGrid>
      <w:tr w:rsidR="00A91D95" w:rsidRPr="001C4678" w14:paraId="10677DC4" w14:textId="1FA6D530" w:rsidTr="004313C4">
        <w:tc>
          <w:tcPr>
            <w:tcW w:w="9244" w:type="dxa"/>
            <w:tcBorders>
              <w:top w:val="single" w:sz="4" w:space="0" w:color="000000"/>
              <w:left w:val="single" w:sz="4" w:space="0" w:color="000000"/>
              <w:bottom w:val="single" w:sz="4" w:space="0" w:color="000000"/>
              <w:right w:val="single" w:sz="4" w:space="0" w:color="000000"/>
            </w:tcBorders>
          </w:tcPr>
          <w:p w14:paraId="53C6E5B7" w14:textId="3B615280" w:rsidR="00A91D95" w:rsidRPr="001C4678" w:rsidRDefault="00A91D95" w:rsidP="00C05F10">
            <w:pPr>
              <w:spacing w:line="240" w:lineRule="auto"/>
              <w:ind w:left="567" w:hanging="567"/>
              <w:rPr>
                <w:lang w:val="et-EE"/>
              </w:rPr>
            </w:pPr>
            <w:r w:rsidRPr="001C4678">
              <w:rPr>
                <w:b/>
                <w:szCs w:val="24"/>
                <w:lang w:val="et-EE"/>
              </w:rPr>
              <w:t>9.</w:t>
            </w:r>
            <w:r w:rsidRPr="001C4678">
              <w:rPr>
                <w:b/>
                <w:szCs w:val="24"/>
                <w:lang w:val="et-EE"/>
              </w:rPr>
              <w:tab/>
              <w:t>SÄILITAMISE ERITINGIMUSED</w:t>
            </w:r>
          </w:p>
        </w:tc>
      </w:tr>
    </w:tbl>
    <w:p w14:paraId="6D508B56" w14:textId="5E4D605D" w:rsidR="00A91D95" w:rsidRPr="001C4678" w:rsidRDefault="00A91D95" w:rsidP="00A91D95">
      <w:pPr>
        <w:spacing w:line="240" w:lineRule="auto"/>
        <w:ind w:left="567" w:hanging="567"/>
        <w:rPr>
          <w:szCs w:val="24"/>
          <w:lang w:val="et-EE"/>
        </w:rPr>
      </w:pPr>
    </w:p>
    <w:p w14:paraId="45FE58DB" w14:textId="37CC3701" w:rsidR="00A91D95" w:rsidRPr="001C4678" w:rsidRDefault="00A91D95" w:rsidP="00A91D95">
      <w:pPr>
        <w:spacing w:line="240" w:lineRule="auto"/>
        <w:ind w:left="567" w:hanging="567"/>
        <w:rPr>
          <w:szCs w:val="24"/>
          <w:lang w:val="et-EE"/>
        </w:rPr>
      </w:pPr>
      <w:r w:rsidRPr="001C4678">
        <w:rPr>
          <w:szCs w:val="24"/>
          <w:lang w:val="et-EE"/>
        </w:rPr>
        <w:t>Hoida temperatuuril kuni 25 °C.</w:t>
      </w:r>
    </w:p>
    <w:p w14:paraId="49A391B7" w14:textId="7A9481FD" w:rsidR="00A91D95" w:rsidRPr="001C4678" w:rsidRDefault="00A91D95" w:rsidP="00A91D95">
      <w:pPr>
        <w:spacing w:line="240" w:lineRule="auto"/>
        <w:ind w:left="567" w:hanging="567"/>
        <w:rPr>
          <w:szCs w:val="24"/>
          <w:lang w:val="et-EE"/>
        </w:rPr>
      </w:pPr>
      <w:r w:rsidRPr="001C4678">
        <w:rPr>
          <w:szCs w:val="24"/>
          <w:lang w:val="et-EE"/>
        </w:rPr>
        <w:t>Hoida pen-süstel välispakendis, valguse eest kaitstult.</w:t>
      </w:r>
    </w:p>
    <w:p w14:paraId="386B0353" w14:textId="1B4BABF5" w:rsidR="009F18DB" w:rsidRPr="001C4678" w:rsidRDefault="009F18DB" w:rsidP="00A91D95">
      <w:pPr>
        <w:spacing w:line="240" w:lineRule="auto"/>
        <w:ind w:left="567" w:hanging="567"/>
        <w:rPr>
          <w:szCs w:val="24"/>
          <w:lang w:val="et-EE"/>
        </w:rPr>
      </w:pPr>
      <w:r w:rsidRPr="001C4678">
        <w:rPr>
          <w:szCs w:val="24"/>
          <w:lang w:val="et-EE"/>
        </w:rPr>
        <w:t>Mitte lasta külmuda.</w:t>
      </w:r>
    </w:p>
    <w:p w14:paraId="352287C4" w14:textId="37175013" w:rsidR="00A91D95" w:rsidRPr="001C4678" w:rsidRDefault="00A91D95" w:rsidP="00A91D95">
      <w:pPr>
        <w:spacing w:line="240" w:lineRule="auto"/>
        <w:ind w:left="567" w:hanging="567"/>
        <w:rPr>
          <w:szCs w:val="24"/>
          <w:lang w:val="et-EE"/>
        </w:rPr>
      </w:pPr>
    </w:p>
    <w:tbl>
      <w:tblPr>
        <w:tblW w:w="0" w:type="auto"/>
        <w:tblInd w:w="-35" w:type="dxa"/>
        <w:tblLayout w:type="fixed"/>
        <w:tblLook w:val="0000" w:firstRow="0" w:lastRow="0" w:firstColumn="0" w:lastColumn="0" w:noHBand="0" w:noVBand="0"/>
      </w:tblPr>
      <w:tblGrid>
        <w:gridCol w:w="9280"/>
      </w:tblGrid>
      <w:tr w:rsidR="00A91D95" w:rsidRPr="00640E6D" w14:paraId="292433E4" w14:textId="05DFA525" w:rsidTr="001370B7">
        <w:tc>
          <w:tcPr>
            <w:tcW w:w="9280" w:type="dxa"/>
            <w:tcBorders>
              <w:top w:val="single" w:sz="4" w:space="0" w:color="000000"/>
              <w:left w:val="single" w:sz="4" w:space="0" w:color="000000"/>
              <w:bottom w:val="single" w:sz="4" w:space="0" w:color="000000"/>
              <w:right w:val="single" w:sz="4" w:space="0" w:color="000000"/>
            </w:tcBorders>
          </w:tcPr>
          <w:p w14:paraId="08BF2CBE" w14:textId="6A1A168A" w:rsidR="00A91D95" w:rsidRPr="001C4678" w:rsidRDefault="00A91D95" w:rsidP="00C05F10">
            <w:pPr>
              <w:spacing w:line="240" w:lineRule="auto"/>
              <w:ind w:left="567" w:hanging="567"/>
              <w:rPr>
                <w:lang w:val="et-EE"/>
              </w:rPr>
            </w:pPr>
            <w:r w:rsidRPr="001C4678">
              <w:rPr>
                <w:b/>
                <w:szCs w:val="24"/>
                <w:lang w:val="et-EE"/>
              </w:rPr>
              <w:lastRenderedPageBreak/>
              <w:t>10.</w:t>
            </w:r>
            <w:r w:rsidRPr="001C4678">
              <w:rPr>
                <w:b/>
                <w:szCs w:val="24"/>
                <w:lang w:val="et-EE"/>
              </w:rPr>
              <w:tab/>
              <w:t>ERINÕUDED KASUTAMATA JÄÄNUD RAVIMPREPARAADI VÕI SELLEST TEKKINUD JÄÄTMEMATERJALI HÄVITAMISEKS, VASTAVALT VAJADUSELE</w:t>
            </w:r>
          </w:p>
        </w:tc>
      </w:tr>
    </w:tbl>
    <w:p w14:paraId="6CE77483" w14:textId="6FCF3D54" w:rsidR="00A91D95" w:rsidRPr="001C4678" w:rsidRDefault="00A91D95" w:rsidP="00A91D95">
      <w:pPr>
        <w:spacing w:line="240" w:lineRule="auto"/>
        <w:ind w:left="567" w:hanging="567"/>
        <w:rPr>
          <w:szCs w:val="24"/>
          <w:lang w:val="et-EE"/>
        </w:rPr>
      </w:pPr>
    </w:p>
    <w:p w14:paraId="066DB8C2" w14:textId="33B8B76F" w:rsidR="00A91D95" w:rsidRPr="001C4678" w:rsidRDefault="00A91D95" w:rsidP="00A91D95">
      <w:pPr>
        <w:spacing w:line="240" w:lineRule="auto"/>
        <w:ind w:left="567" w:hanging="567"/>
        <w:rPr>
          <w:szCs w:val="24"/>
          <w:lang w:val="et-EE"/>
        </w:rPr>
      </w:pPr>
      <w:r w:rsidRPr="001C4678">
        <w:rPr>
          <w:szCs w:val="24"/>
          <w:lang w:val="et-EE"/>
        </w:rPr>
        <w:t>Kasutamata ravimpreparaat või jäätmematerjal tuleb hävitada vastavalt kohalikele nõuetele.</w:t>
      </w:r>
    </w:p>
    <w:p w14:paraId="02A79F29" w14:textId="552967E9" w:rsidR="00A91D95" w:rsidRPr="001C4678" w:rsidRDefault="00A91D95" w:rsidP="00A91D95">
      <w:pPr>
        <w:spacing w:line="240" w:lineRule="auto"/>
        <w:ind w:left="567" w:hanging="567"/>
        <w:rPr>
          <w:szCs w:val="24"/>
          <w:lang w:val="et-EE"/>
        </w:rPr>
      </w:pPr>
    </w:p>
    <w:tbl>
      <w:tblPr>
        <w:tblW w:w="0" w:type="auto"/>
        <w:tblInd w:w="-35" w:type="dxa"/>
        <w:tblLayout w:type="fixed"/>
        <w:tblLook w:val="0000" w:firstRow="0" w:lastRow="0" w:firstColumn="0" w:lastColumn="0" w:noHBand="0" w:noVBand="0"/>
      </w:tblPr>
      <w:tblGrid>
        <w:gridCol w:w="9280"/>
      </w:tblGrid>
      <w:tr w:rsidR="00A91D95" w:rsidRPr="00640E6D" w14:paraId="3361646E" w14:textId="79E8E016" w:rsidTr="001370B7">
        <w:tc>
          <w:tcPr>
            <w:tcW w:w="9280" w:type="dxa"/>
            <w:tcBorders>
              <w:top w:val="single" w:sz="4" w:space="0" w:color="000000"/>
              <w:left w:val="single" w:sz="4" w:space="0" w:color="000000"/>
              <w:bottom w:val="single" w:sz="4" w:space="0" w:color="000000"/>
              <w:right w:val="single" w:sz="4" w:space="0" w:color="000000"/>
            </w:tcBorders>
          </w:tcPr>
          <w:p w14:paraId="7391972C" w14:textId="5935A431" w:rsidR="00A91D95" w:rsidRPr="001C4678" w:rsidRDefault="00A91D95" w:rsidP="00C05F10">
            <w:pPr>
              <w:spacing w:line="240" w:lineRule="auto"/>
              <w:ind w:left="567" w:hanging="567"/>
              <w:rPr>
                <w:lang w:val="et-EE"/>
              </w:rPr>
            </w:pPr>
            <w:r w:rsidRPr="001C4678">
              <w:rPr>
                <w:b/>
                <w:szCs w:val="24"/>
                <w:lang w:val="et-EE"/>
              </w:rPr>
              <w:t>11.</w:t>
            </w:r>
            <w:r w:rsidRPr="001C4678">
              <w:rPr>
                <w:b/>
                <w:szCs w:val="24"/>
                <w:lang w:val="et-EE"/>
              </w:rPr>
              <w:tab/>
              <w:t>MÜÜGILOA HOIDJA NIMI JA AADRESS</w:t>
            </w:r>
          </w:p>
        </w:tc>
      </w:tr>
    </w:tbl>
    <w:p w14:paraId="3A569A84" w14:textId="75E9A898" w:rsidR="00A91D95" w:rsidRPr="001C4678" w:rsidRDefault="00A91D95" w:rsidP="00A91D95">
      <w:pPr>
        <w:spacing w:line="240" w:lineRule="auto"/>
        <w:ind w:left="567" w:hanging="567"/>
        <w:rPr>
          <w:szCs w:val="24"/>
          <w:lang w:val="et-EE"/>
        </w:rPr>
      </w:pPr>
    </w:p>
    <w:p w14:paraId="27728987" w14:textId="53E1B35B" w:rsidR="00A91D95" w:rsidRPr="001C4678" w:rsidRDefault="00A91D95" w:rsidP="00A91D95">
      <w:pPr>
        <w:spacing w:line="240" w:lineRule="auto"/>
        <w:ind w:left="567" w:hanging="567"/>
        <w:rPr>
          <w:szCs w:val="24"/>
          <w:lang w:val="et-EE"/>
        </w:rPr>
      </w:pPr>
      <w:r w:rsidRPr="001C4678">
        <w:rPr>
          <w:szCs w:val="24"/>
          <w:lang w:val="et-EE"/>
        </w:rPr>
        <w:t>Nordic Group B.V.</w:t>
      </w:r>
    </w:p>
    <w:p w14:paraId="7012D622" w14:textId="6DC95242" w:rsidR="00A91D95" w:rsidRPr="001C4678" w:rsidRDefault="00A91D95" w:rsidP="00A91D95">
      <w:pPr>
        <w:spacing w:line="240" w:lineRule="auto"/>
        <w:ind w:left="567" w:hanging="567"/>
        <w:rPr>
          <w:szCs w:val="24"/>
          <w:lang w:val="et-EE"/>
        </w:rPr>
      </w:pPr>
      <w:r w:rsidRPr="001C4678">
        <w:rPr>
          <w:szCs w:val="24"/>
          <w:lang w:val="et-EE"/>
        </w:rPr>
        <w:t>Siriusdreef 41</w:t>
      </w:r>
    </w:p>
    <w:p w14:paraId="1DADCB3E" w14:textId="57515511" w:rsidR="00A91D95" w:rsidRPr="001C4678" w:rsidRDefault="00A91D95" w:rsidP="00A91D95">
      <w:pPr>
        <w:spacing w:line="240" w:lineRule="auto"/>
        <w:ind w:left="567" w:hanging="567"/>
        <w:rPr>
          <w:szCs w:val="24"/>
          <w:lang w:val="et-EE"/>
        </w:rPr>
      </w:pPr>
      <w:r w:rsidRPr="001C4678">
        <w:rPr>
          <w:szCs w:val="24"/>
          <w:lang w:val="et-EE"/>
        </w:rPr>
        <w:t>2132 WT Hoofddorp</w:t>
      </w:r>
    </w:p>
    <w:p w14:paraId="2F5ACACA" w14:textId="3DD39CB9" w:rsidR="00A91D95" w:rsidRPr="001C4678" w:rsidRDefault="00A91D95" w:rsidP="00A91D95">
      <w:pPr>
        <w:spacing w:line="240" w:lineRule="auto"/>
        <w:ind w:left="567" w:hanging="567"/>
        <w:rPr>
          <w:szCs w:val="24"/>
          <w:lang w:val="et-EE"/>
        </w:rPr>
      </w:pPr>
      <w:r w:rsidRPr="001C4678">
        <w:rPr>
          <w:szCs w:val="24"/>
          <w:lang w:val="et-EE"/>
        </w:rPr>
        <w:t>Holland</w:t>
      </w:r>
    </w:p>
    <w:p w14:paraId="47380DC1" w14:textId="24DEC457" w:rsidR="00A91D95" w:rsidRPr="001C4678" w:rsidRDefault="00A91D95" w:rsidP="00A91D95">
      <w:pPr>
        <w:spacing w:line="240" w:lineRule="auto"/>
        <w:ind w:left="567" w:hanging="567"/>
        <w:rPr>
          <w:szCs w:val="24"/>
          <w:lang w:val="et-EE"/>
        </w:rPr>
      </w:pPr>
    </w:p>
    <w:tbl>
      <w:tblPr>
        <w:tblW w:w="0" w:type="auto"/>
        <w:tblInd w:w="-35" w:type="dxa"/>
        <w:tblLayout w:type="fixed"/>
        <w:tblLook w:val="0000" w:firstRow="0" w:lastRow="0" w:firstColumn="0" w:lastColumn="0" w:noHBand="0" w:noVBand="0"/>
      </w:tblPr>
      <w:tblGrid>
        <w:gridCol w:w="9280"/>
      </w:tblGrid>
      <w:tr w:rsidR="00A91D95" w:rsidRPr="001C4678" w14:paraId="2F0E6798" w14:textId="2F5659A7" w:rsidTr="001370B7">
        <w:tc>
          <w:tcPr>
            <w:tcW w:w="9280" w:type="dxa"/>
            <w:tcBorders>
              <w:top w:val="single" w:sz="4" w:space="0" w:color="000000"/>
              <w:left w:val="single" w:sz="4" w:space="0" w:color="000000"/>
              <w:bottom w:val="single" w:sz="4" w:space="0" w:color="000000"/>
              <w:right w:val="single" w:sz="4" w:space="0" w:color="000000"/>
            </w:tcBorders>
          </w:tcPr>
          <w:p w14:paraId="4C7491E9" w14:textId="6CE52F59" w:rsidR="00A91D95" w:rsidRPr="001C4678" w:rsidRDefault="00A91D95" w:rsidP="00C05F10">
            <w:pPr>
              <w:spacing w:line="240" w:lineRule="auto"/>
              <w:ind w:left="567" w:hanging="567"/>
              <w:rPr>
                <w:lang w:val="et-EE"/>
              </w:rPr>
            </w:pPr>
            <w:r w:rsidRPr="001C4678">
              <w:rPr>
                <w:b/>
                <w:szCs w:val="24"/>
                <w:lang w:val="et-EE"/>
              </w:rPr>
              <w:t>12.</w:t>
            </w:r>
            <w:r w:rsidRPr="001C4678">
              <w:rPr>
                <w:b/>
                <w:szCs w:val="24"/>
                <w:lang w:val="et-EE"/>
              </w:rPr>
              <w:tab/>
              <w:t>MÜÜGILOA NUMBER (NUMBRID)</w:t>
            </w:r>
          </w:p>
        </w:tc>
      </w:tr>
    </w:tbl>
    <w:p w14:paraId="56A904CA" w14:textId="1EBA19F0" w:rsidR="00A91D95" w:rsidRPr="001C4678" w:rsidRDefault="00A91D95" w:rsidP="00A91D95">
      <w:pPr>
        <w:spacing w:line="240" w:lineRule="auto"/>
        <w:ind w:left="567" w:hanging="567"/>
        <w:rPr>
          <w:szCs w:val="24"/>
          <w:lang w:val="et-EE"/>
        </w:rPr>
      </w:pPr>
    </w:p>
    <w:p w14:paraId="2FF8F842" w14:textId="5E108C85" w:rsidR="00A91D95" w:rsidRPr="001C4678" w:rsidRDefault="00A91D95" w:rsidP="00A91D95">
      <w:pPr>
        <w:spacing w:line="240" w:lineRule="auto"/>
        <w:ind w:left="567" w:hanging="567"/>
        <w:rPr>
          <w:szCs w:val="24"/>
          <w:lang w:val="et-EE"/>
        </w:rPr>
      </w:pPr>
      <w:r w:rsidRPr="001C4678">
        <w:rPr>
          <w:szCs w:val="24"/>
          <w:lang w:val="et-EE"/>
        </w:rPr>
        <w:t>EU/1/16/1124/019 4 pen-süstlit (4 x 1)</w:t>
      </w:r>
    </w:p>
    <w:p w14:paraId="7D58CC39" w14:textId="3E229D72" w:rsidR="00A91D95" w:rsidRPr="000B3727" w:rsidDel="002D1264" w:rsidRDefault="00A91D95" w:rsidP="00A91D95">
      <w:pPr>
        <w:spacing w:line="240" w:lineRule="auto"/>
        <w:ind w:left="567" w:hanging="567"/>
        <w:rPr>
          <w:del w:id="77" w:author="Author"/>
          <w:szCs w:val="24"/>
          <w:highlight w:val="lightGray"/>
          <w:lang w:val="et-EE"/>
        </w:rPr>
      </w:pPr>
      <w:del w:id="78" w:author="Author">
        <w:r w:rsidRPr="000B3727" w:rsidDel="002D1264">
          <w:rPr>
            <w:szCs w:val="24"/>
            <w:highlight w:val="lightGray"/>
            <w:lang w:val="et-EE"/>
          </w:rPr>
          <w:delText>EU/1/16/1124/020 6 pen-süstlit (6 x 1)</w:delText>
        </w:r>
      </w:del>
    </w:p>
    <w:p w14:paraId="4F29C8F7" w14:textId="02311B5F" w:rsidR="00A91D95" w:rsidRPr="001C4678" w:rsidRDefault="00A91D95" w:rsidP="00A91D95">
      <w:pPr>
        <w:spacing w:line="240" w:lineRule="auto"/>
        <w:ind w:left="567" w:hanging="567"/>
        <w:rPr>
          <w:szCs w:val="24"/>
          <w:lang w:val="et-EE"/>
        </w:rPr>
      </w:pPr>
      <w:r w:rsidRPr="000B3727">
        <w:rPr>
          <w:szCs w:val="24"/>
          <w:highlight w:val="lightGray"/>
          <w:lang w:val="et-EE"/>
        </w:rPr>
        <w:t>EU/1/16/1124/068 12 pen-süstlit (3 x 4)</w:t>
      </w:r>
    </w:p>
    <w:p w14:paraId="1E164619" w14:textId="12EFB635" w:rsidR="00A91D95" w:rsidRPr="001C4678" w:rsidRDefault="00A91D95" w:rsidP="00A91D95">
      <w:pPr>
        <w:spacing w:line="240" w:lineRule="auto"/>
        <w:ind w:left="567" w:hanging="567"/>
        <w:rPr>
          <w:szCs w:val="24"/>
          <w:lang w:val="et-EE"/>
        </w:rPr>
      </w:pPr>
    </w:p>
    <w:tbl>
      <w:tblPr>
        <w:tblW w:w="0" w:type="auto"/>
        <w:tblInd w:w="-35" w:type="dxa"/>
        <w:tblLayout w:type="fixed"/>
        <w:tblLook w:val="0000" w:firstRow="0" w:lastRow="0" w:firstColumn="0" w:lastColumn="0" w:noHBand="0" w:noVBand="0"/>
      </w:tblPr>
      <w:tblGrid>
        <w:gridCol w:w="9280"/>
      </w:tblGrid>
      <w:tr w:rsidR="00A91D95" w:rsidRPr="001C4678" w14:paraId="2E6EA5E3" w14:textId="45060B27" w:rsidTr="001370B7">
        <w:tc>
          <w:tcPr>
            <w:tcW w:w="9280" w:type="dxa"/>
            <w:tcBorders>
              <w:top w:val="single" w:sz="4" w:space="0" w:color="000000"/>
              <w:left w:val="single" w:sz="4" w:space="0" w:color="000000"/>
              <w:bottom w:val="single" w:sz="4" w:space="0" w:color="000000"/>
              <w:right w:val="single" w:sz="4" w:space="0" w:color="000000"/>
            </w:tcBorders>
          </w:tcPr>
          <w:p w14:paraId="578BEF78" w14:textId="245AA8AF" w:rsidR="00A91D95" w:rsidRPr="001C4678" w:rsidRDefault="00A91D95" w:rsidP="00C05F10">
            <w:pPr>
              <w:spacing w:line="240" w:lineRule="auto"/>
              <w:ind w:left="567" w:hanging="567"/>
              <w:rPr>
                <w:lang w:val="et-EE"/>
              </w:rPr>
            </w:pPr>
            <w:r w:rsidRPr="001C4678">
              <w:rPr>
                <w:b/>
                <w:szCs w:val="24"/>
                <w:lang w:val="et-EE"/>
              </w:rPr>
              <w:t>13.</w:t>
            </w:r>
            <w:r w:rsidRPr="001C4678">
              <w:rPr>
                <w:b/>
                <w:szCs w:val="24"/>
                <w:lang w:val="et-EE"/>
              </w:rPr>
              <w:tab/>
              <w:t>PARTII NUMBER</w:t>
            </w:r>
          </w:p>
        </w:tc>
      </w:tr>
    </w:tbl>
    <w:p w14:paraId="65DEC064" w14:textId="13E6BF3F" w:rsidR="00A91D95" w:rsidRPr="001C4678" w:rsidRDefault="00A91D95" w:rsidP="00A91D95">
      <w:pPr>
        <w:spacing w:line="240" w:lineRule="auto"/>
        <w:ind w:left="567" w:hanging="567"/>
        <w:rPr>
          <w:szCs w:val="24"/>
          <w:lang w:val="et-EE"/>
        </w:rPr>
      </w:pPr>
    </w:p>
    <w:p w14:paraId="2D87AEBF" w14:textId="6341C72A" w:rsidR="00A91D95" w:rsidRPr="001C4678" w:rsidRDefault="00A91D95" w:rsidP="00A91D95">
      <w:pPr>
        <w:spacing w:line="240" w:lineRule="auto"/>
        <w:ind w:left="567" w:hanging="567"/>
        <w:rPr>
          <w:szCs w:val="24"/>
          <w:lang w:val="et-EE"/>
        </w:rPr>
      </w:pPr>
      <w:r w:rsidRPr="001C4678">
        <w:rPr>
          <w:szCs w:val="24"/>
          <w:lang w:val="et-EE"/>
        </w:rPr>
        <w:t>Lot:</w:t>
      </w:r>
    </w:p>
    <w:p w14:paraId="5A73DFC6" w14:textId="412CF415" w:rsidR="00A91D95" w:rsidRPr="001C4678" w:rsidRDefault="00A91D95" w:rsidP="00A91D95">
      <w:pPr>
        <w:spacing w:line="240" w:lineRule="auto"/>
        <w:ind w:left="567" w:hanging="567"/>
        <w:rPr>
          <w:szCs w:val="24"/>
          <w:lang w:val="et-EE"/>
        </w:rPr>
      </w:pPr>
    </w:p>
    <w:tbl>
      <w:tblPr>
        <w:tblW w:w="0" w:type="auto"/>
        <w:tblInd w:w="-35" w:type="dxa"/>
        <w:tblLayout w:type="fixed"/>
        <w:tblLook w:val="0000" w:firstRow="0" w:lastRow="0" w:firstColumn="0" w:lastColumn="0" w:noHBand="0" w:noVBand="0"/>
      </w:tblPr>
      <w:tblGrid>
        <w:gridCol w:w="9280"/>
      </w:tblGrid>
      <w:tr w:rsidR="00A91D95" w:rsidRPr="001C4678" w14:paraId="3A6525D6" w14:textId="741E546B" w:rsidTr="001370B7">
        <w:tc>
          <w:tcPr>
            <w:tcW w:w="9280" w:type="dxa"/>
            <w:tcBorders>
              <w:top w:val="single" w:sz="4" w:space="0" w:color="000000"/>
              <w:left w:val="single" w:sz="4" w:space="0" w:color="000000"/>
              <w:bottom w:val="single" w:sz="4" w:space="0" w:color="000000"/>
              <w:right w:val="single" w:sz="4" w:space="0" w:color="000000"/>
            </w:tcBorders>
          </w:tcPr>
          <w:p w14:paraId="2A5C84F3" w14:textId="351EA7F6" w:rsidR="00A91D95" w:rsidRPr="001C4678" w:rsidRDefault="00A91D95" w:rsidP="00C05F10">
            <w:pPr>
              <w:spacing w:line="240" w:lineRule="auto"/>
              <w:ind w:left="567" w:hanging="567"/>
              <w:rPr>
                <w:lang w:val="et-EE"/>
              </w:rPr>
            </w:pPr>
            <w:r w:rsidRPr="001C4678">
              <w:rPr>
                <w:b/>
                <w:szCs w:val="24"/>
                <w:lang w:val="et-EE"/>
              </w:rPr>
              <w:t>14.</w:t>
            </w:r>
            <w:r w:rsidRPr="001C4678">
              <w:rPr>
                <w:b/>
                <w:szCs w:val="24"/>
                <w:lang w:val="et-EE"/>
              </w:rPr>
              <w:tab/>
              <w:t>RAVIMI VÄLJASTAMISTINGIMUSED</w:t>
            </w:r>
          </w:p>
        </w:tc>
      </w:tr>
    </w:tbl>
    <w:p w14:paraId="4300D51B" w14:textId="7C1FADC0" w:rsidR="00A91D95" w:rsidRPr="001C4678" w:rsidRDefault="00A91D95" w:rsidP="00A91D95">
      <w:pPr>
        <w:spacing w:line="240" w:lineRule="auto"/>
        <w:ind w:left="567" w:hanging="567"/>
        <w:rPr>
          <w:szCs w:val="24"/>
          <w:lang w:val="et-EE"/>
        </w:rPr>
      </w:pPr>
    </w:p>
    <w:tbl>
      <w:tblPr>
        <w:tblW w:w="0" w:type="auto"/>
        <w:tblInd w:w="-35" w:type="dxa"/>
        <w:tblLayout w:type="fixed"/>
        <w:tblLook w:val="0000" w:firstRow="0" w:lastRow="0" w:firstColumn="0" w:lastColumn="0" w:noHBand="0" w:noVBand="0"/>
      </w:tblPr>
      <w:tblGrid>
        <w:gridCol w:w="9280"/>
      </w:tblGrid>
      <w:tr w:rsidR="00A91D95" w:rsidRPr="001C4678" w14:paraId="17FDEB28" w14:textId="5FC0156E" w:rsidTr="001370B7">
        <w:tc>
          <w:tcPr>
            <w:tcW w:w="9280" w:type="dxa"/>
            <w:tcBorders>
              <w:top w:val="single" w:sz="4" w:space="0" w:color="000000"/>
              <w:left w:val="single" w:sz="4" w:space="0" w:color="000000"/>
              <w:bottom w:val="single" w:sz="4" w:space="0" w:color="000000"/>
              <w:right w:val="single" w:sz="4" w:space="0" w:color="000000"/>
            </w:tcBorders>
          </w:tcPr>
          <w:p w14:paraId="11FC52B7" w14:textId="18B7D702" w:rsidR="00A91D95" w:rsidRPr="001C4678" w:rsidRDefault="00A91D95" w:rsidP="00C05F10">
            <w:pPr>
              <w:spacing w:line="240" w:lineRule="auto"/>
              <w:ind w:left="567" w:hanging="567"/>
              <w:rPr>
                <w:lang w:val="et-EE"/>
              </w:rPr>
            </w:pPr>
            <w:r w:rsidRPr="001C4678">
              <w:rPr>
                <w:b/>
                <w:szCs w:val="24"/>
                <w:lang w:val="et-EE"/>
              </w:rPr>
              <w:t>15.</w:t>
            </w:r>
            <w:r w:rsidRPr="001C4678">
              <w:rPr>
                <w:b/>
                <w:szCs w:val="24"/>
                <w:lang w:val="et-EE"/>
              </w:rPr>
              <w:tab/>
              <w:t>KASUTUSJUHEND</w:t>
            </w:r>
          </w:p>
        </w:tc>
      </w:tr>
    </w:tbl>
    <w:p w14:paraId="03332B9C" w14:textId="67031585" w:rsidR="00A91D95" w:rsidRPr="001C4678" w:rsidRDefault="00A91D95" w:rsidP="00A91D95">
      <w:pPr>
        <w:spacing w:line="240" w:lineRule="auto"/>
        <w:ind w:left="567" w:hanging="567"/>
        <w:rPr>
          <w:szCs w:val="24"/>
          <w:lang w:val="et-EE"/>
        </w:rPr>
      </w:pPr>
    </w:p>
    <w:tbl>
      <w:tblPr>
        <w:tblW w:w="0" w:type="auto"/>
        <w:tblInd w:w="-35" w:type="dxa"/>
        <w:tblLayout w:type="fixed"/>
        <w:tblLook w:val="0000" w:firstRow="0" w:lastRow="0" w:firstColumn="0" w:lastColumn="0" w:noHBand="0" w:noVBand="0"/>
      </w:tblPr>
      <w:tblGrid>
        <w:gridCol w:w="9280"/>
      </w:tblGrid>
      <w:tr w:rsidR="00A91D95" w:rsidRPr="001C4678" w14:paraId="7AEF6F9F" w14:textId="00C81439" w:rsidTr="001370B7">
        <w:tc>
          <w:tcPr>
            <w:tcW w:w="9280" w:type="dxa"/>
            <w:tcBorders>
              <w:top w:val="single" w:sz="4" w:space="0" w:color="000000"/>
              <w:left w:val="single" w:sz="4" w:space="0" w:color="000000"/>
              <w:bottom w:val="single" w:sz="4" w:space="0" w:color="000000"/>
              <w:right w:val="single" w:sz="4" w:space="0" w:color="000000"/>
            </w:tcBorders>
          </w:tcPr>
          <w:p w14:paraId="329E38A2" w14:textId="793BA8CF" w:rsidR="00A91D95" w:rsidRPr="001C4678" w:rsidRDefault="00A91D95" w:rsidP="00C05F10">
            <w:pPr>
              <w:spacing w:line="240" w:lineRule="auto"/>
              <w:ind w:left="567" w:hanging="567"/>
              <w:rPr>
                <w:lang w:val="et-EE"/>
              </w:rPr>
            </w:pPr>
            <w:r w:rsidRPr="001C4678">
              <w:rPr>
                <w:b/>
                <w:szCs w:val="24"/>
                <w:lang w:val="et-EE"/>
              </w:rPr>
              <w:t>16.</w:t>
            </w:r>
            <w:r w:rsidRPr="001C4678">
              <w:rPr>
                <w:b/>
                <w:szCs w:val="24"/>
                <w:lang w:val="et-EE"/>
              </w:rPr>
              <w:tab/>
              <w:t>TEAVE BRAILLE’ KIRJAS (PUNKTKIRJAS)</w:t>
            </w:r>
          </w:p>
        </w:tc>
      </w:tr>
    </w:tbl>
    <w:p w14:paraId="4E9A1F9F" w14:textId="16BC8E79" w:rsidR="00A91D95" w:rsidRPr="001C4678" w:rsidRDefault="00A91D95" w:rsidP="00A91D95">
      <w:pPr>
        <w:spacing w:line="240" w:lineRule="auto"/>
        <w:ind w:left="567" w:hanging="567"/>
        <w:rPr>
          <w:szCs w:val="24"/>
          <w:lang w:val="et-EE"/>
        </w:rPr>
      </w:pPr>
    </w:p>
    <w:p w14:paraId="09BBF028" w14:textId="0D20585A" w:rsidR="00A91D95" w:rsidRPr="001C4678" w:rsidRDefault="00A91D95" w:rsidP="00A91D95">
      <w:pPr>
        <w:spacing w:line="240" w:lineRule="auto"/>
        <w:ind w:left="567" w:hanging="567"/>
        <w:rPr>
          <w:szCs w:val="24"/>
          <w:lang w:val="et-EE"/>
        </w:rPr>
      </w:pPr>
      <w:r w:rsidRPr="001C4678">
        <w:rPr>
          <w:szCs w:val="24"/>
          <w:lang w:val="et-EE"/>
        </w:rPr>
        <w:t>Nordimet 20 mg</w:t>
      </w:r>
    </w:p>
    <w:p w14:paraId="2A45AC72" w14:textId="2C3F66BD" w:rsidR="00A91D95" w:rsidRPr="001C4678" w:rsidRDefault="00A91D95" w:rsidP="00A91D95">
      <w:pPr>
        <w:spacing w:line="240" w:lineRule="auto"/>
        <w:ind w:left="567" w:hanging="567"/>
        <w:rPr>
          <w:szCs w:val="24"/>
          <w:lang w:val="et-EE"/>
        </w:rPr>
      </w:pPr>
    </w:p>
    <w:tbl>
      <w:tblPr>
        <w:tblW w:w="0" w:type="auto"/>
        <w:tblInd w:w="-35" w:type="dxa"/>
        <w:tblLayout w:type="fixed"/>
        <w:tblLook w:val="0000" w:firstRow="0" w:lastRow="0" w:firstColumn="0" w:lastColumn="0" w:noHBand="0" w:noVBand="0"/>
      </w:tblPr>
      <w:tblGrid>
        <w:gridCol w:w="9280"/>
      </w:tblGrid>
      <w:tr w:rsidR="00A91D95" w:rsidRPr="001C4678" w14:paraId="590CA636" w14:textId="486EDBFD" w:rsidTr="001370B7">
        <w:tc>
          <w:tcPr>
            <w:tcW w:w="9280" w:type="dxa"/>
            <w:tcBorders>
              <w:top w:val="single" w:sz="4" w:space="0" w:color="000000"/>
              <w:left w:val="single" w:sz="4" w:space="0" w:color="000000"/>
              <w:bottom w:val="single" w:sz="4" w:space="0" w:color="000000"/>
              <w:right w:val="single" w:sz="4" w:space="0" w:color="000000"/>
            </w:tcBorders>
          </w:tcPr>
          <w:p w14:paraId="4DF55D64" w14:textId="04BFAD7A" w:rsidR="00A91D95" w:rsidRPr="001C4678" w:rsidRDefault="00A91D95" w:rsidP="00C05F10">
            <w:pPr>
              <w:spacing w:line="240" w:lineRule="auto"/>
              <w:ind w:left="567" w:hanging="567"/>
              <w:rPr>
                <w:lang w:val="et-EE"/>
              </w:rPr>
            </w:pPr>
            <w:r w:rsidRPr="001C4678">
              <w:rPr>
                <w:b/>
                <w:szCs w:val="24"/>
                <w:lang w:val="et-EE"/>
              </w:rPr>
              <w:t>17.</w:t>
            </w:r>
            <w:r w:rsidRPr="001C4678">
              <w:rPr>
                <w:b/>
                <w:szCs w:val="24"/>
                <w:lang w:val="et-EE"/>
              </w:rPr>
              <w:tab/>
              <w:t>AINULAADNE IDENTIFIKAATOR - 2D-vöötkood</w:t>
            </w:r>
          </w:p>
        </w:tc>
      </w:tr>
    </w:tbl>
    <w:p w14:paraId="55513A23" w14:textId="5FFA5B5D" w:rsidR="00A91D95" w:rsidRPr="001C4678" w:rsidRDefault="00A91D95" w:rsidP="00A91D95">
      <w:pPr>
        <w:spacing w:line="240" w:lineRule="auto"/>
        <w:ind w:left="567" w:hanging="567"/>
        <w:rPr>
          <w:szCs w:val="24"/>
          <w:lang w:val="et-EE"/>
        </w:rPr>
      </w:pPr>
    </w:p>
    <w:p w14:paraId="2830265C" w14:textId="0758D70E" w:rsidR="00A91D95" w:rsidRPr="001C4678" w:rsidRDefault="00A91D95" w:rsidP="00A91D95">
      <w:pPr>
        <w:spacing w:line="240" w:lineRule="auto"/>
        <w:ind w:left="567" w:hanging="567"/>
        <w:rPr>
          <w:szCs w:val="24"/>
          <w:lang w:val="et-EE"/>
        </w:rPr>
      </w:pPr>
      <w:r w:rsidRPr="001C4678">
        <w:rPr>
          <w:szCs w:val="24"/>
          <w:shd w:val="clear" w:color="auto" w:fill="CCCCCC"/>
          <w:lang w:val="et-EE"/>
        </w:rPr>
        <w:t>2D-vöötkood, milles sisaldub ainulaadne identifikaator</w:t>
      </w:r>
    </w:p>
    <w:p w14:paraId="011054D9" w14:textId="36992E80" w:rsidR="0042130D" w:rsidRPr="001C4678" w:rsidRDefault="0042130D" w:rsidP="00A91D95">
      <w:pPr>
        <w:spacing w:line="240" w:lineRule="auto"/>
        <w:ind w:left="567" w:hanging="567"/>
        <w:rPr>
          <w:szCs w:val="24"/>
          <w:lang w:val="et-EE"/>
        </w:rPr>
      </w:pPr>
    </w:p>
    <w:tbl>
      <w:tblPr>
        <w:tblW w:w="0" w:type="auto"/>
        <w:tblInd w:w="-35" w:type="dxa"/>
        <w:tblLayout w:type="fixed"/>
        <w:tblLook w:val="0000" w:firstRow="0" w:lastRow="0" w:firstColumn="0" w:lastColumn="0" w:noHBand="0" w:noVBand="0"/>
      </w:tblPr>
      <w:tblGrid>
        <w:gridCol w:w="9280"/>
      </w:tblGrid>
      <w:tr w:rsidR="00A91D95" w:rsidRPr="001C4678" w14:paraId="465711F7" w14:textId="33B945D6" w:rsidTr="001370B7">
        <w:tc>
          <w:tcPr>
            <w:tcW w:w="9280" w:type="dxa"/>
            <w:tcBorders>
              <w:top w:val="single" w:sz="4" w:space="0" w:color="000000"/>
              <w:left w:val="single" w:sz="4" w:space="0" w:color="000000"/>
              <w:bottom w:val="single" w:sz="4" w:space="0" w:color="000000"/>
              <w:right w:val="single" w:sz="4" w:space="0" w:color="000000"/>
            </w:tcBorders>
          </w:tcPr>
          <w:p w14:paraId="42B57505" w14:textId="7D5EAA54" w:rsidR="00A91D95" w:rsidRPr="001C4678" w:rsidRDefault="00A91D95" w:rsidP="00C05F10">
            <w:pPr>
              <w:spacing w:line="240" w:lineRule="auto"/>
              <w:ind w:left="567" w:hanging="567"/>
              <w:rPr>
                <w:lang w:val="et-EE"/>
              </w:rPr>
            </w:pPr>
            <w:r w:rsidRPr="001C4678">
              <w:rPr>
                <w:b/>
                <w:szCs w:val="24"/>
                <w:lang w:val="et-EE"/>
              </w:rPr>
              <w:t>18.</w:t>
            </w:r>
            <w:r w:rsidRPr="001C4678">
              <w:rPr>
                <w:b/>
                <w:szCs w:val="24"/>
                <w:lang w:val="et-EE"/>
              </w:rPr>
              <w:tab/>
              <w:t>AINULAADNE IDENTIFIKAATOR - INIMLOETAVAD ANDMED</w:t>
            </w:r>
          </w:p>
        </w:tc>
      </w:tr>
    </w:tbl>
    <w:p w14:paraId="1558FFB5" w14:textId="65B8FD2E" w:rsidR="00A91D95" w:rsidRPr="001C4678" w:rsidRDefault="00A91D95" w:rsidP="00A91D95">
      <w:pPr>
        <w:spacing w:line="240" w:lineRule="auto"/>
        <w:ind w:left="567" w:hanging="567"/>
        <w:rPr>
          <w:szCs w:val="24"/>
          <w:lang w:val="et-EE"/>
        </w:rPr>
      </w:pPr>
    </w:p>
    <w:p w14:paraId="12568777" w14:textId="14EB2DFE" w:rsidR="00A91D95" w:rsidRPr="001C4678" w:rsidRDefault="00A91D95" w:rsidP="00A91D95">
      <w:pPr>
        <w:spacing w:line="240" w:lineRule="auto"/>
        <w:ind w:left="567" w:hanging="567"/>
        <w:rPr>
          <w:szCs w:val="24"/>
          <w:lang w:val="et-EE"/>
        </w:rPr>
      </w:pPr>
      <w:r w:rsidRPr="001C4678">
        <w:rPr>
          <w:szCs w:val="24"/>
          <w:lang w:val="et-EE"/>
        </w:rPr>
        <w:t>PC</w:t>
      </w:r>
    </w:p>
    <w:p w14:paraId="1C97A95D" w14:textId="2421324C" w:rsidR="00A91D95" w:rsidRPr="001C4678" w:rsidRDefault="00A91D95" w:rsidP="00A91D95">
      <w:pPr>
        <w:spacing w:line="240" w:lineRule="auto"/>
        <w:ind w:left="567" w:hanging="567"/>
        <w:rPr>
          <w:szCs w:val="24"/>
          <w:lang w:val="et-EE"/>
        </w:rPr>
      </w:pPr>
      <w:r w:rsidRPr="001C4678">
        <w:rPr>
          <w:szCs w:val="24"/>
          <w:lang w:val="et-EE"/>
        </w:rPr>
        <w:t>SN</w:t>
      </w:r>
    </w:p>
    <w:p w14:paraId="5B1CC4DE" w14:textId="362BC408" w:rsidR="00A91D95" w:rsidRPr="001C4678" w:rsidRDefault="00A91D95" w:rsidP="00A91D95">
      <w:pPr>
        <w:tabs>
          <w:tab w:val="clear" w:pos="567"/>
        </w:tabs>
        <w:suppressAutoHyphens w:val="0"/>
        <w:spacing w:line="240" w:lineRule="auto"/>
        <w:rPr>
          <w:szCs w:val="24"/>
          <w:lang w:val="et-EE"/>
        </w:rPr>
      </w:pPr>
      <w:r w:rsidRPr="001C4678">
        <w:rPr>
          <w:szCs w:val="24"/>
          <w:lang w:val="et-EE"/>
        </w:rPr>
        <w:t>NN</w:t>
      </w:r>
    </w:p>
    <w:p w14:paraId="73A3BD9A" w14:textId="1A338484" w:rsidR="00A91D95" w:rsidRPr="001C4678" w:rsidRDefault="00A91D95">
      <w:pPr>
        <w:tabs>
          <w:tab w:val="clear" w:pos="567"/>
        </w:tabs>
        <w:suppressAutoHyphens w:val="0"/>
        <w:spacing w:line="240" w:lineRule="auto"/>
        <w:rPr>
          <w:szCs w:val="24"/>
          <w:lang w:val="et-EE"/>
        </w:rPr>
      </w:pPr>
      <w:r w:rsidRPr="001C4678">
        <w:rPr>
          <w:szCs w:val="24"/>
          <w:lang w:val="et-EE"/>
        </w:rPr>
        <w:br w:type="page"/>
      </w:r>
    </w:p>
    <w:tbl>
      <w:tblPr>
        <w:tblW w:w="9356" w:type="dxa"/>
        <w:tblInd w:w="-145" w:type="dxa"/>
        <w:tblLayout w:type="fixed"/>
        <w:tblCellMar>
          <w:top w:w="55" w:type="dxa"/>
          <w:left w:w="55" w:type="dxa"/>
          <w:bottom w:w="55" w:type="dxa"/>
          <w:right w:w="55" w:type="dxa"/>
        </w:tblCellMar>
        <w:tblLook w:val="0000" w:firstRow="0" w:lastRow="0" w:firstColumn="0" w:lastColumn="0" w:noHBand="0" w:noVBand="0"/>
      </w:tblPr>
      <w:tblGrid>
        <w:gridCol w:w="9356"/>
      </w:tblGrid>
      <w:tr w:rsidR="00A91D95" w:rsidRPr="00640E6D" w14:paraId="461E4CB7" w14:textId="669A3FFE" w:rsidTr="004313C4">
        <w:tc>
          <w:tcPr>
            <w:tcW w:w="9356" w:type="dxa"/>
            <w:tcBorders>
              <w:top w:val="single" w:sz="2" w:space="0" w:color="000000"/>
              <w:left w:val="single" w:sz="2" w:space="0" w:color="000000"/>
              <w:bottom w:val="single" w:sz="2" w:space="0" w:color="000000"/>
              <w:right w:val="single" w:sz="2" w:space="0" w:color="000000"/>
            </w:tcBorders>
          </w:tcPr>
          <w:p w14:paraId="6BADB07B" w14:textId="62571AFF" w:rsidR="00A91D95" w:rsidRPr="001C4678" w:rsidRDefault="00A91D95" w:rsidP="00C05F10">
            <w:pPr>
              <w:spacing w:line="240" w:lineRule="auto"/>
              <w:ind w:left="567" w:hanging="567"/>
              <w:rPr>
                <w:b/>
                <w:szCs w:val="24"/>
                <w:lang w:val="et-EE"/>
              </w:rPr>
            </w:pPr>
            <w:r w:rsidRPr="001C4678">
              <w:rPr>
                <w:b/>
                <w:szCs w:val="24"/>
                <w:lang w:val="et-EE"/>
              </w:rPr>
              <w:lastRenderedPageBreak/>
              <w:t>VÄLISPAKENDIL PEAVAD OLEMA JÄRGMISED ANDMED</w:t>
            </w:r>
          </w:p>
          <w:p w14:paraId="2D4B8AF3" w14:textId="73D5A7FB" w:rsidR="00A91D95" w:rsidRPr="001C4678" w:rsidRDefault="005B2042" w:rsidP="005B2042">
            <w:pPr>
              <w:spacing w:line="240" w:lineRule="auto"/>
              <w:ind w:left="567" w:hanging="567"/>
              <w:rPr>
                <w:b/>
                <w:lang w:val="et-EE"/>
              </w:rPr>
            </w:pPr>
            <w:r w:rsidRPr="001C4678">
              <w:rPr>
                <w:b/>
                <w:caps/>
                <w:szCs w:val="24"/>
                <w:lang w:val="et-EE"/>
              </w:rPr>
              <w:t>MITMIKPAKENDI VAHEKARP</w:t>
            </w:r>
            <w:r w:rsidR="00A91D95" w:rsidRPr="001C4678">
              <w:rPr>
                <w:b/>
                <w:caps/>
                <w:szCs w:val="24"/>
                <w:lang w:val="et-EE"/>
              </w:rPr>
              <w:t xml:space="preserve"> (</w:t>
            </w:r>
            <w:r w:rsidR="00A91D95" w:rsidRPr="001C4678">
              <w:rPr>
                <w:b/>
                <w:lang w:val="et-EE"/>
              </w:rPr>
              <w:t>ILMA SINISE RAAMITA)</w:t>
            </w:r>
          </w:p>
        </w:tc>
      </w:tr>
    </w:tbl>
    <w:p w14:paraId="1371EA6A" w14:textId="4695DE32" w:rsidR="00A91D95" w:rsidRPr="001C4678" w:rsidRDefault="00A91D95" w:rsidP="00A91D95">
      <w:pPr>
        <w:spacing w:line="240" w:lineRule="auto"/>
        <w:ind w:left="567" w:hanging="567"/>
        <w:rPr>
          <w:szCs w:val="24"/>
          <w:lang w:val="et-EE"/>
        </w:rPr>
      </w:pPr>
    </w:p>
    <w:p w14:paraId="143AA77F" w14:textId="1A37537A" w:rsidR="00A91D95" w:rsidRPr="001C4678" w:rsidRDefault="00A91D95" w:rsidP="00A91D95">
      <w:pPr>
        <w:pBdr>
          <w:top w:val="single" w:sz="4" w:space="1" w:color="000000"/>
          <w:left w:val="single" w:sz="4" w:space="4" w:color="000000"/>
          <w:bottom w:val="single" w:sz="4" w:space="1" w:color="000000"/>
          <w:right w:val="single" w:sz="4" w:space="4" w:color="000000"/>
        </w:pBdr>
        <w:spacing w:line="240" w:lineRule="auto"/>
        <w:ind w:left="567" w:hanging="567"/>
        <w:rPr>
          <w:i/>
          <w:szCs w:val="24"/>
          <w:lang w:val="et-EE"/>
        </w:rPr>
      </w:pPr>
      <w:r w:rsidRPr="001C4678">
        <w:rPr>
          <w:b/>
          <w:szCs w:val="24"/>
          <w:lang w:val="et-EE"/>
        </w:rPr>
        <w:t>1.</w:t>
      </w:r>
      <w:r w:rsidRPr="001C4678">
        <w:rPr>
          <w:b/>
          <w:szCs w:val="24"/>
          <w:lang w:val="et-EE"/>
        </w:rPr>
        <w:tab/>
        <w:t>RAVIMPREPARAADI NIMETUS</w:t>
      </w:r>
    </w:p>
    <w:p w14:paraId="29387573" w14:textId="578A1E60" w:rsidR="00A91D95" w:rsidRPr="001C4678" w:rsidRDefault="00A91D95" w:rsidP="00A91D95">
      <w:pPr>
        <w:spacing w:line="240" w:lineRule="auto"/>
        <w:ind w:left="567" w:hanging="567"/>
        <w:rPr>
          <w:i/>
          <w:szCs w:val="24"/>
          <w:lang w:val="et-EE"/>
        </w:rPr>
      </w:pPr>
    </w:p>
    <w:p w14:paraId="75FE8D19" w14:textId="14F41380" w:rsidR="00A91D95" w:rsidRPr="001C4678" w:rsidRDefault="00A91D95" w:rsidP="00A91D95">
      <w:pPr>
        <w:spacing w:line="240" w:lineRule="auto"/>
        <w:ind w:left="567" w:hanging="567"/>
        <w:rPr>
          <w:szCs w:val="24"/>
          <w:lang w:val="et-EE"/>
        </w:rPr>
      </w:pPr>
      <w:r w:rsidRPr="001C4678">
        <w:rPr>
          <w:szCs w:val="24"/>
          <w:lang w:val="et-EE"/>
        </w:rPr>
        <w:t>Nordimet 20 mg süstelahus pen-süstlis</w:t>
      </w:r>
    </w:p>
    <w:p w14:paraId="4177ED7F" w14:textId="729CCD9E" w:rsidR="00A91D95" w:rsidRPr="001C4678" w:rsidRDefault="00A91D95" w:rsidP="00A91D95">
      <w:pPr>
        <w:spacing w:line="240" w:lineRule="auto"/>
        <w:ind w:left="567" w:hanging="567"/>
        <w:rPr>
          <w:szCs w:val="24"/>
          <w:lang w:val="et-EE"/>
        </w:rPr>
      </w:pPr>
    </w:p>
    <w:p w14:paraId="30DEECE4" w14:textId="1CE29063" w:rsidR="00A91D95" w:rsidRPr="001C4678" w:rsidRDefault="0072449D" w:rsidP="00A91D95">
      <w:pPr>
        <w:spacing w:line="240" w:lineRule="auto"/>
        <w:ind w:left="567" w:hanging="567"/>
        <w:rPr>
          <w:szCs w:val="24"/>
          <w:lang w:val="et-EE"/>
        </w:rPr>
      </w:pPr>
      <w:r w:rsidRPr="001C4678">
        <w:rPr>
          <w:szCs w:val="22"/>
          <w:lang w:val="lt-LT"/>
        </w:rPr>
        <w:t>methotrexatum</w:t>
      </w:r>
    </w:p>
    <w:p w14:paraId="7B0269B7" w14:textId="6E6521AD" w:rsidR="00A91D95" w:rsidRPr="001C4678" w:rsidRDefault="00A91D95" w:rsidP="00A91D95">
      <w:pPr>
        <w:spacing w:line="240" w:lineRule="auto"/>
        <w:ind w:left="567" w:hanging="567"/>
        <w:rPr>
          <w:szCs w:val="24"/>
          <w:lang w:val="et-EE"/>
        </w:rPr>
      </w:pPr>
    </w:p>
    <w:p w14:paraId="269E8C71" w14:textId="3156523D" w:rsidR="00A91D95" w:rsidRPr="001C4678" w:rsidRDefault="00A91D95" w:rsidP="00A91D95">
      <w:pPr>
        <w:pBdr>
          <w:top w:val="single" w:sz="4" w:space="1" w:color="000000"/>
          <w:left w:val="single" w:sz="4" w:space="4" w:color="000000"/>
          <w:bottom w:val="single" w:sz="4" w:space="1" w:color="000000"/>
          <w:right w:val="single" w:sz="4" w:space="4" w:color="000000"/>
        </w:pBdr>
        <w:spacing w:line="240" w:lineRule="auto"/>
        <w:ind w:left="567" w:hanging="567"/>
        <w:rPr>
          <w:szCs w:val="24"/>
          <w:lang w:val="et-EE"/>
        </w:rPr>
      </w:pPr>
      <w:r w:rsidRPr="001C4678">
        <w:rPr>
          <w:b/>
          <w:szCs w:val="24"/>
          <w:lang w:val="et-EE"/>
        </w:rPr>
        <w:t>2.</w:t>
      </w:r>
      <w:r w:rsidRPr="001C4678">
        <w:rPr>
          <w:b/>
          <w:szCs w:val="24"/>
          <w:lang w:val="et-EE"/>
        </w:rPr>
        <w:tab/>
        <w:t>TOIMEAINE(TE) SISALDUS</w:t>
      </w:r>
    </w:p>
    <w:p w14:paraId="2B7E8160" w14:textId="579DB125" w:rsidR="00A91D95" w:rsidRPr="001C4678" w:rsidRDefault="00A91D95" w:rsidP="00A91D95">
      <w:pPr>
        <w:spacing w:line="240" w:lineRule="auto"/>
        <w:ind w:left="567" w:hanging="567"/>
        <w:rPr>
          <w:szCs w:val="24"/>
          <w:lang w:val="et-EE"/>
        </w:rPr>
      </w:pPr>
    </w:p>
    <w:p w14:paraId="2F360DCD" w14:textId="3DFBFF3B" w:rsidR="00A91D95" w:rsidRPr="001C4678" w:rsidRDefault="00A91D95" w:rsidP="00A91D95">
      <w:pPr>
        <w:spacing w:line="240" w:lineRule="auto"/>
        <w:ind w:left="567" w:hanging="567"/>
        <w:rPr>
          <w:szCs w:val="24"/>
          <w:lang w:val="et-EE"/>
        </w:rPr>
      </w:pPr>
      <w:r w:rsidRPr="001C4678">
        <w:rPr>
          <w:szCs w:val="24"/>
          <w:lang w:val="et-EE"/>
        </w:rPr>
        <w:t>Üks 0,8 ml pen-süstel sisaldab 20 mg metotreksaati (25 mg/ml)</w:t>
      </w:r>
    </w:p>
    <w:p w14:paraId="1D1813F2" w14:textId="1F490B07" w:rsidR="00A91D95" w:rsidRPr="001C4678" w:rsidRDefault="00A91D95" w:rsidP="00A91D95">
      <w:pPr>
        <w:spacing w:line="240" w:lineRule="auto"/>
        <w:ind w:left="567" w:hanging="567"/>
        <w:rPr>
          <w:szCs w:val="24"/>
          <w:lang w:val="et-EE"/>
        </w:rPr>
      </w:pPr>
    </w:p>
    <w:p w14:paraId="3FC1E3EF" w14:textId="30F89B75" w:rsidR="00A91D95" w:rsidRPr="001C4678" w:rsidRDefault="00A91D95" w:rsidP="00A91D95">
      <w:pPr>
        <w:pBdr>
          <w:top w:val="single" w:sz="4" w:space="1" w:color="000000"/>
          <w:left w:val="single" w:sz="4" w:space="4" w:color="000000"/>
          <w:bottom w:val="single" w:sz="4" w:space="2" w:color="000000"/>
          <w:right w:val="single" w:sz="4" w:space="4" w:color="000000"/>
        </w:pBdr>
        <w:spacing w:line="240" w:lineRule="auto"/>
        <w:ind w:left="567" w:hanging="567"/>
        <w:rPr>
          <w:szCs w:val="24"/>
          <w:lang w:val="et-EE"/>
        </w:rPr>
      </w:pPr>
      <w:r w:rsidRPr="001C4678">
        <w:rPr>
          <w:b/>
          <w:szCs w:val="24"/>
          <w:lang w:val="et-EE"/>
        </w:rPr>
        <w:t>3.</w:t>
      </w:r>
      <w:r w:rsidRPr="001C4678">
        <w:rPr>
          <w:b/>
          <w:szCs w:val="24"/>
          <w:lang w:val="et-EE"/>
        </w:rPr>
        <w:tab/>
        <w:t>ABIAINED</w:t>
      </w:r>
    </w:p>
    <w:p w14:paraId="0C522A6F" w14:textId="4C70A295" w:rsidR="00A91D95" w:rsidRPr="001C4678" w:rsidRDefault="00A91D95" w:rsidP="00A91D95">
      <w:pPr>
        <w:spacing w:line="240" w:lineRule="auto"/>
        <w:ind w:left="567" w:hanging="567"/>
        <w:rPr>
          <w:szCs w:val="24"/>
          <w:lang w:val="et-EE"/>
        </w:rPr>
      </w:pPr>
    </w:p>
    <w:p w14:paraId="4732994C" w14:textId="39B64682" w:rsidR="00A91D95" w:rsidRPr="001C4678" w:rsidRDefault="00A91D95" w:rsidP="00A91D95">
      <w:pPr>
        <w:spacing w:line="240" w:lineRule="auto"/>
        <w:ind w:left="567" w:hanging="567"/>
        <w:rPr>
          <w:szCs w:val="24"/>
          <w:lang w:val="et-EE"/>
        </w:rPr>
      </w:pPr>
      <w:r w:rsidRPr="001C4678">
        <w:rPr>
          <w:szCs w:val="24"/>
          <w:lang w:val="et-EE"/>
        </w:rPr>
        <w:t>Naatriumkloriid</w:t>
      </w:r>
    </w:p>
    <w:p w14:paraId="7B2FE28E" w14:textId="5CE9C3D9" w:rsidR="00A91D95" w:rsidRPr="001C4678" w:rsidRDefault="00A91D95" w:rsidP="00A91D95">
      <w:pPr>
        <w:spacing w:line="240" w:lineRule="auto"/>
        <w:ind w:left="567" w:hanging="567"/>
        <w:rPr>
          <w:szCs w:val="24"/>
          <w:lang w:val="et-EE"/>
        </w:rPr>
      </w:pPr>
      <w:r w:rsidRPr="001C4678">
        <w:rPr>
          <w:szCs w:val="24"/>
          <w:lang w:val="et-EE"/>
        </w:rPr>
        <w:t>Naatriumhüdroksiid</w:t>
      </w:r>
    </w:p>
    <w:p w14:paraId="77135BA4" w14:textId="3EABFB69" w:rsidR="00A91D95" w:rsidRPr="001C4678" w:rsidRDefault="00A91D95" w:rsidP="00A91D95">
      <w:pPr>
        <w:spacing w:line="240" w:lineRule="auto"/>
        <w:ind w:left="567" w:hanging="567"/>
        <w:rPr>
          <w:szCs w:val="24"/>
          <w:lang w:val="et-EE"/>
        </w:rPr>
      </w:pPr>
      <w:r w:rsidRPr="001C4678">
        <w:rPr>
          <w:szCs w:val="24"/>
          <w:lang w:val="et-EE"/>
        </w:rPr>
        <w:t>Süstevesi</w:t>
      </w:r>
    </w:p>
    <w:p w14:paraId="38696B63" w14:textId="26A7B699" w:rsidR="00A91D95" w:rsidRPr="001C4678" w:rsidRDefault="00A91D95" w:rsidP="00A91D95">
      <w:pPr>
        <w:spacing w:line="240" w:lineRule="auto"/>
        <w:ind w:left="567" w:hanging="567"/>
        <w:rPr>
          <w:szCs w:val="24"/>
          <w:lang w:val="et-EE"/>
        </w:rPr>
      </w:pPr>
    </w:p>
    <w:p w14:paraId="3F498DAE" w14:textId="4687A991" w:rsidR="00A91D95" w:rsidRPr="001C4678" w:rsidRDefault="00A91D95" w:rsidP="00A91D95">
      <w:pPr>
        <w:pBdr>
          <w:top w:val="single" w:sz="4" w:space="2" w:color="000000"/>
          <w:left w:val="single" w:sz="4" w:space="4" w:color="000000"/>
          <w:bottom w:val="single" w:sz="4" w:space="1" w:color="000000"/>
          <w:right w:val="single" w:sz="4" w:space="4" w:color="000000"/>
        </w:pBdr>
        <w:spacing w:line="240" w:lineRule="auto"/>
        <w:ind w:left="567" w:hanging="567"/>
        <w:rPr>
          <w:szCs w:val="24"/>
          <w:lang w:val="et-EE"/>
        </w:rPr>
      </w:pPr>
      <w:r w:rsidRPr="001C4678">
        <w:rPr>
          <w:b/>
          <w:szCs w:val="24"/>
          <w:lang w:val="et-EE"/>
        </w:rPr>
        <w:t>4.</w:t>
      </w:r>
      <w:r w:rsidRPr="001C4678">
        <w:rPr>
          <w:b/>
          <w:szCs w:val="24"/>
          <w:lang w:val="et-EE"/>
        </w:rPr>
        <w:tab/>
        <w:t>RAVIMVORM JA PAKENDI SUURUS</w:t>
      </w:r>
    </w:p>
    <w:p w14:paraId="03CD2874" w14:textId="5D8104D4" w:rsidR="00A91D95" w:rsidRPr="001C4678" w:rsidRDefault="00A91D95" w:rsidP="00A91D95">
      <w:pPr>
        <w:spacing w:line="240" w:lineRule="auto"/>
        <w:ind w:left="567" w:hanging="567"/>
        <w:rPr>
          <w:szCs w:val="24"/>
          <w:lang w:val="et-EE"/>
        </w:rPr>
      </w:pPr>
    </w:p>
    <w:p w14:paraId="70958E41" w14:textId="41535F01" w:rsidR="00A91D95" w:rsidRPr="001C4678" w:rsidRDefault="00A91D95" w:rsidP="00A91D95">
      <w:pPr>
        <w:spacing w:line="240" w:lineRule="auto"/>
        <w:rPr>
          <w:szCs w:val="24"/>
          <w:lang w:val="et-EE"/>
        </w:rPr>
      </w:pPr>
      <w:r w:rsidRPr="001C7998">
        <w:rPr>
          <w:szCs w:val="24"/>
          <w:highlight w:val="lightGray"/>
          <w:lang w:val="et-EE"/>
        </w:rPr>
        <w:t>Süstelahus süstlis</w:t>
      </w:r>
    </w:p>
    <w:p w14:paraId="347F4295" w14:textId="1663282F" w:rsidR="00A91D95" w:rsidRPr="001C4678" w:rsidRDefault="00A91D95" w:rsidP="00A91D95">
      <w:pPr>
        <w:spacing w:line="240" w:lineRule="auto"/>
        <w:rPr>
          <w:szCs w:val="24"/>
          <w:lang w:val="et-EE"/>
        </w:rPr>
      </w:pPr>
      <w:r w:rsidRPr="001C4678">
        <w:rPr>
          <w:szCs w:val="24"/>
          <w:lang w:val="et-EE"/>
        </w:rPr>
        <w:t>20 mg/0,8 ml</w:t>
      </w:r>
    </w:p>
    <w:p w14:paraId="112A286C" w14:textId="4880C612" w:rsidR="00A91D95" w:rsidRPr="001C4678" w:rsidRDefault="0072449D" w:rsidP="00A91D95">
      <w:pPr>
        <w:spacing w:line="240" w:lineRule="auto"/>
        <w:rPr>
          <w:szCs w:val="24"/>
          <w:lang w:val="et-EE"/>
        </w:rPr>
      </w:pPr>
      <w:r w:rsidRPr="001C4678">
        <w:rPr>
          <w:szCs w:val="24"/>
          <w:lang w:val="et-EE"/>
        </w:rPr>
        <w:t>1</w:t>
      </w:r>
      <w:r w:rsidR="00A91D95" w:rsidRPr="001C4678">
        <w:rPr>
          <w:szCs w:val="24"/>
          <w:lang w:val="et-EE"/>
        </w:rPr>
        <w:t xml:space="preserve"> pen-süstel (0,8 ml) ja 1 alkoholiga immutatud puhastuslapiga. Mitmikpakendi osa, ei müüa</w:t>
      </w:r>
      <w:r w:rsidR="002B154D" w:rsidRPr="001C4678">
        <w:rPr>
          <w:szCs w:val="24"/>
          <w:lang w:val="et-EE"/>
        </w:rPr>
        <w:t xml:space="preserve"> eraldi.</w:t>
      </w:r>
    </w:p>
    <w:p w14:paraId="195D65FE" w14:textId="641064CB" w:rsidR="00A91D95" w:rsidRPr="001C4678" w:rsidRDefault="00A91D95" w:rsidP="00A91D95">
      <w:pPr>
        <w:spacing w:line="240" w:lineRule="auto"/>
        <w:rPr>
          <w:szCs w:val="24"/>
          <w:lang w:val="et-EE"/>
        </w:rPr>
      </w:pPr>
      <w:r w:rsidRPr="001C7998">
        <w:rPr>
          <w:szCs w:val="24"/>
          <w:highlight w:val="lightGray"/>
          <w:lang w:val="et-EE"/>
        </w:rPr>
        <w:t>4 pen-süstlit (0,8 ml) ja 4 alkoholiga immutatud puhastuslapiga. Mitmikpakendi osa, ei müüa</w:t>
      </w:r>
      <w:r w:rsidR="002B154D" w:rsidRPr="001C7998">
        <w:rPr>
          <w:szCs w:val="24"/>
          <w:highlight w:val="lightGray"/>
          <w:lang w:val="et-EE"/>
        </w:rPr>
        <w:t xml:space="preserve"> eraldi.</w:t>
      </w:r>
    </w:p>
    <w:p w14:paraId="2F1E81F0" w14:textId="63F7ABDE" w:rsidR="00A91D95" w:rsidRPr="001C4678" w:rsidRDefault="00A91D95" w:rsidP="00A91D95">
      <w:pPr>
        <w:spacing w:line="240" w:lineRule="auto"/>
        <w:ind w:left="567" w:hanging="567"/>
        <w:rPr>
          <w:szCs w:val="24"/>
          <w:lang w:val="et-EE"/>
        </w:rPr>
      </w:pPr>
    </w:p>
    <w:p w14:paraId="406BA4A9" w14:textId="7D5EDD00" w:rsidR="00A91D95" w:rsidRPr="001C4678" w:rsidRDefault="00A91D95" w:rsidP="00A91D95">
      <w:pPr>
        <w:pBdr>
          <w:top w:val="single" w:sz="4" w:space="1" w:color="000000"/>
          <w:left w:val="single" w:sz="4" w:space="4" w:color="000000"/>
          <w:bottom w:val="single" w:sz="4" w:space="1" w:color="000000"/>
          <w:right w:val="single" w:sz="4" w:space="4" w:color="000000"/>
        </w:pBdr>
        <w:spacing w:line="240" w:lineRule="auto"/>
        <w:ind w:left="567" w:hanging="567"/>
        <w:rPr>
          <w:szCs w:val="24"/>
          <w:lang w:val="et-EE"/>
        </w:rPr>
      </w:pPr>
      <w:r w:rsidRPr="001C4678">
        <w:rPr>
          <w:b/>
          <w:szCs w:val="24"/>
          <w:lang w:val="et-EE"/>
        </w:rPr>
        <w:t>5.</w:t>
      </w:r>
      <w:r w:rsidRPr="001C4678">
        <w:rPr>
          <w:b/>
          <w:szCs w:val="24"/>
          <w:lang w:val="et-EE"/>
        </w:rPr>
        <w:tab/>
        <w:t>MANUSTAMISVIIS JA -TEE(D)</w:t>
      </w:r>
    </w:p>
    <w:p w14:paraId="7C98C461" w14:textId="3B515232" w:rsidR="00A91D95" w:rsidRPr="001C4678" w:rsidRDefault="00A91D95" w:rsidP="00A91D95">
      <w:pPr>
        <w:spacing w:line="240" w:lineRule="auto"/>
        <w:ind w:left="567" w:hanging="567"/>
        <w:rPr>
          <w:szCs w:val="24"/>
          <w:lang w:val="et-EE"/>
        </w:rPr>
      </w:pPr>
    </w:p>
    <w:p w14:paraId="0BB2A70A" w14:textId="3E82ED74" w:rsidR="00A91D95" w:rsidRPr="001C4678" w:rsidRDefault="00A91D95" w:rsidP="00A91D95">
      <w:pPr>
        <w:spacing w:line="240" w:lineRule="auto"/>
        <w:ind w:left="567" w:hanging="567"/>
        <w:rPr>
          <w:szCs w:val="24"/>
          <w:lang w:val="et-EE"/>
        </w:rPr>
      </w:pPr>
      <w:r w:rsidRPr="001C4678">
        <w:rPr>
          <w:szCs w:val="24"/>
          <w:lang w:val="et-EE"/>
        </w:rPr>
        <w:t>Subkutaanne.</w:t>
      </w:r>
    </w:p>
    <w:p w14:paraId="5FBEF064" w14:textId="015642A3" w:rsidR="00A91D95" w:rsidRPr="001C4678" w:rsidRDefault="00A91D95" w:rsidP="00A91D95">
      <w:pPr>
        <w:spacing w:line="240" w:lineRule="auto"/>
        <w:ind w:left="567" w:hanging="567"/>
        <w:rPr>
          <w:szCs w:val="24"/>
          <w:lang w:val="et-EE"/>
        </w:rPr>
      </w:pPr>
      <w:r w:rsidRPr="001C4678">
        <w:rPr>
          <w:szCs w:val="24"/>
          <w:lang w:val="et-EE"/>
        </w:rPr>
        <w:t>Metotreksaati süstitakse kord nädalas.</w:t>
      </w:r>
    </w:p>
    <w:p w14:paraId="3B190A4A" w14:textId="7461C3C3" w:rsidR="00A91D95" w:rsidRPr="001C4678" w:rsidRDefault="00A91D95" w:rsidP="00A91D95">
      <w:pPr>
        <w:spacing w:line="240" w:lineRule="auto"/>
        <w:ind w:left="567" w:hanging="567"/>
        <w:rPr>
          <w:szCs w:val="24"/>
          <w:lang w:val="et-EE"/>
        </w:rPr>
      </w:pPr>
      <w:r w:rsidRPr="001C4678">
        <w:rPr>
          <w:szCs w:val="24"/>
          <w:lang w:val="et-EE"/>
        </w:rPr>
        <w:t>Enne ravimi kasutamist lugege pakendi infolehte.</w:t>
      </w:r>
    </w:p>
    <w:p w14:paraId="583DE39F" w14:textId="4954DF27" w:rsidR="00A91D95" w:rsidRPr="001C4678" w:rsidRDefault="00A91D95" w:rsidP="00A91D95">
      <w:pPr>
        <w:spacing w:line="240" w:lineRule="auto"/>
        <w:ind w:left="567" w:hanging="567"/>
        <w:rPr>
          <w:szCs w:val="24"/>
          <w:lang w:val="et-EE"/>
        </w:rPr>
      </w:pPr>
    </w:p>
    <w:tbl>
      <w:tblPr>
        <w:tblW w:w="9102" w:type="dxa"/>
        <w:tblInd w:w="-35" w:type="dxa"/>
        <w:tblLayout w:type="fixed"/>
        <w:tblLook w:val="0000" w:firstRow="0" w:lastRow="0" w:firstColumn="0" w:lastColumn="0" w:noHBand="0" w:noVBand="0"/>
      </w:tblPr>
      <w:tblGrid>
        <w:gridCol w:w="9102"/>
      </w:tblGrid>
      <w:tr w:rsidR="00A91D95" w:rsidRPr="00640E6D" w14:paraId="40ABEA19" w14:textId="5006D2CE" w:rsidTr="004313C4">
        <w:tc>
          <w:tcPr>
            <w:tcW w:w="9102" w:type="dxa"/>
            <w:tcBorders>
              <w:top w:val="single" w:sz="4" w:space="0" w:color="000000"/>
              <w:left w:val="single" w:sz="4" w:space="0" w:color="000000"/>
              <w:bottom w:val="single" w:sz="4" w:space="0" w:color="000000"/>
              <w:right w:val="single" w:sz="4" w:space="0" w:color="000000"/>
            </w:tcBorders>
          </w:tcPr>
          <w:p w14:paraId="59522D97" w14:textId="556CF52E" w:rsidR="00A91D95" w:rsidRPr="001C4678" w:rsidRDefault="00A91D95" w:rsidP="00C05F10">
            <w:pPr>
              <w:tabs>
                <w:tab w:val="left" w:pos="607"/>
              </w:tabs>
              <w:spacing w:line="240" w:lineRule="auto"/>
              <w:ind w:left="567" w:hanging="567"/>
              <w:rPr>
                <w:lang w:val="et-EE"/>
              </w:rPr>
            </w:pPr>
            <w:r w:rsidRPr="001C4678">
              <w:rPr>
                <w:b/>
                <w:szCs w:val="24"/>
                <w:lang w:val="et-EE"/>
              </w:rPr>
              <w:t>6.</w:t>
            </w:r>
            <w:r w:rsidRPr="001C4678">
              <w:rPr>
                <w:b/>
                <w:szCs w:val="24"/>
                <w:lang w:val="et-EE"/>
              </w:rPr>
              <w:tab/>
              <w:t>ERIHOIATUS, ET RAVIMIT TULEB HOIDA LASTE EEST VARJATUD JA KÄTTESAAMATUS KOHAS</w:t>
            </w:r>
          </w:p>
        </w:tc>
      </w:tr>
    </w:tbl>
    <w:p w14:paraId="1E409EAB" w14:textId="30D214A9" w:rsidR="00A91D95" w:rsidRPr="001C4678" w:rsidRDefault="00A91D95" w:rsidP="00A91D95">
      <w:pPr>
        <w:spacing w:line="240" w:lineRule="auto"/>
        <w:ind w:left="567" w:hanging="567"/>
        <w:rPr>
          <w:szCs w:val="24"/>
          <w:lang w:val="et-EE"/>
        </w:rPr>
      </w:pPr>
    </w:p>
    <w:p w14:paraId="3013DAF1" w14:textId="4480A1A5" w:rsidR="00A91D95" w:rsidRPr="001C4678" w:rsidRDefault="00A91D95" w:rsidP="00A91D95">
      <w:pPr>
        <w:spacing w:line="240" w:lineRule="auto"/>
        <w:ind w:left="567" w:hanging="567"/>
        <w:rPr>
          <w:szCs w:val="24"/>
          <w:lang w:val="et-EE"/>
        </w:rPr>
      </w:pPr>
      <w:r w:rsidRPr="001C4678">
        <w:rPr>
          <w:szCs w:val="24"/>
          <w:lang w:val="et-EE"/>
        </w:rPr>
        <w:t>Hoida laste eest varjatud ja kättesaamatus kohas.</w:t>
      </w:r>
    </w:p>
    <w:p w14:paraId="4BE44C59" w14:textId="683434B5" w:rsidR="00A91D95" w:rsidRPr="001C4678" w:rsidRDefault="00A91D95" w:rsidP="00A91D95">
      <w:pPr>
        <w:spacing w:line="240" w:lineRule="auto"/>
        <w:ind w:left="567" w:hanging="567"/>
        <w:rPr>
          <w:szCs w:val="24"/>
          <w:lang w:val="et-EE"/>
        </w:rPr>
      </w:pPr>
    </w:p>
    <w:tbl>
      <w:tblPr>
        <w:tblW w:w="9102" w:type="dxa"/>
        <w:tblInd w:w="-35" w:type="dxa"/>
        <w:tblLayout w:type="fixed"/>
        <w:tblLook w:val="0000" w:firstRow="0" w:lastRow="0" w:firstColumn="0" w:lastColumn="0" w:noHBand="0" w:noVBand="0"/>
      </w:tblPr>
      <w:tblGrid>
        <w:gridCol w:w="9102"/>
      </w:tblGrid>
      <w:tr w:rsidR="00A91D95" w:rsidRPr="001C4678" w14:paraId="2D51C2D0" w14:textId="0C9CDAB5" w:rsidTr="004313C4">
        <w:tc>
          <w:tcPr>
            <w:tcW w:w="9102" w:type="dxa"/>
            <w:tcBorders>
              <w:top w:val="single" w:sz="4" w:space="0" w:color="000000"/>
              <w:left w:val="single" w:sz="4" w:space="0" w:color="000000"/>
              <w:bottom w:val="single" w:sz="4" w:space="0" w:color="000000"/>
              <w:right w:val="single" w:sz="4" w:space="0" w:color="000000"/>
            </w:tcBorders>
          </w:tcPr>
          <w:p w14:paraId="1051CDD3" w14:textId="142FE625" w:rsidR="00A91D95" w:rsidRPr="001C4678" w:rsidRDefault="00A91D95" w:rsidP="00C05F10">
            <w:pPr>
              <w:spacing w:line="240" w:lineRule="auto"/>
              <w:ind w:left="567" w:hanging="567"/>
              <w:rPr>
                <w:lang w:val="et-EE"/>
              </w:rPr>
            </w:pPr>
            <w:r w:rsidRPr="001C4678">
              <w:rPr>
                <w:b/>
                <w:szCs w:val="24"/>
                <w:lang w:val="et-EE"/>
              </w:rPr>
              <w:t>7.</w:t>
            </w:r>
            <w:r w:rsidRPr="001C4678">
              <w:rPr>
                <w:b/>
                <w:szCs w:val="24"/>
                <w:lang w:val="et-EE"/>
              </w:rPr>
              <w:tab/>
              <w:t>TEISED ERIHOIATUSED (VAJADUSEL)</w:t>
            </w:r>
          </w:p>
        </w:tc>
      </w:tr>
    </w:tbl>
    <w:p w14:paraId="34AB7104" w14:textId="787F0D3E" w:rsidR="00A91D95" w:rsidRPr="001C4678" w:rsidRDefault="00A91D95" w:rsidP="00A91D95">
      <w:pPr>
        <w:spacing w:line="240" w:lineRule="auto"/>
        <w:ind w:left="567" w:hanging="567"/>
        <w:rPr>
          <w:szCs w:val="24"/>
          <w:lang w:val="et-EE"/>
        </w:rPr>
      </w:pPr>
    </w:p>
    <w:p w14:paraId="301B7CEC" w14:textId="5DDF7993" w:rsidR="00A91D95" w:rsidRPr="001C4678" w:rsidRDefault="00A91D95" w:rsidP="00A91D95">
      <w:pPr>
        <w:spacing w:line="240" w:lineRule="auto"/>
        <w:ind w:left="567" w:hanging="567"/>
        <w:rPr>
          <w:szCs w:val="24"/>
          <w:lang w:val="et-EE"/>
        </w:rPr>
      </w:pPr>
      <w:r w:rsidRPr="001C4678">
        <w:rPr>
          <w:szCs w:val="24"/>
          <w:lang w:val="et-EE"/>
        </w:rPr>
        <w:t>Tsütotoksiline: ettevaatust käsitsemisel.</w:t>
      </w:r>
    </w:p>
    <w:p w14:paraId="299434BD" w14:textId="6147D351" w:rsidR="00A91D95" w:rsidRPr="001C4678" w:rsidRDefault="00A91D95" w:rsidP="00A91D95">
      <w:pPr>
        <w:spacing w:line="240" w:lineRule="auto"/>
        <w:ind w:left="567" w:hanging="567"/>
        <w:rPr>
          <w:szCs w:val="24"/>
          <w:lang w:val="et-EE"/>
        </w:rPr>
      </w:pPr>
    </w:p>
    <w:p w14:paraId="35B809AF" w14:textId="01EF67D2" w:rsidR="00A91D95" w:rsidRPr="001C4678" w:rsidRDefault="00A91D95" w:rsidP="009F4603">
      <w:pPr>
        <w:pStyle w:val="BodytextAgency"/>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sz w:val="22"/>
          <w:szCs w:val="22"/>
        </w:rPr>
      </w:pPr>
      <w:proofErr w:type="spellStart"/>
      <w:r w:rsidRPr="001C4678">
        <w:rPr>
          <w:rFonts w:ascii="Times New Roman" w:hAnsi="Times New Roman" w:cs="Times New Roman"/>
          <w:sz w:val="22"/>
          <w:szCs w:val="22"/>
        </w:rPr>
        <w:t>Kasutada</w:t>
      </w:r>
      <w:proofErr w:type="spellEnd"/>
      <w:r w:rsidRPr="001C4678">
        <w:rPr>
          <w:rFonts w:ascii="Times New Roman" w:hAnsi="Times New Roman" w:cs="Times New Roman"/>
          <w:sz w:val="22"/>
          <w:szCs w:val="22"/>
        </w:rPr>
        <w:t xml:space="preserve"> </w:t>
      </w:r>
      <w:proofErr w:type="spellStart"/>
      <w:r w:rsidRPr="001C4678">
        <w:rPr>
          <w:rFonts w:ascii="Times New Roman" w:hAnsi="Times New Roman" w:cs="Times New Roman"/>
          <w:sz w:val="22"/>
          <w:szCs w:val="22"/>
        </w:rPr>
        <w:t>ainult</w:t>
      </w:r>
      <w:proofErr w:type="spellEnd"/>
      <w:r w:rsidRPr="001C4678">
        <w:rPr>
          <w:rFonts w:ascii="Times New Roman" w:hAnsi="Times New Roman" w:cs="Times New Roman"/>
          <w:sz w:val="22"/>
          <w:szCs w:val="22"/>
        </w:rPr>
        <w:t xml:space="preserve"> </w:t>
      </w:r>
      <w:proofErr w:type="spellStart"/>
      <w:r w:rsidRPr="001C4678">
        <w:rPr>
          <w:rFonts w:ascii="Times New Roman" w:hAnsi="Times New Roman" w:cs="Times New Roman"/>
          <w:sz w:val="22"/>
          <w:szCs w:val="22"/>
        </w:rPr>
        <w:t>üks</w:t>
      </w:r>
      <w:proofErr w:type="spellEnd"/>
      <w:r w:rsidRPr="001C4678">
        <w:rPr>
          <w:rFonts w:ascii="Times New Roman" w:hAnsi="Times New Roman" w:cs="Times New Roman"/>
          <w:sz w:val="22"/>
          <w:szCs w:val="22"/>
        </w:rPr>
        <w:t xml:space="preserve"> </w:t>
      </w:r>
      <w:proofErr w:type="spellStart"/>
      <w:r w:rsidRPr="001C4678">
        <w:rPr>
          <w:rFonts w:ascii="Times New Roman" w:hAnsi="Times New Roman" w:cs="Times New Roman"/>
          <w:sz w:val="22"/>
          <w:szCs w:val="22"/>
        </w:rPr>
        <w:t>kord</w:t>
      </w:r>
      <w:proofErr w:type="spellEnd"/>
      <w:r w:rsidRPr="001C4678">
        <w:rPr>
          <w:rFonts w:ascii="Times New Roman" w:hAnsi="Times New Roman" w:cs="Times New Roman"/>
          <w:sz w:val="22"/>
          <w:szCs w:val="22"/>
        </w:rPr>
        <w:t xml:space="preserve"> </w:t>
      </w:r>
      <w:proofErr w:type="spellStart"/>
      <w:r w:rsidRPr="001C4678">
        <w:rPr>
          <w:rFonts w:ascii="Times New Roman" w:hAnsi="Times New Roman" w:cs="Times New Roman"/>
          <w:sz w:val="22"/>
          <w:szCs w:val="22"/>
        </w:rPr>
        <w:t>nädalas</w:t>
      </w:r>
      <w:proofErr w:type="spellEnd"/>
    </w:p>
    <w:p w14:paraId="70583BF0" w14:textId="30F15C03" w:rsidR="00A91D95" w:rsidRPr="001C4678" w:rsidRDefault="00A91D95" w:rsidP="009F4603">
      <w:pPr>
        <w:pStyle w:val="BodytextAgency"/>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sz w:val="22"/>
          <w:szCs w:val="22"/>
        </w:rPr>
      </w:pPr>
      <w:r w:rsidRPr="001C4678">
        <w:rPr>
          <w:rFonts w:ascii="Times New Roman" w:hAnsi="Times New Roman" w:cs="Times New Roman"/>
          <w:sz w:val="22"/>
          <w:szCs w:val="22"/>
        </w:rPr>
        <w:t>………………………………………….. (</w:t>
      </w:r>
      <w:proofErr w:type="spellStart"/>
      <w:r w:rsidRPr="001C4678">
        <w:rPr>
          <w:rFonts w:ascii="Times New Roman" w:hAnsi="Times New Roman" w:cs="Times New Roman"/>
          <w:sz w:val="22"/>
          <w:szCs w:val="22"/>
        </w:rPr>
        <w:t>märkida</w:t>
      </w:r>
      <w:proofErr w:type="spellEnd"/>
      <w:r w:rsidRPr="001C4678">
        <w:rPr>
          <w:rFonts w:ascii="Times New Roman" w:hAnsi="Times New Roman" w:cs="Times New Roman"/>
          <w:sz w:val="22"/>
          <w:szCs w:val="22"/>
        </w:rPr>
        <w:t xml:space="preserve"> </w:t>
      </w:r>
      <w:proofErr w:type="spellStart"/>
      <w:r w:rsidRPr="001C4678">
        <w:rPr>
          <w:rFonts w:ascii="Times New Roman" w:hAnsi="Times New Roman" w:cs="Times New Roman"/>
          <w:sz w:val="22"/>
          <w:szCs w:val="22"/>
        </w:rPr>
        <w:t>ravimi</w:t>
      </w:r>
      <w:proofErr w:type="spellEnd"/>
      <w:r w:rsidRPr="001C4678">
        <w:rPr>
          <w:rFonts w:ascii="Times New Roman" w:hAnsi="Times New Roman" w:cs="Times New Roman"/>
          <w:sz w:val="22"/>
          <w:szCs w:val="22"/>
        </w:rPr>
        <w:t xml:space="preserve"> </w:t>
      </w:r>
      <w:proofErr w:type="spellStart"/>
      <w:r w:rsidRPr="001C4678">
        <w:rPr>
          <w:rFonts w:ascii="Times New Roman" w:hAnsi="Times New Roman" w:cs="Times New Roman"/>
          <w:sz w:val="22"/>
          <w:szCs w:val="22"/>
        </w:rPr>
        <w:t>kasutamise</w:t>
      </w:r>
      <w:proofErr w:type="spellEnd"/>
      <w:r w:rsidRPr="001C4678">
        <w:rPr>
          <w:rFonts w:ascii="Times New Roman" w:hAnsi="Times New Roman" w:cs="Times New Roman"/>
          <w:sz w:val="22"/>
          <w:szCs w:val="22"/>
        </w:rPr>
        <w:t xml:space="preserve"> </w:t>
      </w:r>
      <w:proofErr w:type="spellStart"/>
      <w:r w:rsidRPr="001C4678">
        <w:rPr>
          <w:rFonts w:ascii="Times New Roman" w:hAnsi="Times New Roman" w:cs="Times New Roman"/>
          <w:sz w:val="22"/>
          <w:szCs w:val="22"/>
        </w:rPr>
        <w:t>nädalapäeva</w:t>
      </w:r>
      <w:proofErr w:type="spellEnd"/>
      <w:r w:rsidRPr="001C4678">
        <w:rPr>
          <w:rFonts w:ascii="Times New Roman" w:hAnsi="Times New Roman" w:cs="Times New Roman"/>
          <w:sz w:val="22"/>
          <w:szCs w:val="22"/>
        </w:rPr>
        <w:t xml:space="preserve"> </w:t>
      </w:r>
      <w:proofErr w:type="spellStart"/>
      <w:r w:rsidRPr="001C4678">
        <w:rPr>
          <w:rFonts w:ascii="Times New Roman" w:hAnsi="Times New Roman" w:cs="Times New Roman"/>
          <w:sz w:val="22"/>
          <w:szCs w:val="22"/>
        </w:rPr>
        <w:t>täispikk</w:t>
      </w:r>
      <w:proofErr w:type="spellEnd"/>
      <w:r w:rsidRPr="001C4678">
        <w:rPr>
          <w:rFonts w:ascii="Times New Roman" w:hAnsi="Times New Roman" w:cs="Times New Roman"/>
          <w:sz w:val="22"/>
          <w:szCs w:val="22"/>
        </w:rPr>
        <w:t xml:space="preserve"> </w:t>
      </w:r>
      <w:proofErr w:type="spellStart"/>
      <w:r w:rsidRPr="001C4678">
        <w:rPr>
          <w:rFonts w:ascii="Times New Roman" w:hAnsi="Times New Roman" w:cs="Times New Roman"/>
          <w:sz w:val="22"/>
          <w:szCs w:val="22"/>
        </w:rPr>
        <w:t>nimetus</w:t>
      </w:r>
      <w:proofErr w:type="spellEnd"/>
      <w:r w:rsidRPr="001C4678">
        <w:rPr>
          <w:rFonts w:ascii="Times New Roman" w:hAnsi="Times New Roman" w:cs="Times New Roman"/>
          <w:sz w:val="22"/>
          <w:szCs w:val="22"/>
        </w:rPr>
        <w:t xml:space="preserve">)  </w:t>
      </w:r>
    </w:p>
    <w:p w14:paraId="7F10B89E" w14:textId="03688694" w:rsidR="00A91D95" w:rsidRPr="001C4678" w:rsidRDefault="00A91D95" w:rsidP="009F4603">
      <w:pPr>
        <w:spacing w:line="240" w:lineRule="auto"/>
        <w:ind w:left="567" w:hanging="567"/>
        <w:rPr>
          <w:szCs w:val="24"/>
          <w:lang w:val="et-EE"/>
        </w:rPr>
      </w:pPr>
    </w:p>
    <w:tbl>
      <w:tblPr>
        <w:tblW w:w="9102" w:type="dxa"/>
        <w:tblInd w:w="-35" w:type="dxa"/>
        <w:tblLayout w:type="fixed"/>
        <w:tblLook w:val="0000" w:firstRow="0" w:lastRow="0" w:firstColumn="0" w:lastColumn="0" w:noHBand="0" w:noVBand="0"/>
      </w:tblPr>
      <w:tblGrid>
        <w:gridCol w:w="9102"/>
      </w:tblGrid>
      <w:tr w:rsidR="00A91D95" w:rsidRPr="001C4678" w14:paraId="4A5456C4" w14:textId="0668FCFB" w:rsidTr="004313C4">
        <w:tc>
          <w:tcPr>
            <w:tcW w:w="9102" w:type="dxa"/>
            <w:tcBorders>
              <w:top w:val="single" w:sz="4" w:space="0" w:color="000000"/>
              <w:left w:val="single" w:sz="4" w:space="0" w:color="000000"/>
              <w:bottom w:val="single" w:sz="4" w:space="0" w:color="000000"/>
              <w:right w:val="single" w:sz="4" w:space="0" w:color="000000"/>
            </w:tcBorders>
          </w:tcPr>
          <w:p w14:paraId="3F877305" w14:textId="74E8148B" w:rsidR="00A91D95" w:rsidRPr="001C4678" w:rsidRDefault="00A91D95" w:rsidP="00C05F10">
            <w:pPr>
              <w:spacing w:line="240" w:lineRule="auto"/>
              <w:ind w:left="567" w:hanging="567"/>
              <w:rPr>
                <w:lang w:val="et-EE"/>
              </w:rPr>
            </w:pPr>
            <w:r w:rsidRPr="001C4678">
              <w:rPr>
                <w:b/>
                <w:szCs w:val="24"/>
                <w:lang w:val="et-EE"/>
              </w:rPr>
              <w:t>8.</w:t>
            </w:r>
            <w:r w:rsidRPr="001C4678">
              <w:rPr>
                <w:b/>
                <w:szCs w:val="24"/>
                <w:lang w:val="et-EE"/>
              </w:rPr>
              <w:tab/>
              <w:t>KÕLBLIKKUSAEG</w:t>
            </w:r>
          </w:p>
        </w:tc>
      </w:tr>
    </w:tbl>
    <w:p w14:paraId="20916FC7" w14:textId="04BDCCA1" w:rsidR="00A91D95" w:rsidRPr="001C4678" w:rsidRDefault="00A91D95" w:rsidP="00A91D95">
      <w:pPr>
        <w:spacing w:line="240" w:lineRule="auto"/>
        <w:ind w:left="567" w:hanging="567"/>
        <w:rPr>
          <w:szCs w:val="24"/>
          <w:lang w:val="et-EE"/>
        </w:rPr>
      </w:pPr>
    </w:p>
    <w:p w14:paraId="0679DF37" w14:textId="7B0A0DF6" w:rsidR="00A91D95" w:rsidRPr="001C4678" w:rsidRDefault="00A91D95" w:rsidP="00A91D95">
      <w:pPr>
        <w:spacing w:line="240" w:lineRule="auto"/>
        <w:ind w:left="567" w:hanging="567"/>
        <w:rPr>
          <w:szCs w:val="24"/>
          <w:lang w:val="et-EE"/>
        </w:rPr>
      </w:pPr>
      <w:r w:rsidRPr="001C4678">
        <w:rPr>
          <w:szCs w:val="24"/>
          <w:lang w:val="et-EE"/>
        </w:rPr>
        <w:t>EXP:</w:t>
      </w:r>
    </w:p>
    <w:p w14:paraId="002BC327" w14:textId="1A497918" w:rsidR="00A91D95" w:rsidRPr="001C4678" w:rsidRDefault="00A91D95" w:rsidP="00A91D95">
      <w:pPr>
        <w:spacing w:line="240" w:lineRule="auto"/>
        <w:ind w:left="567" w:hanging="567"/>
        <w:rPr>
          <w:szCs w:val="24"/>
          <w:lang w:val="et-EE"/>
        </w:rPr>
      </w:pPr>
    </w:p>
    <w:tbl>
      <w:tblPr>
        <w:tblW w:w="9102" w:type="dxa"/>
        <w:tblInd w:w="-35" w:type="dxa"/>
        <w:tblLayout w:type="fixed"/>
        <w:tblLook w:val="0000" w:firstRow="0" w:lastRow="0" w:firstColumn="0" w:lastColumn="0" w:noHBand="0" w:noVBand="0"/>
      </w:tblPr>
      <w:tblGrid>
        <w:gridCol w:w="9102"/>
      </w:tblGrid>
      <w:tr w:rsidR="00A91D95" w:rsidRPr="001C4678" w14:paraId="1D2DE444" w14:textId="743D07A7" w:rsidTr="004313C4">
        <w:tc>
          <w:tcPr>
            <w:tcW w:w="9102" w:type="dxa"/>
            <w:tcBorders>
              <w:top w:val="single" w:sz="4" w:space="0" w:color="000000"/>
              <w:left w:val="single" w:sz="4" w:space="0" w:color="000000"/>
              <w:bottom w:val="single" w:sz="4" w:space="0" w:color="000000"/>
              <w:right w:val="single" w:sz="4" w:space="0" w:color="000000"/>
            </w:tcBorders>
          </w:tcPr>
          <w:p w14:paraId="29EA50E3" w14:textId="06EAAEB5" w:rsidR="00A91D95" w:rsidRPr="001C4678" w:rsidRDefault="00A91D95" w:rsidP="00C05F10">
            <w:pPr>
              <w:spacing w:line="240" w:lineRule="auto"/>
              <w:ind w:left="567" w:hanging="567"/>
              <w:rPr>
                <w:lang w:val="et-EE"/>
              </w:rPr>
            </w:pPr>
            <w:r w:rsidRPr="001C4678">
              <w:rPr>
                <w:b/>
                <w:szCs w:val="24"/>
                <w:lang w:val="et-EE"/>
              </w:rPr>
              <w:t>9.</w:t>
            </w:r>
            <w:r w:rsidRPr="001C4678">
              <w:rPr>
                <w:b/>
                <w:szCs w:val="24"/>
                <w:lang w:val="et-EE"/>
              </w:rPr>
              <w:tab/>
              <w:t>SÄILITAMISE ERITINGIMUSED</w:t>
            </w:r>
          </w:p>
        </w:tc>
      </w:tr>
    </w:tbl>
    <w:p w14:paraId="049AD7BA" w14:textId="645B90D2" w:rsidR="00A91D95" w:rsidRPr="001C4678" w:rsidRDefault="00A91D95" w:rsidP="00A91D95">
      <w:pPr>
        <w:spacing w:line="240" w:lineRule="auto"/>
        <w:ind w:left="567" w:hanging="567"/>
        <w:rPr>
          <w:szCs w:val="24"/>
          <w:lang w:val="et-EE"/>
        </w:rPr>
      </w:pPr>
    </w:p>
    <w:p w14:paraId="4352B7F0" w14:textId="64F5CD5D" w:rsidR="00A91D95" w:rsidRPr="001C4678" w:rsidRDefault="00A91D95" w:rsidP="00A91D95">
      <w:pPr>
        <w:spacing w:line="240" w:lineRule="auto"/>
        <w:ind w:left="567" w:hanging="567"/>
        <w:rPr>
          <w:szCs w:val="24"/>
          <w:lang w:val="et-EE"/>
        </w:rPr>
      </w:pPr>
      <w:r w:rsidRPr="001C4678">
        <w:rPr>
          <w:szCs w:val="24"/>
          <w:lang w:val="et-EE"/>
        </w:rPr>
        <w:t>Hoida temperatuuril kuni 25 °C.</w:t>
      </w:r>
    </w:p>
    <w:p w14:paraId="576742F6" w14:textId="20A7A7CC" w:rsidR="00A91D95" w:rsidRPr="001C4678" w:rsidRDefault="00A91D95" w:rsidP="00A91D95">
      <w:pPr>
        <w:spacing w:line="240" w:lineRule="auto"/>
        <w:ind w:left="567" w:hanging="567"/>
        <w:rPr>
          <w:szCs w:val="24"/>
          <w:lang w:val="et-EE"/>
        </w:rPr>
      </w:pPr>
      <w:r w:rsidRPr="001C4678">
        <w:rPr>
          <w:szCs w:val="24"/>
          <w:lang w:val="et-EE"/>
        </w:rPr>
        <w:t>Hoida pen-süstel välispakendis, valguse eest kaitstult.</w:t>
      </w:r>
    </w:p>
    <w:p w14:paraId="107B58F8" w14:textId="761DBAC3" w:rsidR="009F18DB" w:rsidRPr="001C4678" w:rsidRDefault="009F18DB" w:rsidP="00A91D95">
      <w:pPr>
        <w:spacing w:line="240" w:lineRule="auto"/>
        <w:ind w:left="567" w:hanging="567"/>
        <w:rPr>
          <w:szCs w:val="24"/>
          <w:lang w:val="et-EE"/>
        </w:rPr>
      </w:pPr>
      <w:r w:rsidRPr="001C4678">
        <w:rPr>
          <w:szCs w:val="24"/>
          <w:lang w:val="et-EE"/>
        </w:rPr>
        <w:t>Mitte lasta külmuda.</w:t>
      </w:r>
    </w:p>
    <w:p w14:paraId="76015C99" w14:textId="33A9AC11" w:rsidR="00A91D95" w:rsidRPr="001C4678" w:rsidRDefault="00A91D95" w:rsidP="00A91D95">
      <w:pPr>
        <w:spacing w:line="240" w:lineRule="auto"/>
        <w:ind w:left="567" w:hanging="567"/>
        <w:rPr>
          <w:szCs w:val="24"/>
          <w:lang w:val="et-EE"/>
        </w:rPr>
      </w:pPr>
    </w:p>
    <w:tbl>
      <w:tblPr>
        <w:tblW w:w="0" w:type="auto"/>
        <w:tblInd w:w="-35" w:type="dxa"/>
        <w:tblLayout w:type="fixed"/>
        <w:tblLook w:val="0000" w:firstRow="0" w:lastRow="0" w:firstColumn="0" w:lastColumn="0" w:noHBand="0" w:noVBand="0"/>
      </w:tblPr>
      <w:tblGrid>
        <w:gridCol w:w="9280"/>
      </w:tblGrid>
      <w:tr w:rsidR="00A91D95" w:rsidRPr="00640E6D" w14:paraId="159A65D8" w14:textId="4FFF57D1" w:rsidTr="001370B7">
        <w:tc>
          <w:tcPr>
            <w:tcW w:w="9280" w:type="dxa"/>
            <w:tcBorders>
              <w:top w:val="single" w:sz="4" w:space="0" w:color="000000"/>
              <w:left w:val="single" w:sz="4" w:space="0" w:color="000000"/>
              <w:bottom w:val="single" w:sz="4" w:space="0" w:color="000000"/>
              <w:right w:val="single" w:sz="4" w:space="0" w:color="000000"/>
            </w:tcBorders>
          </w:tcPr>
          <w:p w14:paraId="2D4A4734" w14:textId="5E5723A5" w:rsidR="00A91D95" w:rsidRPr="001C4678" w:rsidRDefault="00A91D95" w:rsidP="00C05F10">
            <w:pPr>
              <w:spacing w:line="240" w:lineRule="auto"/>
              <w:ind w:left="567" w:hanging="567"/>
              <w:rPr>
                <w:lang w:val="et-EE"/>
              </w:rPr>
            </w:pPr>
            <w:r w:rsidRPr="001C4678">
              <w:rPr>
                <w:b/>
                <w:szCs w:val="24"/>
                <w:lang w:val="et-EE"/>
              </w:rPr>
              <w:lastRenderedPageBreak/>
              <w:t>10.</w:t>
            </w:r>
            <w:r w:rsidRPr="001C4678">
              <w:rPr>
                <w:b/>
                <w:szCs w:val="24"/>
                <w:lang w:val="et-EE"/>
              </w:rPr>
              <w:tab/>
              <w:t>ERINÕUDED KASUTAMATA JÄÄNUD RAVIMPREPARAADI VÕI SELLEST TEKKINUD JÄÄTMEMATERJALI HÄVITAMISEKS, VASTAVALT VAJADUSELE</w:t>
            </w:r>
          </w:p>
        </w:tc>
      </w:tr>
    </w:tbl>
    <w:p w14:paraId="5F41BBAD" w14:textId="11D8D5D4" w:rsidR="00A91D95" w:rsidRPr="001C4678" w:rsidRDefault="00A91D95" w:rsidP="00A91D95">
      <w:pPr>
        <w:spacing w:line="240" w:lineRule="auto"/>
        <w:ind w:left="567" w:hanging="567"/>
        <w:rPr>
          <w:szCs w:val="24"/>
          <w:lang w:val="et-EE"/>
        </w:rPr>
      </w:pPr>
    </w:p>
    <w:p w14:paraId="77C9BC21" w14:textId="25293630" w:rsidR="00A91D95" w:rsidRPr="001C4678" w:rsidRDefault="00A91D95" w:rsidP="00A91D95">
      <w:pPr>
        <w:spacing w:line="240" w:lineRule="auto"/>
        <w:ind w:left="567" w:hanging="567"/>
        <w:rPr>
          <w:szCs w:val="24"/>
          <w:lang w:val="et-EE"/>
        </w:rPr>
      </w:pPr>
      <w:r w:rsidRPr="001C4678">
        <w:rPr>
          <w:szCs w:val="24"/>
          <w:lang w:val="et-EE"/>
        </w:rPr>
        <w:t>Kasutamata ravimpreparaat või jäätmematerjal tuleb hävitada vastavalt kohalikele nõuetele.</w:t>
      </w:r>
    </w:p>
    <w:p w14:paraId="584EB6A8" w14:textId="4A8670A7" w:rsidR="00A91D95" w:rsidRPr="001C4678" w:rsidRDefault="00A91D95" w:rsidP="00A91D95">
      <w:pPr>
        <w:spacing w:line="240" w:lineRule="auto"/>
        <w:ind w:left="567" w:hanging="567"/>
        <w:rPr>
          <w:szCs w:val="24"/>
          <w:lang w:val="et-EE"/>
        </w:rPr>
      </w:pPr>
    </w:p>
    <w:tbl>
      <w:tblPr>
        <w:tblW w:w="0" w:type="auto"/>
        <w:tblInd w:w="-35" w:type="dxa"/>
        <w:tblLayout w:type="fixed"/>
        <w:tblLook w:val="0000" w:firstRow="0" w:lastRow="0" w:firstColumn="0" w:lastColumn="0" w:noHBand="0" w:noVBand="0"/>
      </w:tblPr>
      <w:tblGrid>
        <w:gridCol w:w="9280"/>
      </w:tblGrid>
      <w:tr w:rsidR="00A91D95" w:rsidRPr="00640E6D" w14:paraId="5C23CD1E" w14:textId="03FB4DF1" w:rsidTr="001370B7">
        <w:tc>
          <w:tcPr>
            <w:tcW w:w="9280" w:type="dxa"/>
            <w:tcBorders>
              <w:top w:val="single" w:sz="4" w:space="0" w:color="000000"/>
              <w:left w:val="single" w:sz="4" w:space="0" w:color="000000"/>
              <w:bottom w:val="single" w:sz="4" w:space="0" w:color="000000"/>
              <w:right w:val="single" w:sz="4" w:space="0" w:color="000000"/>
            </w:tcBorders>
          </w:tcPr>
          <w:p w14:paraId="5EC23979" w14:textId="0629930F" w:rsidR="00A91D95" w:rsidRPr="001C4678" w:rsidRDefault="00A91D95" w:rsidP="00C05F10">
            <w:pPr>
              <w:spacing w:line="240" w:lineRule="auto"/>
              <w:ind w:left="567" w:hanging="567"/>
              <w:rPr>
                <w:lang w:val="et-EE"/>
              </w:rPr>
            </w:pPr>
            <w:r w:rsidRPr="001C4678">
              <w:rPr>
                <w:b/>
                <w:szCs w:val="24"/>
                <w:lang w:val="et-EE"/>
              </w:rPr>
              <w:t>11.</w:t>
            </w:r>
            <w:r w:rsidRPr="001C4678">
              <w:rPr>
                <w:b/>
                <w:szCs w:val="24"/>
                <w:lang w:val="et-EE"/>
              </w:rPr>
              <w:tab/>
              <w:t>MÜÜGILOA HOIDJA NIMI JA AADRESS</w:t>
            </w:r>
          </w:p>
        </w:tc>
      </w:tr>
    </w:tbl>
    <w:p w14:paraId="6480E2E5" w14:textId="5AE9BF76" w:rsidR="00A91D95" w:rsidRPr="001C4678" w:rsidRDefault="00A91D95" w:rsidP="00A91D95">
      <w:pPr>
        <w:spacing w:line="240" w:lineRule="auto"/>
        <w:ind w:left="567" w:hanging="567"/>
        <w:rPr>
          <w:szCs w:val="24"/>
          <w:lang w:val="et-EE"/>
        </w:rPr>
      </w:pPr>
    </w:p>
    <w:p w14:paraId="3F8D53B7" w14:textId="6F9B278C" w:rsidR="00A91D95" w:rsidRPr="001C4678" w:rsidRDefault="00A91D95" w:rsidP="00A91D95">
      <w:pPr>
        <w:spacing w:line="240" w:lineRule="auto"/>
        <w:ind w:left="567" w:hanging="567"/>
        <w:rPr>
          <w:szCs w:val="24"/>
          <w:lang w:val="et-EE"/>
        </w:rPr>
      </w:pPr>
      <w:r w:rsidRPr="001C4678">
        <w:rPr>
          <w:szCs w:val="24"/>
          <w:lang w:val="et-EE"/>
        </w:rPr>
        <w:t>Nordic Group B.V.</w:t>
      </w:r>
    </w:p>
    <w:p w14:paraId="2BD17C3B" w14:textId="429FFB1A" w:rsidR="00A91D95" w:rsidRPr="001C4678" w:rsidRDefault="00A91D95" w:rsidP="00A91D95">
      <w:pPr>
        <w:spacing w:line="240" w:lineRule="auto"/>
        <w:ind w:left="567" w:hanging="567"/>
        <w:rPr>
          <w:szCs w:val="24"/>
          <w:lang w:val="et-EE"/>
        </w:rPr>
      </w:pPr>
      <w:r w:rsidRPr="001C4678">
        <w:rPr>
          <w:szCs w:val="24"/>
          <w:lang w:val="et-EE"/>
        </w:rPr>
        <w:t>Siriusdreef 41</w:t>
      </w:r>
    </w:p>
    <w:p w14:paraId="1E97BABA" w14:textId="1B642FDC" w:rsidR="00A91D95" w:rsidRPr="001C4678" w:rsidRDefault="00A91D95" w:rsidP="00A91D95">
      <w:pPr>
        <w:spacing w:line="240" w:lineRule="auto"/>
        <w:ind w:left="567" w:hanging="567"/>
        <w:rPr>
          <w:szCs w:val="24"/>
          <w:lang w:val="et-EE"/>
        </w:rPr>
      </w:pPr>
      <w:r w:rsidRPr="001C4678">
        <w:rPr>
          <w:szCs w:val="24"/>
          <w:lang w:val="et-EE"/>
        </w:rPr>
        <w:t>2132 WT Hoofddorp</w:t>
      </w:r>
    </w:p>
    <w:p w14:paraId="3DE33C80" w14:textId="4F2895EB" w:rsidR="00A91D95" w:rsidRPr="001C4678" w:rsidRDefault="00A91D95" w:rsidP="00A91D95">
      <w:pPr>
        <w:spacing w:line="240" w:lineRule="auto"/>
        <w:ind w:left="567" w:hanging="567"/>
        <w:rPr>
          <w:szCs w:val="24"/>
          <w:lang w:val="et-EE"/>
        </w:rPr>
      </w:pPr>
      <w:r w:rsidRPr="001C4678">
        <w:rPr>
          <w:szCs w:val="24"/>
          <w:lang w:val="et-EE"/>
        </w:rPr>
        <w:t>Holland</w:t>
      </w:r>
    </w:p>
    <w:p w14:paraId="5391F713" w14:textId="686D3694" w:rsidR="00A91D95" w:rsidRPr="001C4678" w:rsidRDefault="00A91D95" w:rsidP="00A91D95">
      <w:pPr>
        <w:spacing w:line="240" w:lineRule="auto"/>
        <w:ind w:left="567" w:hanging="567"/>
        <w:rPr>
          <w:szCs w:val="24"/>
          <w:lang w:val="et-EE"/>
        </w:rPr>
      </w:pPr>
    </w:p>
    <w:tbl>
      <w:tblPr>
        <w:tblW w:w="0" w:type="auto"/>
        <w:tblInd w:w="-35" w:type="dxa"/>
        <w:tblLayout w:type="fixed"/>
        <w:tblLook w:val="0000" w:firstRow="0" w:lastRow="0" w:firstColumn="0" w:lastColumn="0" w:noHBand="0" w:noVBand="0"/>
      </w:tblPr>
      <w:tblGrid>
        <w:gridCol w:w="9280"/>
      </w:tblGrid>
      <w:tr w:rsidR="00A91D95" w:rsidRPr="001C4678" w14:paraId="6CD4B3FD" w14:textId="16B7CAB4" w:rsidTr="001370B7">
        <w:tc>
          <w:tcPr>
            <w:tcW w:w="9280" w:type="dxa"/>
            <w:tcBorders>
              <w:top w:val="single" w:sz="4" w:space="0" w:color="000000"/>
              <w:left w:val="single" w:sz="4" w:space="0" w:color="000000"/>
              <w:bottom w:val="single" w:sz="4" w:space="0" w:color="000000"/>
              <w:right w:val="single" w:sz="4" w:space="0" w:color="000000"/>
            </w:tcBorders>
          </w:tcPr>
          <w:p w14:paraId="21C0644D" w14:textId="1353F3AC" w:rsidR="00A91D95" w:rsidRPr="001C4678" w:rsidRDefault="00A91D95" w:rsidP="00C05F10">
            <w:pPr>
              <w:spacing w:line="240" w:lineRule="auto"/>
              <w:ind w:left="567" w:hanging="567"/>
              <w:rPr>
                <w:lang w:val="et-EE"/>
              </w:rPr>
            </w:pPr>
            <w:r w:rsidRPr="001C4678">
              <w:rPr>
                <w:b/>
                <w:szCs w:val="24"/>
                <w:lang w:val="et-EE"/>
              </w:rPr>
              <w:t>12.</w:t>
            </w:r>
            <w:r w:rsidRPr="001C4678">
              <w:rPr>
                <w:b/>
                <w:szCs w:val="24"/>
                <w:lang w:val="et-EE"/>
              </w:rPr>
              <w:tab/>
              <w:t>MÜÜGILOA NUMBER (NUMBRID)</w:t>
            </w:r>
          </w:p>
        </w:tc>
      </w:tr>
    </w:tbl>
    <w:p w14:paraId="3709DED5" w14:textId="23E81E3B" w:rsidR="00A91D95" w:rsidRPr="001C4678" w:rsidRDefault="00A91D95" w:rsidP="00A91D95">
      <w:pPr>
        <w:spacing w:line="240" w:lineRule="auto"/>
        <w:ind w:left="567" w:hanging="567"/>
        <w:rPr>
          <w:szCs w:val="24"/>
          <w:lang w:val="et-EE"/>
        </w:rPr>
      </w:pPr>
    </w:p>
    <w:p w14:paraId="10B656D7" w14:textId="38503A96" w:rsidR="00A91D95" w:rsidRPr="001C4678" w:rsidRDefault="00A91D95" w:rsidP="00A91D95">
      <w:pPr>
        <w:spacing w:line="240" w:lineRule="auto"/>
        <w:ind w:left="567" w:hanging="567"/>
        <w:rPr>
          <w:szCs w:val="24"/>
          <w:lang w:val="et-EE"/>
        </w:rPr>
      </w:pPr>
      <w:r w:rsidRPr="001C4678">
        <w:rPr>
          <w:szCs w:val="24"/>
          <w:lang w:val="et-EE"/>
        </w:rPr>
        <w:t>EU/1/16/1124/019 4 pen-süstlit (4 x 1)</w:t>
      </w:r>
    </w:p>
    <w:p w14:paraId="3E2E3831" w14:textId="0B53320B" w:rsidR="00A91D95" w:rsidRPr="001C7998" w:rsidDel="009F4603" w:rsidRDefault="00A91D95" w:rsidP="00A91D95">
      <w:pPr>
        <w:spacing w:line="240" w:lineRule="auto"/>
        <w:ind w:left="567" w:hanging="567"/>
        <w:rPr>
          <w:del w:id="79" w:author="Author"/>
          <w:szCs w:val="24"/>
          <w:highlight w:val="lightGray"/>
          <w:lang w:val="et-EE"/>
        </w:rPr>
      </w:pPr>
      <w:del w:id="80" w:author="Author">
        <w:r w:rsidRPr="001C7998" w:rsidDel="009F4603">
          <w:rPr>
            <w:szCs w:val="24"/>
            <w:highlight w:val="lightGray"/>
            <w:lang w:val="et-EE"/>
          </w:rPr>
          <w:delText>EU/1/16/1124/020 6 pen-süstlit (6 x 1)</w:delText>
        </w:r>
      </w:del>
    </w:p>
    <w:p w14:paraId="0E2E9196" w14:textId="5F1F3256" w:rsidR="00A91D95" w:rsidRPr="001C4678" w:rsidRDefault="00A91D95" w:rsidP="00A91D95">
      <w:pPr>
        <w:spacing w:line="240" w:lineRule="auto"/>
        <w:ind w:left="567" w:hanging="567"/>
        <w:rPr>
          <w:szCs w:val="24"/>
          <w:lang w:val="et-EE"/>
        </w:rPr>
      </w:pPr>
      <w:r w:rsidRPr="001C7998">
        <w:rPr>
          <w:szCs w:val="24"/>
          <w:highlight w:val="lightGray"/>
          <w:lang w:val="et-EE"/>
        </w:rPr>
        <w:t>EU/1/16/1124/068 12 pen-süstlit (3 x 4)</w:t>
      </w:r>
    </w:p>
    <w:p w14:paraId="62808B0C" w14:textId="4D751005" w:rsidR="00A91D95" w:rsidRPr="001C4678" w:rsidRDefault="00A91D95" w:rsidP="00A91D95">
      <w:pPr>
        <w:spacing w:line="240" w:lineRule="auto"/>
        <w:ind w:left="567" w:hanging="567"/>
        <w:rPr>
          <w:szCs w:val="24"/>
          <w:lang w:val="et-EE"/>
        </w:rPr>
      </w:pPr>
    </w:p>
    <w:tbl>
      <w:tblPr>
        <w:tblW w:w="0" w:type="auto"/>
        <w:tblInd w:w="-35" w:type="dxa"/>
        <w:tblLayout w:type="fixed"/>
        <w:tblLook w:val="0000" w:firstRow="0" w:lastRow="0" w:firstColumn="0" w:lastColumn="0" w:noHBand="0" w:noVBand="0"/>
      </w:tblPr>
      <w:tblGrid>
        <w:gridCol w:w="9280"/>
      </w:tblGrid>
      <w:tr w:rsidR="00A91D95" w:rsidRPr="001C4678" w14:paraId="12CCD6B4" w14:textId="2241D7BD" w:rsidTr="001370B7">
        <w:tc>
          <w:tcPr>
            <w:tcW w:w="9280" w:type="dxa"/>
            <w:tcBorders>
              <w:top w:val="single" w:sz="4" w:space="0" w:color="000000"/>
              <w:left w:val="single" w:sz="4" w:space="0" w:color="000000"/>
              <w:bottom w:val="single" w:sz="4" w:space="0" w:color="000000"/>
              <w:right w:val="single" w:sz="4" w:space="0" w:color="000000"/>
            </w:tcBorders>
          </w:tcPr>
          <w:p w14:paraId="7863414B" w14:textId="21F07EEC" w:rsidR="00A91D95" w:rsidRPr="001C4678" w:rsidRDefault="00A91D95" w:rsidP="00C05F10">
            <w:pPr>
              <w:spacing w:line="240" w:lineRule="auto"/>
              <w:ind w:left="567" w:hanging="567"/>
              <w:rPr>
                <w:lang w:val="et-EE"/>
              </w:rPr>
            </w:pPr>
            <w:r w:rsidRPr="001C4678">
              <w:rPr>
                <w:b/>
                <w:szCs w:val="24"/>
                <w:lang w:val="et-EE"/>
              </w:rPr>
              <w:t>13.</w:t>
            </w:r>
            <w:r w:rsidRPr="001C4678">
              <w:rPr>
                <w:b/>
                <w:szCs w:val="24"/>
                <w:lang w:val="et-EE"/>
              </w:rPr>
              <w:tab/>
              <w:t>PARTII NUMBER</w:t>
            </w:r>
          </w:p>
        </w:tc>
      </w:tr>
    </w:tbl>
    <w:p w14:paraId="575585FD" w14:textId="52FE2362" w:rsidR="00A91D95" w:rsidRPr="001C4678" w:rsidRDefault="00A91D95" w:rsidP="00A91D95">
      <w:pPr>
        <w:spacing w:line="240" w:lineRule="auto"/>
        <w:ind w:left="567" w:hanging="567"/>
        <w:rPr>
          <w:szCs w:val="24"/>
          <w:lang w:val="et-EE"/>
        </w:rPr>
      </w:pPr>
    </w:p>
    <w:p w14:paraId="07022982" w14:textId="55D19F71" w:rsidR="00A91D95" w:rsidRPr="001C4678" w:rsidRDefault="00A91D95" w:rsidP="00A91D95">
      <w:pPr>
        <w:spacing w:line="240" w:lineRule="auto"/>
        <w:ind w:left="567" w:hanging="567"/>
        <w:rPr>
          <w:szCs w:val="24"/>
          <w:lang w:val="et-EE"/>
        </w:rPr>
      </w:pPr>
      <w:r w:rsidRPr="001C4678">
        <w:rPr>
          <w:szCs w:val="24"/>
          <w:lang w:val="et-EE"/>
        </w:rPr>
        <w:t>Lot:</w:t>
      </w:r>
    </w:p>
    <w:p w14:paraId="6D392B56" w14:textId="2605775D" w:rsidR="00A91D95" w:rsidRPr="001C4678" w:rsidRDefault="00A91D95" w:rsidP="00A91D95">
      <w:pPr>
        <w:spacing w:line="240" w:lineRule="auto"/>
        <w:ind w:left="567" w:hanging="567"/>
        <w:rPr>
          <w:szCs w:val="24"/>
          <w:lang w:val="et-EE"/>
        </w:rPr>
      </w:pPr>
    </w:p>
    <w:tbl>
      <w:tblPr>
        <w:tblW w:w="0" w:type="auto"/>
        <w:tblInd w:w="-35" w:type="dxa"/>
        <w:tblLayout w:type="fixed"/>
        <w:tblLook w:val="0000" w:firstRow="0" w:lastRow="0" w:firstColumn="0" w:lastColumn="0" w:noHBand="0" w:noVBand="0"/>
      </w:tblPr>
      <w:tblGrid>
        <w:gridCol w:w="9280"/>
      </w:tblGrid>
      <w:tr w:rsidR="00A91D95" w:rsidRPr="001C4678" w14:paraId="536988BC" w14:textId="20DF4417" w:rsidTr="001370B7">
        <w:tc>
          <w:tcPr>
            <w:tcW w:w="9280" w:type="dxa"/>
            <w:tcBorders>
              <w:top w:val="single" w:sz="4" w:space="0" w:color="000000"/>
              <w:left w:val="single" w:sz="4" w:space="0" w:color="000000"/>
              <w:bottom w:val="single" w:sz="4" w:space="0" w:color="000000"/>
              <w:right w:val="single" w:sz="4" w:space="0" w:color="000000"/>
            </w:tcBorders>
          </w:tcPr>
          <w:p w14:paraId="45406B84" w14:textId="77E82BA5" w:rsidR="00A91D95" w:rsidRPr="001C4678" w:rsidRDefault="00A91D95" w:rsidP="00C05F10">
            <w:pPr>
              <w:spacing w:line="240" w:lineRule="auto"/>
              <w:ind w:left="567" w:hanging="567"/>
              <w:rPr>
                <w:lang w:val="et-EE"/>
              </w:rPr>
            </w:pPr>
            <w:r w:rsidRPr="001C4678">
              <w:rPr>
                <w:b/>
                <w:szCs w:val="24"/>
                <w:lang w:val="et-EE"/>
              </w:rPr>
              <w:t>14.</w:t>
            </w:r>
            <w:r w:rsidRPr="001C4678">
              <w:rPr>
                <w:b/>
                <w:szCs w:val="24"/>
                <w:lang w:val="et-EE"/>
              </w:rPr>
              <w:tab/>
              <w:t>RAVIMI VÄLJASTAMISTINGIMUSED</w:t>
            </w:r>
          </w:p>
        </w:tc>
      </w:tr>
    </w:tbl>
    <w:p w14:paraId="6F5D63AB" w14:textId="3A586064" w:rsidR="00A91D95" w:rsidRPr="001C4678" w:rsidRDefault="00A91D95" w:rsidP="00A91D95">
      <w:pPr>
        <w:spacing w:line="240" w:lineRule="auto"/>
        <w:ind w:left="567" w:hanging="567"/>
        <w:rPr>
          <w:szCs w:val="24"/>
          <w:lang w:val="et-EE"/>
        </w:rPr>
      </w:pPr>
    </w:p>
    <w:tbl>
      <w:tblPr>
        <w:tblW w:w="0" w:type="auto"/>
        <w:tblInd w:w="-35" w:type="dxa"/>
        <w:tblLayout w:type="fixed"/>
        <w:tblLook w:val="0000" w:firstRow="0" w:lastRow="0" w:firstColumn="0" w:lastColumn="0" w:noHBand="0" w:noVBand="0"/>
      </w:tblPr>
      <w:tblGrid>
        <w:gridCol w:w="9280"/>
      </w:tblGrid>
      <w:tr w:rsidR="00A91D95" w:rsidRPr="001C4678" w14:paraId="71C14E8A" w14:textId="62C0E649" w:rsidTr="001370B7">
        <w:tc>
          <w:tcPr>
            <w:tcW w:w="9280" w:type="dxa"/>
            <w:tcBorders>
              <w:top w:val="single" w:sz="4" w:space="0" w:color="000000"/>
              <w:left w:val="single" w:sz="4" w:space="0" w:color="000000"/>
              <w:bottom w:val="single" w:sz="4" w:space="0" w:color="000000"/>
              <w:right w:val="single" w:sz="4" w:space="0" w:color="000000"/>
            </w:tcBorders>
          </w:tcPr>
          <w:p w14:paraId="6CC58D0E" w14:textId="42B6329F" w:rsidR="00A91D95" w:rsidRPr="001C4678" w:rsidRDefault="00A91D95" w:rsidP="00C05F10">
            <w:pPr>
              <w:spacing w:line="240" w:lineRule="auto"/>
              <w:ind w:left="567" w:hanging="567"/>
              <w:rPr>
                <w:lang w:val="et-EE"/>
              </w:rPr>
            </w:pPr>
            <w:r w:rsidRPr="001C4678">
              <w:rPr>
                <w:b/>
                <w:szCs w:val="24"/>
                <w:lang w:val="et-EE"/>
              </w:rPr>
              <w:t>15.</w:t>
            </w:r>
            <w:r w:rsidRPr="001C4678">
              <w:rPr>
                <w:b/>
                <w:szCs w:val="24"/>
                <w:lang w:val="et-EE"/>
              </w:rPr>
              <w:tab/>
              <w:t>KASUTUSJUHEND</w:t>
            </w:r>
          </w:p>
        </w:tc>
      </w:tr>
    </w:tbl>
    <w:p w14:paraId="2DD6FC64" w14:textId="0A39995D" w:rsidR="00A91D95" w:rsidRPr="001C4678" w:rsidRDefault="00A91D95" w:rsidP="00A91D95">
      <w:pPr>
        <w:spacing w:line="240" w:lineRule="auto"/>
        <w:ind w:left="567" w:hanging="567"/>
        <w:rPr>
          <w:szCs w:val="24"/>
          <w:lang w:val="et-EE"/>
        </w:rPr>
      </w:pPr>
    </w:p>
    <w:tbl>
      <w:tblPr>
        <w:tblW w:w="0" w:type="auto"/>
        <w:tblInd w:w="-35" w:type="dxa"/>
        <w:tblLayout w:type="fixed"/>
        <w:tblLook w:val="0000" w:firstRow="0" w:lastRow="0" w:firstColumn="0" w:lastColumn="0" w:noHBand="0" w:noVBand="0"/>
      </w:tblPr>
      <w:tblGrid>
        <w:gridCol w:w="9280"/>
      </w:tblGrid>
      <w:tr w:rsidR="00A91D95" w:rsidRPr="001C4678" w14:paraId="4BACECC1" w14:textId="7B2FE03C" w:rsidTr="001370B7">
        <w:tc>
          <w:tcPr>
            <w:tcW w:w="9280" w:type="dxa"/>
            <w:tcBorders>
              <w:top w:val="single" w:sz="4" w:space="0" w:color="000000"/>
              <w:left w:val="single" w:sz="4" w:space="0" w:color="000000"/>
              <w:bottom w:val="single" w:sz="4" w:space="0" w:color="000000"/>
              <w:right w:val="single" w:sz="4" w:space="0" w:color="000000"/>
            </w:tcBorders>
          </w:tcPr>
          <w:p w14:paraId="2B9D46AC" w14:textId="19E82DC0" w:rsidR="00A91D95" w:rsidRPr="001C4678" w:rsidRDefault="00A91D95" w:rsidP="00C05F10">
            <w:pPr>
              <w:spacing w:line="240" w:lineRule="auto"/>
              <w:ind w:left="567" w:hanging="567"/>
              <w:rPr>
                <w:lang w:val="et-EE"/>
              </w:rPr>
            </w:pPr>
            <w:r w:rsidRPr="001C4678">
              <w:rPr>
                <w:b/>
                <w:szCs w:val="24"/>
                <w:lang w:val="et-EE"/>
              </w:rPr>
              <w:t>16.</w:t>
            </w:r>
            <w:r w:rsidRPr="001C4678">
              <w:rPr>
                <w:b/>
                <w:szCs w:val="24"/>
                <w:lang w:val="et-EE"/>
              </w:rPr>
              <w:tab/>
              <w:t>TEAVE BRAILLE’ KIRJAS (PUNKTKIRJAS)</w:t>
            </w:r>
          </w:p>
        </w:tc>
      </w:tr>
    </w:tbl>
    <w:p w14:paraId="440391C3" w14:textId="76BA548E" w:rsidR="00A91D95" w:rsidRPr="001C4678" w:rsidRDefault="00A91D95" w:rsidP="00A91D95">
      <w:pPr>
        <w:spacing w:line="240" w:lineRule="auto"/>
        <w:ind w:left="567" w:hanging="567"/>
        <w:rPr>
          <w:szCs w:val="24"/>
          <w:lang w:val="et-EE"/>
        </w:rPr>
      </w:pPr>
    </w:p>
    <w:p w14:paraId="57FBC406" w14:textId="00E91C9A" w:rsidR="00A91D95" w:rsidRPr="001C4678" w:rsidRDefault="00A91D95" w:rsidP="00A91D95">
      <w:pPr>
        <w:spacing w:line="240" w:lineRule="auto"/>
        <w:ind w:left="567" w:hanging="567"/>
        <w:rPr>
          <w:szCs w:val="24"/>
          <w:lang w:val="et-EE"/>
        </w:rPr>
      </w:pPr>
      <w:r w:rsidRPr="001C4678">
        <w:rPr>
          <w:szCs w:val="24"/>
          <w:lang w:val="et-EE"/>
        </w:rPr>
        <w:t>Nordimet 20 mg</w:t>
      </w:r>
    </w:p>
    <w:p w14:paraId="2BC78027" w14:textId="78B5C64C" w:rsidR="00A91D95" w:rsidRPr="001C4678" w:rsidRDefault="00A91D95" w:rsidP="00A91D95">
      <w:pPr>
        <w:spacing w:line="240" w:lineRule="auto"/>
        <w:ind w:left="567" w:hanging="567"/>
        <w:rPr>
          <w:szCs w:val="24"/>
          <w:lang w:val="et-EE"/>
        </w:rPr>
      </w:pPr>
    </w:p>
    <w:tbl>
      <w:tblPr>
        <w:tblW w:w="0" w:type="auto"/>
        <w:tblInd w:w="-35" w:type="dxa"/>
        <w:tblLayout w:type="fixed"/>
        <w:tblLook w:val="0000" w:firstRow="0" w:lastRow="0" w:firstColumn="0" w:lastColumn="0" w:noHBand="0" w:noVBand="0"/>
      </w:tblPr>
      <w:tblGrid>
        <w:gridCol w:w="9280"/>
      </w:tblGrid>
      <w:tr w:rsidR="00A91D95" w:rsidRPr="001C4678" w14:paraId="5C2E7906" w14:textId="0B39B863" w:rsidTr="001370B7">
        <w:tc>
          <w:tcPr>
            <w:tcW w:w="9280" w:type="dxa"/>
            <w:tcBorders>
              <w:top w:val="single" w:sz="4" w:space="0" w:color="000000"/>
              <w:left w:val="single" w:sz="4" w:space="0" w:color="000000"/>
              <w:bottom w:val="single" w:sz="4" w:space="0" w:color="000000"/>
              <w:right w:val="single" w:sz="4" w:space="0" w:color="000000"/>
            </w:tcBorders>
          </w:tcPr>
          <w:p w14:paraId="1F8C15D6" w14:textId="42EFF93F" w:rsidR="00A91D95" w:rsidRPr="001C4678" w:rsidRDefault="00A91D95" w:rsidP="00C05F10">
            <w:pPr>
              <w:spacing w:line="240" w:lineRule="auto"/>
              <w:ind w:left="567" w:hanging="567"/>
              <w:rPr>
                <w:lang w:val="et-EE"/>
              </w:rPr>
            </w:pPr>
            <w:r w:rsidRPr="001C4678">
              <w:rPr>
                <w:b/>
                <w:szCs w:val="24"/>
                <w:lang w:val="et-EE"/>
              </w:rPr>
              <w:t>17.</w:t>
            </w:r>
            <w:r w:rsidRPr="001C4678">
              <w:rPr>
                <w:b/>
                <w:szCs w:val="24"/>
                <w:lang w:val="et-EE"/>
              </w:rPr>
              <w:tab/>
              <w:t>AINULAADNE IDENTIFIKAATOR - 2D-vöötkood</w:t>
            </w:r>
          </w:p>
        </w:tc>
      </w:tr>
    </w:tbl>
    <w:p w14:paraId="3009741C" w14:textId="3F89DEA1" w:rsidR="00A91D95" w:rsidRPr="001C4678" w:rsidRDefault="00A91D95" w:rsidP="00A91D95">
      <w:pPr>
        <w:spacing w:line="240" w:lineRule="auto"/>
        <w:ind w:left="567" w:hanging="567"/>
        <w:rPr>
          <w:szCs w:val="24"/>
          <w:lang w:val="et-EE"/>
        </w:rPr>
      </w:pPr>
    </w:p>
    <w:tbl>
      <w:tblPr>
        <w:tblW w:w="0" w:type="auto"/>
        <w:tblInd w:w="-35" w:type="dxa"/>
        <w:tblLayout w:type="fixed"/>
        <w:tblLook w:val="0000" w:firstRow="0" w:lastRow="0" w:firstColumn="0" w:lastColumn="0" w:noHBand="0" w:noVBand="0"/>
      </w:tblPr>
      <w:tblGrid>
        <w:gridCol w:w="9280"/>
      </w:tblGrid>
      <w:tr w:rsidR="00A91D95" w:rsidRPr="001C4678" w14:paraId="3622343F" w14:textId="7DE56F5E" w:rsidTr="001370B7">
        <w:tc>
          <w:tcPr>
            <w:tcW w:w="9280" w:type="dxa"/>
            <w:tcBorders>
              <w:top w:val="single" w:sz="4" w:space="0" w:color="000000"/>
              <w:left w:val="single" w:sz="4" w:space="0" w:color="000000"/>
              <w:bottom w:val="single" w:sz="4" w:space="0" w:color="000000"/>
              <w:right w:val="single" w:sz="4" w:space="0" w:color="000000"/>
            </w:tcBorders>
          </w:tcPr>
          <w:p w14:paraId="75B8304F" w14:textId="414B3963" w:rsidR="00A91D95" w:rsidRPr="001C4678" w:rsidRDefault="00A91D95" w:rsidP="00C05F10">
            <w:pPr>
              <w:spacing w:line="240" w:lineRule="auto"/>
              <w:ind w:left="567" w:hanging="567"/>
              <w:rPr>
                <w:lang w:val="et-EE"/>
              </w:rPr>
            </w:pPr>
            <w:r w:rsidRPr="001C4678">
              <w:rPr>
                <w:b/>
                <w:szCs w:val="24"/>
                <w:lang w:val="et-EE"/>
              </w:rPr>
              <w:t>18.</w:t>
            </w:r>
            <w:r w:rsidRPr="001C4678">
              <w:rPr>
                <w:b/>
                <w:szCs w:val="24"/>
                <w:lang w:val="et-EE"/>
              </w:rPr>
              <w:tab/>
              <w:t>AINULAADNE IDENTIFIKAATOR - INIMLOETAVAD ANDMED</w:t>
            </w:r>
          </w:p>
        </w:tc>
      </w:tr>
    </w:tbl>
    <w:p w14:paraId="2C69042F" w14:textId="65EE5245" w:rsidR="00A91D95" w:rsidRPr="001C4678" w:rsidRDefault="00A91D95" w:rsidP="0042130D">
      <w:pPr>
        <w:pageBreakBefore/>
        <w:spacing w:line="240" w:lineRule="auto"/>
        <w:rPr>
          <w:b/>
          <w:szCs w:val="24"/>
          <w:lang w:val="et-EE"/>
        </w:rPr>
      </w:pPr>
    </w:p>
    <w:p w14:paraId="53D24355" w14:textId="19C785CD" w:rsidR="00A91D95" w:rsidRPr="001C4678" w:rsidRDefault="00A91D95" w:rsidP="00A91D95">
      <w:pPr>
        <w:pBdr>
          <w:top w:val="single" w:sz="4" w:space="1" w:color="000000"/>
          <w:left w:val="single" w:sz="4" w:space="4" w:color="000000"/>
          <w:bottom w:val="single" w:sz="4" w:space="1" w:color="000000"/>
          <w:right w:val="single" w:sz="4" w:space="4" w:color="000000"/>
        </w:pBdr>
        <w:spacing w:line="240" w:lineRule="auto"/>
        <w:ind w:left="567" w:hanging="567"/>
        <w:rPr>
          <w:b/>
          <w:szCs w:val="24"/>
          <w:lang w:val="et-EE"/>
        </w:rPr>
      </w:pPr>
      <w:r w:rsidRPr="001C4678">
        <w:rPr>
          <w:b/>
          <w:szCs w:val="24"/>
          <w:lang w:val="et-EE"/>
        </w:rPr>
        <w:t>MINIMAALSED ANDMED, MIS PEAVAD OLEMA VÄIKESEL VAHETUL</w:t>
      </w:r>
    </w:p>
    <w:p w14:paraId="446DFFED" w14:textId="34A865CF" w:rsidR="00A91D95" w:rsidRPr="001C4678" w:rsidRDefault="00A91D95" w:rsidP="00A91D95">
      <w:pPr>
        <w:pBdr>
          <w:top w:val="single" w:sz="4" w:space="1" w:color="000000"/>
          <w:left w:val="single" w:sz="4" w:space="4" w:color="000000"/>
          <w:bottom w:val="single" w:sz="4" w:space="1" w:color="000000"/>
          <w:right w:val="single" w:sz="4" w:space="4" w:color="000000"/>
        </w:pBdr>
        <w:spacing w:line="240" w:lineRule="auto"/>
        <w:ind w:left="567" w:hanging="567"/>
        <w:rPr>
          <w:b/>
          <w:szCs w:val="24"/>
          <w:lang w:val="et-EE"/>
        </w:rPr>
      </w:pPr>
      <w:r w:rsidRPr="001C4678">
        <w:rPr>
          <w:b/>
          <w:szCs w:val="24"/>
          <w:lang w:val="et-EE"/>
        </w:rPr>
        <w:t>SISEPAKENDIL</w:t>
      </w:r>
    </w:p>
    <w:p w14:paraId="59C38DC6" w14:textId="26566F80" w:rsidR="00A91D95" w:rsidRPr="001C4678" w:rsidRDefault="00A91D95" w:rsidP="00A91D95">
      <w:pPr>
        <w:pBdr>
          <w:top w:val="single" w:sz="4" w:space="1" w:color="000000"/>
          <w:left w:val="single" w:sz="4" w:space="4" w:color="000000"/>
          <w:bottom w:val="single" w:sz="4" w:space="1" w:color="000000"/>
          <w:right w:val="single" w:sz="4" w:space="4" w:color="000000"/>
        </w:pBdr>
        <w:spacing w:line="240" w:lineRule="auto"/>
        <w:ind w:left="567" w:hanging="567"/>
        <w:rPr>
          <w:szCs w:val="24"/>
          <w:lang w:val="et-EE"/>
        </w:rPr>
      </w:pPr>
      <w:r w:rsidRPr="001C4678">
        <w:rPr>
          <w:b/>
          <w:caps/>
          <w:szCs w:val="24"/>
          <w:lang w:val="et-EE"/>
        </w:rPr>
        <w:t>Pen-süstel</w:t>
      </w:r>
    </w:p>
    <w:p w14:paraId="3E22C177" w14:textId="5D005545" w:rsidR="00A91D95" w:rsidRPr="001C4678" w:rsidRDefault="00A91D95" w:rsidP="00A91D95">
      <w:pPr>
        <w:spacing w:line="240" w:lineRule="auto"/>
        <w:ind w:left="567" w:hanging="567"/>
        <w:rPr>
          <w:szCs w:val="24"/>
          <w:lang w:val="et-EE"/>
        </w:rPr>
      </w:pPr>
    </w:p>
    <w:p w14:paraId="5664D895" w14:textId="14E63A3A" w:rsidR="00A91D95" w:rsidRPr="001C4678" w:rsidRDefault="00A91D95" w:rsidP="00A91D95">
      <w:pPr>
        <w:pBdr>
          <w:top w:val="single" w:sz="4" w:space="1" w:color="000000"/>
          <w:left w:val="single" w:sz="4" w:space="4" w:color="000000"/>
          <w:bottom w:val="single" w:sz="4" w:space="1" w:color="000000"/>
          <w:right w:val="single" w:sz="4" w:space="4" w:color="000000"/>
        </w:pBdr>
        <w:spacing w:line="240" w:lineRule="auto"/>
        <w:ind w:left="567" w:hanging="567"/>
        <w:rPr>
          <w:i/>
          <w:szCs w:val="24"/>
          <w:lang w:val="et-EE"/>
        </w:rPr>
      </w:pPr>
      <w:r w:rsidRPr="001C4678">
        <w:rPr>
          <w:b/>
          <w:szCs w:val="24"/>
          <w:lang w:val="et-EE"/>
        </w:rPr>
        <w:t>1.</w:t>
      </w:r>
      <w:r w:rsidRPr="001C4678">
        <w:rPr>
          <w:b/>
          <w:szCs w:val="24"/>
          <w:lang w:val="et-EE"/>
        </w:rPr>
        <w:tab/>
        <w:t>RAVIMPREPARAADI NIMETUS JA MANUSTAMISTEE(D)</w:t>
      </w:r>
    </w:p>
    <w:p w14:paraId="75D5AA9C" w14:textId="5F548A07" w:rsidR="00A91D95" w:rsidRPr="001C4678" w:rsidRDefault="00A91D95" w:rsidP="00A91D95">
      <w:pPr>
        <w:spacing w:line="240" w:lineRule="auto"/>
        <w:ind w:left="567" w:hanging="567"/>
        <w:rPr>
          <w:i/>
          <w:szCs w:val="24"/>
          <w:lang w:val="et-EE"/>
        </w:rPr>
      </w:pPr>
    </w:p>
    <w:p w14:paraId="20FF24C0" w14:textId="38A2885E" w:rsidR="00A91D95" w:rsidRPr="001C4678" w:rsidRDefault="00A91D95" w:rsidP="00A91D95">
      <w:pPr>
        <w:spacing w:line="240" w:lineRule="auto"/>
        <w:ind w:left="567" w:hanging="567"/>
        <w:rPr>
          <w:szCs w:val="24"/>
          <w:lang w:val="et-EE"/>
        </w:rPr>
      </w:pPr>
      <w:r w:rsidRPr="001C4678">
        <w:rPr>
          <w:szCs w:val="24"/>
          <w:lang w:val="et-EE"/>
        </w:rPr>
        <w:t>Nordimet 20 mg süstelahus</w:t>
      </w:r>
    </w:p>
    <w:p w14:paraId="773199D0" w14:textId="62D626EF" w:rsidR="00A91D95" w:rsidRPr="001C4678" w:rsidRDefault="00476B85" w:rsidP="00A91D95">
      <w:pPr>
        <w:spacing w:line="240" w:lineRule="auto"/>
        <w:ind w:left="567" w:hanging="567"/>
        <w:rPr>
          <w:szCs w:val="24"/>
          <w:lang w:val="et-EE"/>
        </w:rPr>
      </w:pPr>
      <w:r w:rsidRPr="001C4678">
        <w:rPr>
          <w:szCs w:val="22"/>
          <w:lang w:val="lt-LT"/>
        </w:rPr>
        <w:t>methotrexatum</w:t>
      </w:r>
    </w:p>
    <w:p w14:paraId="5F7BBF0B" w14:textId="43338414" w:rsidR="00A91D95" w:rsidRPr="001C4678" w:rsidRDefault="007730B7" w:rsidP="00A91D95">
      <w:pPr>
        <w:spacing w:line="240" w:lineRule="auto"/>
        <w:ind w:left="567" w:hanging="567"/>
        <w:rPr>
          <w:szCs w:val="24"/>
          <w:lang w:val="et-EE"/>
        </w:rPr>
      </w:pPr>
      <w:r w:rsidRPr="001C4678">
        <w:rPr>
          <w:szCs w:val="24"/>
          <w:lang w:val="et-EE"/>
        </w:rPr>
        <w:t>s.c.</w:t>
      </w:r>
    </w:p>
    <w:p w14:paraId="295CEFCD" w14:textId="2A5EBAE6" w:rsidR="00A91D95" w:rsidRPr="001C4678" w:rsidRDefault="00A91D95" w:rsidP="00A91D95">
      <w:pPr>
        <w:spacing w:line="240" w:lineRule="auto"/>
        <w:ind w:left="567" w:hanging="567"/>
        <w:rPr>
          <w:szCs w:val="24"/>
          <w:lang w:val="et-EE"/>
        </w:rPr>
      </w:pPr>
    </w:p>
    <w:tbl>
      <w:tblPr>
        <w:tblW w:w="9102" w:type="dxa"/>
        <w:tblInd w:w="-35" w:type="dxa"/>
        <w:tblLayout w:type="fixed"/>
        <w:tblLook w:val="0000" w:firstRow="0" w:lastRow="0" w:firstColumn="0" w:lastColumn="0" w:noHBand="0" w:noVBand="0"/>
      </w:tblPr>
      <w:tblGrid>
        <w:gridCol w:w="9102"/>
      </w:tblGrid>
      <w:tr w:rsidR="00A91D95" w:rsidRPr="001C4678" w14:paraId="547A33FB" w14:textId="6A1533DA" w:rsidTr="004313C4">
        <w:tc>
          <w:tcPr>
            <w:tcW w:w="9102" w:type="dxa"/>
            <w:tcBorders>
              <w:top w:val="single" w:sz="4" w:space="0" w:color="000000"/>
              <w:left w:val="single" w:sz="4" w:space="0" w:color="000000"/>
              <w:bottom w:val="single" w:sz="4" w:space="0" w:color="000000"/>
              <w:right w:val="single" w:sz="4" w:space="0" w:color="000000"/>
            </w:tcBorders>
          </w:tcPr>
          <w:p w14:paraId="6D68470A" w14:textId="78FF02A4" w:rsidR="00A91D95" w:rsidRPr="001C4678" w:rsidRDefault="00A91D95" w:rsidP="00C05F10">
            <w:pPr>
              <w:spacing w:line="240" w:lineRule="auto"/>
              <w:ind w:left="567" w:hanging="567"/>
              <w:rPr>
                <w:lang w:val="et-EE"/>
              </w:rPr>
            </w:pPr>
            <w:r w:rsidRPr="001C4678">
              <w:rPr>
                <w:b/>
                <w:szCs w:val="24"/>
                <w:lang w:val="et-EE"/>
              </w:rPr>
              <w:t>2.</w:t>
            </w:r>
            <w:r w:rsidRPr="001C4678">
              <w:rPr>
                <w:b/>
                <w:szCs w:val="24"/>
                <w:lang w:val="et-EE"/>
              </w:rPr>
              <w:tab/>
              <w:t>MANUSTAMISVIIS</w:t>
            </w:r>
          </w:p>
        </w:tc>
      </w:tr>
    </w:tbl>
    <w:p w14:paraId="4F7E53EF" w14:textId="0256043E" w:rsidR="00A91D95" w:rsidRPr="001C4678" w:rsidRDefault="00A91D95" w:rsidP="00A91D95">
      <w:pPr>
        <w:spacing w:line="240" w:lineRule="auto"/>
        <w:ind w:left="567" w:hanging="567"/>
        <w:rPr>
          <w:szCs w:val="24"/>
          <w:lang w:val="et-EE"/>
        </w:rPr>
      </w:pPr>
    </w:p>
    <w:p w14:paraId="3C66E9DE" w14:textId="0A8E40E8" w:rsidR="00A91D95" w:rsidRPr="001C4678" w:rsidRDefault="00A91D95" w:rsidP="00A91D95">
      <w:pPr>
        <w:pBdr>
          <w:top w:val="single" w:sz="4" w:space="1" w:color="000000"/>
          <w:left w:val="single" w:sz="4" w:space="4" w:color="000000"/>
          <w:bottom w:val="single" w:sz="4" w:space="1" w:color="000000"/>
          <w:right w:val="single" w:sz="4" w:space="4" w:color="000000"/>
        </w:pBdr>
        <w:spacing w:line="240" w:lineRule="auto"/>
        <w:ind w:left="567" w:hanging="567"/>
        <w:rPr>
          <w:szCs w:val="24"/>
          <w:lang w:val="et-EE"/>
        </w:rPr>
      </w:pPr>
      <w:r w:rsidRPr="001C4678">
        <w:rPr>
          <w:b/>
          <w:szCs w:val="24"/>
          <w:lang w:val="et-EE"/>
        </w:rPr>
        <w:t>3.</w:t>
      </w:r>
      <w:r w:rsidRPr="001C4678">
        <w:rPr>
          <w:b/>
          <w:szCs w:val="24"/>
          <w:lang w:val="et-EE"/>
        </w:rPr>
        <w:tab/>
        <w:t>KÕLBLIKKUSAEG</w:t>
      </w:r>
    </w:p>
    <w:p w14:paraId="5326AEA8" w14:textId="0E5CC53F" w:rsidR="00A91D95" w:rsidRPr="001C4678" w:rsidRDefault="00A91D95" w:rsidP="00A91D95">
      <w:pPr>
        <w:spacing w:line="240" w:lineRule="auto"/>
        <w:ind w:left="567" w:hanging="567"/>
        <w:rPr>
          <w:szCs w:val="24"/>
          <w:lang w:val="et-EE"/>
        </w:rPr>
      </w:pPr>
    </w:p>
    <w:p w14:paraId="0E07480A" w14:textId="7D8B8283" w:rsidR="00A91D95" w:rsidRPr="001C4678" w:rsidRDefault="00A91D95" w:rsidP="00A91D95">
      <w:pPr>
        <w:spacing w:line="240" w:lineRule="auto"/>
        <w:ind w:left="567" w:hanging="567"/>
        <w:rPr>
          <w:szCs w:val="24"/>
          <w:lang w:val="et-EE"/>
        </w:rPr>
      </w:pPr>
      <w:r w:rsidRPr="001C4678">
        <w:rPr>
          <w:szCs w:val="24"/>
          <w:lang w:val="et-EE"/>
        </w:rPr>
        <w:t>EXP</w:t>
      </w:r>
    </w:p>
    <w:p w14:paraId="25D09CAD" w14:textId="5A4CD080" w:rsidR="00A91D95" w:rsidRPr="001C4678" w:rsidRDefault="00A91D95" w:rsidP="00A91D95">
      <w:pPr>
        <w:spacing w:line="240" w:lineRule="auto"/>
        <w:ind w:left="567" w:hanging="567"/>
        <w:rPr>
          <w:szCs w:val="24"/>
          <w:lang w:val="et-EE"/>
        </w:rPr>
      </w:pPr>
    </w:p>
    <w:p w14:paraId="4F17522B" w14:textId="029295DE" w:rsidR="00A91D95" w:rsidRPr="001C4678" w:rsidRDefault="00A91D95" w:rsidP="00A91D95">
      <w:pPr>
        <w:pBdr>
          <w:top w:val="single" w:sz="4" w:space="1" w:color="000000"/>
          <w:left w:val="single" w:sz="4" w:space="4" w:color="000000"/>
          <w:bottom w:val="single" w:sz="4" w:space="2" w:color="000000"/>
          <w:right w:val="single" w:sz="4" w:space="4" w:color="000000"/>
        </w:pBdr>
        <w:spacing w:line="240" w:lineRule="auto"/>
        <w:ind w:left="567" w:hanging="567"/>
        <w:rPr>
          <w:szCs w:val="24"/>
          <w:lang w:val="et-EE"/>
        </w:rPr>
      </w:pPr>
      <w:r w:rsidRPr="001C4678">
        <w:rPr>
          <w:b/>
          <w:szCs w:val="24"/>
          <w:lang w:val="et-EE"/>
        </w:rPr>
        <w:t>4.</w:t>
      </w:r>
      <w:r w:rsidRPr="001C4678">
        <w:rPr>
          <w:b/>
          <w:szCs w:val="24"/>
          <w:lang w:val="et-EE"/>
        </w:rPr>
        <w:tab/>
        <w:t>PARTII NUMBER</w:t>
      </w:r>
    </w:p>
    <w:p w14:paraId="4CB813BC" w14:textId="4C8C1E5E" w:rsidR="00A91D95" w:rsidRPr="001C4678" w:rsidRDefault="00A91D95" w:rsidP="00A91D95">
      <w:pPr>
        <w:spacing w:line="240" w:lineRule="auto"/>
        <w:ind w:left="567" w:hanging="567"/>
        <w:rPr>
          <w:szCs w:val="24"/>
          <w:lang w:val="et-EE"/>
        </w:rPr>
      </w:pPr>
    </w:p>
    <w:p w14:paraId="4CDA0483" w14:textId="683B1FB7" w:rsidR="00A91D95" w:rsidRPr="001C4678" w:rsidRDefault="00A91D95" w:rsidP="00A91D95">
      <w:pPr>
        <w:spacing w:line="240" w:lineRule="auto"/>
        <w:ind w:left="567" w:hanging="567"/>
        <w:rPr>
          <w:szCs w:val="24"/>
          <w:lang w:val="et-EE"/>
        </w:rPr>
      </w:pPr>
      <w:r w:rsidRPr="001C4678">
        <w:rPr>
          <w:szCs w:val="24"/>
          <w:lang w:val="et-EE"/>
        </w:rPr>
        <w:t>Lot:</w:t>
      </w:r>
    </w:p>
    <w:p w14:paraId="12F0A23F" w14:textId="11BD3155" w:rsidR="00A91D95" w:rsidRPr="001C4678" w:rsidRDefault="00A91D95" w:rsidP="00A91D95">
      <w:pPr>
        <w:spacing w:line="240" w:lineRule="auto"/>
        <w:ind w:left="567" w:hanging="567"/>
        <w:rPr>
          <w:szCs w:val="24"/>
          <w:lang w:val="et-EE"/>
        </w:rPr>
      </w:pPr>
    </w:p>
    <w:p w14:paraId="348CF48C" w14:textId="26C2D6D1" w:rsidR="00A91D95" w:rsidRPr="001C4678" w:rsidRDefault="00A91D95" w:rsidP="00A91D95">
      <w:pPr>
        <w:pBdr>
          <w:top w:val="single" w:sz="4" w:space="1" w:color="000000"/>
          <w:left w:val="single" w:sz="4" w:space="4" w:color="000000"/>
          <w:bottom w:val="single" w:sz="4" w:space="1" w:color="000000"/>
          <w:right w:val="single" w:sz="4" w:space="4" w:color="000000"/>
        </w:pBdr>
        <w:tabs>
          <w:tab w:val="left" w:pos="0"/>
        </w:tabs>
        <w:spacing w:line="240" w:lineRule="auto"/>
        <w:ind w:left="567" w:hanging="567"/>
        <w:rPr>
          <w:szCs w:val="24"/>
          <w:lang w:val="et-EE"/>
        </w:rPr>
      </w:pPr>
      <w:r w:rsidRPr="001C4678">
        <w:rPr>
          <w:b/>
          <w:szCs w:val="24"/>
          <w:lang w:val="et-EE"/>
        </w:rPr>
        <w:t>5.</w:t>
      </w:r>
      <w:r w:rsidRPr="001C4678">
        <w:rPr>
          <w:b/>
          <w:szCs w:val="24"/>
          <w:lang w:val="et-EE"/>
        </w:rPr>
        <w:tab/>
        <w:t>PAKENDI SISU KAALU, MAHU VÕI ÜHIKUTE JÄRGI</w:t>
      </w:r>
    </w:p>
    <w:p w14:paraId="1E8E7867" w14:textId="1BB7E1FA" w:rsidR="00A91D95" w:rsidRPr="001C4678" w:rsidRDefault="00A91D95" w:rsidP="00A91D95">
      <w:pPr>
        <w:spacing w:line="240" w:lineRule="auto"/>
        <w:ind w:left="567" w:hanging="567"/>
        <w:rPr>
          <w:szCs w:val="24"/>
          <w:lang w:val="et-EE"/>
        </w:rPr>
      </w:pPr>
    </w:p>
    <w:p w14:paraId="5AADBD37" w14:textId="5171C722" w:rsidR="00A91D95" w:rsidRPr="001C4678" w:rsidRDefault="00A91D95" w:rsidP="00A91D95">
      <w:pPr>
        <w:spacing w:line="240" w:lineRule="auto"/>
        <w:ind w:left="567" w:hanging="567"/>
        <w:rPr>
          <w:szCs w:val="24"/>
          <w:lang w:val="et-EE"/>
        </w:rPr>
      </w:pPr>
      <w:r w:rsidRPr="001C4678">
        <w:rPr>
          <w:szCs w:val="24"/>
          <w:lang w:val="et-EE"/>
        </w:rPr>
        <w:t>20 mg/0,8 ml</w:t>
      </w:r>
    </w:p>
    <w:p w14:paraId="0F992E4A" w14:textId="09B36536" w:rsidR="00A91D95" w:rsidRPr="001C4678" w:rsidRDefault="00A91D95" w:rsidP="00A91D95">
      <w:pPr>
        <w:spacing w:line="240" w:lineRule="auto"/>
        <w:ind w:left="567" w:hanging="567"/>
        <w:rPr>
          <w:szCs w:val="24"/>
          <w:lang w:val="et-EE"/>
        </w:rPr>
      </w:pPr>
    </w:p>
    <w:p w14:paraId="0291805D" w14:textId="6DBF10B2" w:rsidR="00A91D95" w:rsidRPr="001C4678" w:rsidRDefault="00A91D95" w:rsidP="00A91D95">
      <w:pPr>
        <w:pBdr>
          <w:top w:val="single" w:sz="4" w:space="1" w:color="000000"/>
          <w:left w:val="single" w:sz="4" w:space="4" w:color="000000"/>
          <w:bottom w:val="single" w:sz="4" w:space="1" w:color="000000"/>
          <w:right w:val="single" w:sz="4" w:space="4" w:color="000000"/>
        </w:pBdr>
        <w:spacing w:line="240" w:lineRule="auto"/>
        <w:ind w:left="567" w:hanging="567"/>
        <w:rPr>
          <w:szCs w:val="24"/>
          <w:lang w:val="et-EE"/>
        </w:rPr>
      </w:pPr>
      <w:r w:rsidRPr="001C4678">
        <w:rPr>
          <w:b/>
          <w:szCs w:val="24"/>
          <w:lang w:val="et-EE"/>
        </w:rPr>
        <w:t>6.</w:t>
      </w:r>
      <w:r w:rsidRPr="001C4678">
        <w:rPr>
          <w:b/>
          <w:szCs w:val="24"/>
          <w:lang w:val="et-EE"/>
        </w:rPr>
        <w:tab/>
        <w:t>MUU</w:t>
      </w:r>
    </w:p>
    <w:p w14:paraId="6F02878C" w14:textId="02D12668" w:rsidR="00E355B3" w:rsidRPr="001C4678" w:rsidRDefault="00E355B3">
      <w:pPr>
        <w:tabs>
          <w:tab w:val="clear" w:pos="567"/>
        </w:tabs>
        <w:suppressAutoHyphens w:val="0"/>
        <w:spacing w:line="240" w:lineRule="auto"/>
        <w:rPr>
          <w:szCs w:val="24"/>
          <w:lang w:val="et-EE"/>
        </w:rPr>
      </w:pPr>
      <w:r w:rsidRPr="001C4678">
        <w:rPr>
          <w:szCs w:val="24"/>
          <w:lang w:val="et-EE"/>
        </w:rPr>
        <w:br w:type="page"/>
      </w:r>
    </w:p>
    <w:tbl>
      <w:tblPr>
        <w:tblW w:w="9356" w:type="dxa"/>
        <w:tblInd w:w="-145" w:type="dxa"/>
        <w:tblLayout w:type="fixed"/>
        <w:tblCellMar>
          <w:top w:w="55" w:type="dxa"/>
          <w:left w:w="55" w:type="dxa"/>
          <w:bottom w:w="55" w:type="dxa"/>
          <w:right w:w="55" w:type="dxa"/>
        </w:tblCellMar>
        <w:tblLook w:val="0000" w:firstRow="0" w:lastRow="0" w:firstColumn="0" w:lastColumn="0" w:noHBand="0" w:noVBand="0"/>
      </w:tblPr>
      <w:tblGrid>
        <w:gridCol w:w="9356"/>
      </w:tblGrid>
      <w:tr w:rsidR="00E355B3" w:rsidRPr="001C4678" w14:paraId="0280A73F" w14:textId="147670BB" w:rsidTr="004313C4">
        <w:tc>
          <w:tcPr>
            <w:tcW w:w="9356" w:type="dxa"/>
            <w:tcBorders>
              <w:top w:val="single" w:sz="2" w:space="0" w:color="000000"/>
              <w:left w:val="single" w:sz="2" w:space="0" w:color="000000"/>
              <w:bottom w:val="single" w:sz="2" w:space="0" w:color="000000"/>
              <w:right w:val="single" w:sz="2" w:space="0" w:color="000000"/>
            </w:tcBorders>
          </w:tcPr>
          <w:p w14:paraId="4F16ECBC" w14:textId="203BB35E" w:rsidR="00E355B3" w:rsidRPr="001C4678" w:rsidRDefault="00E355B3" w:rsidP="00C05F10">
            <w:pPr>
              <w:spacing w:line="240" w:lineRule="auto"/>
              <w:ind w:left="567" w:hanging="567"/>
              <w:rPr>
                <w:b/>
                <w:szCs w:val="24"/>
                <w:lang w:val="et-EE"/>
              </w:rPr>
            </w:pPr>
            <w:r w:rsidRPr="001C4678">
              <w:rPr>
                <w:b/>
                <w:szCs w:val="24"/>
                <w:lang w:val="et-EE"/>
              </w:rPr>
              <w:lastRenderedPageBreak/>
              <w:t>VÄLISPAKENDIL PEAVAD OLEMA JÄRGMISED ANDMED</w:t>
            </w:r>
          </w:p>
          <w:p w14:paraId="31115F45" w14:textId="40A1A652" w:rsidR="00E355B3" w:rsidRPr="001C4678" w:rsidRDefault="001B6893" w:rsidP="001B6893">
            <w:pPr>
              <w:spacing w:line="240" w:lineRule="auto"/>
              <w:ind w:left="567" w:hanging="567"/>
              <w:rPr>
                <w:lang w:val="et-EE"/>
              </w:rPr>
            </w:pPr>
            <w:r w:rsidRPr="001C4678">
              <w:rPr>
                <w:b/>
                <w:caps/>
                <w:szCs w:val="24"/>
                <w:lang w:val="et-EE"/>
              </w:rPr>
              <w:t>VÄLIS</w:t>
            </w:r>
            <w:r w:rsidR="00E355B3" w:rsidRPr="001C4678">
              <w:rPr>
                <w:b/>
                <w:caps/>
                <w:szCs w:val="24"/>
                <w:lang w:val="et-EE"/>
              </w:rPr>
              <w:t>Karp</w:t>
            </w:r>
          </w:p>
        </w:tc>
      </w:tr>
    </w:tbl>
    <w:p w14:paraId="1C9CD2D0" w14:textId="1ECF80B7" w:rsidR="00E355B3" w:rsidRPr="001C4678" w:rsidRDefault="00E355B3" w:rsidP="00E355B3">
      <w:pPr>
        <w:spacing w:line="240" w:lineRule="auto"/>
        <w:ind w:left="567" w:hanging="567"/>
        <w:rPr>
          <w:szCs w:val="24"/>
          <w:lang w:val="et-EE"/>
        </w:rPr>
      </w:pPr>
    </w:p>
    <w:p w14:paraId="47502E83" w14:textId="51627950" w:rsidR="00E355B3" w:rsidRPr="001C4678" w:rsidRDefault="00E355B3" w:rsidP="00E355B3">
      <w:pPr>
        <w:pBdr>
          <w:top w:val="single" w:sz="4" w:space="1" w:color="000000"/>
          <w:left w:val="single" w:sz="4" w:space="4" w:color="000000"/>
          <w:bottom w:val="single" w:sz="4" w:space="1" w:color="000000"/>
          <w:right w:val="single" w:sz="4" w:space="4" w:color="000000"/>
        </w:pBdr>
        <w:spacing w:line="240" w:lineRule="auto"/>
        <w:ind w:left="567" w:hanging="567"/>
        <w:rPr>
          <w:i/>
          <w:szCs w:val="24"/>
          <w:lang w:val="et-EE"/>
        </w:rPr>
      </w:pPr>
      <w:r w:rsidRPr="001C4678">
        <w:rPr>
          <w:b/>
          <w:szCs w:val="24"/>
          <w:lang w:val="et-EE"/>
        </w:rPr>
        <w:t>1.</w:t>
      </w:r>
      <w:r w:rsidRPr="001C4678">
        <w:rPr>
          <w:b/>
          <w:szCs w:val="24"/>
          <w:lang w:val="et-EE"/>
        </w:rPr>
        <w:tab/>
        <w:t>RAVIMPREPARAADI NIMETUS</w:t>
      </w:r>
    </w:p>
    <w:p w14:paraId="6A1523DD" w14:textId="49D4C1B6" w:rsidR="00E355B3" w:rsidRPr="001C4678" w:rsidRDefault="00E355B3" w:rsidP="00E355B3">
      <w:pPr>
        <w:spacing w:line="240" w:lineRule="auto"/>
        <w:ind w:left="567" w:hanging="567"/>
        <w:rPr>
          <w:i/>
          <w:szCs w:val="24"/>
          <w:lang w:val="et-EE"/>
        </w:rPr>
      </w:pPr>
    </w:p>
    <w:p w14:paraId="480DD20A" w14:textId="7762EF1D" w:rsidR="00E355B3" w:rsidRPr="001C4678" w:rsidRDefault="00E355B3" w:rsidP="00E355B3">
      <w:pPr>
        <w:spacing w:line="240" w:lineRule="auto"/>
        <w:ind w:left="567" w:hanging="567"/>
        <w:rPr>
          <w:szCs w:val="24"/>
          <w:lang w:val="et-EE"/>
        </w:rPr>
      </w:pPr>
      <w:r w:rsidRPr="001C4678">
        <w:rPr>
          <w:szCs w:val="24"/>
          <w:lang w:val="et-EE"/>
        </w:rPr>
        <w:t>Nordimet 22,5 mg süstelahus pen-süstlis</w:t>
      </w:r>
    </w:p>
    <w:p w14:paraId="553FB408" w14:textId="297C138A" w:rsidR="00E355B3" w:rsidRPr="001C4678" w:rsidRDefault="00E355B3" w:rsidP="00E355B3">
      <w:pPr>
        <w:spacing w:line="240" w:lineRule="auto"/>
        <w:ind w:left="567" w:hanging="567"/>
        <w:rPr>
          <w:szCs w:val="24"/>
          <w:lang w:val="et-EE"/>
        </w:rPr>
      </w:pPr>
    </w:p>
    <w:p w14:paraId="07EA6E0D" w14:textId="483E2AC0" w:rsidR="00E355B3" w:rsidRPr="001C4678" w:rsidRDefault="007730B7" w:rsidP="00E355B3">
      <w:pPr>
        <w:spacing w:line="240" w:lineRule="auto"/>
        <w:ind w:left="567" w:hanging="567"/>
        <w:rPr>
          <w:szCs w:val="24"/>
          <w:lang w:val="et-EE"/>
        </w:rPr>
      </w:pPr>
      <w:r w:rsidRPr="001C4678">
        <w:rPr>
          <w:szCs w:val="22"/>
          <w:lang w:val="lt-LT"/>
        </w:rPr>
        <w:t>methotrexatum</w:t>
      </w:r>
    </w:p>
    <w:p w14:paraId="79BE31C6" w14:textId="1D4DD144" w:rsidR="00E355B3" w:rsidRPr="001C4678" w:rsidRDefault="00E355B3" w:rsidP="00E355B3">
      <w:pPr>
        <w:spacing w:line="240" w:lineRule="auto"/>
        <w:ind w:left="567" w:hanging="567"/>
        <w:rPr>
          <w:szCs w:val="24"/>
          <w:lang w:val="et-EE"/>
        </w:rPr>
      </w:pPr>
    </w:p>
    <w:p w14:paraId="10886009" w14:textId="4187EAFF" w:rsidR="00E355B3" w:rsidRPr="001C4678" w:rsidRDefault="00E355B3" w:rsidP="00E355B3">
      <w:pPr>
        <w:pBdr>
          <w:top w:val="single" w:sz="4" w:space="1" w:color="000000"/>
          <w:left w:val="single" w:sz="4" w:space="4" w:color="000000"/>
          <w:bottom w:val="single" w:sz="4" w:space="1" w:color="000000"/>
          <w:right w:val="single" w:sz="4" w:space="4" w:color="000000"/>
        </w:pBdr>
        <w:spacing w:line="240" w:lineRule="auto"/>
        <w:ind w:left="567" w:hanging="567"/>
        <w:rPr>
          <w:szCs w:val="24"/>
          <w:lang w:val="et-EE"/>
        </w:rPr>
      </w:pPr>
      <w:r w:rsidRPr="001C4678">
        <w:rPr>
          <w:b/>
          <w:szCs w:val="24"/>
          <w:lang w:val="et-EE"/>
        </w:rPr>
        <w:t>2.</w:t>
      </w:r>
      <w:r w:rsidRPr="001C4678">
        <w:rPr>
          <w:b/>
          <w:szCs w:val="24"/>
          <w:lang w:val="et-EE"/>
        </w:rPr>
        <w:tab/>
        <w:t>TOIMEAINE(TE) SISALDUS</w:t>
      </w:r>
    </w:p>
    <w:p w14:paraId="5AD8EA59" w14:textId="164F1853" w:rsidR="00E355B3" w:rsidRPr="001C4678" w:rsidRDefault="00E355B3" w:rsidP="00E355B3">
      <w:pPr>
        <w:spacing w:line="240" w:lineRule="auto"/>
        <w:ind w:left="567" w:hanging="567"/>
        <w:rPr>
          <w:szCs w:val="24"/>
          <w:lang w:val="et-EE"/>
        </w:rPr>
      </w:pPr>
    </w:p>
    <w:p w14:paraId="4EA33132" w14:textId="1C7F547E" w:rsidR="00E355B3" w:rsidRPr="001C4678" w:rsidRDefault="00E355B3" w:rsidP="00E355B3">
      <w:pPr>
        <w:spacing w:line="240" w:lineRule="auto"/>
        <w:ind w:left="567" w:hanging="567"/>
        <w:rPr>
          <w:szCs w:val="24"/>
          <w:lang w:val="et-EE"/>
        </w:rPr>
      </w:pPr>
      <w:r w:rsidRPr="001C4678">
        <w:rPr>
          <w:szCs w:val="24"/>
          <w:lang w:val="et-EE"/>
        </w:rPr>
        <w:t>Üks 0,9 ml pen-süstel sisaldab 22,5 mg metotreksaati (25 mg/ml)</w:t>
      </w:r>
    </w:p>
    <w:p w14:paraId="41420CD8" w14:textId="331A98E1" w:rsidR="00E355B3" w:rsidRPr="001C4678" w:rsidRDefault="00E355B3" w:rsidP="00E355B3">
      <w:pPr>
        <w:spacing w:line="240" w:lineRule="auto"/>
        <w:ind w:left="567" w:hanging="567"/>
        <w:rPr>
          <w:szCs w:val="24"/>
          <w:lang w:val="et-EE"/>
        </w:rPr>
      </w:pPr>
    </w:p>
    <w:p w14:paraId="1DF383D3" w14:textId="0D84F1C3" w:rsidR="00E355B3" w:rsidRPr="001C4678" w:rsidRDefault="00E355B3" w:rsidP="00E355B3">
      <w:pPr>
        <w:pBdr>
          <w:top w:val="single" w:sz="4" w:space="1" w:color="000000"/>
          <w:left w:val="single" w:sz="4" w:space="4" w:color="000000"/>
          <w:bottom w:val="single" w:sz="4" w:space="2" w:color="000000"/>
          <w:right w:val="single" w:sz="4" w:space="4" w:color="000000"/>
        </w:pBdr>
        <w:spacing w:line="240" w:lineRule="auto"/>
        <w:ind w:left="567" w:hanging="567"/>
        <w:rPr>
          <w:szCs w:val="24"/>
          <w:lang w:val="et-EE"/>
        </w:rPr>
      </w:pPr>
      <w:r w:rsidRPr="001C4678">
        <w:rPr>
          <w:b/>
          <w:szCs w:val="24"/>
          <w:lang w:val="et-EE"/>
        </w:rPr>
        <w:t>3.</w:t>
      </w:r>
      <w:r w:rsidRPr="001C4678">
        <w:rPr>
          <w:b/>
          <w:szCs w:val="24"/>
          <w:lang w:val="et-EE"/>
        </w:rPr>
        <w:tab/>
        <w:t>ABIAINED</w:t>
      </w:r>
    </w:p>
    <w:p w14:paraId="221508D3" w14:textId="403B7B57" w:rsidR="00E355B3" w:rsidRPr="001C4678" w:rsidRDefault="00E355B3" w:rsidP="00E355B3">
      <w:pPr>
        <w:spacing w:line="240" w:lineRule="auto"/>
        <w:ind w:left="567" w:hanging="567"/>
        <w:rPr>
          <w:szCs w:val="24"/>
          <w:lang w:val="et-EE"/>
        </w:rPr>
      </w:pPr>
    </w:p>
    <w:p w14:paraId="1C0051F5" w14:textId="66F3C584" w:rsidR="00E355B3" w:rsidRPr="001C4678" w:rsidRDefault="00E355B3" w:rsidP="00E355B3">
      <w:pPr>
        <w:spacing w:line="240" w:lineRule="auto"/>
        <w:ind w:left="567" w:hanging="567"/>
        <w:rPr>
          <w:szCs w:val="24"/>
          <w:lang w:val="et-EE"/>
        </w:rPr>
      </w:pPr>
      <w:r w:rsidRPr="001C4678">
        <w:rPr>
          <w:szCs w:val="24"/>
          <w:lang w:val="et-EE"/>
        </w:rPr>
        <w:t>Naatriumkloriid</w:t>
      </w:r>
    </w:p>
    <w:p w14:paraId="5354EC89" w14:textId="1C48A7CB" w:rsidR="00E355B3" w:rsidRPr="001C4678" w:rsidRDefault="00E355B3" w:rsidP="00E355B3">
      <w:pPr>
        <w:spacing w:line="240" w:lineRule="auto"/>
        <w:ind w:left="567" w:hanging="567"/>
        <w:rPr>
          <w:szCs w:val="24"/>
          <w:lang w:val="et-EE"/>
        </w:rPr>
      </w:pPr>
      <w:r w:rsidRPr="001C4678">
        <w:rPr>
          <w:szCs w:val="24"/>
          <w:lang w:val="et-EE"/>
        </w:rPr>
        <w:t>Naatriumhüdroksiid</w:t>
      </w:r>
    </w:p>
    <w:p w14:paraId="7C031703" w14:textId="5278F553" w:rsidR="00E355B3" w:rsidRPr="001C4678" w:rsidRDefault="00E355B3" w:rsidP="00E355B3">
      <w:pPr>
        <w:spacing w:line="240" w:lineRule="auto"/>
        <w:ind w:left="567" w:hanging="567"/>
        <w:rPr>
          <w:szCs w:val="24"/>
          <w:lang w:val="et-EE"/>
        </w:rPr>
      </w:pPr>
      <w:r w:rsidRPr="001C4678">
        <w:rPr>
          <w:szCs w:val="24"/>
          <w:lang w:val="et-EE"/>
        </w:rPr>
        <w:t>Süstevesi</w:t>
      </w:r>
    </w:p>
    <w:p w14:paraId="3C5291FB" w14:textId="0FC3A4E9" w:rsidR="00E355B3" w:rsidRPr="001C4678" w:rsidRDefault="00E355B3" w:rsidP="00E355B3">
      <w:pPr>
        <w:spacing w:line="240" w:lineRule="auto"/>
        <w:ind w:left="567" w:hanging="567"/>
        <w:rPr>
          <w:szCs w:val="24"/>
          <w:lang w:val="et-EE"/>
        </w:rPr>
      </w:pPr>
    </w:p>
    <w:p w14:paraId="46B71DCE" w14:textId="3AB2533A" w:rsidR="00E355B3" w:rsidRPr="001C4678" w:rsidRDefault="00E355B3" w:rsidP="00E355B3">
      <w:pPr>
        <w:pBdr>
          <w:top w:val="single" w:sz="4" w:space="2" w:color="000000"/>
          <w:left w:val="single" w:sz="4" w:space="4" w:color="000000"/>
          <w:bottom w:val="single" w:sz="4" w:space="1" w:color="000000"/>
          <w:right w:val="single" w:sz="4" w:space="4" w:color="000000"/>
        </w:pBdr>
        <w:spacing w:line="240" w:lineRule="auto"/>
        <w:ind w:left="567" w:hanging="567"/>
        <w:rPr>
          <w:szCs w:val="24"/>
          <w:lang w:val="et-EE"/>
        </w:rPr>
      </w:pPr>
      <w:r w:rsidRPr="001C4678">
        <w:rPr>
          <w:b/>
          <w:szCs w:val="24"/>
          <w:lang w:val="et-EE"/>
        </w:rPr>
        <w:t>4.</w:t>
      </w:r>
      <w:r w:rsidRPr="001C4678">
        <w:rPr>
          <w:b/>
          <w:szCs w:val="24"/>
          <w:lang w:val="et-EE"/>
        </w:rPr>
        <w:tab/>
        <w:t>RAVIMVORM JA PAKENDI SUURUS</w:t>
      </w:r>
    </w:p>
    <w:p w14:paraId="79FF3695" w14:textId="662FA29F" w:rsidR="00E355B3" w:rsidRPr="001C4678" w:rsidRDefault="00E355B3" w:rsidP="00E355B3">
      <w:pPr>
        <w:spacing w:line="240" w:lineRule="auto"/>
        <w:ind w:left="567" w:hanging="567"/>
        <w:rPr>
          <w:szCs w:val="24"/>
          <w:lang w:val="et-EE"/>
        </w:rPr>
      </w:pPr>
    </w:p>
    <w:p w14:paraId="4EDDEEA9" w14:textId="315AE01F" w:rsidR="00E355B3" w:rsidRPr="001C4678" w:rsidRDefault="00E355B3" w:rsidP="00E355B3">
      <w:pPr>
        <w:spacing w:line="240" w:lineRule="auto"/>
        <w:rPr>
          <w:szCs w:val="24"/>
          <w:lang w:val="et-EE"/>
        </w:rPr>
      </w:pPr>
      <w:r w:rsidRPr="001C7998">
        <w:rPr>
          <w:szCs w:val="24"/>
          <w:highlight w:val="lightGray"/>
          <w:lang w:val="et-EE"/>
        </w:rPr>
        <w:t>Süstelahus süstlis</w:t>
      </w:r>
    </w:p>
    <w:p w14:paraId="33199EE4" w14:textId="7F4DADA4" w:rsidR="00E355B3" w:rsidRPr="001C4678" w:rsidRDefault="00E355B3" w:rsidP="00E355B3">
      <w:pPr>
        <w:spacing w:line="240" w:lineRule="auto"/>
        <w:rPr>
          <w:szCs w:val="24"/>
          <w:lang w:val="et-EE"/>
        </w:rPr>
      </w:pPr>
      <w:r w:rsidRPr="001C4678">
        <w:rPr>
          <w:szCs w:val="24"/>
          <w:lang w:val="et-EE"/>
        </w:rPr>
        <w:t>22,5 mg/0,9ml</w:t>
      </w:r>
    </w:p>
    <w:p w14:paraId="78F14DF7" w14:textId="4D44FA9C" w:rsidR="00E355B3" w:rsidRPr="001C4678" w:rsidRDefault="007730B7" w:rsidP="00E355B3">
      <w:pPr>
        <w:spacing w:line="240" w:lineRule="auto"/>
        <w:rPr>
          <w:szCs w:val="24"/>
          <w:lang w:val="et-EE"/>
        </w:rPr>
      </w:pPr>
      <w:r w:rsidRPr="001C4678">
        <w:rPr>
          <w:szCs w:val="24"/>
          <w:lang w:val="et-EE"/>
        </w:rPr>
        <w:t>1</w:t>
      </w:r>
      <w:r w:rsidR="00E355B3" w:rsidRPr="001C4678">
        <w:rPr>
          <w:szCs w:val="24"/>
          <w:lang w:val="et-EE"/>
        </w:rPr>
        <w:t xml:space="preserve"> pen-süstel (0,9 ml) ja 1 alkoholiga immutatud puhastuslapiga.</w:t>
      </w:r>
    </w:p>
    <w:p w14:paraId="5C490553" w14:textId="20E37AB7" w:rsidR="00E355B3" w:rsidRPr="001C4678" w:rsidRDefault="00E355B3" w:rsidP="00E355B3">
      <w:pPr>
        <w:spacing w:line="240" w:lineRule="auto"/>
        <w:rPr>
          <w:szCs w:val="24"/>
          <w:lang w:val="et-EE"/>
        </w:rPr>
      </w:pPr>
      <w:r w:rsidRPr="001C7998">
        <w:rPr>
          <w:szCs w:val="24"/>
          <w:highlight w:val="lightGray"/>
          <w:lang w:val="et-EE"/>
        </w:rPr>
        <w:t>4 pen-süstlit (0,9 ml) ja 4 alkoholiga immutatud puhastuslapiga.</w:t>
      </w:r>
    </w:p>
    <w:p w14:paraId="337DBF28" w14:textId="39B4D707" w:rsidR="00E355B3" w:rsidRPr="001C4678" w:rsidRDefault="00E355B3" w:rsidP="00E355B3">
      <w:pPr>
        <w:spacing w:line="240" w:lineRule="auto"/>
        <w:ind w:left="567" w:hanging="567"/>
        <w:rPr>
          <w:szCs w:val="24"/>
          <w:lang w:val="et-EE"/>
        </w:rPr>
      </w:pPr>
    </w:p>
    <w:p w14:paraId="7A1B3FCA" w14:textId="374F1D71" w:rsidR="00E355B3" w:rsidRPr="001C4678" w:rsidRDefault="00E355B3" w:rsidP="00E355B3">
      <w:pPr>
        <w:pBdr>
          <w:top w:val="single" w:sz="4" w:space="1" w:color="000000"/>
          <w:left w:val="single" w:sz="4" w:space="4" w:color="000000"/>
          <w:bottom w:val="single" w:sz="4" w:space="1" w:color="000000"/>
          <w:right w:val="single" w:sz="4" w:space="4" w:color="000000"/>
        </w:pBdr>
        <w:spacing w:line="240" w:lineRule="auto"/>
        <w:ind w:left="567" w:hanging="567"/>
        <w:rPr>
          <w:szCs w:val="24"/>
          <w:lang w:val="et-EE"/>
        </w:rPr>
      </w:pPr>
      <w:r w:rsidRPr="001C4678">
        <w:rPr>
          <w:b/>
          <w:szCs w:val="24"/>
          <w:lang w:val="et-EE"/>
        </w:rPr>
        <w:t>5.</w:t>
      </w:r>
      <w:r w:rsidRPr="001C4678">
        <w:rPr>
          <w:b/>
          <w:szCs w:val="24"/>
          <w:lang w:val="et-EE"/>
        </w:rPr>
        <w:tab/>
        <w:t>MANUSTAMISVIIS JA -TEE(D)</w:t>
      </w:r>
    </w:p>
    <w:p w14:paraId="026B158F" w14:textId="71294D2B" w:rsidR="00E355B3" w:rsidRPr="001C4678" w:rsidRDefault="00E355B3" w:rsidP="00E355B3">
      <w:pPr>
        <w:spacing w:line="240" w:lineRule="auto"/>
        <w:ind w:left="567" w:hanging="567"/>
        <w:rPr>
          <w:szCs w:val="24"/>
          <w:lang w:val="et-EE"/>
        </w:rPr>
      </w:pPr>
    </w:p>
    <w:p w14:paraId="6126B516" w14:textId="1A831DDB" w:rsidR="00E355B3" w:rsidRPr="001C4678" w:rsidRDefault="00E355B3" w:rsidP="00E355B3">
      <w:pPr>
        <w:spacing w:line="240" w:lineRule="auto"/>
        <w:ind w:left="567" w:hanging="567"/>
        <w:rPr>
          <w:szCs w:val="24"/>
          <w:lang w:val="et-EE"/>
        </w:rPr>
      </w:pPr>
      <w:r w:rsidRPr="001C4678">
        <w:rPr>
          <w:szCs w:val="24"/>
          <w:lang w:val="et-EE"/>
        </w:rPr>
        <w:t>Subkutaanne.</w:t>
      </w:r>
    </w:p>
    <w:p w14:paraId="24FDF84B" w14:textId="7E344F7B" w:rsidR="00E355B3" w:rsidRPr="001C4678" w:rsidRDefault="00E355B3" w:rsidP="00E355B3">
      <w:pPr>
        <w:spacing w:line="240" w:lineRule="auto"/>
        <w:ind w:left="567" w:hanging="567"/>
        <w:rPr>
          <w:szCs w:val="24"/>
          <w:lang w:val="et-EE"/>
        </w:rPr>
      </w:pPr>
      <w:r w:rsidRPr="001C4678">
        <w:rPr>
          <w:szCs w:val="24"/>
          <w:lang w:val="et-EE"/>
        </w:rPr>
        <w:t>Metotreksaati süstitakse kord nädalas.</w:t>
      </w:r>
    </w:p>
    <w:p w14:paraId="3E2B23EC" w14:textId="435ED526" w:rsidR="00E355B3" w:rsidRPr="001C4678" w:rsidRDefault="00E355B3" w:rsidP="00E355B3">
      <w:pPr>
        <w:spacing w:line="240" w:lineRule="auto"/>
        <w:ind w:left="567" w:hanging="567"/>
        <w:rPr>
          <w:szCs w:val="24"/>
          <w:lang w:val="et-EE"/>
        </w:rPr>
      </w:pPr>
      <w:r w:rsidRPr="001C4678">
        <w:rPr>
          <w:szCs w:val="24"/>
          <w:lang w:val="et-EE"/>
        </w:rPr>
        <w:t>Enne ravimi kasutamist lugege pakendi infolehte.</w:t>
      </w:r>
    </w:p>
    <w:p w14:paraId="67EE2170" w14:textId="069BD7B6" w:rsidR="00E355B3" w:rsidRPr="001C4678" w:rsidRDefault="00E355B3" w:rsidP="00E355B3">
      <w:pPr>
        <w:spacing w:line="240" w:lineRule="auto"/>
        <w:ind w:left="567" w:hanging="567"/>
        <w:rPr>
          <w:szCs w:val="24"/>
          <w:lang w:val="et-EE"/>
        </w:rPr>
      </w:pPr>
    </w:p>
    <w:tbl>
      <w:tblPr>
        <w:tblW w:w="9102" w:type="dxa"/>
        <w:tblInd w:w="-35" w:type="dxa"/>
        <w:tblLayout w:type="fixed"/>
        <w:tblLook w:val="0000" w:firstRow="0" w:lastRow="0" w:firstColumn="0" w:lastColumn="0" w:noHBand="0" w:noVBand="0"/>
      </w:tblPr>
      <w:tblGrid>
        <w:gridCol w:w="9102"/>
      </w:tblGrid>
      <w:tr w:rsidR="00E355B3" w:rsidRPr="00640E6D" w14:paraId="63AA3FAD" w14:textId="6EAF5B40" w:rsidTr="004313C4">
        <w:tc>
          <w:tcPr>
            <w:tcW w:w="9102" w:type="dxa"/>
            <w:tcBorders>
              <w:top w:val="single" w:sz="4" w:space="0" w:color="000000"/>
              <w:left w:val="single" w:sz="4" w:space="0" w:color="000000"/>
              <w:bottom w:val="single" w:sz="4" w:space="0" w:color="000000"/>
              <w:right w:val="single" w:sz="4" w:space="0" w:color="000000"/>
            </w:tcBorders>
          </w:tcPr>
          <w:p w14:paraId="3585A8D2" w14:textId="68465ECA" w:rsidR="00E355B3" w:rsidRPr="001C4678" w:rsidRDefault="00E355B3" w:rsidP="00C05F10">
            <w:pPr>
              <w:tabs>
                <w:tab w:val="left" w:pos="607"/>
              </w:tabs>
              <w:spacing w:line="240" w:lineRule="auto"/>
              <w:ind w:left="567" w:hanging="567"/>
              <w:rPr>
                <w:lang w:val="et-EE"/>
              </w:rPr>
            </w:pPr>
            <w:r w:rsidRPr="001C4678">
              <w:rPr>
                <w:b/>
                <w:szCs w:val="24"/>
                <w:lang w:val="et-EE"/>
              </w:rPr>
              <w:t>6.</w:t>
            </w:r>
            <w:r w:rsidRPr="001C4678">
              <w:rPr>
                <w:b/>
                <w:szCs w:val="24"/>
                <w:lang w:val="et-EE"/>
              </w:rPr>
              <w:tab/>
              <w:t>ERIHOIATUS, ET RAVIMIT TULEB HOIDA LASTE EEST VARJATUD JA KÄTTESAAMATUS KOHAS</w:t>
            </w:r>
          </w:p>
        </w:tc>
      </w:tr>
    </w:tbl>
    <w:p w14:paraId="1559C351" w14:textId="584C875B" w:rsidR="00E355B3" w:rsidRPr="001C4678" w:rsidRDefault="00E355B3" w:rsidP="00E355B3">
      <w:pPr>
        <w:spacing w:line="240" w:lineRule="auto"/>
        <w:ind w:left="567" w:hanging="567"/>
        <w:rPr>
          <w:szCs w:val="24"/>
          <w:lang w:val="et-EE"/>
        </w:rPr>
      </w:pPr>
    </w:p>
    <w:p w14:paraId="2FA6AA62" w14:textId="714D3953" w:rsidR="00E355B3" w:rsidRPr="001C4678" w:rsidRDefault="00E355B3" w:rsidP="00E355B3">
      <w:pPr>
        <w:spacing w:line="240" w:lineRule="auto"/>
        <w:ind w:left="567" w:hanging="567"/>
        <w:rPr>
          <w:szCs w:val="24"/>
          <w:lang w:val="et-EE"/>
        </w:rPr>
      </w:pPr>
      <w:r w:rsidRPr="001C4678">
        <w:rPr>
          <w:szCs w:val="24"/>
          <w:lang w:val="et-EE"/>
        </w:rPr>
        <w:t>Hoida laste eest varjatud ja kättesaamatus kohas.</w:t>
      </w:r>
    </w:p>
    <w:p w14:paraId="0AAD5F96" w14:textId="37A3BD58" w:rsidR="00E355B3" w:rsidRPr="001C4678" w:rsidRDefault="00E355B3" w:rsidP="00E355B3">
      <w:pPr>
        <w:spacing w:line="240" w:lineRule="auto"/>
        <w:ind w:left="567" w:hanging="567"/>
        <w:rPr>
          <w:szCs w:val="24"/>
          <w:lang w:val="et-EE"/>
        </w:rPr>
      </w:pPr>
    </w:p>
    <w:tbl>
      <w:tblPr>
        <w:tblW w:w="9102" w:type="dxa"/>
        <w:tblInd w:w="-35" w:type="dxa"/>
        <w:tblLayout w:type="fixed"/>
        <w:tblLook w:val="0000" w:firstRow="0" w:lastRow="0" w:firstColumn="0" w:lastColumn="0" w:noHBand="0" w:noVBand="0"/>
      </w:tblPr>
      <w:tblGrid>
        <w:gridCol w:w="9102"/>
      </w:tblGrid>
      <w:tr w:rsidR="00E355B3" w:rsidRPr="001C4678" w14:paraId="719C4F41" w14:textId="627A9E09" w:rsidTr="004313C4">
        <w:tc>
          <w:tcPr>
            <w:tcW w:w="9102" w:type="dxa"/>
            <w:tcBorders>
              <w:top w:val="single" w:sz="4" w:space="0" w:color="000000"/>
              <w:left w:val="single" w:sz="4" w:space="0" w:color="000000"/>
              <w:bottom w:val="single" w:sz="4" w:space="0" w:color="000000"/>
              <w:right w:val="single" w:sz="4" w:space="0" w:color="000000"/>
            </w:tcBorders>
          </w:tcPr>
          <w:p w14:paraId="3838AEF2" w14:textId="6474735D" w:rsidR="00E355B3" w:rsidRPr="001C4678" w:rsidRDefault="00E355B3" w:rsidP="00C05F10">
            <w:pPr>
              <w:spacing w:line="240" w:lineRule="auto"/>
              <w:ind w:left="567" w:hanging="567"/>
              <w:rPr>
                <w:lang w:val="et-EE"/>
              </w:rPr>
            </w:pPr>
            <w:r w:rsidRPr="001C4678">
              <w:rPr>
                <w:b/>
                <w:szCs w:val="24"/>
                <w:lang w:val="et-EE"/>
              </w:rPr>
              <w:t>7.</w:t>
            </w:r>
            <w:r w:rsidRPr="001C4678">
              <w:rPr>
                <w:b/>
                <w:szCs w:val="24"/>
                <w:lang w:val="et-EE"/>
              </w:rPr>
              <w:tab/>
              <w:t>TEISED ERIHOIATUSED (VAJADUSEL)</w:t>
            </w:r>
          </w:p>
        </w:tc>
      </w:tr>
    </w:tbl>
    <w:p w14:paraId="14996C8C" w14:textId="150DA4A7" w:rsidR="00E355B3" w:rsidRPr="001C4678" w:rsidRDefault="00E355B3" w:rsidP="00E355B3">
      <w:pPr>
        <w:spacing w:line="240" w:lineRule="auto"/>
        <w:ind w:left="567" w:hanging="567"/>
        <w:rPr>
          <w:szCs w:val="24"/>
          <w:lang w:val="et-EE"/>
        </w:rPr>
      </w:pPr>
    </w:p>
    <w:p w14:paraId="5CE5FAF8" w14:textId="05CB2306" w:rsidR="00E355B3" w:rsidRPr="001C4678" w:rsidRDefault="00E355B3" w:rsidP="00E355B3">
      <w:pPr>
        <w:spacing w:line="240" w:lineRule="auto"/>
        <w:ind w:left="567" w:hanging="567"/>
        <w:rPr>
          <w:szCs w:val="24"/>
          <w:lang w:val="et-EE"/>
        </w:rPr>
      </w:pPr>
      <w:r w:rsidRPr="001C4678">
        <w:rPr>
          <w:szCs w:val="24"/>
          <w:lang w:val="et-EE"/>
        </w:rPr>
        <w:t>Tsütotoksiline: ettevaatust käsitsemisel.</w:t>
      </w:r>
    </w:p>
    <w:p w14:paraId="7DD9DA33" w14:textId="5D0B585F" w:rsidR="00E355B3" w:rsidRPr="001C4678" w:rsidRDefault="00E355B3" w:rsidP="009F4603">
      <w:pPr>
        <w:spacing w:line="240" w:lineRule="auto"/>
        <w:ind w:left="567" w:hanging="567"/>
        <w:rPr>
          <w:szCs w:val="24"/>
          <w:lang w:val="et-EE"/>
        </w:rPr>
      </w:pPr>
    </w:p>
    <w:p w14:paraId="2994DC20" w14:textId="11EF8386" w:rsidR="00E355B3" w:rsidRPr="001C4678" w:rsidRDefault="00E355B3" w:rsidP="009F4603">
      <w:pPr>
        <w:pStyle w:val="BodytextAgency"/>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sz w:val="22"/>
          <w:szCs w:val="22"/>
        </w:rPr>
      </w:pPr>
      <w:proofErr w:type="spellStart"/>
      <w:r w:rsidRPr="001C4678">
        <w:rPr>
          <w:rFonts w:ascii="Times New Roman" w:hAnsi="Times New Roman" w:cs="Times New Roman"/>
          <w:sz w:val="22"/>
          <w:szCs w:val="22"/>
        </w:rPr>
        <w:t>Kasutada</w:t>
      </w:r>
      <w:proofErr w:type="spellEnd"/>
      <w:r w:rsidRPr="001C4678">
        <w:rPr>
          <w:rFonts w:ascii="Times New Roman" w:hAnsi="Times New Roman" w:cs="Times New Roman"/>
          <w:sz w:val="22"/>
          <w:szCs w:val="22"/>
        </w:rPr>
        <w:t xml:space="preserve"> </w:t>
      </w:r>
      <w:proofErr w:type="spellStart"/>
      <w:r w:rsidRPr="001C4678">
        <w:rPr>
          <w:rFonts w:ascii="Times New Roman" w:hAnsi="Times New Roman" w:cs="Times New Roman"/>
          <w:sz w:val="22"/>
          <w:szCs w:val="22"/>
        </w:rPr>
        <w:t>ainult</w:t>
      </w:r>
      <w:proofErr w:type="spellEnd"/>
      <w:r w:rsidRPr="001C4678">
        <w:rPr>
          <w:rFonts w:ascii="Times New Roman" w:hAnsi="Times New Roman" w:cs="Times New Roman"/>
          <w:sz w:val="22"/>
          <w:szCs w:val="22"/>
        </w:rPr>
        <w:t xml:space="preserve"> </w:t>
      </w:r>
      <w:proofErr w:type="spellStart"/>
      <w:r w:rsidRPr="001C4678">
        <w:rPr>
          <w:rFonts w:ascii="Times New Roman" w:hAnsi="Times New Roman" w:cs="Times New Roman"/>
          <w:sz w:val="22"/>
          <w:szCs w:val="22"/>
        </w:rPr>
        <w:t>üks</w:t>
      </w:r>
      <w:proofErr w:type="spellEnd"/>
      <w:r w:rsidRPr="001C4678">
        <w:rPr>
          <w:rFonts w:ascii="Times New Roman" w:hAnsi="Times New Roman" w:cs="Times New Roman"/>
          <w:sz w:val="22"/>
          <w:szCs w:val="22"/>
        </w:rPr>
        <w:t xml:space="preserve"> </w:t>
      </w:r>
      <w:proofErr w:type="spellStart"/>
      <w:r w:rsidRPr="001C4678">
        <w:rPr>
          <w:rFonts w:ascii="Times New Roman" w:hAnsi="Times New Roman" w:cs="Times New Roman"/>
          <w:sz w:val="22"/>
          <w:szCs w:val="22"/>
        </w:rPr>
        <w:t>kord</w:t>
      </w:r>
      <w:proofErr w:type="spellEnd"/>
      <w:r w:rsidRPr="001C4678">
        <w:rPr>
          <w:rFonts w:ascii="Times New Roman" w:hAnsi="Times New Roman" w:cs="Times New Roman"/>
          <w:sz w:val="22"/>
          <w:szCs w:val="22"/>
        </w:rPr>
        <w:t xml:space="preserve"> </w:t>
      </w:r>
      <w:proofErr w:type="spellStart"/>
      <w:r w:rsidRPr="001C4678">
        <w:rPr>
          <w:rFonts w:ascii="Times New Roman" w:hAnsi="Times New Roman" w:cs="Times New Roman"/>
          <w:sz w:val="22"/>
          <w:szCs w:val="22"/>
        </w:rPr>
        <w:t>nädalas</w:t>
      </w:r>
      <w:proofErr w:type="spellEnd"/>
    </w:p>
    <w:p w14:paraId="4ECD8C5E" w14:textId="1B175E1F" w:rsidR="00E355B3" w:rsidRPr="001C4678" w:rsidRDefault="00E355B3" w:rsidP="009F4603">
      <w:pPr>
        <w:pStyle w:val="BodytextAgency"/>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sz w:val="22"/>
          <w:szCs w:val="22"/>
        </w:rPr>
      </w:pPr>
      <w:r w:rsidRPr="001C4678">
        <w:rPr>
          <w:rFonts w:ascii="Times New Roman" w:hAnsi="Times New Roman" w:cs="Times New Roman"/>
          <w:sz w:val="22"/>
          <w:szCs w:val="22"/>
        </w:rPr>
        <w:t>………………………………………….. (</w:t>
      </w:r>
      <w:proofErr w:type="spellStart"/>
      <w:r w:rsidRPr="001C4678">
        <w:rPr>
          <w:rFonts w:ascii="Times New Roman" w:hAnsi="Times New Roman" w:cs="Times New Roman"/>
          <w:sz w:val="22"/>
          <w:szCs w:val="22"/>
        </w:rPr>
        <w:t>märkida</w:t>
      </w:r>
      <w:proofErr w:type="spellEnd"/>
      <w:r w:rsidRPr="001C4678">
        <w:rPr>
          <w:rFonts w:ascii="Times New Roman" w:hAnsi="Times New Roman" w:cs="Times New Roman"/>
          <w:sz w:val="22"/>
          <w:szCs w:val="22"/>
        </w:rPr>
        <w:t xml:space="preserve"> </w:t>
      </w:r>
      <w:proofErr w:type="spellStart"/>
      <w:r w:rsidRPr="001C4678">
        <w:rPr>
          <w:rFonts w:ascii="Times New Roman" w:hAnsi="Times New Roman" w:cs="Times New Roman"/>
          <w:sz w:val="22"/>
          <w:szCs w:val="22"/>
        </w:rPr>
        <w:t>ravimi</w:t>
      </w:r>
      <w:proofErr w:type="spellEnd"/>
      <w:r w:rsidRPr="001C4678">
        <w:rPr>
          <w:rFonts w:ascii="Times New Roman" w:hAnsi="Times New Roman" w:cs="Times New Roman"/>
          <w:sz w:val="22"/>
          <w:szCs w:val="22"/>
        </w:rPr>
        <w:t xml:space="preserve"> </w:t>
      </w:r>
      <w:proofErr w:type="spellStart"/>
      <w:r w:rsidRPr="001C4678">
        <w:rPr>
          <w:rFonts w:ascii="Times New Roman" w:hAnsi="Times New Roman" w:cs="Times New Roman"/>
          <w:sz w:val="22"/>
          <w:szCs w:val="22"/>
        </w:rPr>
        <w:t>kasutamise</w:t>
      </w:r>
      <w:proofErr w:type="spellEnd"/>
      <w:r w:rsidRPr="001C4678">
        <w:rPr>
          <w:rFonts w:ascii="Times New Roman" w:hAnsi="Times New Roman" w:cs="Times New Roman"/>
          <w:sz w:val="22"/>
          <w:szCs w:val="22"/>
        </w:rPr>
        <w:t xml:space="preserve"> </w:t>
      </w:r>
      <w:proofErr w:type="spellStart"/>
      <w:r w:rsidRPr="001C4678">
        <w:rPr>
          <w:rFonts w:ascii="Times New Roman" w:hAnsi="Times New Roman" w:cs="Times New Roman"/>
          <w:sz w:val="22"/>
          <w:szCs w:val="22"/>
        </w:rPr>
        <w:t>nädalapäeva</w:t>
      </w:r>
      <w:proofErr w:type="spellEnd"/>
      <w:r w:rsidRPr="001C4678">
        <w:rPr>
          <w:rFonts w:ascii="Times New Roman" w:hAnsi="Times New Roman" w:cs="Times New Roman"/>
          <w:sz w:val="22"/>
          <w:szCs w:val="22"/>
        </w:rPr>
        <w:t xml:space="preserve"> </w:t>
      </w:r>
      <w:proofErr w:type="spellStart"/>
      <w:r w:rsidRPr="001C4678">
        <w:rPr>
          <w:rFonts w:ascii="Times New Roman" w:hAnsi="Times New Roman" w:cs="Times New Roman"/>
          <w:sz w:val="22"/>
          <w:szCs w:val="22"/>
        </w:rPr>
        <w:t>täispikk</w:t>
      </w:r>
      <w:proofErr w:type="spellEnd"/>
      <w:r w:rsidRPr="001C4678">
        <w:rPr>
          <w:rFonts w:ascii="Times New Roman" w:hAnsi="Times New Roman" w:cs="Times New Roman"/>
          <w:sz w:val="22"/>
          <w:szCs w:val="22"/>
        </w:rPr>
        <w:t xml:space="preserve"> </w:t>
      </w:r>
      <w:proofErr w:type="spellStart"/>
      <w:r w:rsidRPr="001C4678">
        <w:rPr>
          <w:rFonts w:ascii="Times New Roman" w:hAnsi="Times New Roman" w:cs="Times New Roman"/>
          <w:sz w:val="22"/>
          <w:szCs w:val="22"/>
        </w:rPr>
        <w:t>nimetus</w:t>
      </w:r>
      <w:proofErr w:type="spellEnd"/>
      <w:r w:rsidRPr="001C4678">
        <w:rPr>
          <w:rFonts w:ascii="Times New Roman" w:hAnsi="Times New Roman" w:cs="Times New Roman"/>
          <w:sz w:val="22"/>
          <w:szCs w:val="22"/>
        </w:rPr>
        <w:t xml:space="preserve">)  </w:t>
      </w:r>
    </w:p>
    <w:p w14:paraId="09B57DBF" w14:textId="4017B8A3" w:rsidR="00E355B3" w:rsidRPr="001C4678" w:rsidRDefault="00E355B3" w:rsidP="00E355B3">
      <w:pPr>
        <w:spacing w:line="240" w:lineRule="auto"/>
        <w:ind w:left="567" w:hanging="567"/>
        <w:rPr>
          <w:szCs w:val="24"/>
          <w:lang w:val="et-EE"/>
        </w:rPr>
      </w:pPr>
    </w:p>
    <w:tbl>
      <w:tblPr>
        <w:tblW w:w="9244" w:type="dxa"/>
        <w:tblInd w:w="-35" w:type="dxa"/>
        <w:tblLayout w:type="fixed"/>
        <w:tblLook w:val="0000" w:firstRow="0" w:lastRow="0" w:firstColumn="0" w:lastColumn="0" w:noHBand="0" w:noVBand="0"/>
      </w:tblPr>
      <w:tblGrid>
        <w:gridCol w:w="9244"/>
      </w:tblGrid>
      <w:tr w:rsidR="00E355B3" w:rsidRPr="001C4678" w14:paraId="7B55BCC1" w14:textId="10C275C5" w:rsidTr="004313C4">
        <w:tc>
          <w:tcPr>
            <w:tcW w:w="9244" w:type="dxa"/>
            <w:tcBorders>
              <w:top w:val="single" w:sz="4" w:space="0" w:color="000000"/>
              <w:left w:val="single" w:sz="4" w:space="0" w:color="000000"/>
              <w:bottom w:val="single" w:sz="4" w:space="0" w:color="000000"/>
              <w:right w:val="single" w:sz="4" w:space="0" w:color="000000"/>
            </w:tcBorders>
          </w:tcPr>
          <w:p w14:paraId="12A5BD24" w14:textId="1C47FD05" w:rsidR="00E355B3" w:rsidRPr="001C4678" w:rsidRDefault="00E355B3" w:rsidP="00C05F10">
            <w:pPr>
              <w:spacing w:line="240" w:lineRule="auto"/>
              <w:ind w:left="567" w:hanging="567"/>
              <w:rPr>
                <w:lang w:val="et-EE"/>
              </w:rPr>
            </w:pPr>
            <w:r w:rsidRPr="001C4678">
              <w:rPr>
                <w:b/>
                <w:szCs w:val="24"/>
                <w:lang w:val="et-EE"/>
              </w:rPr>
              <w:t>8.</w:t>
            </w:r>
            <w:r w:rsidRPr="001C4678">
              <w:rPr>
                <w:b/>
                <w:szCs w:val="24"/>
                <w:lang w:val="et-EE"/>
              </w:rPr>
              <w:tab/>
              <w:t>KÕLBLIKKUSAEG</w:t>
            </w:r>
          </w:p>
        </w:tc>
      </w:tr>
    </w:tbl>
    <w:p w14:paraId="23373E89" w14:textId="0F2CCEF3" w:rsidR="00E355B3" w:rsidRPr="001C4678" w:rsidRDefault="00E355B3" w:rsidP="00E355B3">
      <w:pPr>
        <w:spacing w:line="240" w:lineRule="auto"/>
        <w:ind w:left="567" w:hanging="567"/>
        <w:rPr>
          <w:szCs w:val="24"/>
          <w:lang w:val="et-EE"/>
        </w:rPr>
      </w:pPr>
    </w:p>
    <w:p w14:paraId="1966E25E" w14:textId="793F2601" w:rsidR="00E355B3" w:rsidRPr="001C4678" w:rsidRDefault="00E355B3" w:rsidP="00E355B3">
      <w:pPr>
        <w:spacing w:line="240" w:lineRule="auto"/>
        <w:ind w:left="567" w:hanging="567"/>
        <w:rPr>
          <w:szCs w:val="24"/>
          <w:lang w:val="et-EE"/>
        </w:rPr>
      </w:pPr>
      <w:r w:rsidRPr="001C4678">
        <w:rPr>
          <w:szCs w:val="24"/>
          <w:lang w:val="et-EE"/>
        </w:rPr>
        <w:t>EXP:</w:t>
      </w:r>
    </w:p>
    <w:p w14:paraId="72C19E02" w14:textId="0ADD56B5" w:rsidR="00E355B3" w:rsidRPr="001C4678" w:rsidRDefault="00E355B3" w:rsidP="00E355B3">
      <w:pPr>
        <w:spacing w:line="240" w:lineRule="auto"/>
        <w:ind w:left="567" w:hanging="567"/>
        <w:rPr>
          <w:szCs w:val="24"/>
          <w:lang w:val="et-EE"/>
        </w:rPr>
      </w:pPr>
    </w:p>
    <w:tbl>
      <w:tblPr>
        <w:tblW w:w="9669" w:type="dxa"/>
        <w:tblInd w:w="-35" w:type="dxa"/>
        <w:tblLayout w:type="fixed"/>
        <w:tblLook w:val="0000" w:firstRow="0" w:lastRow="0" w:firstColumn="0" w:lastColumn="0" w:noHBand="0" w:noVBand="0"/>
      </w:tblPr>
      <w:tblGrid>
        <w:gridCol w:w="9669"/>
      </w:tblGrid>
      <w:tr w:rsidR="00E355B3" w:rsidRPr="001C4678" w14:paraId="560C453A" w14:textId="7FE69B0E" w:rsidTr="00B17B97">
        <w:tc>
          <w:tcPr>
            <w:tcW w:w="9669" w:type="dxa"/>
            <w:tcBorders>
              <w:top w:val="single" w:sz="4" w:space="0" w:color="000000"/>
              <w:left w:val="single" w:sz="4" w:space="0" w:color="000000"/>
              <w:bottom w:val="single" w:sz="4" w:space="0" w:color="000000"/>
              <w:right w:val="single" w:sz="4" w:space="0" w:color="000000"/>
            </w:tcBorders>
          </w:tcPr>
          <w:p w14:paraId="08D7B375" w14:textId="7BF4F84D" w:rsidR="00E355B3" w:rsidRPr="001C4678" w:rsidRDefault="00E355B3" w:rsidP="00C05F10">
            <w:pPr>
              <w:spacing w:line="240" w:lineRule="auto"/>
              <w:ind w:left="567" w:hanging="567"/>
              <w:rPr>
                <w:lang w:val="et-EE"/>
              </w:rPr>
            </w:pPr>
            <w:r w:rsidRPr="001C4678">
              <w:rPr>
                <w:b/>
                <w:szCs w:val="24"/>
                <w:lang w:val="et-EE"/>
              </w:rPr>
              <w:t>9.</w:t>
            </w:r>
            <w:r w:rsidRPr="001C4678">
              <w:rPr>
                <w:b/>
                <w:szCs w:val="24"/>
                <w:lang w:val="et-EE"/>
              </w:rPr>
              <w:tab/>
              <w:t>SÄILITAMISE ERITINGIMUSED</w:t>
            </w:r>
          </w:p>
        </w:tc>
      </w:tr>
    </w:tbl>
    <w:p w14:paraId="2FC8A4FA" w14:textId="4CD7564E" w:rsidR="00E355B3" w:rsidRPr="001C4678" w:rsidRDefault="00E355B3" w:rsidP="00E355B3">
      <w:pPr>
        <w:spacing w:line="240" w:lineRule="auto"/>
        <w:ind w:left="567" w:hanging="567"/>
        <w:rPr>
          <w:szCs w:val="24"/>
          <w:lang w:val="et-EE"/>
        </w:rPr>
      </w:pPr>
    </w:p>
    <w:p w14:paraId="3F6DDBAB" w14:textId="1229AB17" w:rsidR="00E355B3" w:rsidRPr="001C4678" w:rsidRDefault="00E355B3" w:rsidP="00E355B3">
      <w:pPr>
        <w:spacing w:line="240" w:lineRule="auto"/>
        <w:ind w:left="567" w:hanging="567"/>
        <w:rPr>
          <w:szCs w:val="24"/>
          <w:lang w:val="et-EE"/>
        </w:rPr>
      </w:pPr>
      <w:r w:rsidRPr="001C4678">
        <w:rPr>
          <w:szCs w:val="24"/>
          <w:lang w:val="et-EE"/>
        </w:rPr>
        <w:t>Hoida temperatuuril kuni 25 °C.</w:t>
      </w:r>
    </w:p>
    <w:p w14:paraId="74910895" w14:textId="71EE607F" w:rsidR="00E355B3" w:rsidRPr="001C4678" w:rsidRDefault="00E355B3" w:rsidP="00E355B3">
      <w:pPr>
        <w:spacing w:line="240" w:lineRule="auto"/>
        <w:ind w:left="567" w:hanging="567"/>
        <w:rPr>
          <w:szCs w:val="24"/>
          <w:lang w:val="et-EE"/>
        </w:rPr>
      </w:pPr>
      <w:r w:rsidRPr="001C4678">
        <w:rPr>
          <w:szCs w:val="24"/>
          <w:lang w:val="et-EE"/>
        </w:rPr>
        <w:t>Hoida pen-süstel välispakendis, valguse eest kaitstult.</w:t>
      </w:r>
    </w:p>
    <w:p w14:paraId="217C82D9" w14:textId="2B63DB68" w:rsidR="009F18DB" w:rsidRPr="001C4678" w:rsidRDefault="009F18DB" w:rsidP="00E355B3">
      <w:pPr>
        <w:spacing w:line="240" w:lineRule="auto"/>
        <w:ind w:left="567" w:hanging="567"/>
        <w:rPr>
          <w:szCs w:val="24"/>
          <w:lang w:val="et-EE"/>
        </w:rPr>
      </w:pPr>
      <w:r w:rsidRPr="001C4678">
        <w:rPr>
          <w:szCs w:val="24"/>
          <w:lang w:val="et-EE"/>
        </w:rPr>
        <w:t>Mitte lasta külmuda.</w:t>
      </w:r>
    </w:p>
    <w:p w14:paraId="457C22A5" w14:textId="59C165AF" w:rsidR="00E355B3" w:rsidRPr="001C4678" w:rsidRDefault="00E355B3" w:rsidP="00E355B3">
      <w:pPr>
        <w:spacing w:line="240" w:lineRule="auto"/>
        <w:ind w:left="567" w:hanging="567"/>
        <w:rPr>
          <w:szCs w:val="24"/>
          <w:lang w:val="et-EE"/>
        </w:rPr>
      </w:pPr>
    </w:p>
    <w:tbl>
      <w:tblPr>
        <w:tblW w:w="0" w:type="auto"/>
        <w:tblInd w:w="-35" w:type="dxa"/>
        <w:tblLayout w:type="fixed"/>
        <w:tblLook w:val="0000" w:firstRow="0" w:lastRow="0" w:firstColumn="0" w:lastColumn="0" w:noHBand="0" w:noVBand="0"/>
      </w:tblPr>
      <w:tblGrid>
        <w:gridCol w:w="9280"/>
      </w:tblGrid>
      <w:tr w:rsidR="00E355B3" w:rsidRPr="00640E6D" w14:paraId="1C3CAE74" w14:textId="778F5FAC" w:rsidTr="001370B7">
        <w:tc>
          <w:tcPr>
            <w:tcW w:w="9280" w:type="dxa"/>
            <w:tcBorders>
              <w:top w:val="single" w:sz="4" w:space="0" w:color="000000"/>
              <w:left w:val="single" w:sz="4" w:space="0" w:color="000000"/>
              <w:bottom w:val="single" w:sz="4" w:space="0" w:color="000000"/>
              <w:right w:val="single" w:sz="4" w:space="0" w:color="000000"/>
            </w:tcBorders>
          </w:tcPr>
          <w:p w14:paraId="4649E756" w14:textId="651BD38B" w:rsidR="00E355B3" w:rsidRPr="001C4678" w:rsidRDefault="00E355B3" w:rsidP="00C05F10">
            <w:pPr>
              <w:spacing w:line="240" w:lineRule="auto"/>
              <w:ind w:left="567" w:hanging="567"/>
              <w:rPr>
                <w:lang w:val="et-EE"/>
              </w:rPr>
            </w:pPr>
            <w:r w:rsidRPr="001C4678">
              <w:rPr>
                <w:b/>
                <w:szCs w:val="24"/>
                <w:lang w:val="et-EE"/>
              </w:rPr>
              <w:lastRenderedPageBreak/>
              <w:t>10.</w:t>
            </w:r>
            <w:r w:rsidRPr="001C4678">
              <w:rPr>
                <w:b/>
                <w:szCs w:val="24"/>
                <w:lang w:val="et-EE"/>
              </w:rPr>
              <w:tab/>
              <w:t>ERINÕUDED KASUTAMATA JÄÄNUD RAVIMPREPARAADI VÕI SELLEST TEKKINUD JÄÄTMEMATERJALI HÄVITAMISEKS, VASTAVALT VAJADUSELE</w:t>
            </w:r>
          </w:p>
        </w:tc>
      </w:tr>
    </w:tbl>
    <w:p w14:paraId="5EFD544E" w14:textId="52564411" w:rsidR="00E355B3" w:rsidRPr="001C4678" w:rsidRDefault="00E355B3" w:rsidP="00E355B3">
      <w:pPr>
        <w:spacing w:line="240" w:lineRule="auto"/>
        <w:ind w:left="567" w:hanging="567"/>
        <w:rPr>
          <w:szCs w:val="24"/>
          <w:lang w:val="et-EE"/>
        </w:rPr>
      </w:pPr>
    </w:p>
    <w:p w14:paraId="37982F12" w14:textId="6022ACD4" w:rsidR="00E355B3" w:rsidRPr="001C4678" w:rsidRDefault="00E355B3" w:rsidP="00E355B3">
      <w:pPr>
        <w:spacing w:line="240" w:lineRule="auto"/>
        <w:ind w:left="567" w:hanging="567"/>
        <w:rPr>
          <w:szCs w:val="24"/>
          <w:lang w:val="et-EE"/>
        </w:rPr>
      </w:pPr>
      <w:r w:rsidRPr="001C4678">
        <w:rPr>
          <w:szCs w:val="24"/>
          <w:lang w:val="et-EE"/>
        </w:rPr>
        <w:t>Kasutamata ravimpreparaat või jäätmematerjal tuleb hävitada vastavalt kohalikele nõuetele</w:t>
      </w:r>
      <w:r w:rsidR="00F7629D" w:rsidRPr="001C4678">
        <w:rPr>
          <w:szCs w:val="24"/>
          <w:lang w:val="et-EE"/>
        </w:rPr>
        <w:t>.</w:t>
      </w:r>
    </w:p>
    <w:p w14:paraId="4E017D35" w14:textId="0505D2F7" w:rsidR="00E355B3" w:rsidRPr="001C4678" w:rsidRDefault="00E355B3" w:rsidP="00E355B3">
      <w:pPr>
        <w:spacing w:line="240" w:lineRule="auto"/>
        <w:ind w:left="567" w:hanging="567"/>
        <w:rPr>
          <w:szCs w:val="24"/>
          <w:lang w:val="et-EE"/>
        </w:rPr>
      </w:pPr>
    </w:p>
    <w:tbl>
      <w:tblPr>
        <w:tblW w:w="0" w:type="auto"/>
        <w:tblInd w:w="-35" w:type="dxa"/>
        <w:tblLayout w:type="fixed"/>
        <w:tblLook w:val="0000" w:firstRow="0" w:lastRow="0" w:firstColumn="0" w:lastColumn="0" w:noHBand="0" w:noVBand="0"/>
      </w:tblPr>
      <w:tblGrid>
        <w:gridCol w:w="9280"/>
      </w:tblGrid>
      <w:tr w:rsidR="00E355B3" w:rsidRPr="00640E6D" w14:paraId="231D4F6D" w14:textId="3B2BE7F5" w:rsidTr="001370B7">
        <w:tc>
          <w:tcPr>
            <w:tcW w:w="9280" w:type="dxa"/>
            <w:tcBorders>
              <w:top w:val="single" w:sz="4" w:space="0" w:color="000000"/>
              <w:left w:val="single" w:sz="4" w:space="0" w:color="000000"/>
              <w:bottom w:val="single" w:sz="4" w:space="0" w:color="000000"/>
              <w:right w:val="single" w:sz="4" w:space="0" w:color="000000"/>
            </w:tcBorders>
          </w:tcPr>
          <w:p w14:paraId="2A2D337F" w14:textId="4F744946" w:rsidR="00E355B3" w:rsidRPr="001C4678" w:rsidRDefault="00E355B3" w:rsidP="00C05F10">
            <w:pPr>
              <w:spacing w:line="240" w:lineRule="auto"/>
              <w:ind w:left="567" w:hanging="567"/>
              <w:rPr>
                <w:lang w:val="et-EE"/>
              </w:rPr>
            </w:pPr>
            <w:r w:rsidRPr="001C4678">
              <w:rPr>
                <w:b/>
                <w:szCs w:val="24"/>
                <w:lang w:val="et-EE"/>
              </w:rPr>
              <w:t>11.</w:t>
            </w:r>
            <w:r w:rsidRPr="001C4678">
              <w:rPr>
                <w:b/>
                <w:szCs w:val="24"/>
                <w:lang w:val="et-EE"/>
              </w:rPr>
              <w:tab/>
              <w:t>MÜÜGILOA HOIDJA NIMI JA AADRESS</w:t>
            </w:r>
          </w:p>
        </w:tc>
      </w:tr>
    </w:tbl>
    <w:p w14:paraId="367CDC98" w14:textId="1E6E8091" w:rsidR="00E355B3" w:rsidRPr="001C4678" w:rsidRDefault="00E355B3" w:rsidP="00E355B3">
      <w:pPr>
        <w:spacing w:line="240" w:lineRule="auto"/>
        <w:ind w:left="567" w:hanging="567"/>
        <w:rPr>
          <w:szCs w:val="24"/>
          <w:lang w:val="et-EE"/>
        </w:rPr>
      </w:pPr>
    </w:p>
    <w:p w14:paraId="6F277E72" w14:textId="0291B315" w:rsidR="00E355B3" w:rsidRPr="001C4678" w:rsidRDefault="00E355B3" w:rsidP="00E355B3">
      <w:pPr>
        <w:spacing w:line="240" w:lineRule="auto"/>
        <w:ind w:left="567" w:hanging="567"/>
        <w:rPr>
          <w:szCs w:val="24"/>
          <w:lang w:val="et-EE"/>
        </w:rPr>
      </w:pPr>
      <w:r w:rsidRPr="001C4678">
        <w:rPr>
          <w:szCs w:val="24"/>
          <w:lang w:val="et-EE"/>
        </w:rPr>
        <w:t>Nordic Group B.V.</w:t>
      </w:r>
    </w:p>
    <w:p w14:paraId="592AC357" w14:textId="6E138C48" w:rsidR="00E355B3" w:rsidRPr="001C4678" w:rsidRDefault="00E355B3" w:rsidP="00E355B3">
      <w:pPr>
        <w:spacing w:line="240" w:lineRule="auto"/>
        <w:ind w:left="567" w:hanging="567"/>
        <w:rPr>
          <w:szCs w:val="24"/>
          <w:lang w:val="et-EE"/>
        </w:rPr>
      </w:pPr>
      <w:r w:rsidRPr="001C4678">
        <w:rPr>
          <w:szCs w:val="24"/>
          <w:lang w:val="et-EE"/>
        </w:rPr>
        <w:t>Siriusdreef 41</w:t>
      </w:r>
    </w:p>
    <w:p w14:paraId="5894B80C" w14:textId="466AD778" w:rsidR="00E355B3" w:rsidRPr="001C4678" w:rsidRDefault="00E355B3" w:rsidP="00E355B3">
      <w:pPr>
        <w:spacing w:line="240" w:lineRule="auto"/>
        <w:ind w:left="567" w:hanging="567"/>
        <w:rPr>
          <w:szCs w:val="24"/>
          <w:lang w:val="et-EE"/>
        </w:rPr>
      </w:pPr>
      <w:r w:rsidRPr="001C4678">
        <w:rPr>
          <w:szCs w:val="24"/>
          <w:lang w:val="et-EE"/>
        </w:rPr>
        <w:t>2132 WT Hoofddorp</w:t>
      </w:r>
    </w:p>
    <w:p w14:paraId="5C657D39" w14:textId="1A6A7C92" w:rsidR="00E355B3" w:rsidRPr="001C4678" w:rsidRDefault="00E355B3" w:rsidP="00E355B3">
      <w:pPr>
        <w:spacing w:line="240" w:lineRule="auto"/>
        <w:ind w:left="567" w:hanging="567"/>
        <w:rPr>
          <w:szCs w:val="24"/>
          <w:lang w:val="et-EE"/>
        </w:rPr>
      </w:pPr>
      <w:r w:rsidRPr="001C4678">
        <w:rPr>
          <w:szCs w:val="24"/>
          <w:lang w:val="et-EE"/>
        </w:rPr>
        <w:t>Holland</w:t>
      </w:r>
    </w:p>
    <w:p w14:paraId="5D29E956" w14:textId="7A1A1F3D" w:rsidR="00E355B3" w:rsidRPr="001C4678" w:rsidRDefault="00E355B3" w:rsidP="00E355B3">
      <w:pPr>
        <w:spacing w:line="240" w:lineRule="auto"/>
        <w:ind w:left="567" w:hanging="567"/>
        <w:rPr>
          <w:szCs w:val="24"/>
          <w:lang w:val="et-EE"/>
        </w:rPr>
      </w:pPr>
    </w:p>
    <w:tbl>
      <w:tblPr>
        <w:tblW w:w="0" w:type="auto"/>
        <w:tblInd w:w="-35" w:type="dxa"/>
        <w:tblLayout w:type="fixed"/>
        <w:tblLook w:val="0000" w:firstRow="0" w:lastRow="0" w:firstColumn="0" w:lastColumn="0" w:noHBand="0" w:noVBand="0"/>
      </w:tblPr>
      <w:tblGrid>
        <w:gridCol w:w="9280"/>
      </w:tblGrid>
      <w:tr w:rsidR="00E355B3" w:rsidRPr="001C4678" w14:paraId="36ABEB8A" w14:textId="1F138E0A" w:rsidTr="001370B7">
        <w:tc>
          <w:tcPr>
            <w:tcW w:w="9280" w:type="dxa"/>
            <w:tcBorders>
              <w:top w:val="single" w:sz="4" w:space="0" w:color="000000"/>
              <w:left w:val="single" w:sz="4" w:space="0" w:color="000000"/>
              <w:bottom w:val="single" w:sz="4" w:space="0" w:color="000000"/>
              <w:right w:val="single" w:sz="4" w:space="0" w:color="000000"/>
            </w:tcBorders>
          </w:tcPr>
          <w:p w14:paraId="2BE977F6" w14:textId="04507E8D" w:rsidR="00E355B3" w:rsidRPr="001C4678" w:rsidRDefault="00E355B3" w:rsidP="00C05F10">
            <w:pPr>
              <w:spacing w:line="240" w:lineRule="auto"/>
              <w:ind w:left="567" w:hanging="567"/>
              <w:rPr>
                <w:lang w:val="et-EE"/>
              </w:rPr>
            </w:pPr>
            <w:r w:rsidRPr="001C4678">
              <w:rPr>
                <w:b/>
                <w:szCs w:val="24"/>
                <w:lang w:val="et-EE"/>
              </w:rPr>
              <w:t>12.</w:t>
            </w:r>
            <w:r w:rsidRPr="001C4678">
              <w:rPr>
                <w:b/>
                <w:szCs w:val="24"/>
                <w:lang w:val="et-EE"/>
              </w:rPr>
              <w:tab/>
              <w:t>MÜÜGILOA NUMBER (NUMBRID)</w:t>
            </w:r>
          </w:p>
        </w:tc>
      </w:tr>
    </w:tbl>
    <w:p w14:paraId="7C77D86F" w14:textId="4C3CCC8E" w:rsidR="00E355B3" w:rsidRPr="001C4678" w:rsidRDefault="00E355B3" w:rsidP="00E355B3">
      <w:pPr>
        <w:spacing w:line="240" w:lineRule="auto"/>
        <w:ind w:left="567" w:hanging="567"/>
        <w:rPr>
          <w:szCs w:val="24"/>
          <w:lang w:val="et-EE"/>
        </w:rPr>
      </w:pPr>
    </w:p>
    <w:p w14:paraId="1CB70938" w14:textId="7A457279" w:rsidR="00E355B3" w:rsidRPr="001C7998" w:rsidRDefault="00E355B3" w:rsidP="00E355B3">
      <w:pPr>
        <w:spacing w:line="240" w:lineRule="auto"/>
        <w:ind w:left="567" w:hanging="567"/>
        <w:rPr>
          <w:szCs w:val="24"/>
          <w:highlight w:val="lightGray"/>
          <w:lang w:val="et-EE"/>
        </w:rPr>
      </w:pPr>
      <w:r w:rsidRPr="001C4678">
        <w:rPr>
          <w:szCs w:val="24"/>
          <w:lang w:val="et-EE"/>
        </w:rPr>
        <w:t xml:space="preserve">EU/1/16/1124/007 </w:t>
      </w:r>
      <w:r w:rsidRPr="001C7998">
        <w:rPr>
          <w:szCs w:val="24"/>
          <w:highlight w:val="lightGray"/>
          <w:lang w:val="et-EE"/>
        </w:rPr>
        <w:t>1 pen-süstel</w:t>
      </w:r>
    </w:p>
    <w:p w14:paraId="34E97C97" w14:textId="46FFA6BD" w:rsidR="00E355B3" w:rsidRPr="001C4678" w:rsidRDefault="00E355B3" w:rsidP="00E355B3">
      <w:pPr>
        <w:spacing w:line="240" w:lineRule="auto"/>
        <w:ind w:left="567" w:hanging="567"/>
        <w:rPr>
          <w:szCs w:val="24"/>
          <w:lang w:val="et-EE"/>
        </w:rPr>
      </w:pPr>
      <w:r w:rsidRPr="001C7998">
        <w:rPr>
          <w:szCs w:val="24"/>
          <w:highlight w:val="lightGray"/>
          <w:lang w:val="et-EE"/>
        </w:rPr>
        <w:t>EU/1/16/1124/021 4 pen-süstlit</w:t>
      </w:r>
      <w:r w:rsidRPr="001C4678">
        <w:rPr>
          <w:szCs w:val="24"/>
          <w:lang w:val="et-EE"/>
        </w:rPr>
        <w:t xml:space="preserve"> </w:t>
      </w:r>
    </w:p>
    <w:p w14:paraId="79F255A3" w14:textId="69F028AC" w:rsidR="00E355B3" w:rsidRPr="001C4678" w:rsidRDefault="00E355B3" w:rsidP="00E355B3">
      <w:pPr>
        <w:spacing w:line="240" w:lineRule="auto"/>
        <w:ind w:left="567" w:hanging="567"/>
        <w:rPr>
          <w:szCs w:val="24"/>
          <w:lang w:val="et-EE"/>
        </w:rPr>
      </w:pPr>
    </w:p>
    <w:tbl>
      <w:tblPr>
        <w:tblW w:w="0" w:type="auto"/>
        <w:tblInd w:w="-35" w:type="dxa"/>
        <w:tblLayout w:type="fixed"/>
        <w:tblLook w:val="0000" w:firstRow="0" w:lastRow="0" w:firstColumn="0" w:lastColumn="0" w:noHBand="0" w:noVBand="0"/>
      </w:tblPr>
      <w:tblGrid>
        <w:gridCol w:w="9280"/>
      </w:tblGrid>
      <w:tr w:rsidR="00E355B3" w:rsidRPr="001C4678" w14:paraId="1850D766" w14:textId="791B6EFD" w:rsidTr="001370B7">
        <w:tc>
          <w:tcPr>
            <w:tcW w:w="9280" w:type="dxa"/>
            <w:tcBorders>
              <w:top w:val="single" w:sz="4" w:space="0" w:color="000000"/>
              <w:left w:val="single" w:sz="4" w:space="0" w:color="000000"/>
              <w:bottom w:val="single" w:sz="4" w:space="0" w:color="000000"/>
              <w:right w:val="single" w:sz="4" w:space="0" w:color="000000"/>
            </w:tcBorders>
          </w:tcPr>
          <w:p w14:paraId="60CC4A72" w14:textId="0AE11CD3" w:rsidR="00E355B3" w:rsidRPr="001C4678" w:rsidRDefault="00E355B3" w:rsidP="00C05F10">
            <w:pPr>
              <w:spacing w:line="240" w:lineRule="auto"/>
              <w:ind w:left="567" w:hanging="567"/>
              <w:rPr>
                <w:lang w:val="et-EE"/>
              </w:rPr>
            </w:pPr>
            <w:r w:rsidRPr="001C4678">
              <w:rPr>
                <w:b/>
                <w:szCs w:val="24"/>
                <w:lang w:val="et-EE"/>
              </w:rPr>
              <w:t>13.</w:t>
            </w:r>
            <w:r w:rsidRPr="001C4678">
              <w:rPr>
                <w:b/>
                <w:szCs w:val="24"/>
                <w:lang w:val="et-EE"/>
              </w:rPr>
              <w:tab/>
              <w:t>PARTII NUMBER</w:t>
            </w:r>
          </w:p>
        </w:tc>
      </w:tr>
    </w:tbl>
    <w:p w14:paraId="706431AE" w14:textId="2C7DE3C9" w:rsidR="00E355B3" w:rsidRPr="001C4678" w:rsidRDefault="00E355B3" w:rsidP="00E355B3">
      <w:pPr>
        <w:spacing w:line="240" w:lineRule="auto"/>
        <w:ind w:left="567" w:hanging="567"/>
        <w:rPr>
          <w:szCs w:val="24"/>
          <w:lang w:val="et-EE"/>
        </w:rPr>
      </w:pPr>
    </w:p>
    <w:p w14:paraId="4ED2C0F1" w14:textId="413B9E41" w:rsidR="00E355B3" w:rsidRPr="001C4678" w:rsidRDefault="00E355B3" w:rsidP="00E355B3">
      <w:pPr>
        <w:spacing w:line="240" w:lineRule="auto"/>
        <w:ind w:left="567" w:hanging="567"/>
        <w:rPr>
          <w:szCs w:val="24"/>
          <w:lang w:val="et-EE"/>
        </w:rPr>
      </w:pPr>
      <w:r w:rsidRPr="001C4678">
        <w:rPr>
          <w:szCs w:val="24"/>
          <w:lang w:val="et-EE"/>
        </w:rPr>
        <w:t>Lot:</w:t>
      </w:r>
    </w:p>
    <w:p w14:paraId="7EA827E4" w14:textId="674F5E0C" w:rsidR="00E355B3" w:rsidRPr="001C4678" w:rsidRDefault="00E355B3" w:rsidP="00E355B3">
      <w:pPr>
        <w:spacing w:line="240" w:lineRule="auto"/>
        <w:ind w:left="567" w:hanging="567"/>
        <w:rPr>
          <w:szCs w:val="24"/>
          <w:lang w:val="et-EE"/>
        </w:rPr>
      </w:pPr>
    </w:p>
    <w:tbl>
      <w:tblPr>
        <w:tblW w:w="0" w:type="auto"/>
        <w:tblInd w:w="-35" w:type="dxa"/>
        <w:tblLayout w:type="fixed"/>
        <w:tblLook w:val="0000" w:firstRow="0" w:lastRow="0" w:firstColumn="0" w:lastColumn="0" w:noHBand="0" w:noVBand="0"/>
      </w:tblPr>
      <w:tblGrid>
        <w:gridCol w:w="9280"/>
      </w:tblGrid>
      <w:tr w:rsidR="00E355B3" w:rsidRPr="001C4678" w14:paraId="2873248A" w14:textId="45F6B0A5" w:rsidTr="001370B7">
        <w:tc>
          <w:tcPr>
            <w:tcW w:w="9280" w:type="dxa"/>
            <w:tcBorders>
              <w:top w:val="single" w:sz="4" w:space="0" w:color="000000"/>
              <w:left w:val="single" w:sz="4" w:space="0" w:color="000000"/>
              <w:bottom w:val="single" w:sz="4" w:space="0" w:color="000000"/>
              <w:right w:val="single" w:sz="4" w:space="0" w:color="000000"/>
            </w:tcBorders>
          </w:tcPr>
          <w:p w14:paraId="140F4267" w14:textId="772E4AC0" w:rsidR="00E355B3" w:rsidRPr="001C4678" w:rsidRDefault="00E355B3" w:rsidP="00C05F10">
            <w:pPr>
              <w:spacing w:line="240" w:lineRule="auto"/>
              <w:ind w:left="567" w:hanging="567"/>
              <w:rPr>
                <w:lang w:val="et-EE"/>
              </w:rPr>
            </w:pPr>
            <w:r w:rsidRPr="001C4678">
              <w:rPr>
                <w:b/>
                <w:szCs w:val="24"/>
                <w:lang w:val="et-EE"/>
              </w:rPr>
              <w:t>14.</w:t>
            </w:r>
            <w:r w:rsidRPr="001C4678">
              <w:rPr>
                <w:b/>
                <w:szCs w:val="24"/>
                <w:lang w:val="et-EE"/>
              </w:rPr>
              <w:tab/>
              <w:t>RAVIMI VÄLJASTAMISTINGIMUSED</w:t>
            </w:r>
          </w:p>
        </w:tc>
      </w:tr>
    </w:tbl>
    <w:p w14:paraId="0C747E87" w14:textId="69746AA3" w:rsidR="00E355B3" w:rsidRPr="001C4678" w:rsidRDefault="00E355B3" w:rsidP="00E355B3">
      <w:pPr>
        <w:spacing w:line="240" w:lineRule="auto"/>
        <w:ind w:left="567" w:hanging="567"/>
        <w:rPr>
          <w:szCs w:val="24"/>
          <w:lang w:val="et-EE"/>
        </w:rPr>
      </w:pPr>
    </w:p>
    <w:tbl>
      <w:tblPr>
        <w:tblW w:w="0" w:type="auto"/>
        <w:tblInd w:w="-35" w:type="dxa"/>
        <w:tblLayout w:type="fixed"/>
        <w:tblLook w:val="0000" w:firstRow="0" w:lastRow="0" w:firstColumn="0" w:lastColumn="0" w:noHBand="0" w:noVBand="0"/>
      </w:tblPr>
      <w:tblGrid>
        <w:gridCol w:w="9280"/>
      </w:tblGrid>
      <w:tr w:rsidR="00E355B3" w:rsidRPr="001C4678" w14:paraId="2224D84B" w14:textId="28F103E6" w:rsidTr="001370B7">
        <w:tc>
          <w:tcPr>
            <w:tcW w:w="9280" w:type="dxa"/>
            <w:tcBorders>
              <w:top w:val="single" w:sz="4" w:space="0" w:color="000000"/>
              <w:left w:val="single" w:sz="4" w:space="0" w:color="000000"/>
              <w:bottom w:val="single" w:sz="4" w:space="0" w:color="000000"/>
              <w:right w:val="single" w:sz="4" w:space="0" w:color="000000"/>
            </w:tcBorders>
          </w:tcPr>
          <w:p w14:paraId="6C26A8C1" w14:textId="36DBCA6A" w:rsidR="00E355B3" w:rsidRPr="001C4678" w:rsidRDefault="00E355B3" w:rsidP="00C05F10">
            <w:pPr>
              <w:spacing w:line="240" w:lineRule="auto"/>
              <w:ind w:left="567" w:hanging="567"/>
              <w:rPr>
                <w:lang w:val="et-EE"/>
              </w:rPr>
            </w:pPr>
            <w:r w:rsidRPr="001C4678">
              <w:rPr>
                <w:b/>
                <w:szCs w:val="24"/>
                <w:lang w:val="et-EE"/>
              </w:rPr>
              <w:t>15.</w:t>
            </w:r>
            <w:r w:rsidRPr="001C4678">
              <w:rPr>
                <w:b/>
                <w:szCs w:val="24"/>
                <w:lang w:val="et-EE"/>
              </w:rPr>
              <w:tab/>
              <w:t>KASUTUSJUHEND</w:t>
            </w:r>
          </w:p>
        </w:tc>
      </w:tr>
    </w:tbl>
    <w:p w14:paraId="2FCB5A3C" w14:textId="50DC1259" w:rsidR="00E355B3" w:rsidRPr="001C4678" w:rsidRDefault="00E355B3" w:rsidP="00E355B3">
      <w:pPr>
        <w:spacing w:line="240" w:lineRule="auto"/>
        <w:ind w:left="567" w:hanging="567"/>
        <w:rPr>
          <w:szCs w:val="24"/>
          <w:lang w:val="et-EE"/>
        </w:rPr>
      </w:pPr>
    </w:p>
    <w:tbl>
      <w:tblPr>
        <w:tblW w:w="0" w:type="auto"/>
        <w:tblInd w:w="-35" w:type="dxa"/>
        <w:tblLayout w:type="fixed"/>
        <w:tblLook w:val="0000" w:firstRow="0" w:lastRow="0" w:firstColumn="0" w:lastColumn="0" w:noHBand="0" w:noVBand="0"/>
      </w:tblPr>
      <w:tblGrid>
        <w:gridCol w:w="9280"/>
      </w:tblGrid>
      <w:tr w:rsidR="00E355B3" w:rsidRPr="001C4678" w14:paraId="7DBE0806" w14:textId="3B5A276D" w:rsidTr="001370B7">
        <w:tc>
          <w:tcPr>
            <w:tcW w:w="9280" w:type="dxa"/>
            <w:tcBorders>
              <w:top w:val="single" w:sz="4" w:space="0" w:color="000000"/>
              <w:left w:val="single" w:sz="4" w:space="0" w:color="000000"/>
              <w:bottom w:val="single" w:sz="4" w:space="0" w:color="000000"/>
              <w:right w:val="single" w:sz="4" w:space="0" w:color="000000"/>
            </w:tcBorders>
          </w:tcPr>
          <w:p w14:paraId="2751873D" w14:textId="3C3AEB1A" w:rsidR="00E355B3" w:rsidRPr="001C4678" w:rsidRDefault="00E355B3" w:rsidP="00C05F10">
            <w:pPr>
              <w:spacing w:line="240" w:lineRule="auto"/>
              <w:ind w:left="567" w:hanging="567"/>
              <w:rPr>
                <w:lang w:val="et-EE"/>
              </w:rPr>
            </w:pPr>
            <w:r w:rsidRPr="001C4678">
              <w:rPr>
                <w:b/>
                <w:szCs w:val="24"/>
                <w:lang w:val="et-EE"/>
              </w:rPr>
              <w:t>16.</w:t>
            </w:r>
            <w:r w:rsidRPr="001C4678">
              <w:rPr>
                <w:b/>
                <w:szCs w:val="24"/>
                <w:lang w:val="et-EE"/>
              </w:rPr>
              <w:tab/>
              <w:t>TEAVE BRAILLE’ KIRJAS (PUNKTKIRJAS)</w:t>
            </w:r>
          </w:p>
        </w:tc>
      </w:tr>
    </w:tbl>
    <w:p w14:paraId="7E46B859" w14:textId="0CA7586B" w:rsidR="00E355B3" w:rsidRPr="001C4678" w:rsidRDefault="00E355B3" w:rsidP="00E355B3">
      <w:pPr>
        <w:spacing w:line="240" w:lineRule="auto"/>
        <w:ind w:left="567" w:hanging="567"/>
        <w:rPr>
          <w:szCs w:val="24"/>
          <w:lang w:val="et-EE"/>
        </w:rPr>
      </w:pPr>
    </w:p>
    <w:p w14:paraId="7A1B3D5E" w14:textId="5B2213C3" w:rsidR="00E355B3" w:rsidRPr="001C4678" w:rsidRDefault="00E355B3" w:rsidP="00E355B3">
      <w:pPr>
        <w:spacing w:line="240" w:lineRule="auto"/>
        <w:ind w:left="567" w:hanging="567"/>
        <w:rPr>
          <w:szCs w:val="24"/>
          <w:lang w:val="et-EE"/>
        </w:rPr>
      </w:pPr>
      <w:r w:rsidRPr="001C4678">
        <w:rPr>
          <w:szCs w:val="24"/>
          <w:lang w:val="et-EE"/>
        </w:rPr>
        <w:t>Nordimet 22,5 mg</w:t>
      </w:r>
    </w:p>
    <w:p w14:paraId="763701BC" w14:textId="1D617D2D" w:rsidR="00E355B3" w:rsidRPr="001C4678" w:rsidRDefault="00E355B3" w:rsidP="00E355B3">
      <w:pPr>
        <w:spacing w:line="240" w:lineRule="auto"/>
        <w:ind w:left="567" w:hanging="567"/>
        <w:rPr>
          <w:szCs w:val="24"/>
          <w:lang w:val="et-EE"/>
        </w:rPr>
      </w:pPr>
    </w:p>
    <w:tbl>
      <w:tblPr>
        <w:tblW w:w="0" w:type="auto"/>
        <w:tblInd w:w="-35" w:type="dxa"/>
        <w:tblLayout w:type="fixed"/>
        <w:tblLook w:val="0000" w:firstRow="0" w:lastRow="0" w:firstColumn="0" w:lastColumn="0" w:noHBand="0" w:noVBand="0"/>
      </w:tblPr>
      <w:tblGrid>
        <w:gridCol w:w="9280"/>
      </w:tblGrid>
      <w:tr w:rsidR="00E355B3" w:rsidRPr="001C4678" w14:paraId="3FD7CFA1" w14:textId="45EBEBAB" w:rsidTr="001370B7">
        <w:tc>
          <w:tcPr>
            <w:tcW w:w="9280" w:type="dxa"/>
            <w:tcBorders>
              <w:top w:val="single" w:sz="4" w:space="0" w:color="000000"/>
              <w:left w:val="single" w:sz="4" w:space="0" w:color="000000"/>
              <w:bottom w:val="single" w:sz="4" w:space="0" w:color="000000"/>
              <w:right w:val="single" w:sz="4" w:space="0" w:color="000000"/>
            </w:tcBorders>
          </w:tcPr>
          <w:p w14:paraId="374A7E30" w14:textId="22A59904" w:rsidR="00E355B3" w:rsidRPr="001C4678" w:rsidRDefault="00E355B3" w:rsidP="00C05F10">
            <w:pPr>
              <w:spacing w:line="240" w:lineRule="auto"/>
              <w:ind w:left="567" w:hanging="567"/>
              <w:rPr>
                <w:lang w:val="et-EE"/>
              </w:rPr>
            </w:pPr>
            <w:r w:rsidRPr="001C4678">
              <w:rPr>
                <w:b/>
                <w:szCs w:val="24"/>
                <w:lang w:val="et-EE"/>
              </w:rPr>
              <w:t>17.</w:t>
            </w:r>
            <w:r w:rsidRPr="001C4678">
              <w:rPr>
                <w:b/>
                <w:szCs w:val="24"/>
                <w:lang w:val="et-EE"/>
              </w:rPr>
              <w:tab/>
              <w:t>AINULAADNE IDENTIFIKAATOR - 2D-vöötkood</w:t>
            </w:r>
          </w:p>
        </w:tc>
      </w:tr>
    </w:tbl>
    <w:p w14:paraId="5545254F" w14:textId="06BCE853" w:rsidR="00E355B3" w:rsidRPr="001C4678" w:rsidRDefault="00E355B3" w:rsidP="00E355B3">
      <w:pPr>
        <w:spacing w:line="240" w:lineRule="auto"/>
        <w:ind w:left="567" w:hanging="567"/>
        <w:rPr>
          <w:szCs w:val="24"/>
          <w:lang w:val="et-EE"/>
        </w:rPr>
      </w:pPr>
    </w:p>
    <w:p w14:paraId="58B52F06" w14:textId="08354F9D" w:rsidR="00E355B3" w:rsidRPr="001C4678" w:rsidRDefault="00E355B3" w:rsidP="00E355B3">
      <w:pPr>
        <w:spacing w:line="240" w:lineRule="auto"/>
        <w:ind w:left="567" w:hanging="567"/>
        <w:rPr>
          <w:szCs w:val="24"/>
          <w:lang w:val="et-EE"/>
        </w:rPr>
      </w:pPr>
      <w:r w:rsidRPr="001C4678">
        <w:rPr>
          <w:szCs w:val="24"/>
          <w:shd w:val="clear" w:color="auto" w:fill="CCCCCC"/>
          <w:lang w:val="et-EE"/>
        </w:rPr>
        <w:t>2D-vöötkood, milles sisaldub ainulaadne identifikaator</w:t>
      </w:r>
    </w:p>
    <w:p w14:paraId="42D9081A" w14:textId="55075431" w:rsidR="0042130D" w:rsidRPr="001C4678" w:rsidRDefault="0042130D" w:rsidP="00E355B3">
      <w:pPr>
        <w:spacing w:line="240" w:lineRule="auto"/>
        <w:ind w:left="567" w:hanging="567"/>
        <w:rPr>
          <w:szCs w:val="24"/>
          <w:lang w:val="et-EE"/>
        </w:rPr>
      </w:pPr>
    </w:p>
    <w:tbl>
      <w:tblPr>
        <w:tblW w:w="0" w:type="auto"/>
        <w:tblInd w:w="-35" w:type="dxa"/>
        <w:tblLayout w:type="fixed"/>
        <w:tblLook w:val="0000" w:firstRow="0" w:lastRow="0" w:firstColumn="0" w:lastColumn="0" w:noHBand="0" w:noVBand="0"/>
      </w:tblPr>
      <w:tblGrid>
        <w:gridCol w:w="9280"/>
      </w:tblGrid>
      <w:tr w:rsidR="00E355B3" w:rsidRPr="001C4678" w14:paraId="7C0AA4C7" w14:textId="280B4219" w:rsidTr="001370B7">
        <w:tc>
          <w:tcPr>
            <w:tcW w:w="9280" w:type="dxa"/>
            <w:tcBorders>
              <w:top w:val="single" w:sz="4" w:space="0" w:color="000000"/>
              <w:left w:val="single" w:sz="4" w:space="0" w:color="000000"/>
              <w:bottom w:val="single" w:sz="4" w:space="0" w:color="000000"/>
              <w:right w:val="single" w:sz="4" w:space="0" w:color="000000"/>
            </w:tcBorders>
          </w:tcPr>
          <w:p w14:paraId="025117CC" w14:textId="4A04750D" w:rsidR="00E355B3" w:rsidRPr="001C4678" w:rsidRDefault="00E355B3" w:rsidP="00C05F10">
            <w:pPr>
              <w:spacing w:line="240" w:lineRule="auto"/>
              <w:ind w:left="567" w:hanging="567"/>
              <w:rPr>
                <w:lang w:val="et-EE"/>
              </w:rPr>
            </w:pPr>
            <w:r w:rsidRPr="001C4678">
              <w:rPr>
                <w:b/>
                <w:szCs w:val="24"/>
                <w:lang w:val="et-EE"/>
              </w:rPr>
              <w:t>18.</w:t>
            </w:r>
            <w:r w:rsidRPr="001C4678">
              <w:rPr>
                <w:b/>
                <w:szCs w:val="24"/>
                <w:lang w:val="et-EE"/>
              </w:rPr>
              <w:tab/>
              <w:t>AINULAADNE IDENTIFIKAATOR - INIMLOETAVAD ANDMED</w:t>
            </w:r>
          </w:p>
        </w:tc>
      </w:tr>
    </w:tbl>
    <w:p w14:paraId="3F6064ED" w14:textId="52F392C5" w:rsidR="00E355B3" w:rsidRPr="001C4678" w:rsidRDefault="00E355B3" w:rsidP="00E355B3">
      <w:pPr>
        <w:spacing w:line="240" w:lineRule="auto"/>
        <w:ind w:left="567" w:hanging="567"/>
        <w:rPr>
          <w:szCs w:val="24"/>
          <w:lang w:val="et-EE"/>
        </w:rPr>
      </w:pPr>
    </w:p>
    <w:p w14:paraId="700CA173" w14:textId="28125064" w:rsidR="00E355B3" w:rsidRPr="001C4678" w:rsidRDefault="00E355B3" w:rsidP="00E355B3">
      <w:pPr>
        <w:spacing w:line="240" w:lineRule="auto"/>
        <w:ind w:left="567" w:hanging="567"/>
        <w:rPr>
          <w:szCs w:val="24"/>
          <w:lang w:val="et-EE"/>
        </w:rPr>
      </w:pPr>
      <w:r w:rsidRPr="001C4678">
        <w:rPr>
          <w:szCs w:val="24"/>
          <w:lang w:val="et-EE"/>
        </w:rPr>
        <w:t>PC</w:t>
      </w:r>
    </w:p>
    <w:p w14:paraId="2F9AB250" w14:textId="3F8A86A2" w:rsidR="00E355B3" w:rsidRPr="001C4678" w:rsidRDefault="00E355B3" w:rsidP="00E355B3">
      <w:pPr>
        <w:spacing w:line="240" w:lineRule="auto"/>
        <w:ind w:left="567" w:hanging="567"/>
        <w:rPr>
          <w:szCs w:val="24"/>
          <w:lang w:val="et-EE"/>
        </w:rPr>
      </w:pPr>
      <w:r w:rsidRPr="001C4678">
        <w:rPr>
          <w:szCs w:val="24"/>
          <w:lang w:val="et-EE"/>
        </w:rPr>
        <w:t>SN</w:t>
      </w:r>
    </w:p>
    <w:p w14:paraId="09EC844A" w14:textId="7E22B4EA" w:rsidR="00C05F10" w:rsidRPr="001C4678" w:rsidRDefault="00E355B3">
      <w:pPr>
        <w:tabs>
          <w:tab w:val="clear" w:pos="567"/>
        </w:tabs>
        <w:suppressAutoHyphens w:val="0"/>
        <w:spacing w:line="240" w:lineRule="auto"/>
        <w:rPr>
          <w:szCs w:val="24"/>
          <w:lang w:val="et-EE"/>
        </w:rPr>
      </w:pPr>
      <w:r w:rsidRPr="001C4678">
        <w:rPr>
          <w:szCs w:val="24"/>
          <w:lang w:val="et-EE"/>
        </w:rPr>
        <w:t>NN</w:t>
      </w:r>
      <w:r w:rsidR="00C05F10" w:rsidRPr="001C4678">
        <w:rPr>
          <w:szCs w:val="24"/>
          <w:lang w:val="et-EE"/>
        </w:rPr>
        <w:br w:type="page"/>
      </w:r>
    </w:p>
    <w:tbl>
      <w:tblPr>
        <w:tblW w:w="9214" w:type="dxa"/>
        <w:tblInd w:w="-145" w:type="dxa"/>
        <w:tblLayout w:type="fixed"/>
        <w:tblCellMar>
          <w:top w:w="55" w:type="dxa"/>
          <w:left w:w="55" w:type="dxa"/>
          <w:bottom w:w="55" w:type="dxa"/>
          <w:right w:w="55" w:type="dxa"/>
        </w:tblCellMar>
        <w:tblLook w:val="0000" w:firstRow="0" w:lastRow="0" w:firstColumn="0" w:lastColumn="0" w:noHBand="0" w:noVBand="0"/>
      </w:tblPr>
      <w:tblGrid>
        <w:gridCol w:w="9214"/>
      </w:tblGrid>
      <w:tr w:rsidR="00C05F10" w:rsidRPr="00640E6D" w14:paraId="44EE5377" w14:textId="15228D8C" w:rsidTr="004313C4">
        <w:tc>
          <w:tcPr>
            <w:tcW w:w="9214" w:type="dxa"/>
            <w:tcBorders>
              <w:top w:val="single" w:sz="2" w:space="0" w:color="000000"/>
              <w:left w:val="single" w:sz="2" w:space="0" w:color="000000"/>
              <w:bottom w:val="single" w:sz="2" w:space="0" w:color="000000"/>
              <w:right w:val="single" w:sz="2" w:space="0" w:color="000000"/>
            </w:tcBorders>
          </w:tcPr>
          <w:p w14:paraId="4DB85A67" w14:textId="38BCBF7E" w:rsidR="00C05F10" w:rsidRPr="001C4678" w:rsidRDefault="00C05F10" w:rsidP="00C05F10">
            <w:pPr>
              <w:spacing w:line="240" w:lineRule="auto"/>
              <w:ind w:left="567" w:hanging="567"/>
              <w:rPr>
                <w:b/>
                <w:szCs w:val="24"/>
                <w:lang w:val="et-EE"/>
              </w:rPr>
            </w:pPr>
            <w:r w:rsidRPr="001C4678">
              <w:rPr>
                <w:b/>
                <w:szCs w:val="24"/>
                <w:lang w:val="et-EE"/>
              </w:rPr>
              <w:lastRenderedPageBreak/>
              <w:t>VÄLISPAKENDIL PEAVAD OLEMA JÄRGMISED ANDMED</w:t>
            </w:r>
          </w:p>
          <w:p w14:paraId="48000C8D" w14:textId="15130138" w:rsidR="00C05F10" w:rsidRPr="001C4678" w:rsidRDefault="00240ACF" w:rsidP="00240ACF">
            <w:pPr>
              <w:spacing w:line="240" w:lineRule="auto"/>
              <w:ind w:left="567" w:hanging="567"/>
              <w:rPr>
                <w:b/>
                <w:lang w:val="et-EE"/>
              </w:rPr>
            </w:pPr>
            <w:r w:rsidRPr="001C4678">
              <w:rPr>
                <w:b/>
                <w:caps/>
                <w:szCs w:val="24"/>
                <w:lang w:val="et-EE"/>
              </w:rPr>
              <w:t>MITMIKPAKENDI VÄLISKARP</w:t>
            </w:r>
            <w:r w:rsidR="00C05F10" w:rsidRPr="001C4678">
              <w:rPr>
                <w:b/>
                <w:caps/>
                <w:szCs w:val="24"/>
                <w:lang w:val="et-EE"/>
              </w:rPr>
              <w:t xml:space="preserve"> (</w:t>
            </w:r>
            <w:r w:rsidR="00C05F10" w:rsidRPr="001C4678">
              <w:rPr>
                <w:b/>
                <w:lang w:val="et-EE"/>
              </w:rPr>
              <w:t>SINISE RAAMIGA)</w:t>
            </w:r>
          </w:p>
        </w:tc>
      </w:tr>
    </w:tbl>
    <w:p w14:paraId="0604D8B2" w14:textId="699D0348" w:rsidR="00C05F10" w:rsidRPr="001C4678" w:rsidRDefault="00C05F10" w:rsidP="00C05F10">
      <w:pPr>
        <w:spacing w:line="240" w:lineRule="auto"/>
        <w:ind w:left="567" w:hanging="567"/>
        <w:rPr>
          <w:szCs w:val="24"/>
          <w:lang w:val="et-EE"/>
        </w:rPr>
      </w:pPr>
    </w:p>
    <w:p w14:paraId="02F9DDB0" w14:textId="0C92F69E" w:rsidR="00C05F10" w:rsidRPr="001C4678" w:rsidRDefault="00C05F10" w:rsidP="00C05F10">
      <w:pPr>
        <w:pBdr>
          <w:top w:val="single" w:sz="4" w:space="1" w:color="000000"/>
          <w:left w:val="single" w:sz="4" w:space="4" w:color="000000"/>
          <w:bottom w:val="single" w:sz="4" w:space="1" w:color="000000"/>
          <w:right w:val="single" w:sz="4" w:space="4" w:color="000000"/>
        </w:pBdr>
        <w:spacing w:line="240" w:lineRule="auto"/>
        <w:ind w:left="567" w:hanging="567"/>
        <w:rPr>
          <w:i/>
          <w:szCs w:val="24"/>
          <w:lang w:val="et-EE"/>
        </w:rPr>
      </w:pPr>
      <w:r w:rsidRPr="001C4678">
        <w:rPr>
          <w:b/>
          <w:szCs w:val="24"/>
          <w:lang w:val="et-EE"/>
        </w:rPr>
        <w:t>1.</w:t>
      </w:r>
      <w:r w:rsidRPr="001C4678">
        <w:rPr>
          <w:b/>
          <w:szCs w:val="24"/>
          <w:lang w:val="et-EE"/>
        </w:rPr>
        <w:tab/>
        <w:t>RAVIMPREPARAADI NIMETUS</w:t>
      </w:r>
    </w:p>
    <w:p w14:paraId="46BA652E" w14:textId="7D0BCBE9" w:rsidR="00C05F10" w:rsidRPr="001C4678" w:rsidRDefault="00C05F10" w:rsidP="00C05F10">
      <w:pPr>
        <w:spacing w:line="240" w:lineRule="auto"/>
        <w:ind w:left="567" w:hanging="567"/>
        <w:rPr>
          <w:i/>
          <w:szCs w:val="24"/>
          <w:lang w:val="et-EE"/>
        </w:rPr>
      </w:pPr>
    </w:p>
    <w:p w14:paraId="77C8710C" w14:textId="6CF4C3B9" w:rsidR="00C05F10" w:rsidRPr="001C4678" w:rsidRDefault="00C05F10" w:rsidP="00C05F10">
      <w:pPr>
        <w:spacing w:line="240" w:lineRule="auto"/>
        <w:ind w:left="567" w:hanging="567"/>
        <w:rPr>
          <w:szCs w:val="24"/>
          <w:lang w:val="et-EE"/>
        </w:rPr>
      </w:pPr>
      <w:r w:rsidRPr="001C4678">
        <w:rPr>
          <w:szCs w:val="24"/>
          <w:lang w:val="et-EE"/>
        </w:rPr>
        <w:t>Nordimet 22,5 mg süstelahus pen-süstlis</w:t>
      </w:r>
    </w:p>
    <w:p w14:paraId="5FA5DA4F" w14:textId="05057943" w:rsidR="00C05F10" w:rsidRPr="001C4678" w:rsidRDefault="00C05F10" w:rsidP="00C05F10">
      <w:pPr>
        <w:spacing w:line="240" w:lineRule="auto"/>
        <w:ind w:left="567" w:hanging="567"/>
        <w:rPr>
          <w:szCs w:val="24"/>
          <w:lang w:val="et-EE"/>
        </w:rPr>
      </w:pPr>
    </w:p>
    <w:p w14:paraId="78B4F9C3" w14:textId="132F63D8" w:rsidR="00C05F10" w:rsidRPr="001C4678" w:rsidRDefault="001B62B5" w:rsidP="00C05F10">
      <w:pPr>
        <w:spacing w:line="240" w:lineRule="auto"/>
        <w:ind w:left="567" w:hanging="567"/>
        <w:rPr>
          <w:szCs w:val="24"/>
          <w:lang w:val="et-EE"/>
        </w:rPr>
      </w:pPr>
      <w:r w:rsidRPr="001C4678">
        <w:rPr>
          <w:szCs w:val="22"/>
          <w:lang w:val="lt-LT"/>
        </w:rPr>
        <w:t>methotrexatum</w:t>
      </w:r>
    </w:p>
    <w:p w14:paraId="67548754" w14:textId="170E1ECF" w:rsidR="00C05F10" w:rsidRPr="001C4678" w:rsidRDefault="00C05F10" w:rsidP="00C05F10">
      <w:pPr>
        <w:spacing w:line="240" w:lineRule="auto"/>
        <w:ind w:left="567" w:hanging="567"/>
        <w:rPr>
          <w:szCs w:val="24"/>
          <w:lang w:val="et-EE"/>
        </w:rPr>
      </w:pPr>
    </w:p>
    <w:p w14:paraId="30D89727" w14:textId="62010895" w:rsidR="00C05F10" w:rsidRPr="001C4678" w:rsidRDefault="00C05F10" w:rsidP="00C05F10">
      <w:pPr>
        <w:pBdr>
          <w:top w:val="single" w:sz="4" w:space="1" w:color="000000"/>
          <w:left w:val="single" w:sz="4" w:space="4" w:color="000000"/>
          <w:bottom w:val="single" w:sz="4" w:space="1" w:color="000000"/>
          <w:right w:val="single" w:sz="4" w:space="4" w:color="000000"/>
        </w:pBdr>
        <w:spacing w:line="240" w:lineRule="auto"/>
        <w:ind w:left="567" w:hanging="567"/>
        <w:rPr>
          <w:szCs w:val="24"/>
          <w:lang w:val="et-EE"/>
        </w:rPr>
      </w:pPr>
      <w:r w:rsidRPr="001C4678">
        <w:rPr>
          <w:b/>
          <w:szCs w:val="24"/>
          <w:lang w:val="et-EE"/>
        </w:rPr>
        <w:t>2.</w:t>
      </w:r>
      <w:r w:rsidRPr="001C4678">
        <w:rPr>
          <w:b/>
          <w:szCs w:val="24"/>
          <w:lang w:val="et-EE"/>
        </w:rPr>
        <w:tab/>
        <w:t>TOIMEAINE(TE) SISALDUS</w:t>
      </w:r>
    </w:p>
    <w:p w14:paraId="002B93C1" w14:textId="5CB33416" w:rsidR="00C05F10" w:rsidRPr="001C4678" w:rsidRDefault="00C05F10" w:rsidP="00C05F10">
      <w:pPr>
        <w:spacing w:line="240" w:lineRule="auto"/>
        <w:ind w:left="567" w:hanging="567"/>
        <w:rPr>
          <w:szCs w:val="24"/>
          <w:lang w:val="et-EE"/>
        </w:rPr>
      </w:pPr>
    </w:p>
    <w:p w14:paraId="22D00BC3" w14:textId="4A6E7C10" w:rsidR="00C05F10" w:rsidRPr="001C4678" w:rsidRDefault="00C05F10" w:rsidP="00C05F10">
      <w:pPr>
        <w:spacing w:line="240" w:lineRule="auto"/>
        <w:ind w:left="567" w:hanging="567"/>
        <w:rPr>
          <w:szCs w:val="24"/>
          <w:lang w:val="et-EE"/>
        </w:rPr>
      </w:pPr>
      <w:r w:rsidRPr="001C4678">
        <w:rPr>
          <w:szCs w:val="24"/>
          <w:lang w:val="et-EE"/>
        </w:rPr>
        <w:t>Üks 0,9 ml pen-süstel sisaldab 22,5 mg metotreksaati (25 mg/ml)</w:t>
      </w:r>
    </w:p>
    <w:p w14:paraId="56AACD46" w14:textId="394C77BB" w:rsidR="00C05F10" w:rsidRPr="001C4678" w:rsidRDefault="00C05F10" w:rsidP="00C05F10">
      <w:pPr>
        <w:spacing w:line="240" w:lineRule="auto"/>
        <w:ind w:left="567" w:hanging="567"/>
        <w:rPr>
          <w:szCs w:val="24"/>
          <w:lang w:val="et-EE"/>
        </w:rPr>
      </w:pPr>
    </w:p>
    <w:p w14:paraId="7191D9B5" w14:textId="400B3D41" w:rsidR="00C05F10" w:rsidRPr="001C4678" w:rsidRDefault="00C05F10" w:rsidP="00C05F10">
      <w:pPr>
        <w:pBdr>
          <w:top w:val="single" w:sz="4" w:space="1" w:color="000000"/>
          <w:left w:val="single" w:sz="4" w:space="4" w:color="000000"/>
          <w:bottom w:val="single" w:sz="4" w:space="2" w:color="000000"/>
          <w:right w:val="single" w:sz="4" w:space="4" w:color="000000"/>
        </w:pBdr>
        <w:spacing w:line="240" w:lineRule="auto"/>
        <w:ind w:left="567" w:hanging="567"/>
        <w:rPr>
          <w:szCs w:val="24"/>
          <w:lang w:val="et-EE"/>
        </w:rPr>
      </w:pPr>
      <w:r w:rsidRPr="001C4678">
        <w:rPr>
          <w:b/>
          <w:szCs w:val="24"/>
          <w:lang w:val="et-EE"/>
        </w:rPr>
        <w:t>3.</w:t>
      </w:r>
      <w:r w:rsidRPr="001C4678">
        <w:rPr>
          <w:b/>
          <w:szCs w:val="24"/>
          <w:lang w:val="et-EE"/>
        </w:rPr>
        <w:tab/>
        <w:t>ABIAINED</w:t>
      </w:r>
    </w:p>
    <w:p w14:paraId="0359E872" w14:textId="0A39BCEF" w:rsidR="00C05F10" w:rsidRPr="001C4678" w:rsidRDefault="00C05F10" w:rsidP="00C05F10">
      <w:pPr>
        <w:spacing w:line="240" w:lineRule="auto"/>
        <w:ind w:left="567" w:hanging="567"/>
        <w:rPr>
          <w:szCs w:val="24"/>
          <w:lang w:val="et-EE"/>
        </w:rPr>
      </w:pPr>
    </w:p>
    <w:p w14:paraId="2B372246" w14:textId="1BE0DB18" w:rsidR="00C05F10" w:rsidRPr="001C4678" w:rsidRDefault="00C05F10" w:rsidP="00C05F10">
      <w:pPr>
        <w:spacing w:line="240" w:lineRule="auto"/>
        <w:ind w:left="567" w:hanging="567"/>
        <w:rPr>
          <w:szCs w:val="24"/>
          <w:lang w:val="et-EE"/>
        </w:rPr>
      </w:pPr>
      <w:r w:rsidRPr="001C4678">
        <w:rPr>
          <w:szCs w:val="24"/>
          <w:lang w:val="et-EE"/>
        </w:rPr>
        <w:t>Naatriumkloriid</w:t>
      </w:r>
    </w:p>
    <w:p w14:paraId="7D2AAE7E" w14:textId="26E18F0F" w:rsidR="00C05F10" w:rsidRPr="001C4678" w:rsidRDefault="00C05F10" w:rsidP="00C05F10">
      <w:pPr>
        <w:spacing w:line="240" w:lineRule="auto"/>
        <w:ind w:left="567" w:hanging="567"/>
        <w:rPr>
          <w:szCs w:val="24"/>
          <w:lang w:val="et-EE"/>
        </w:rPr>
      </w:pPr>
      <w:r w:rsidRPr="001C4678">
        <w:rPr>
          <w:szCs w:val="24"/>
          <w:lang w:val="et-EE"/>
        </w:rPr>
        <w:t>Naatriumhüdroksiid</w:t>
      </w:r>
    </w:p>
    <w:p w14:paraId="69751A85" w14:textId="6B49CC50" w:rsidR="00C05F10" w:rsidRPr="001C4678" w:rsidRDefault="00C05F10" w:rsidP="00C05F10">
      <w:pPr>
        <w:spacing w:line="240" w:lineRule="auto"/>
        <w:ind w:left="567" w:hanging="567"/>
        <w:rPr>
          <w:szCs w:val="24"/>
          <w:lang w:val="et-EE"/>
        </w:rPr>
      </w:pPr>
      <w:r w:rsidRPr="001C4678">
        <w:rPr>
          <w:szCs w:val="24"/>
          <w:lang w:val="et-EE"/>
        </w:rPr>
        <w:t>Süstevesi</w:t>
      </w:r>
    </w:p>
    <w:p w14:paraId="005AE252" w14:textId="12047CF5" w:rsidR="00C05F10" w:rsidRPr="001C4678" w:rsidRDefault="00C05F10" w:rsidP="00C05F10">
      <w:pPr>
        <w:spacing w:line="240" w:lineRule="auto"/>
        <w:ind w:left="567" w:hanging="567"/>
        <w:rPr>
          <w:szCs w:val="24"/>
          <w:lang w:val="et-EE"/>
        </w:rPr>
      </w:pPr>
    </w:p>
    <w:p w14:paraId="39A91445" w14:textId="4CBA6904" w:rsidR="00C05F10" w:rsidRPr="001C4678" w:rsidRDefault="00C05F10" w:rsidP="00C05F10">
      <w:pPr>
        <w:pBdr>
          <w:top w:val="single" w:sz="4" w:space="2" w:color="000000"/>
          <w:left w:val="single" w:sz="4" w:space="4" w:color="000000"/>
          <w:bottom w:val="single" w:sz="4" w:space="1" w:color="000000"/>
          <w:right w:val="single" w:sz="4" w:space="4" w:color="000000"/>
        </w:pBdr>
        <w:spacing w:line="240" w:lineRule="auto"/>
        <w:ind w:left="567" w:hanging="567"/>
        <w:rPr>
          <w:szCs w:val="24"/>
          <w:lang w:val="et-EE"/>
        </w:rPr>
      </w:pPr>
      <w:r w:rsidRPr="001C4678">
        <w:rPr>
          <w:b/>
          <w:szCs w:val="24"/>
          <w:lang w:val="et-EE"/>
        </w:rPr>
        <w:t>4.</w:t>
      </w:r>
      <w:r w:rsidRPr="001C4678">
        <w:rPr>
          <w:b/>
          <w:szCs w:val="24"/>
          <w:lang w:val="et-EE"/>
        </w:rPr>
        <w:tab/>
        <w:t>RAVIMVORM JA PAKENDI SUURUS</w:t>
      </w:r>
    </w:p>
    <w:p w14:paraId="267B628D" w14:textId="265BA269" w:rsidR="00C05F10" w:rsidRPr="001C4678" w:rsidRDefault="00C05F10" w:rsidP="00C05F10">
      <w:pPr>
        <w:spacing w:line="240" w:lineRule="auto"/>
        <w:ind w:left="567" w:hanging="567"/>
        <w:rPr>
          <w:szCs w:val="24"/>
          <w:lang w:val="et-EE"/>
        </w:rPr>
      </w:pPr>
    </w:p>
    <w:p w14:paraId="66808806" w14:textId="51455600" w:rsidR="00C05F10" w:rsidRPr="001C4678" w:rsidRDefault="00C05F10" w:rsidP="00C05F10">
      <w:pPr>
        <w:spacing w:line="240" w:lineRule="auto"/>
        <w:rPr>
          <w:szCs w:val="24"/>
          <w:lang w:val="et-EE"/>
        </w:rPr>
      </w:pPr>
      <w:r w:rsidRPr="001C7998">
        <w:rPr>
          <w:szCs w:val="24"/>
          <w:highlight w:val="lightGray"/>
          <w:lang w:val="et-EE"/>
        </w:rPr>
        <w:t>Süstelahus süstlis</w:t>
      </w:r>
    </w:p>
    <w:p w14:paraId="6BEF2EFC" w14:textId="011363BF" w:rsidR="00C05F10" w:rsidRPr="001C4678" w:rsidRDefault="00C05F10" w:rsidP="00C05F10">
      <w:pPr>
        <w:spacing w:line="240" w:lineRule="auto"/>
        <w:rPr>
          <w:szCs w:val="24"/>
          <w:lang w:val="et-EE"/>
        </w:rPr>
      </w:pPr>
      <w:r w:rsidRPr="001C4678">
        <w:rPr>
          <w:szCs w:val="24"/>
          <w:lang w:val="et-EE"/>
        </w:rPr>
        <w:t>22,5 mg/0,9ml</w:t>
      </w:r>
    </w:p>
    <w:p w14:paraId="297621B5" w14:textId="3E856EEB" w:rsidR="00C05F10" w:rsidRPr="001C4678" w:rsidRDefault="00C05F10" w:rsidP="00C05F10">
      <w:pPr>
        <w:spacing w:line="240" w:lineRule="auto"/>
        <w:rPr>
          <w:szCs w:val="24"/>
          <w:lang w:val="et-EE"/>
        </w:rPr>
      </w:pPr>
      <w:r w:rsidRPr="001C4678">
        <w:rPr>
          <w:szCs w:val="24"/>
          <w:lang w:val="et-EE"/>
        </w:rPr>
        <w:t>Mitmikpakend: 4 (4 x 1) pen-süstlit (0,9 ml) ja</w:t>
      </w:r>
      <w:r w:rsidR="00701B97" w:rsidRPr="001C4678">
        <w:rPr>
          <w:szCs w:val="24"/>
          <w:lang w:val="et-EE"/>
        </w:rPr>
        <w:t xml:space="preserve"> 4</w:t>
      </w:r>
      <w:r w:rsidRPr="001C4678">
        <w:rPr>
          <w:szCs w:val="24"/>
          <w:lang w:val="et-EE"/>
        </w:rPr>
        <w:t xml:space="preserve"> alkoholiga immutatud puhastuslapiga.</w:t>
      </w:r>
    </w:p>
    <w:p w14:paraId="4982A4FD" w14:textId="4F1D1C70" w:rsidR="00C05F10" w:rsidRPr="001C7998" w:rsidDel="006467EC" w:rsidRDefault="00C05F10" w:rsidP="00C05F10">
      <w:pPr>
        <w:spacing w:line="240" w:lineRule="auto"/>
        <w:rPr>
          <w:del w:id="81" w:author="Author"/>
          <w:szCs w:val="24"/>
          <w:highlight w:val="lightGray"/>
          <w:lang w:val="et-EE"/>
        </w:rPr>
      </w:pPr>
      <w:del w:id="82" w:author="Author">
        <w:r w:rsidRPr="001C7998" w:rsidDel="006467EC">
          <w:rPr>
            <w:szCs w:val="24"/>
            <w:highlight w:val="lightGray"/>
            <w:lang w:val="et-EE"/>
          </w:rPr>
          <w:delText>Mitmikpakend: 6 (6 x 1) pen-süstlit (0,9 ml) ja</w:delText>
        </w:r>
        <w:r w:rsidR="00701B97" w:rsidRPr="001C7998" w:rsidDel="006467EC">
          <w:rPr>
            <w:szCs w:val="24"/>
            <w:highlight w:val="lightGray"/>
            <w:lang w:val="et-EE"/>
          </w:rPr>
          <w:delText xml:space="preserve"> 6</w:delText>
        </w:r>
        <w:r w:rsidRPr="001C7998" w:rsidDel="006467EC">
          <w:rPr>
            <w:szCs w:val="24"/>
            <w:highlight w:val="lightGray"/>
            <w:lang w:val="et-EE"/>
          </w:rPr>
          <w:delText xml:space="preserve"> alkoholiga immutatud puhastuslapiga.</w:delText>
        </w:r>
      </w:del>
    </w:p>
    <w:p w14:paraId="34004C23" w14:textId="1182E59B" w:rsidR="00C05F10" w:rsidRPr="001C4678" w:rsidRDefault="00C05F10" w:rsidP="00C05F10">
      <w:pPr>
        <w:spacing w:line="240" w:lineRule="auto"/>
        <w:rPr>
          <w:szCs w:val="24"/>
          <w:lang w:val="et-EE"/>
        </w:rPr>
      </w:pPr>
      <w:r w:rsidRPr="001C7998">
        <w:rPr>
          <w:szCs w:val="24"/>
          <w:highlight w:val="lightGray"/>
          <w:lang w:val="et-EE"/>
        </w:rPr>
        <w:t xml:space="preserve">Mitmikpakend: 12 (3 x 4) pen-süstlit (0,9 ml) ja </w:t>
      </w:r>
      <w:r w:rsidR="00701B97" w:rsidRPr="001C7998">
        <w:rPr>
          <w:szCs w:val="24"/>
          <w:highlight w:val="lightGray"/>
          <w:lang w:val="et-EE"/>
        </w:rPr>
        <w:t xml:space="preserve">12 </w:t>
      </w:r>
      <w:r w:rsidRPr="001C7998">
        <w:rPr>
          <w:szCs w:val="24"/>
          <w:highlight w:val="lightGray"/>
          <w:lang w:val="et-EE"/>
        </w:rPr>
        <w:t>alkoholiga immutatud puhastuslapiga.</w:t>
      </w:r>
    </w:p>
    <w:p w14:paraId="5E801592" w14:textId="0E058B1D" w:rsidR="00C05F10" w:rsidRPr="001C4678" w:rsidRDefault="00C05F10" w:rsidP="00C05F10">
      <w:pPr>
        <w:spacing w:line="240" w:lineRule="auto"/>
        <w:ind w:left="567" w:hanging="567"/>
        <w:rPr>
          <w:szCs w:val="24"/>
          <w:lang w:val="et-EE"/>
        </w:rPr>
      </w:pPr>
    </w:p>
    <w:p w14:paraId="72C862EB" w14:textId="45C671DC" w:rsidR="00C05F10" w:rsidRPr="001C4678" w:rsidRDefault="00C05F10" w:rsidP="00C05F10">
      <w:pPr>
        <w:pBdr>
          <w:top w:val="single" w:sz="4" w:space="1" w:color="000000"/>
          <w:left w:val="single" w:sz="4" w:space="4" w:color="000000"/>
          <w:bottom w:val="single" w:sz="4" w:space="1" w:color="000000"/>
          <w:right w:val="single" w:sz="4" w:space="4" w:color="000000"/>
        </w:pBdr>
        <w:spacing w:line="240" w:lineRule="auto"/>
        <w:ind w:left="567" w:hanging="567"/>
        <w:rPr>
          <w:szCs w:val="24"/>
          <w:lang w:val="et-EE"/>
        </w:rPr>
      </w:pPr>
      <w:r w:rsidRPr="001C4678">
        <w:rPr>
          <w:b/>
          <w:szCs w:val="24"/>
          <w:lang w:val="et-EE"/>
        </w:rPr>
        <w:t>5.</w:t>
      </w:r>
      <w:r w:rsidRPr="001C4678">
        <w:rPr>
          <w:b/>
          <w:szCs w:val="24"/>
          <w:lang w:val="et-EE"/>
        </w:rPr>
        <w:tab/>
        <w:t>MANUSTAMISVIIS JA -TEE(D)</w:t>
      </w:r>
    </w:p>
    <w:p w14:paraId="0C87CC42" w14:textId="690AD325" w:rsidR="00C05F10" w:rsidRPr="001C4678" w:rsidRDefault="00C05F10" w:rsidP="00C05F10">
      <w:pPr>
        <w:spacing w:line="240" w:lineRule="auto"/>
        <w:ind w:left="567" w:hanging="567"/>
        <w:rPr>
          <w:szCs w:val="24"/>
          <w:lang w:val="et-EE"/>
        </w:rPr>
      </w:pPr>
    </w:p>
    <w:p w14:paraId="50B3AF41" w14:textId="13AE4DEE" w:rsidR="00C05F10" w:rsidRPr="001C4678" w:rsidRDefault="00C05F10" w:rsidP="00C05F10">
      <w:pPr>
        <w:spacing w:line="240" w:lineRule="auto"/>
        <w:ind w:left="567" w:hanging="567"/>
        <w:rPr>
          <w:szCs w:val="24"/>
          <w:lang w:val="et-EE"/>
        </w:rPr>
      </w:pPr>
      <w:r w:rsidRPr="001C4678">
        <w:rPr>
          <w:szCs w:val="24"/>
          <w:lang w:val="et-EE"/>
        </w:rPr>
        <w:t>Subkutaanne.</w:t>
      </w:r>
    </w:p>
    <w:p w14:paraId="1857420F" w14:textId="40523AB4" w:rsidR="00C05F10" w:rsidRPr="001C4678" w:rsidRDefault="00C05F10" w:rsidP="00C05F10">
      <w:pPr>
        <w:spacing w:line="240" w:lineRule="auto"/>
        <w:ind w:left="567" w:hanging="567"/>
        <w:rPr>
          <w:szCs w:val="24"/>
          <w:lang w:val="et-EE"/>
        </w:rPr>
      </w:pPr>
      <w:r w:rsidRPr="001C4678">
        <w:rPr>
          <w:szCs w:val="24"/>
          <w:lang w:val="et-EE"/>
        </w:rPr>
        <w:t>Metotreksaati süstitakse kord nädalas.</w:t>
      </w:r>
    </w:p>
    <w:p w14:paraId="668DED13" w14:textId="5C9FE159" w:rsidR="00C05F10" w:rsidRPr="001C4678" w:rsidRDefault="00C05F10" w:rsidP="00C05F10">
      <w:pPr>
        <w:spacing w:line="240" w:lineRule="auto"/>
        <w:ind w:left="567" w:hanging="567"/>
        <w:rPr>
          <w:szCs w:val="24"/>
          <w:lang w:val="et-EE"/>
        </w:rPr>
      </w:pPr>
      <w:r w:rsidRPr="001C4678">
        <w:rPr>
          <w:szCs w:val="24"/>
          <w:lang w:val="et-EE"/>
        </w:rPr>
        <w:t>Enne ravimi kasutamist lugege pakendi infolehte.</w:t>
      </w:r>
    </w:p>
    <w:p w14:paraId="658E5FBC" w14:textId="78614265" w:rsidR="00C05F10" w:rsidRPr="001C4678" w:rsidRDefault="00C05F10" w:rsidP="00C05F10">
      <w:pPr>
        <w:spacing w:line="240" w:lineRule="auto"/>
        <w:ind w:left="567" w:hanging="567"/>
        <w:rPr>
          <w:szCs w:val="24"/>
          <w:lang w:val="et-EE"/>
        </w:rPr>
      </w:pPr>
    </w:p>
    <w:tbl>
      <w:tblPr>
        <w:tblW w:w="9102" w:type="dxa"/>
        <w:tblInd w:w="-35" w:type="dxa"/>
        <w:tblLayout w:type="fixed"/>
        <w:tblLook w:val="0000" w:firstRow="0" w:lastRow="0" w:firstColumn="0" w:lastColumn="0" w:noHBand="0" w:noVBand="0"/>
      </w:tblPr>
      <w:tblGrid>
        <w:gridCol w:w="9102"/>
      </w:tblGrid>
      <w:tr w:rsidR="00C05F10" w:rsidRPr="00640E6D" w14:paraId="4DEAA5CB" w14:textId="2A1B323B" w:rsidTr="004313C4">
        <w:tc>
          <w:tcPr>
            <w:tcW w:w="9102" w:type="dxa"/>
            <w:tcBorders>
              <w:top w:val="single" w:sz="4" w:space="0" w:color="000000"/>
              <w:left w:val="single" w:sz="4" w:space="0" w:color="000000"/>
              <w:bottom w:val="single" w:sz="4" w:space="0" w:color="000000"/>
              <w:right w:val="single" w:sz="4" w:space="0" w:color="000000"/>
            </w:tcBorders>
          </w:tcPr>
          <w:p w14:paraId="21FBA4B6" w14:textId="303CDDF1" w:rsidR="00C05F10" w:rsidRPr="001C4678" w:rsidRDefault="00C05F10" w:rsidP="00C05F10">
            <w:pPr>
              <w:tabs>
                <w:tab w:val="left" w:pos="607"/>
              </w:tabs>
              <w:spacing w:line="240" w:lineRule="auto"/>
              <w:ind w:left="567" w:hanging="567"/>
              <w:rPr>
                <w:lang w:val="et-EE"/>
              </w:rPr>
            </w:pPr>
            <w:r w:rsidRPr="001C4678">
              <w:rPr>
                <w:b/>
                <w:szCs w:val="24"/>
                <w:lang w:val="et-EE"/>
              </w:rPr>
              <w:t>6.</w:t>
            </w:r>
            <w:r w:rsidRPr="001C4678">
              <w:rPr>
                <w:b/>
                <w:szCs w:val="24"/>
                <w:lang w:val="et-EE"/>
              </w:rPr>
              <w:tab/>
              <w:t>ERIHOIATUS, ET RAVIMIT TULEB HOIDA LASTE EEST VARJATUD JA KÄTTESAAMATUS KOHAS</w:t>
            </w:r>
          </w:p>
        </w:tc>
      </w:tr>
    </w:tbl>
    <w:p w14:paraId="3DE7481E" w14:textId="7062C671" w:rsidR="00C05F10" w:rsidRPr="001C4678" w:rsidRDefault="00C05F10" w:rsidP="00C05F10">
      <w:pPr>
        <w:spacing w:line="240" w:lineRule="auto"/>
        <w:ind w:left="567" w:hanging="567"/>
        <w:rPr>
          <w:szCs w:val="24"/>
          <w:lang w:val="et-EE"/>
        </w:rPr>
      </w:pPr>
    </w:p>
    <w:p w14:paraId="6CC68BE6" w14:textId="4618673B" w:rsidR="00C05F10" w:rsidRPr="001C4678" w:rsidRDefault="00C05F10" w:rsidP="00C05F10">
      <w:pPr>
        <w:spacing w:line="240" w:lineRule="auto"/>
        <w:ind w:left="567" w:hanging="567"/>
        <w:rPr>
          <w:szCs w:val="24"/>
          <w:lang w:val="et-EE"/>
        </w:rPr>
      </w:pPr>
      <w:r w:rsidRPr="001C4678">
        <w:rPr>
          <w:szCs w:val="24"/>
          <w:lang w:val="et-EE"/>
        </w:rPr>
        <w:t>Hoida laste eest varjatud ja kättesaamatus kohas.</w:t>
      </w:r>
    </w:p>
    <w:p w14:paraId="6DD5F55F" w14:textId="10589C45" w:rsidR="00C05F10" w:rsidRPr="001C4678" w:rsidRDefault="00C05F10" w:rsidP="00C05F10">
      <w:pPr>
        <w:spacing w:line="240" w:lineRule="auto"/>
        <w:ind w:left="567" w:hanging="567"/>
        <w:rPr>
          <w:szCs w:val="24"/>
          <w:lang w:val="et-EE"/>
        </w:rPr>
      </w:pPr>
    </w:p>
    <w:tbl>
      <w:tblPr>
        <w:tblW w:w="9102" w:type="dxa"/>
        <w:tblInd w:w="-35" w:type="dxa"/>
        <w:tblLayout w:type="fixed"/>
        <w:tblLook w:val="0000" w:firstRow="0" w:lastRow="0" w:firstColumn="0" w:lastColumn="0" w:noHBand="0" w:noVBand="0"/>
      </w:tblPr>
      <w:tblGrid>
        <w:gridCol w:w="9102"/>
      </w:tblGrid>
      <w:tr w:rsidR="00C05F10" w:rsidRPr="001C4678" w14:paraId="7BF33150" w14:textId="45AE2FA7" w:rsidTr="004313C4">
        <w:tc>
          <w:tcPr>
            <w:tcW w:w="9102" w:type="dxa"/>
            <w:tcBorders>
              <w:top w:val="single" w:sz="4" w:space="0" w:color="000000"/>
              <w:left w:val="single" w:sz="4" w:space="0" w:color="000000"/>
              <w:bottom w:val="single" w:sz="4" w:space="0" w:color="000000"/>
              <w:right w:val="single" w:sz="4" w:space="0" w:color="000000"/>
            </w:tcBorders>
          </w:tcPr>
          <w:p w14:paraId="443337DF" w14:textId="69B0FB86" w:rsidR="00C05F10" w:rsidRPr="001C4678" w:rsidRDefault="00C05F10" w:rsidP="00C05F10">
            <w:pPr>
              <w:spacing w:line="240" w:lineRule="auto"/>
              <w:ind w:left="567" w:hanging="567"/>
              <w:rPr>
                <w:lang w:val="et-EE"/>
              </w:rPr>
            </w:pPr>
            <w:r w:rsidRPr="001C4678">
              <w:rPr>
                <w:b/>
                <w:szCs w:val="24"/>
                <w:lang w:val="et-EE"/>
              </w:rPr>
              <w:t>7.</w:t>
            </w:r>
            <w:r w:rsidRPr="001C4678">
              <w:rPr>
                <w:b/>
                <w:szCs w:val="24"/>
                <w:lang w:val="et-EE"/>
              </w:rPr>
              <w:tab/>
              <w:t>TEISED ERIHOIATUSED (VAJADUSEL)</w:t>
            </w:r>
          </w:p>
        </w:tc>
      </w:tr>
    </w:tbl>
    <w:p w14:paraId="3BB7B8F5" w14:textId="466700B2" w:rsidR="00C05F10" w:rsidRPr="001C4678" w:rsidRDefault="00C05F10" w:rsidP="00C05F10">
      <w:pPr>
        <w:spacing w:line="240" w:lineRule="auto"/>
        <w:ind w:left="567" w:hanging="567"/>
        <w:rPr>
          <w:szCs w:val="24"/>
          <w:lang w:val="et-EE"/>
        </w:rPr>
      </w:pPr>
    </w:p>
    <w:p w14:paraId="123F6241" w14:textId="26D784B4" w:rsidR="00C05F10" w:rsidRPr="001C4678" w:rsidRDefault="00C05F10" w:rsidP="00C05F10">
      <w:pPr>
        <w:spacing w:line="240" w:lineRule="auto"/>
        <w:ind w:left="567" w:hanging="567"/>
        <w:rPr>
          <w:szCs w:val="24"/>
          <w:lang w:val="et-EE"/>
        </w:rPr>
      </w:pPr>
      <w:r w:rsidRPr="001C4678">
        <w:rPr>
          <w:szCs w:val="24"/>
          <w:lang w:val="et-EE"/>
        </w:rPr>
        <w:t>Tsütotoksiline: ettevaatust käsitsemisel.</w:t>
      </w:r>
    </w:p>
    <w:p w14:paraId="24A90386" w14:textId="350AB0E7" w:rsidR="00C05F10" w:rsidRPr="001C4678" w:rsidRDefault="00C05F10" w:rsidP="009F4603">
      <w:pPr>
        <w:spacing w:line="240" w:lineRule="auto"/>
        <w:ind w:left="567" w:hanging="567"/>
        <w:rPr>
          <w:szCs w:val="24"/>
          <w:lang w:val="et-EE"/>
        </w:rPr>
      </w:pPr>
    </w:p>
    <w:p w14:paraId="02F8F018" w14:textId="5E6F45C7" w:rsidR="00C05F10" w:rsidRPr="001C4678" w:rsidRDefault="00C05F10" w:rsidP="009F4603">
      <w:pPr>
        <w:pStyle w:val="BodytextAgency"/>
        <w:pBdr>
          <w:top w:val="single" w:sz="4" w:space="1" w:color="auto"/>
          <w:left w:val="single" w:sz="4" w:space="4" w:color="auto"/>
          <w:bottom w:val="single" w:sz="4" w:space="1" w:color="auto"/>
          <w:right w:val="single" w:sz="4" w:space="4" w:color="auto"/>
        </w:pBdr>
        <w:spacing w:after="0"/>
        <w:rPr>
          <w:rFonts w:ascii="Times New Roman" w:hAnsi="Times New Roman" w:cs="Times New Roman"/>
          <w:sz w:val="22"/>
          <w:szCs w:val="22"/>
        </w:rPr>
      </w:pPr>
      <w:proofErr w:type="spellStart"/>
      <w:r w:rsidRPr="001C4678">
        <w:rPr>
          <w:rFonts w:ascii="Times New Roman" w:hAnsi="Times New Roman" w:cs="Times New Roman"/>
          <w:sz w:val="22"/>
          <w:szCs w:val="22"/>
        </w:rPr>
        <w:t>Kasutada</w:t>
      </w:r>
      <w:proofErr w:type="spellEnd"/>
      <w:r w:rsidRPr="001C4678">
        <w:rPr>
          <w:rFonts w:ascii="Times New Roman" w:hAnsi="Times New Roman" w:cs="Times New Roman"/>
          <w:sz w:val="22"/>
          <w:szCs w:val="22"/>
        </w:rPr>
        <w:t xml:space="preserve"> </w:t>
      </w:r>
      <w:proofErr w:type="spellStart"/>
      <w:r w:rsidRPr="001C4678">
        <w:rPr>
          <w:rFonts w:ascii="Times New Roman" w:hAnsi="Times New Roman" w:cs="Times New Roman"/>
          <w:sz w:val="22"/>
          <w:szCs w:val="22"/>
        </w:rPr>
        <w:t>ainult</w:t>
      </w:r>
      <w:proofErr w:type="spellEnd"/>
      <w:r w:rsidRPr="001C4678">
        <w:rPr>
          <w:rFonts w:ascii="Times New Roman" w:hAnsi="Times New Roman" w:cs="Times New Roman"/>
          <w:sz w:val="22"/>
          <w:szCs w:val="22"/>
        </w:rPr>
        <w:t xml:space="preserve"> </w:t>
      </w:r>
      <w:proofErr w:type="spellStart"/>
      <w:r w:rsidRPr="001C4678">
        <w:rPr>
          <w:rFonts w:ascii="Times New Roman" w:hAnsi="Times New Roman" w:cs="Times New Roman"/>
          <w:sz w:val="22"/>
          <w:szCs w:val="22"/>
        </w:rPr>
        <w:t>üks</w:t>
      </w:r>
      <w:proofErr w:type="spellEnd"/>
      <w:r w:rsidRPr="001C4678">
        <w:rPr>
          <w:rFonts w:ascii="Times New Roman" w:hAnsi="Times New Roman" w:cs="Times New Roman"/>
          <w:sz w:val="22"/>
          <w:szCs w:val="22"/>
        </w:rPr>
        <w:t xml:space="preserve"> </w:t>
      </w:r>
      <w:proofErr w:type="spellStart"/>
      <w:r w:rsidRPr="001C4678">
        <w:rPr>
          <w:rFonts w:ascii="Times New Roman" w:hAnsi="Times New Roman" w:cs="Times New Roman"/>
          <w:sz w:val="22"/>
          <w:szCs w:val="22"/>
        </w:rPr>
        <w:t>kord</w:t>
      </w:r>
      <w:proofErr w:type="spellEnd"/>
      <w:r w:rsidRPr="001C4678">
        <w:rPr>
          <w:rFonts w:ascii="Times New Roman" w:hAnsi="Times New Roman" w:cs="Times New Roman"/>
          <w:sz w:val="22"/>
          <w:szCs w:val="22"/>
        </w:rPr>
        <w:t xml:space="preserve"> </w:t>
      </w:r>
      <w:proofErr w:type="spellStart"/>
      <w:r w:rsidRPr="001C4678">
        <w:rPr>
          <w:rFonts w:ascii="Times New Roman" w:hAnsi="Times New Roman" w:cs="Times New Roman"/>
          <w:sz w:val="22"/>
          <w:szCs w:val="22"/>
        </w:rPr>
        <w:t>nädalas</w:t>
      </w:r>
      <w:proofErr w:type="spellEnd"/>
    </w:p>
    <w:p w14:paraId="231F75FA" w14:textId="5CAF487E" w:rsidR="00C05F10" w:rsidRPr="001C4678" w:rsidRDefault="00C05F10" w:rsidP="009F4603">
      <w:pPr>
        <w:pStyle w:val="BodytextAgency"/>
        <w:pBdr>
          <w:top w:val="single" w:sz="4" w:space="1" w:color="auto"/>
          <w:left w:val="single" w:sz="4" w:space="4" w:color="auto"/>
          <w:bottom w:val="single" w:sz="4" w:space="1" w:color="auto"/>
          <w:right w:val="single" w:sz="4" w:space="4" w:color="auto"/>
        </w:pBdr>
        <w:spacing w:after="0"/>
        <w:rPr>
          <w:rFonts w:ascii="Times New Roman" w:hAnsi="Times New Roman" w:cs="Times New Roman"/>
          <w:sz w:val="22"/>
          <w:szCs w:val="22"/>
        </w:rPr>
      </w:pPr>
      <w:r w:rsidRPr="001C4678">
        <w:rPr>
          <w:rFonts w:ascii="Times New Roman" w:hAnsi="Times New Roman" w:cs="Times New Roman"/>
          <w:sz w:val="22"/>
          <w:szCs w:val="22"/>
        </w:rPr>
        <w:t>………………………………………….. (</w:t>
      </w:r>
      <w:proofErr w:type="spellStart"/>
      <w:r w:rsidRPr="001C4678">
        <w:rPr>
          <w:rFonts w:ascii="Times New Roman" w:hAnsi="Times New Roman" w:cs="Times New Roman"/>
          <w:sz w:val="22"/>
          <w:szCs w:val="22"/>
        </w:rPr>
        <w:t>märkida</w:t>
      </w:r>
      <w:proofErr w:type="spellEnd"/>
      <w:r w:rsidRPr="001C4678">
        <w:rPr>
          <w:rFonts w:ascii="Times New Roman" w:hAnsi="Times New Roman" w:cs="Times New Roman"/>
          <w:sz w:val="22"/>
          <w:szCs w:val="22"/>
        </w:rPr>
        <w:t xml:space="preserve"> </w:t>
      </w:r>
      <w:proofErr w:type="spellStart"/>
      <w:r w:rsidRPr="001C4678">
        <w:rPr>
          <w:rFonts w:ascii="Times New Roman" w:hAnsi="Times New Roman" w:cs="Times New Roman"/>
          <w:sz w:val="22"/>
          <w:szCs w:val="22"/>
        </w:rPr>
        <w:t>ravimi</w:t>
      </w:r>
      <w:proofErr w:type="spellEnd"/>
      <w:r w:rsidRPr="001C4678">
        <w:rPr>
          <w:rFonts w:ascii="Times New Roman" w:hAnsi="Times New Roman" w:cs="Times New Roman"/>
          <w:sz w:val="22"/>
          <w:szCs w:val="22"/>
        </w:rPr>
        <w:t xml:space="preserve"> </w:t>
      </w:r>
      <w:proofErr w:type="spellStart"/>
      <w:r w:rsidRPr="001C4678">
        <w:rPr>
          <w:rFonts w:ascii="Times New Roman" w:hAnsi="Times New Roman" w:cs="Times New Roman"/>
          <w:sz w:val="22"/>
          <w:szCs w:val="22"/>
        </w:rPr>
        <w:t>kasutamise</w:t>
      </w:r>
      <w:proofErr w:type="spellEnd"/>
      <w:r w:rsidRPr="001C4678">
        <w:rPr>
          <w:rFonts w:ascii="Times New Roman" w:hAnsi="Times New Roman" w:cs="Times New Roman"/>
          <w:sz w:val="22"/>
          <w:szCs w:val="22"/>
        </w:rPr>
        <w:t xml:space="preserve"> </w:t>
      </w:r>
      <w:proofErr w:type="spellStart"/>
      <w:r w:rsidRPr="001C4678">
        <w:rPr>
          <w:rFonts w:ascii="Times New Roman" w:hAnsi="Times New Roman" w:cs="Times New Roman"/>
          <w:sz w:val="22"/>
          <w:szCs w:val="22"/>
        </w:rPr>
        <w:t>nädalapäeva</w:t>
      </w:r>
      <w:proofErr w:type="spellEnd"/>
      <w:r w:rsidRPr="001C4678">
        <w:rPr>
          <w:rFonts w:ascii="Times New Roman" w:hAnsi="Times New Roman" w:cs="Times New Roman"/>
          <w:sz w:val="22"/>
          <w:szCs w:val="22"/>
        </w:rPr>
        <w:t xml:space="preserve"> </w:t>
      </w:r>
      <w:proofErr w:type="spellStart"/>
      <w:r w:rsidRPr="001C4678">
        <w:rPr>
          <w:rFonts w:ascii="Times New Roman" w:hAnsi="Times New Roman" w:cs="Times New Roman"/>
          <w:sz w:val="22"/>
          <w:szCs w:val="22"/>
        </w:rPr>
        <w:t>täispikk</w:t>
      </w:r>
      <w:proofErr w:type="spellEnd"/>
      <w:r w:rsidRPr="001C4678">
        <w:rPr>
          <w:rFonts w:ascii="Times New Roman" w:hAnsi="Times New Roman" w:cs="Times New Roman"/>
          <w:sz w:val="22"/>
          <w:szCs w:val="22"/>
        </w:rPr>
        <w:t xml:space="preserve"> </w:t>
      </w:r>
      <w:proofErr w:type="spellStart"/>
      <w:r w:rsidRPr="001C4678">
        <w:rPr>
          <w:rFonts w:ascii="Times New Roman" w:hAnsi="Times New Roman" w:cs="Times New Roman"/>
          <w:sz w:val="22"/>
          <w:szCs w:val="22"/>
        </w:rPr>
        <w:t>nimetus</w:t>
      </w:r>
      <w:proofErr w:type="spellEnd"/>
      <w:r w:rsidRPr="001C4678">
        <w:rPr>
          <w:rFonts w:ascii="Times New Roman" w:hAnsi="Times New Roman" w:cs="Times New Roman"/>
          <w:sz w:val="22"/>
          <w:szCs w:val="22"/>
        </w:rPr>
        <w:t xml:space="preserve">)  </w:t>
      </w:r>
    </w:p>
    <w:p w14:paraId="0AB7BC37" w14:textId="5E91CEEC" w:rsidR="00C05F10" w:rsidRPr="001C4678" w:rsidRDefault="00C05F10" w:rsidP="00C05F10">
      <w:pPr>
        <w:spacing w:line="240" w:lineRule="auto"/>
        <w:ind w:left="567" w:hanging="567"/>
        <w:rPr>
          <w:szCs w:val="24"/>
          <w:lang w:val="et-EE"/>
        </w:rPr>
      </w:pPr>
    </w:p>
    <w:tbl>
      <w:tblPr>
        <w:tblW w:w="9244" w:type="dxa"/>
        <w:tblInd w:w="-35" w:type="dxa"/>
        <w:tblLayout w:type="fixed"/>
        <w:tblLook w:val="0000" w:firstRow="0" w:lastRow="0" w:firstColumn="0" w:lastColumn="0" w:noHBand="0" w:noVBand="0"/>
      </w:tblPr>
      <w:tblGrid>
        <w:gridCol w:w="9244"/>
      </w:tblGrid>
      <w:tr w:rsidR="00C05F10" w:rsidRPr="001C4678" w14:paraId="5F8BFA53" w14:textId="407CE17C" w:rsidTr="004313C4">
        <w:tc>
          <w:tcPr>
            <w:tcW w:w="9244" w:type="dxa"/>
            <w:tcBorders>
              <w:top w:val="single" w:sz="4" w:space="0" w:color="000000"/>
              <w:left w:val="single" w:sz="4" w:space="0" w:color="000000"/>
              <w:bottom w:val="single" w:sz="4" w:space="0" w:color="000000"/>
              <w:right w:val="single" w:sz="4" w:space="0" w:color="000000"/>
            </w:tcBorders>
          </w:tcPr>
          <w:p w14:paraId="45BC300B" w14:textId="3D4FFBD5" w:rsidR="00C05F10" w:rsidRPr="001C4678" w:rsidRDefault="00C05F10" w:rsidP="00C05F10">
            <w:pPr>
              <w:spacing w:line="240" w:lineRule="auto"/>
              <w:ind w:left="567" w:hanging="567"/>
              <w:rPr>
                <w:lang w:val="et-EE"/>
              </w:rPr>
            </w:pPr>
            <w:r w:rsidRPr="001C4678">
              <w:rPr>
                <w:b/>
                <w:szCs w:val="24"/>
                <w:lang w:val="et-EE"/>
              </w:rPr>
              <w:t>8.</w:t>
            </w:r>
            <w:r w:rsidRPr="001C4678">
              <w:rPr>
                <w:b/>
                <w:szCs w:val="24"/>
                <w:lang w:val="et-EE"/>
              </w:rPr>
              <w:tab/>
              <w:t>KÕLBLIKKUSAEG</w:t>
            </w:r>
          </w:p>
        </w:tc>
      </w:tr>
    </w:tbl>
    <w:p w14:paraId="180F2450" w14:textId="11E33A5A" w:rsidR="00C05F10" w:rsidRPr="001C4678" w:rsidRDefault="00C05F10" w:rsidP="00C05F10">
      <w:pPr>
        <w:spacing w:line="240" w:lineRule="auto"/>
        <w:ind w:left="567" w:hanging="567"/>
        <w:rPr>
          <w:szCs w:val="24"/>
          <w:lang w:val="et-EE"/>
        </w:rPr>
      </w:pPr>
    </w:p>
    <w:p w14:paraId="17F0C298" w14:textId="690B6E00" w:rsidR="00C05F10" w:rsidRPr="001C4678" w:rsidRDefault="00C05F10" w:rsidP="00C05F10">
      <w:pPr>
        <w:spacing w:line="240" w:lineRule="auto"/>
        <w:ind w:left="567" w:hanging="567"/>
        <w:rPr>
          <w:szCs w:val="24"/>
          <w:lang w:val="et-EE"/>
        </w:rPr>
      </w:pPr>
      <w:r w:rsidRPr="001C4678">
        <w:rPr>
          <w:szCs w:val="24"/>
          <w:lang w:val="et-EE"/>
        </w:rPr>
        <w:t>EXP:</w:t>
      </w:r>
    </w:p>
    <w:p w14:paraId="04C7FE12" w14:textId="5695D63D" w:rsidR="00C05F10" w:rsidRPr="001C4678" w:rsidRDefault="00C05F10" w:rsidP="00C05F10">
      <w:pPr>
        <w:spacing w:line="240" w:lineRule="auto"/>
        <w:ind w:left="567" w:hanging="567"/>
        <w:rPr>
          <w:szCs w:val="24"/>
          <w:lang w:val="et-EE"/>
        </w:rPr>
      </w:pPr>
    </w:p>
    <w:tbl>
      <w:tblPr>
        <w:tblW w:w="9102" w:type="dxa"/>
        <w:tblInd w:w="-35" w:type="dxa"/>
        <w:tblLayout w:type="fixed"/>
        <w:tblLook w:val="0000" w:firstRow="0" w:lastRow="0" w:firstColumn="0" w:lastColumn="0" w:noHBand="0" w:noVBand="0"/>
      </w:tblPr>
      <w:tblGrid>
        <w:gridCol w:w="9102"/>
      </w:tblGrid>
      <w:tr w:rsidR="00C05F10" w:rsidRPr="001C4678" w14:paraId="24E269C5" w14:textId="4F6F322F" w:rsidTr="004313C4">
        <w:tc>
          <w:tcPr>
            <w:tcW w:w="9102" w:type="dxa"/>
            <w:tcBorders>
              <w:top w:val="single" w:sz="4" w:space="0" w:color="000000"/>
              <w:left w:val="single" w:sz="4" w:space="0" w:color="000000"/>
              <w:bottom w:val="single" w:sz="4" w:space="0" w:color="000000"/>
              <w:right w:val="single" w:sz="4" w:space="0" w:color="000000"/>
            </w:tcBorders>
          </w:tcPr>
          <w:p w14:paraId="076ABD07" w14:textId="7A3E9F38" w:rsidR="00C05F10" w:rsidRPr="001C4678" w:rsidRDefault="00C05F10" w:rsidP="00C05F10">
            <w:pPr>
              <w:spacing w:line="240" w:lineRule="auto"/>
              <w:ind w:left="567" w:hanging="567"/>
              <w:rPr>
                <w:lang w:val="et-EE"/>
              </w:rPr>
            </w:pPr>
            <w:r w:rsidRPr="001C4678">
              <w:rPr>
                <w:b/>
                <w:szCs w:val="24"/>
                <w:lang w:val="et-EE"/>
              </w:rPr>
              <w:t>9.</w:t>
            </w:r>
            <w:r w:rsidRPr="001C4678">
              <w:rPr>
                <w:b/>
                <w:szCs w:val="24"/>
                <w:lang w:val="et-EE"/>
              </w:rPr>
              <w:tab/>
              <w:t>SÄILITAMISE ERITINGIMUSED</w:t>
            </w:r>
          </w:p>
        </w:tc>
      </w:tr>
    </w:tbl>
    <w:p w14:paraId="1D007533" w14:textId="77E5253D" w:rsidR="00C05F10" w:rsidRPr="001C4678" w:rsidRDefault="00C05F10" w:rsidP="00C05F10">
      <w:pPr>
        <w:spacing w:line="240" w:lineRule="auto"/>
        <w:ind w:left="567" w:hanging="567"/>
        <w:rPr>
          <w:szCs w:val="24"/>
          <w:lang w:val="et-EE"/>
        </w:rPr>
      </w:pPr>
    </w:p>
    <w:p w14:paraId="359CD5B5" w14:textId="253D4805" w:rsidR="00C05F10" w:rsidRPr="001C4678" w:rsidRDefault="00C05F10" w:rsidP="00C05F10">
      <w:pPr>
        <w:spacing w:line="240" w:lineRule="auto"/>
        <w:ind w:left="567" w:hanging="567"/>
        <w:rPr>
          <w:szCs w:val="24"/>
          <w:lang w:val="et-EE"/>
        </w:rPr>
      </w:pPr>
      <w:r w:rsidRPr="001C4678">
        <w:rPr>
          <w:szCs w:val="24"/>
          <w:lang w:val="et-EE"/>
        </w:rPr>
        <w:t>Hoida temperatuuril kuni 25 °C.</w:t>
      </w:r>
    </w:p>
    <w:p w14:paraId="5CBF52B9" w14:textId="24D055B3" w:rsidR="00C05F10" w:rsidRPr="001C4678" w:rsidRDefault="00C05F10" w:rsidP="00C05F10">
      <w:pPr>
        <w:spacing w:line="240" w:lineRule="auto"/>
        <w:ind w:left="567" w:hanging="567"/>
        <w:rPr>
          <w:szCs w:val="24"/>
          <w:lang w:val="et-EE"/>
        </w:rPr>
      </w:pPr>
      <w:r w:rsidRPr="001C4678">
        <w:rPr>
          <w:szCs w:val="24"/>
          <w:lang w:val="et-EE"/>
        </w:rPr>
        <w:t>Hoida pen-süstel välispakendis, valguse eest kaitstult.</w:t>
      </w:r>
    </w:p>
    <w:p w14:paraId="6A544DED" w14:textId="1600F694" w:rsidR="009F18DB" w:rsidRPr="001C4678" w:rsidRDefault="009F18DB" w:rsidP="00C05F10">
      <w:pPr>
        <w:spacing w:line="240" w:lineRule="auto"/>
        <w:ind w:left="567" w:hanging="567"/>
        <w:rPr>
          <w:szCs w:val="24"/>
          <w:lang w:val="et-EE"/>
        </w:rPr>
      </w:pPr>
      <w:r w:rsidRPr="001C4678">
        <w:rPr>
          <w:szCs w:val="24"/>
          <w:lang w:val="et-EE"/>
        </w:rPr>
        <w:t>Mitte lasta külmuda.</w:t>
      </w:r>
    </w:p>
    <w:p w14:paraId="427B77B3" w14:textId="2AEB9AAC" w:rsidR="00C05F10" w:rsidRPr="001C4678" w:rsidRDefault="00C05F10" w:rsidP="00C05F10">
      <w:pPr>
        <w:spacing w:line="240" w:lineRule="auto"/>
        <w:ind w:left="567" w:hanging="567"/>
        <w:rPr>
          <w:szCs w:val="24"/>
          <w:lang w:val="et-EE"/>
        </w:rPr>
      </w:pPr>
    </w:p>
    <w:tbl>
      <w:tblPr>
        <w:tblW w:w="0" w:type="auto"/>
        <w:tblInd w:w="-35" w:type="dxa"/>
        <w:tblLayout w:type="fixed"/>
        <w:tblLook w:val="0000" w:firstRow="0" w:lastRow="0" w:firstColumn="0" w:lastColumn="0" w:noHBand="0" w:noVBand="0"/>
      </w:tblPr>
      <w:tblGrid>
        <w:gridCol w:w="9280"/>
      </w:tblGrid>
      <w:tr w:rsidR="00C05F10" w:rsidRPr="00640E6D" w14:paraId="7D08170B" w14:textId="16B7543C" w:rsidTr="001370B7">
        <w:tc>
          <w:tcPr>
            <w:tcW w:w="9280" w:type="dxa"/>
            <w:tcBorders>
              <w:top w:val="single" w:sz="4" w:space="0" w:color="000000"/>
              <w:left w:val="single" w:sz="4" w:space="0" w:color="000000"/>
              <w:bottom w:val="single" w:sz="4" w:space="0" w:color="000000"/>
              <w:right w:val="single" w:sz="4" w:space="0" w:color="000000"/>
            </w:tcBorders>
          </w:tcPr>
          <w:p w14:paraId="15ABDB48" w14:textId="391FDEE9" w:rsidR="00C05F10" w:rsidRPr="001C4678" w:rsidRDefault="00C05F10" w:rsidP="00C05F10">
            <w:pPr>
              <w:spacing w:line="240" w:lineRule="auto"/>
              <w:ind w:left="567" w:hanging="567"/>
              <w:rPr>
                <w:lang w:val="et-EE"/>
              </w:rPr>
            </w:pPr>
            <w:r w:rsidRPr="001C4678">
              <w:rPr>
                <w:b/>
                <w:szCs w:val="24"/>
                <w:lang w:val="et-EE"/>
              </w:rPr>
              <w:lastRenderedPageBreak/>
              <w:t>10.</w:t>
            </w:r>
            <w:r w:rsidRPr="001C4678">
              <w:rPr>
                <w:b/>
                <w:szCs w:val="24"/>
                <w:lang w:val="et-EE"/>
              </w:rPr>
              <w:tab/>
              <w:t>ERINÕUDED KASUTAMATA JÄÄNUD RAVIMPREPARAADI VÕI SELLEST TEKKINUD JÄÄTMEMATERJALI HÄVITAMISEKS, VASTAVALT VAJADUSELE</w:t>
            </w:r>
          </w:p>
        </w:tc>
      </w:tr>
    </w:tbl>
    <w:p w14:paraId="3A69028C" w14:textId="12272F22" w:rsidR="00C05F10" w:rsidRPr="001C4678" w:rsidRDefault="00C05F10" w:rsidP="00C05F10">
      <w:pPr>
        <w:spacing w:line="240" w:lineRule="auto"/>
        <w:ind w:left="567" w:hanging="567"/>
        <w:rPr>
          <w:szCs w:val="24"/>
          <w:lang w:val="et-EE"/>
        </w:rPr>
      </w:pPr>
    </w:p>
    <w:p w14:paraId="699390F2" w14:textId="539E23CD" w:rsidR="00C05F10" w:rsidRPr="001C4678" w:rsidRDefault="00C05F10" w:rsidP="00C05F10">
      <w:pPr>
        <w:spacing w:line="240" w:lineRule="auto"/>
        <w:ind w:left="567" w:hanging="567"/>
        <w:rPr>
          <w:szCs w:val="24"/>
          <w:lang w:val="et-EE"/>
        </w:rPr>
      </w:pPr>
      <w:r w:rsidRPr="001C4678">
        <w:rPr>
          <w:szCs w:val="24"/>
          <w:lang w:val="et-EE"/>
        </w:rPr>
        <w:t>Kasutamata ravimpreparaat või jäätmematerjal tuleb hävitada vastavalt kohalikele nõuetele</w:t>
      </w:r>
    </w:p>
    <w:p w14:paraId="0DD72724" w14:textId="7500FA96" w:rsidR="00C05F10" w:rsidRPr="001C4678" w:rsidRDefault="00C05F10" w:rsidP="00C05F10">
      <w:pPr>
        <w:spacing w:line="240" w:lineRule="auto"/>
        <w:ind w:left="567" w:hanging="567"/>
        <w:rPr>
          <w:szCs w:val="24"/>
          <w:lang w:val="et-EE"/>
        </w:rPr>
      </w:pPr>
    </w:p>
    <w:tbl>
      <w:tblPr>
        <w:tblW w:w="0" w:type="auto"/>
        <w:tblInd w:w="-35" w:type="dxa"/>
        <w:tblLayout w:type="fixed"/>
        <w:tblLook w:val="0000" w:firstRow="0" w:lastRow="0" w:firstColumn="0" w:lastColumn="0" w:noHBand="0" w:noVBand="0"/>
      </w:tblPr>
      <w:tblGrid>
        <w:gridCol w:w="9280"/>
      </w:tblGrid>
      <w:tr w:rsidR="00C05F10" w:rsidRPr="00640E6D" w14:paraId="6EEF10E7" w14:textId="10CD741F" w:rsidTr="001370B7">
        <w:tc>
          <w:tcPr>
            <w:tcW w:w="9280" w:type="dxa"/>
            <w:tcBorders>
              <w:top w:val="single" w:sz="4" w:space="0" w:color="000000"/>
              <w:left w:val="single" w:sz="4" w:space="0" w:color="000000"/>
              <w:bottom w:val="single" w:sz="4" w:space="0" w:color="000000"/>
              <w:right w:val="single" w:sz="4" w:space="0" w:color="000000"/>
            </w:tcBorders>
          </w:tcPr>
          <w:p w14:paraId="1205432F" w14:textId="2CDC0C37" w:rsidR="00C05F10" w:rsidRPr="001C4678" w:rsidRDefault="00C05F10" w:rsidP="00C05F10">
            <w:pPr>
              <w:spacing w:line="240" w:lineRule="auto"/>
              <w:ind w:left="567" w:hanging="567"/>
              <w:rPr>
                <w:lang w:val="et-EE"/>
              </w:rPr>
            </w:pPr>
            <w:r w:rsidRPr="001C4678">
              <w:rPr>
                <w:b/>
                <w:szCs w:val="24"/>
                <w:lang w:val="et-EE"/>
              </w:rPr>
              <w:t>11.</w:t>
            </w:r>
            <w:r w:rsidRPr="001C4678">
              <w:rPr>
                <w:b/>
                <w:szCs w:val="24"/>
                <w:lang w:val="et-EE"/>
              </w:rPr>
              <w:tab/>
              <w:t>MÜÜGILOA HOIDJA NIMI JA AADRESS</w:t>
            </w:r>
          </w:p>
        </w:tc>
      </w:tr>
    </w:tbl>
    <w:p w14:paraId="64685BE9" w14:textId="34EC9072" w:rsidR="00C05F10" w:rsidRPr="001C4678" w:rsidRDefault="00C05F10" w:rsidP="00C05F10">
      <w:pPr>
        <w:spacing w:line="240" w:lineRule="auto"/>
        <w:ind w:left="567" w:hanging="567"/>
        <w:rPr>
          <w:szCs w:val="24"/>
          <w:lang w:val="et-EE"/>
        </w:rPr>
      </w:pPr>
    </w:p>
    <w:p w14:paraId="129AEC5D" w14:textId="2E6AF85F" w:rsidR="00C05F10" w:rsidRPr="001C4678" w:rsidRDefault="00C05F10" w:rsidP="00C05F10">
      <w:pPr>
        <w:spacing w:line="240" w:lineRule="auto"/>
        <w:ind w:left="567" w:hanging="567"/>
        <w:rPr>
          <w:szCs w:val="24"/>
          <w:lang w:val="et-EE"/>
        </w:rPr>
      </w:pPr>
      <w:r w:rsidRPr="001C4678">
        <w:rPr>
          <w:szCs w:val="24"/>
          <w:lang w:val="et-EE"/>
        </w:rPr>
        <w:t>Nordic Group B.V.</w:t>
      </w:r>
    </w:p>
    <w:p w14:paraId="5C6A62C8" w14:textId="6C72428E" w:rsidR="00C05F10" w:rsidRPr="001C4678" w:rsidRDefault="00C05F10" w:rsidP="00C05F10">
      <w:pPr>
        <w:spacing w:line="240" w:lineRule="auto"/>
        <w:ind w:left="567" w:hanging="567"/>
        <w:rPr>
          <w:szCs w:val="24"/>
          <w:lang w:val="et-EE"/>
        </w:rPr>
      </w:pPr>
      <w:r w:rsidRPr="001C4678">
        <w:rPr>
          <w:szCs w:val="24"/>
          <w:lang w:val="et-EE"/>
        </w:rPr>
        <w:t>Siriusdreef 41</w:t>
      </w:r>
    </w:p>
    <w:p w14:paraId="785C78EE" w14:textId="48A1D645" w:rsidR="00C05F10" w:rsidRPr="001C4678" w:rsidRDefault="00C05F10" w:rsidP="00C05F10">
      <w:pPr>
        <w:spacing w:line="240" w:lineRule="auto"/>
        <w:ind w:left="567" w:hanging="567"/>
        <w:rPr>
          <w:szCs w:val="24"/>
          <w:lang w:val="et-EE"/>
        </w:rPr>
      </w:pPr>
      <w:r w:rsidRPr="001C4678">
        <w:rPr>
          <w:szCs w:val="24"/>
          <w:lang w:val="et-EE"/>
        </w:rPr>
        <w:t>2132 WT Hoofddorp</w:t>
      </w:r>
    </w:p>
    <w:p w14:paraId="0E984058" w14:textId="12D8E8C8" w:rsidR="00C05F10" w:rsidRPr="001C4678" w:rsidRDefault="00C05F10" w:rsidP="00C05F10">
      <w:pPr>
        <w:spacing w:line="240" w:lineRule="auto"/>
        <w:ind w:left="567" w:hanging="567"/>
        <w:rPr>
          <w:szCs w:val="24"/>
          <w:lang w:val="et-EE"/>
        </w:rPr>
      </w:pPr>
      <w:r w:rsidRPr="001C4678">
        <w:rPr>
          <w:szCs w:val="24"/>
          <w:lang w:val="et-EE"/>
        </w:rPr>
        <w:t>Holland</w:t>
      </w:r>
    </w:p>
    <w:p w14:paraId="68E793BD" w14:textId="555D5D48" w:rsidR="00C05F10" w:rsidRPr="001C4678" w:rsidRDefault="00C05F10" w:rsidP="00C05F10">
      <w:pPr>
        <w:spacing w:line="240" w:lineRule="auto"/>
        <w:ind w:left="567" w:hanging="567"/>
        <w:rPr>
          <w:szCs w:val="24"/>
          <w:lang w:val="et-EE"/>
        </w:rPr>
      </w:pPr>
    </w:p>
    <w:tbl>
      <w:tblPr>
        <w:tblW w:w="0" w:type="auto"/>
        <w:tblInd w:w="-35" w:type="dxa"/>
        <w:tblLayout w:type="fixed"/>
        <w:tblLook w:val="0000" w:firstRow="0" w:lastRow="0" w:firstColumn="0" w:lastColumn="0" w:noHBand="0" w:noVBand="0"/>
      </w:tblPr>
      <w:tblGrid>
        <w:gridCol w:w="9280"/>
      </w:tblGrid>
      <w:tr w:rsidR="00C05F10" w:rsidRPr="001C4678" w14:paraId="1A3B240E" w14:textId="1DB80711" w:rsidTr="001370B7">
        <w:tc>
          <w:tcPr>
            <w:tcW w:w="9280" w:type="dxa"/>
            <w:tcBorders>
              <w:top w:val="single" w:sz="4" w:space="0" w:color="000000"/>
              <w:left w:val="single" w:sz="4" w:space="0" w:color="000000"/>
              <w:bottom w:val="single" w:sz="4" w:space="0" w:color="000000"/>
              <w:right w:val="single" w:sz="4" w:space="0" w:color="000000"/>
            </w:tcBorders>
          </w:tcPr>
          <w:p w14:paraId="171BA2A4" w14:textId="4FC39856" w:rsidR="00C05F10" w:rsidRPr="001C4678" w:rsidRDefault="00C05F10" w:rsidP="00C05F10">
            <w:pPr>
              <w:spacing w:line="240" w:lineRule="auto"/>
              <w:ind w:left="567" w:hanging="567"/>
              <w:rPr>
                <w:lang w:val="et-EE"/>
              </w:rPr>
            </w:pPr>
            <w:r w:rsidRPr="001C4678">
              <w:rPr>
                <w:b/>
                <w:szCs w:val="24"/>
                <w:lang w:val="et-EE"/>
              </w:rPr>
              <w:t>12.</w:t>
            </w:r>
            <w:r w:rsidRPr="001C4678">
              <w:rPr>
                <w:b/>
                <w:szCs w:val="24"/>
                <w:lang w:val="et-EE"/>
              </w:rPr>
              <w:tab/>
              <w:t>MÜÜGILOA NUMBER (NUMBRID)</w:t>
            </w:r>
          </w:p>
        </w:tc>
      </w:tr>
    </w:tbl>
    <w:p w14:paraId="69E2E295" w14:textId="37F3D943" w:rsidR="00C05F10" w:rsidRPr="001C4678" w:rsidRDefault="00C05F10" w:rsidP="00C05F10">
      <w:pPr>
        <w:spacing w:line="240" w:lineRule="auto"/>
        <w:ind w:left="567" w:hanging="567"/>
        <w:rPr>
          <w:szCs w:val="24"/>
          <w:lang w:val="et-EE"/>
        </w:rPr>
      </w:pPr>
    </w:p>
    <w:p w14:paraId="759E58FB" w14:textId="4308C067" w:rsidR="00C05F10" w:rsidRPr="001C4678" w:rsidRDefault="00C05F10" w:rsidP="00C05F10">
      <w:pPr>
        <w:spacing w:line="240" w:lineRule="auto"/>
        <w:ind w:left="567" w:hanging="567"/>
        <w:rPr>
          <w:szCs w:val="24"/>
          <w:lang w:val="et-EE"/>
        </w:rPr>
      </w:pPr>
      <w:r w:rsidRPr="001C4678">
        <w:rPr>
          <w:szCs w:val="24"/>
          <w:lang w:val="et-EE"/>
        </w:rPr>
        <w:t>EU/1/16/1124/021 4 pen-süstlit (4 x 1)</w:t>
      </w:r>
    </w:p>
    <w:p w14:paraId="56C893E3" w14:textId="5E84F381" w:rsidR="00C05F10" w:rsidRPr="001C7998" w:rsidDel="006467EC" w:rsidRDefault="00C05F10" w:rsidP="00C05F10">
      <w:pPr>
        <w:spacing w:line="240" w:lineRule="auto"/>
        <w:ind w:left="567" w:hanging="567"/>
        <w:rPr>
          <w:del w:id="83" w:author="Author"/>
          <w:szCs w:val="24"/>
          <w:highlight w:val="lightGray"/>
          <w:lang w:val="et-EE"/>
        </w:rPr>
      </w:pPr>
      <w:del w:id="84" w:author="Author">
        <w:r w:rsidRPr="001C7998" w:rsidDel="006467EC">
          <w:rPr>
            <w:szCs w:val="24"/>
            <w:highlight w:val="lightGray"/>
            <w:lang w:val="et-EE"/>
          </w:rPr>
          <w:delText>EU/1/16/1124/022 6 pen-süstlit (6 x 1)</w:delText>
        </w:r>
      </w:del>
    </w:p>
    <w:p w14:paraId="55FB88A9" w14:textId="6BEA0E1C" w:rsidR="00C05F10" w:rsidRPr="001C4678" w:rsidRDefault="00C05F10" w:rsidP="00C05F10">
      <w:pPr>
        <w:spacing w:line="240" w:lineRule="auto"/>
        <w:ind w:left="567" w:hanging="567"/>
        <w:rPr>
          <w:szCs w:val="24"/>
          <w:lang w:val="et-EE"/>
        </w:rPr>
      </w:pPr>
      <w:r w:rsidRPr="001C7998">
        <w:rPr>
          <w:szCs w:val="24"/>
          <w:highlight w:val="lightGray"/>
          <w:lang w:val="et-EE"/>
        </w:rPr>
        <w:t>EU/1/16/1124/070 12 pen-süstlit (3 x 4)</w:t>
      </w:r>
    </w:p>
    <w:p w14:paraId="52CC9658" w14:textId="72553112" w:rsidR="00C05F10" w:rsidRPr="001C4678" w:rsidRDefault="00C05F10" w:rsidP="00C05F10">
      <w:pPr>
        <w:spacing w:line="240" w:lineRule="auto"/>
        <w:ind w:left="567" w:hanging="567"/>
        <w:rPr>
          <w:szCs w:val="24"/>
          <w:lang w:val="et-EE"/>
        </w:rPr>
      </w:pPr>
    </w:p>
    <w:tbl>
      <w:tblPr>
        <w:tblW w:w="0" w:type="auto"/>
        <w:tblInd w:w="-35" w:type="dxa"/>
        <w:tblLayout w:type="fixed"/>
        <w:tblLook w:val="0000" w:firstRow="0" w:lastRow="0" w:firstColumn="0" w:lastColumn="0" w:noHBand="0" w:noVBand="0"/>
      </w:tblPr>
      <w:tblGrid>
        <w:gridCol w:w="9280"/>
      </w:tblGrid>
      <w:tr w:rsidR="00C05F10" w:rsidRPr="001C4678" w14:paraId="4A004EBB" w14:textId="78C3ACC6" w:rsidTr="001370B7">
        <w:tc>
          <w:tcPr>
            <w:tcW w:w="9280" w:type="dxa"/>
            <w:tcBorders>
              <w:top w:val="single" w:sz="4" w:space="0" w:color="000000"/>
              <w:left w:val="single" w:sz="4" w:space="0" w:color="000000"/>
              <w:bottom w:val="single" w:sz="4" w:space="0" w:color="000000"/>
              <w:right w:val="single" w:sz="4" w:space="0" w:color="000000"/>
            </w:tcBorders>
          </w:tcPr>
          <w:p w14:paraId="0DB092E7" w14:textId="7C879748" w:rsidR="00C05F10" w:rsidRPr="001C4678" w:rsidRDefault="00C05F10" w:rsidP="00C05F10">
            <w:pPr>
              <w:spacing w:line="240" w:lineRule="auto"/>
              <w:ind w:left="567" w:hanging="567"/>
              <w:rPr>
                <w:lang w:val="et-EE"/>
              </w:rPr>
            </w:pPr>
            <w:r w:rsidRPr="001C4678">
              <w:rPr>
                <w:b/>
                <w:szCs w:val="24"/>
                <w:lang w:val="et-EE"/>
              </w:rPr>
              <w:t>13.</w:t>
            </w:r>
            <w:r w:rsidRPr="001C4678">
              <w:rPr>
                <w:b/>
                <w:szCs w:val="24"/>
                <w:lang w:val="et-EE"/>
              </w:rPr>
              <w:tab/>
              <w:t>PARTII NUMBER</w:t>
            </w:r>
          </w:p>
        </w:tc>
      </w:tr>
    </w:tbl>
    <w:p w14:paraId="08D93939" w14:textId="05C81F72" w:rsidR="00C05F10" w:rsidRPr="001C4678" w:rsidRDefault="00C05F10" w:rsidP="00C05F10">
      <w:pPr>
        <w:spacing w:line="240" w:lineRule="auto"/>
        <w:ind w:left="567" w:hanging="567"/>
        <w:rPr>
          <w:szCs w:val="24"/>
          <w:lang w:val="et-EE"/>
        </w:rPr>
      </w:pPr>
    </w:p>
    <w:p w14:paraId="1074F8A8" w14:textId="6E28A6A2" w:rsidR="00C05F10" w:rsidRPr="001C4678" w:rsidRDefault="007C2C34" w:rsidP="00C05F10">
      <w:pPr>
        <w:spacing w:line="240" w:lineRule="auto"/>
        <w:ind w:left="567" w:hanging="567"/>
        <w:rPr>
          <w:szCs w:val="24"/>
          <w:lang w:val="et-EE"/>
        </w:rPr>
      </w:pPr>
      <w:r w:rsidRPr="001C4678">
        <w:rPr>
          <w:szCs w:val="24"/>
          <w:lang w:val="et-EE"/>
        </w:rPr>
        <w:t>Lot</w:t>
      </w:r>
      <w:r w:rsidR="00C05F10" w:rsidRPr="001C4678">
        <w:rPr>
          <w:szCs w:val="24"/>
          <w:lang w:val="et-EE"/>
        </w:rPr>
        <w:t>:</w:t>
      </w:r>
    </w:p>
    <w:p w14:paraId="665661CB" w14:textId="56889AB4" w:rsidR="00C05F10" w:rsidRPr="001C4678" w:rsidRDefault="00C05F10" w:rsidP="00C05F10">
      <w:pPr>
        <w:spacing w:line="240" w:lineRule="auto"/>
        <w:ind w:left="567" w:hanging="567"/>
        <w:rPr>
          <w:szCs w:val="24"/>
          <w:lang w:val="et-EE"/>
        </w:rPr>
      </w:pPr>
    </w:p>
    <w:tbl>
      <w:tblPr>
        <w:tblW w:w="0" w:type="auto"/>
        <w:tblInd w:w="-35" w:type="dxa"/>
        <w:tblLayout w:type="fixed"/>
        <w:tblLook w:val="0000" w:firstRow="0" w:lastRow="0" w:firstColumn="0" w:lastColumn="0" w:noHBand="0" w:noVBand="0"/>
      </w:tblPr>
      <w:tblGrid>
        <w:gridCol w:w="9280"/>
      </w:tblGrid>
      <w:tr w:rsidR="00C05F10" w:rsidRPr="001C4678" w14:paraId="66E42B01" w14:textId="16685BEE" w:rsidTr="001370B7">
        <w:tc>
          <w:tcPr>
            <w:tcW w:w="9280" w:type="dxa"/>
            <w:tcBorders>
              <w:top w:val="single" w:sz="4" w:space="0" w:color="000000"/>
              <w:left w:val="single" w:sz="4" w:space="0" w:color="000000"/>
              <w:bottom w:val="single" w:sz="4" w:space="0" w:color="000000"/>
              <w:right w:val="single" w:sz="4" w:space="0" w:color="000000"/>
            </w:tcBorders>
          </w:tcPr>
          <w:p w14:paraId="1AF29253" w14:textId="45923E2F" w:rsidR="00C05F10" w:rsidRPr="001C4678" w:rsidRDefault="00C05F10" w:rsidP="00C05F10">
            <w:pPr>
              <w:spacing w:line="240" w:lineRule="auto"/>
              <w:ind w:left="567" w:hanging="567"/>
              <w:rPr>
                <w:lang w:val="et-EE"/>
              </w:rPr>
            </w:pPr>
            <w:r w:rsidRPr="001C4678">
              <w:rPr>
                <w:b/>
                <w:szCs w:val="24"/>
                <w:lang w:val="et-EE"/>
              </w:rPr>
              <w:t>14.</w:t>
            </w:r>
            <w:r w:rsidRPr="001C4678">
              <w:rPr>
                <w:b/>
                <w:szCs w:val="24"/>
                <w:lang w:val="et-EE"/>
              </w:rPr>
              <w:tab/>
              <w:t>RAVIMI VÄLJASTAMISTINGIMUSED</w:t>
            </w:r>
          </w:p>
        </w:tc>
      </w:tr>
    </w:tbl>
    <w:p w14:paraId="5A52AFAF" w14:textId="3C9B7E8C" w:rsidR="00C05F10" w:rsidRPr="001C4678" w:rsidRDefault="00C05F10" w:rsidP="00C05F10">
      <w:pPr>
        <w:spacing w:line="240" w:lineRule="auto"/>
        <w:ind w:left="567" w:hanging="567"/>
        <w:rPr>
          <w:szCs w:val="24"/>
          <w:lang w:val="et-EE"/>
        </w:rPr>
      </w:pPr>
    </w:p>
    <w:p w14:paraId="312AC31D" w14:textId="34528678" w:rsidR="00C05F10" w:rsidRPr="001C4678" w:rsidRDefault="00C05F10" w:rsidP="00C05F10">
      <w:pPr>
        <w:spacing w:line="240" w:lineRule="auto"/>
        <w:ind w:left="567" w:hanging="567"/>
        <w:rPr>
          <w:szCs w:val="24"/>
          <w:lang w:val="et-EE"/>
        </w:rPr>
      </w:pPr>
    </w:p>
    <w:tbl>
      <w:tblPr>
        <w:tblW w:w="0" w:type="auto"/>
        <w:tblInd w:w="-35" w:type="dxa"/>
        <w:tblLayout w:type="fixed"/>
        <w:tblLook w:val="0000" w:firstRow="0" w:lastRow="0" w:firstColumn="0" w:lastColumn="0" w:noHBand="0" w:noVBand="0"/>
      </w:tblPr>
      <w:tblGrid>
        <w:gridCol w:w="9280"/>
      </w:tblGrid>
      <w:tr w:rsidR="00C05F10" w:rsidRPr="001C4678" w14:paraId="239BE43A" w14:textId="4FB28259" w:rsidTr="001370B7">
        <w:tc>
          <w:tcPr>
            <w:tcW w:w="9280" w:type="dxa"/>
            <w:tcBorders>
              <w:top w:val="single" w:sz="4" w:space="0" w:color="000000"/>
              <w:left w:val="single" w:sz="4" w:space="0" w:color="000000"/>
              <w:bottom w:val="single" w:sz="4" w:space="0" w:color="000000"/>
              <w:right w:val="single" w:sz="4" w:space="0" w:color="000000"/>
            </w:tcBorders>
          </w:tcPr>
          <w:p w14:paraId="508BF0A6" w14:textId="032F7BF1" w:rsidR="00C05F10" w:rsidRPr="001C4678" w:rsidRDefault="00C05F10" w:rsidP="00C05F10">
            <w:pPr>
              <w:spacing w:line="240" w:lineRule="auto"/>
              <w:ind w:left="567" w:hanging="567"/>
              <w:rPr>
                <w:lang w:val="et-EE"/>
              </w:rPr>
            </w:pPr>
            <w:r w:rsidRPr="001C4678">
              <w:rPr>
                <w:b/>
                <w:szCs w:val="24"/>
                <w:lang w:val="et-EE"/>
              </w:rPr>
              <w:t>15.</w:t>
            </w:r>
            <w:r w:rsidRPr="001C4678">
              <w:rPr>
                <w:b/>
                <w:szCs w:val="24"/>
                <w:lang w:val="et-EE"/>
              </w:rPr>
              <w:tab/>
              <w:t>KASUTUSJUHEND</w:t>
            </w:r>
          </w:p>
        </w:tc>
      </w:tr>
    </w:tbl>
    <w:p w14:paraId="2E8F4955" w14:textId="0E3F7A36" w:rsidR="00C05F10" w:rsidRPr="001C4678" w:rsidRDefault="00C05F10" w:rsidP="00C05F10">
      <w:pPr>
        <w:spacing w:line="240" w:lineRule="auto"/>
        <w:ind w:left="567" w:hanging="567"/>
        <w:rPr>
          <w:szCs w:val="24"/>
          <w:lang w:val="et-EE"/>
        </w:rPr>
      </w:pPr>
    </w:p>
    <w:p w14:paraId="49FD0790" w14:textId="344026FC" w:rsidR="00C05F10" w:rsidRPr="001C4678" w:rsidRDefault="00C05F10" w:rsidP="00C05F10">
      <w:pPr>
        <w:spacing w:line="240" w:lineRule="auto"/>
        <w:ind w:left="567" w:hanging="567"/>
        <w:rPr>
          <w:szCs w:val="24"/>
          <w:lang w:val="et-EE"/>
        </w:rPr>
      </w:pPr>
    </w:p>
    <w:tbl>
      <w:tblPr>
        <w:tblW w:w="0" w:type="auto"/>
        <w:tblInd w:w="-35" w:type="dxa"/>
        <w:tblLayout w:type="fixed"/>
        <w:tblLook w:val="0000" w:firstRow="0" w:lastRow="0" w:firstColumn="0" w:lastColumn="0" w:noHBand="0" w:noVBand="0"/>
      </w:tblPr>
      <w:tblGrid>
        <w:gridCol w:w="9280"/>
      </w:tblGrid>
      <w:tr w:rsidR="00C05F10" w:rsidRPr="001C4678" w14:paraId="3150E3C1" w14:textId="4049E7D6" w:rsidTr="001370B7">
        <w:tc>
          <w:tcPr>
            <w:tcW w:w="9280" w:type="dxa"/>
            <w:tcBorders>
              <w:top w:val="single" w:sz="4" w:space="0" w:color="000000"/>
              <w:left w:val="single" w:sz="4" w:space="0" w:color="000000"/>
              <w:bottom w:val="single" w:sz="4" w:space="0" w:color="000000"/>
              <w:right w:val="single" w:sz="4" w:space="0" w:color="000000"/>
            </w:tcBorders>
          </w:tcPr>
          <w:p w14:paraId="0B17F64F" w14:textId="3ADCB649" w:rsidR="00C05F10" w:rsidRPr="001C4678" w:rsidRDefault="00C05F10" w:rsidP="00C05F10">
            <w:pPr>
              <w:spacing w:line="240" w:lineRule="auto"/>
              <w:ind w:left="567" w:hanging="567"/>
              <w:rPr>
                <w:lang w:val="et-EE"/>
              </w:rPr>
            </w:pPr>
            <w:r w:rsidRPr="001C4678">
              <w:rPr>
                <w:b/>
                <w:szCs w:val="24"/>
                <w:lang w:val="et-EE"/>
              </w:rPr>
              <w:t>16.</w:t>
            </w:r>
            <w:r w:rsidRPr="001C4678">
              <w:rPr>
                <w:b/>
                <w:szCs w:val="24"/>
                <w:lang w:val="et-EE"/>
              </w:rPr>
              <w:tab/>
              <w:t>TEAVE BRAILLE’ KIRJAS (PUNKTKIRJAS)</w:t>
            </w:r>
          </w:p>
        </w:tc>
      </w:tr>
    </w:tbl>
    <w:p w14:paraId="073E3FA7" w14:textId="6E4FC3FF" w:rsidR="00C05F10" w:rsidRPr="001C4678" w:rsidRDefault="00C05F10" w:rsidP="00C05F10">
      <w:pPr>
        <w:spacing w:line="240" w:lineRule="auto"/>
        <w:ind w:left="567" w:hanging="567"/>
        <w:rPr>
          <w:szCs w:val="24"/>
          <w:lang w:val="et-EE"/>
        </w:rPr>
      </w:pPr>
    </w:p>
    <w:p w14:paraId="7A1CA9A7" w14:textId="11E47421" w:rsidR="00C05F10" w:rsidRPr="001C4678" w:rsidRDefault="00C05F10" w:rsidP="00C05F10">
      <w:pPr>
        <w:spacing w:line="240" w:lineRule="auto"/>
        <w:ind w:left="567" w:hanging="567"/>
        <w:rPr>
          <w:szCs w:val="24"/>
          <w:lang w:val="et-EE"/>
        </w:rPr>
      </w:pPr>
      <w:r w:rsidRPr="001C4678">
        <w:rPr>
          <w:szCs w:val="24"/>
          <w:lang w:val="et-EE"/>
        </w:rPr>
        <w:t>Nordimet 22,5 mg</w:t>
      </w:r>
    </w:p>
    <w:p w14:paraId="3DDA53BE" w14:textId="54B4A19D" w:rsidR="00C05F10" w:rsidRPr="001C4678" w:rsidRDefault="00C05F10" w:rsidP="00C05F10">
      <w:pPr>
        <w:spacing w:line="240" w:lineRule="auto"/>
        <w:ind w:left="567" w:hanging="567"/>
        <w:rPr>
          <w:szCs w:val="24"/>
          <w:lang w:val="et-EE"/>
        </w:rPr>
      </w:pPr>
    </w:p>
    <w:tbl>
      <w:tblPr>
        <w:tblW w:w="0" w:type="auto"/>
        <w:tblInd w:w="-35" w:type="dxa"/>
        <w:tblLayout w:type="fixed"/>
        <w:tblLook w:val="0000" w:firstRow="0" w:lastRow="0" w:firstColumn="0" w:lastColumn="0" w:noHBand="0" w:noVBand="0"/>
      </w:tblPr>
      <w:tblGrid>
        <w:gridCol w:w="9280"/>
      </w:tblGrid>
      <w:tr w:rsidR="00C05F10" w:rsidRPr="001C4678" w14:paraId="453D656B" w14:textId="0AD1C384" w:rsidTr="001370B7">
        <w:tc>
          <w:tcPr>
            <w:tcW w:w="9280" w:type="dxa"/>
            <w:tcBorders>
              <w:top w:val="single" w:sz="4" w:space="0" w:color="000000"/>
              <w:left w:val="single" w:sz="4" w:space="0" w:color="000000"/>
              <w:bottom w:val="single" w:sz="4" w:space="0" w:color="000000"/>
              <w:right w:val="single" w:sz="4" w:space="0" w:color="000000"/>
            </w:tcBorders>
          </w:tcPr>
          <w:p w14:paraId="7BCB670D" w14:textId="5888953A" w:rsidR="00C05F10" w:rsidRPr="001C4678" w:rsidRDefault="00C05F10" w:rsidP="00C05F10">
            <w:pPr>
              <w:spacing w:line="240" w:lineRule="auto"/>
              <w:ind w:left="567" w:hanging="567"/>
              <w:rPr>
                <w:lang w:val="et-EE"/>
              </w:rPr>
            </w:pPr>
            <w:r w:rsidRPr="001C4678">
              <w:rPr>
                <w:b/>
                <w:szCs w:val="24"/>
                <w:lang w:val="et-EE"/>
              </w:rPr>
              <w:t>17.</w:t>
            </w:r>
            <w:r w:rsidRPr="001C4678">
              <w:rPr>
                <w:b/>
                <w:szCs w:val="24"/>
                <w:lang w:val="et-EE"/>
              </w:rPr>
              <w:tab/>
              <w:t>AINULAADNE IDENTIFIKAATOR - 2D-vöötkood</w:t>
            </w:r>
          </w:p>
        </w:tc>
      </w:tr>
    </w:tbl>
    <w:p w14:paraId="5F6891E9" w14:textId="2C465295" w:rsidR="00C05F10" w:rsidRPr="001C4678" w:rsidRDefault="00C05F10" w:rsidP="00C05F10">
      <w:pPr>
        <w:spacing w:line="240" w:lineRule="auto"/>
        <w:ind w:left="567" w:hanging="567"/>
        <w:rPr>
          <w:szCs w:val="24"/>
          <w:lang w:val="et-EE"/>
        </w:rPr>
      </w:pPr>
    </w:p>
    <w:p w14:paraId="49B281E5" w14:textId="06854F07" w:rsidR="00C05F10" w:rsidRPr="001C4678" w:rsidRDefault="00C05F10" w:rsidP="00C05F10">
      <w:pPr>
        <w:spacing w:line="240" w:lineRule="auto"/>
        <w:ind w:left="567" w:hanging="567"/>
        <w:rPr>
          <w:szCs w:val="24"/>
          <w:lang w:val="et-EE"/>
        </w:rPr>
      </w:pPr>
      <w:r w:rsidRPr="001C4678">
        <w:rPr>
          <w:szCs w:val="24"/>
          <w:shd w:val="clear" w:color="auto" w:fill="CCCCCC"/>
          <w:lang w:val="et-EE"/>
        </w:rPr>
        <w:t>2D-vöötkood, milles sisaldub ainulaadne identifikaator</w:t>
      </w:r>
    </w:p>
    <w:p w14:paraId="70FC10E4" w14:textId="12F9F54D" w:rsidR="0042130D" w:rsidRPr="001C4678" w:rsidRDefault="0042130D" w:rsidP="00C05F10">
      <w:pPr>
        <w:spacing w:line="240" w:lineRule="auto"/>
        <w:ind w:left="567" w:hanging="567"/>
        <w:rPr>
          <w:szCs w:val="24"/>
          <w:lang w:val="et-EE"/>
        </w:rPr>
      </w:pPr>
    </w:p>
    <w:tbl>
      <w:tblPr>
        <w:tblW w:w="0" w:type="auto"/>
        <w:tblInd w:w="-35" w:type="dxa"/>
        <w:tblLayout w:type="fixed"/>
        <w:tblLook w:val="0000" w:firstRow="0" w:lastRow="0" w:firstColumn="0" w:lastColumn="0" w:noHBand="0" w:noVBand="0"/>
      </w:tblPr>
      <w:tblGrid>
        <w:gridCol w:w="9280"/>
      </w:tblGrid>
      <w:tr w:rsidR="00C05F10" w:rsidRPr="001C4678" w14:paraId="4FC416BE" w14:textId="277035F8" w:rsidTr="001370B7">
        <w:tc>
          <w:tcPr>
            <w:tcW w:w="9280" w:type="dxa"/>
            <w:tcBorders>
              <w:top w:val="single" w:sz="4" w:space="0" w:color="000000"/>
              <w:left w:val="single" w:sz="4" w:space="0" w:color="000000"/>
              <w:bottom w:val="single" w:sz="4" w:space="0" w:color="000000"/>
              <w:right w:val="single" w:sz="4" w:space="0" w:color="000000"/>
            </w:tcBorders>
          </w:tcPr>
          <w:p w14:paraId="5ACEEF6D" w14:textId="30577D57" w:rsidR="00C05F10" w:rsidRPr="001C4678" w:rsidRDefault="00C05F10" w:rsidP="00C05F10">
            <w:pPr>
              <w:spacing w:line="240" w:lineRule="auto"/>
              <w:ind w:left="567" w:hanging="567"/>
              <w:rPr>
                <w:lang w:val="et-EE"/>
              </w:rPr>
            </w:pPr>
            <w:r w:rsidRPr="001C4678">
              <w:rPr>
                <w:b/>
                <w:szCs w:val="24"/>
                <w:lang w:val="et-EE"/>
              </w:rPr>
              <w:t>18.</w:t>
            </w:r>
            <w:r w:rsidRPr="001C4678">
              <w:rPr>
                <w:b/>
                <w:szCs w:val="24"/>
                <w:lang w:val="et-EE"/>
              </w:rPr>
              <w:tab/>
              <w:t>AINULAADNE IDENTIFIKAATOR - INIMLOETAVAD ANDMED</w:t>
            </w:r>
          </w:p>
        </w:tc>
      </w:tr>
    </w:tbl>
    <w:p w14:paraId="30A95150" w14:textId="16D329E3" w:rsidR="00C05F10" w:rsidRPr="001C4678" w:rsidRDefault="00C05F10" w:rsidP="00C05F10">
      <w:pPr>
        <w:spacing w:line="240" w:lineRule="auto"/>
        <w:ind w:left="567" w:hanging="567"/>
        <w:rPr>
          <w:szCs w:val="24"/>
          <w:lang w:val="et-EE"/>
        </w:rPr>
      </w:pPr>
    </w:p>
    <w:p w14:paraId="6AA13F2E" w14:textId="539FCCFF" w:rsidR="00C05F10" w:rsidRPr="001C4678" w:rsidRDefault="00C05F10" w:rsidP="00C05F10">
      <w:pPr>
        <w:spacing w:line="240" w:lineRule="auto"/>
        <w:ind w:left="567" w:hanging="567"/>
        <w:rPr>
          <w:szCs w:val="24"/>
          <w:lang w:val="et-EE"/>
        </w:rPr>
      </w:pPr>
      <w:r w:rsidRPr="001C4678">
        <w:rPr>
          <w:szCs w:val="24"/>
          <w:lang w:val="et-EE"/>
        </w:rPr>
        <w:t>PC</w:t>
      </w:r>
    </w:p>
    <w:p w14:paraId="4701AEBD" w14:textId="681C0A9C" w:rsidR="00C05F10" w:rsidRPr="001C4678" w:rsidRDefault="00C05F10" w:rsidP="00C05F10">
      <w:pPr>
        <w:spacing w:line="240" w:lineRule="auto"/>
        <w:ind w:left="567" w:hanging="567"/>
        <w:rPr>
          <w:szCs w:val="24"/>
          <w:lang w:val="et-EE"/>
        </w:rPr>
      </w:pPr>
      <w:r w:rsidRPr="001C4678">
        <w:rPr>
          <w:szCs w:val="24"/>
          <w:lang w:val="et-EE"/>
        </w:rPr>
        <w:t>SN</w:t>
      </w:r>
    </w:p>
    <w:p w14:paraId="1344B3F4" w14:textId="425EFBD4" w:rsidR="00A91D95" w:rsidRPr="001C4678" w:rsidRDefault="00C05F10" w:rsidP="00C05F10">
      <w:pPr>
        <w:tabs>
          <w:tab w:val="clear" w:pos="567"/>
        </w:tabs>
        <w:suppressAutoHyphens w:val="0"/>
        <w:spacing w:line="240" w:lineRule="auto"/>
        <w:rPr>
          <w:szCs w:val="24"/>
          <w:lang w:val="et-EE"/>
        </w:rPr>
      </w:pPr>
      <w:r w:rsidRPr="001C4678">
        <w:rPr>
          <w:szCs w:val="24"/>
          <w:lang w:val="et-EE"/>
        </w:rPr>
        <w:t>NN</w:t>
      </w:r>
    </w:p>
    <w:p w14:paraId="6D7EC817" w14:textId="1829B9B8" w:rsidR="009C73B1" w:rsidRPr="001C4678" w:rsidRDefault="009C73B1">
      <w:pPr>
        <w:tabs>
          <w:tab w:val="clear" w:pos="567"/>
        </w:tabs>
        <w:suppressAutoHyphens w:val="0"/>
        <w:spacing w:line="240" w:lineRule="auto"/>
        <w:rPr>
          <w:szCs w:val="24"/>
          <w:lang w:val="et-EE"/>
        </w:rPr>
      </w:pPr>
      <w:r w:rsidRPr="001C4678">
        <w:rPr>
          <w:szCs w:val="24"/>
          <w:lang w:val="et-EE"/>
        </w:rPr>
        <w:br w:type="page"/>
      </w:r>
    </w:p>
    <w:tbl>
      <w:tblPr>
        <w:tblW w:w="9356" w:type="dxa"/>
        <w:tblInd w:w="-145" w:type="dxa"/>
        <w:tblLayout w:type="fixed"/>
        <w:tblCellMar>
          <w:top w:w="55" w:type="dxa"/>
          <w:left w:w="55" w:type="dxa"/>
          <w:bottom w:w="55" w:type="dxa"/>
          <w:right w:w="55" w:type="dxa"/>
        </w:tblCellMar>
        <w:tblLook w:val="0000" w:firstRow="0" w:lastRow="0" w:firstColumn="0" w:lastColumn="0" w:noHBand="0" w:noVBand="0"/>
      </w:tblPr>
      <w:tblGrid>
        <w:gridCol w:w="9356"/>
      </w:tblGrid>
      <w:tr w:rsidR="009C73B1" w:rsidRPr="00640E6D" w14:paraId="7A7B546D" w14:textId="47EB15D9" w:rsidTr="004313C4">
        <w:tc>
          <w:tcPr>
            <w:tcW w:w="9356" w:type="dxa"/>
            <w:tcBorders>
              <w:top w:val="single" w:sz="2" w:space="0" w:color="000000"/>
              <w:left w:val="single" w:sz="2" w:space="0" w:color="000000"/>
              <w:bottom w:val="single" w:sz="2" w:space="0" w:color="000000"/>
              <w:right w:val="single" w:sz="2" w:space="0" w:color="000000"/>
            </w:tcBorders>
          </w:tcPr>
          <w:p w14:paraId="33CF0128" w14:textId="798EAB5B" w:rsidR="009C73B1" w:rsidRPr="001C4678" w:rsidRDefault="009C73B1" w:rsidP="00BE4A2A">
            <w:pPr>
              <w:spacing w:line="240" w:lineRule="auto"/>
              <w:ind w:left="567" w:hanging="567"/>
              <w:rPr>
                <w:b/>
                <w:szCs w:val="24"/>
                <w:lang w:val="et-EE"/>
              </w:rPr>
            </w:pPr>
            <w:r w:rsidRPr="001C4678">
              <w:rPr>
                <w:szCs w:val="24"/>
                <w:lang w:val="et-EE"/>
              </w:rPr>
              <w:lastRenderedPageBreak/>
              <w:br w:type="page"/>
            </w:r>
            <w:r w:rsidRPr="001C4678">
              <w:rPr>
                <w:b/>
                <w:szCs w:val="24"/>
                <w:lang w:val="et-EE"/>
              </w:rPr>
              <w:t>VÄLISPAKENDIL PEAVAD OLEMA JÄRGMISED ANDMED</w:t>
            </w:r>
          </w:p>
          <w:p w14:paraId="5FC743A7" w14:textId="1D405434" w:rsidR="009C73B1" w:rsidRPr="001C4678" w:rsidRDefault="00C04109" w:rsidP="00C04109">
            <w:pPr>
              <w:spacing w:line="240" w:lineRule="auto"/>
              <w:ind w:left="567" w:hanging="567"/>
              <w:rPr>
                <w:b/>
                <w:lang w:val="et-EE"/>
              </w:rPr>
            </w:pPr>
            <w:r w:rsidRPr="001C4678">
              <w:rPr>
                <w:b/>
                <w:caps/>
                <w:szCs w:val="24"/>
                <w:lang w:val="et-EE"/>
              </w:rPr>
              <w:t>MITMIKPAKENDI VAHEKARP</w:t>
            </w:r>
            <w:r w:rsidR="009C73B1" w:rsidRPr="001C4678">
              <w:rPr>
                <w:b/>
                <w:caps/>
                <w:szCs w:val="24"/>
                <w:lang w:val="et-EE"/>
              </w:rPr>
              <w:t xml:space="preserve"> (</w:t>
            </w:r>
            <w:r w:rsidR="009C73B1" w:rsidRPr="001C4678">
              <w:rPr>
                <w:b/>
                <w:lang w:val="et-EE"/>
              </w:rPr>
              <w:t>ILMA SINISE RAAMITA)</w:t>
            </w:r>
          </w:p>
        </w:tc>
      </w:tr>
    </w:tbl>
    <w:p w14:paraId="6862D5FA" w14:textId="20B20033" w:rsidR="009C73B1" w:rsidRPr="001C4678" w:rsidRDefault="009C73B1" w:rsidP="009C73B1">
      <w:pPr>
        <w:spacing w:line="240" w:lineRule="auto"/>
        <w:ind w:left="567" w:hanging="567"/>
        <w:rPr>
          <w:szCs w:val="24"/>
          <w:lang w:val="et-EE"/>
        </w:rPr>
      </w:pPr>
    </w:p>
    <w:p w14:paraId="32B7C5BE" w14:textId="0C992C29" w:rsidR="009C73B1" w:rsidRPr="001C4678" w:rsidRDefault="009C73B1" w:rsidP="009C73B1">
      <w:pPr>
        <w:pBdr>
          <w:top w:val="single" w:sz="4" w:space="1" w:color="000000"/>
          <w:left w:val="single" w:sz="4" w:space="4" w:color="000000"/>
          <w:bottom w:val="single" w:sz="4" w:space="1" w:color="000000"/>
          <w:right w:val="single" w:sz="4" w:space="4" w:color="000000"/>
        </w:pBdr>
        <w:spacing w:line="240" w:lineRule="auto"/>
        <w:ind w:left="567" w:hanging="567"/>
        <w:rPr>
          <w:i/>
          <w:szCs w:val="24"/>
          <w:lang w:val="et-EE"/>
        </w:rPr>
      </w:pPr>
      <w:r w:rsidRPr="001C4678">
        <w:rPr>
          <w:b/>
          <w:szCs w:val="24"/>
          <w:lang w:val="et-EE"/>
        </w:rPr>
        <w:t>1.</w:t>
      </w:r>
      <w:r w:rsidRPr="001C4678">
        <w:rPr>
          <w:b/>
          <w:szCs w:val="24"/>
          <w:lang w:val="et-EE"/>
        </w:rPr>
        <w:tab/>
        <w:t>RAVIMPREPARAADI NIMETUS</w:t>
      </w:r>
    </w:p>
    <w:p w14:paraId="4F29CF68" w14:textId="6B3FCB60" w:rsidR="009C73B1" w:rsidRPr="001C4678" w:rsidRDefault="009C73B1" w:rsidP="009C73B1">
      <w:pPr>
        <w:spacing w:line="240" w:lineRule="auto"/>
        <w:ind w:left="567" w:hanging="567"/>
        <w:rPr>
          <w:i/>
          <w:szCs w:val="24"/>
          <w:lang w:val="et-EE"/>
        </w:rPr>
      </w:pPr>
    </w:p>
    <w:p w14:paraId="1206AA44" w14:textId="479BCBBC" w:rsidR="009C73B1" w:rsidRPr="001C4678" w:rsidRDefault="009C73B1" w:rsidP="009C73B1">
      <w:pPr>
        <w:spacing w:line="240" w:lineRule="auto"/>
        <w:ind w:left="567" w:hanging="567"/>
        <w:rPr>
          <w:szCs w:val="24"/>
          <w:lang w:val="et-EE"/>
        </w:rPr>
      </w:pPr>
      <w:r w:rsidRPr="001C4678">
        <w:rPr>
          <w:szCs w:val="24"/>
          <w:lang w:val="et-EE"/>
        </w:rPr>
        <w:t>Nordimet 22,5 mg süstelahus pen-süstlis</w:t>
      </w:r>
    </w:p>
    <w:p w14:paraId="24BEB23F" w14:textId="3EE3C0DE" w:rsidR="009C73B1" w:rsidRPr="001C4678" w:rsidRDefault="009C73B1" w:rsidP="009C73B1">
      <w:pPr>
        <w:spacing w:line="240" w:lineRule="auto"/>
        <w:ind w:left="567" w:hanging="567"/>
        <w:rPr>
          <w:szCs w:val="24"/>
          <w:lang w:val="et-EE"/>
        </w:rPr>
      </w:pPr>
    </w:p>
    <w:p w14:paraId="42C8CF90" w14:textId="15A49897" w:rsidR="009C73B1" w:rsidRPr="001C4678" w:rsidRDefault="00E849ED" w:rsidP="009C73B1">
      <w:pPr>
        <w:spacing w:line="240" w:lineRule="auto"/>
        <w:ind w:left="567" w:hanging="567"/>
        <w:rPr>
          <w:szCs w:val="24"/>
          <w:lang w:val="et-EE"/>
        </w:rPr>
      </w:pPr>
      <w:r w:rsidRPr="001C4678">
        <w:rPr>
          <w:szCs w:val="22"/>
          <w:lang w:val="lt-LT"/>
        </w:rPr>
        <w:t>methotrexatum</w:t>
      </w:r>
    </w:p>
    <w:p w14:paraId="32A2DB25" w14:textId="20A9613E" w:rsidR="009C73B1" w:rsidRPr="001C4678" w:rsidRDefault="009C73B1" w:rsidP="009C73B1">
      <w:pPr>
        <w:spacing w:line="240" w:lineRule="auto"/>
        <w:ind w:left="567" w:hanging="567"/>
        <w:rPr>
          <w:szCs w:val="24"/>
          <w:lang w:val="et-EE"/>
        </w:rPr>
      </w:pPr>
    </w:p>
    <w:p w14:paraId="2CBDEEAA" w14:textId="4277A5A9" w:rsidR="009C73B1" w:rsidRPr="001C4678" w:rsidRDefault="009C73B1" w:rsidP="009C73B1">
      <w:pPr>
        <w:pBdr>
          <w:top w:val="single" w:sz="4" w:space="1" w:color="000000"/>
          <w:left w:val="single" w:sz="4" w:space="4" w:color="000000"/>
          <w:bottom w:val="single" w:sz="4" w:space="1" w:color="000000"/>
          <w:right w:val="single" w:sz="4" w:space="4" w:color="000000"/>
        </w:pBdr>
        <w:spacing w:line="240" w:lineRule="auto"/>
        <w:ind w:left="567" w:hanging="567"/>
        <w:rPr>
          <w:szCs w:val="24"/>
          <w:lang w:val="et-EE"/>
        </w:rPr>
      </w:pPr>
      <w:r w:rsidRPr="001C4678">
        <w:rPr>
          <w:b/>
          <w:szCs w:val="24"/>
          <w:lang w:val="et-EE"/>
        </w:rPr>
        <w:t>2.</w:t>
      </w:r>
      <w:r w:rsidRPr="001C4678">
        <w:rPr>
          <w:b/>
          <w:szCs w:val="24"/>
          <w:lang w:val="et-EE"/>
        </w:rPr>
        <w:tab/>
        <w:t>TOIMEAINE(TE) SISALDUS</w:t>
      </w:r>
    </w:p>
    <w:p w14:paraId="0D79A988" w14:textId="031B1CF7" w:rsidR="009C73B1" w:rsidRPr="001C4678" w:rsidRDefault="009C73B1" w:rsidP="009C73B1">
      <w:pPr>
        <w:spacing w:line="240" w:lineRule="auto"/>
        <w:ind w:left="567" w:hanging="567"/>
        <w:rPr>
          <w:szCs w:val="24"/>
          <w:lang w:val="et-EE"/>
        </w:rPr>
      </w:pPr>
    </w:p>
    <w:p w14:paraId="0F697B9C" w14:textId="2AE64CB5" w:rsidR="009C73B1" w:rsidRPr="001C4678" w:rsidRDefault="009C73B1" w:rsidP="009C73B1">
      <w:pPr>
        <w:spacing w:line="240" w:lineRule="auto"/>
        <w:ind w:left="567" w:hanging="567"/>
        <w:rPr>
          <w:szCs w:val="24"/>
          <w:lang w:val="et-EE"/>
        </w:rPr>
      </w:pPr>
      <w:r w:rsidRPr="001C4678">
        <w:rPr>
          <w:szCs w:val="24"/>
          <w:lang w:val="et-EE"/>
        </w:rPr>
        <w:t>Üks 0,9 ml pen-süstel sisaldab 22,5 mg metotreksaati (25 mg/ml)</w:t>
      </w:r>
    </w:p>
    <w:p w14:paraId="10929CCF" w14:textId="4F5927BA" w:rsidR="009C73B1" w:rsidRPr="001C4678" w:rsidRDefault="009C73B1" w:rsidP="009C73B1">
      <w:pPr>
        <w:spacing w:line="240" w:lineRule="auto"/>
        <w:ind w:left="567" w:hanging="567"/>
        <w:rPr>
          <w:szCs w:val="24"/>
          <w:lang w:val="et-EE"/>
        </w:rPr>
      </w:pPr>
    </w:p>
    <w:p w14:paraId="639661AD" w14:textId="3EEE61E0" w:rsidR="009C73B1" w:rsidRPr="001C4678" w:rsidRDefault="009C73B1" w:rsidP="009C73B1">
      <w:pPr>
        <w:pBdr>
          <w:top w:val="single" w:sz="4" w:space="1" w:color="000000"/>
          <w:left w:val="single" w:sz="4" w:space="4" w:color="000000"/>
          <w:bottom w:val="single" w:sz="4" w:space="2" w:color="000000"/>
          <w:right w:val="single" w:sz="4" w:space="4" w:color="000000"/>
        </w:pBdr>
        <w:spacing w:line="240" w:lineRule="auto"/>
        <w:ind w:left="567" w:hanging="567"/>
        <w:rPr>
          <w:szCs w:val="24"/>
          <w:lang w:val="et-EE"/>
        </w:rPr>
      </w:pPr>
      <w:r w:rsidRPr="001C4678">
        <w:rPr>
          <w:b/>
          <w:szCs w:val="24"/>
          <w:lang w:val="et-EE"/>
        </w:rPr>
        <w:t>3.</w:t>
      </w:r>
      <w:r w:rsidRPr="001C4678">
        <w:rPr>
          <w:b/>
          <w:szCs w:val="24"/>
          <w:lang w:val="et-EE"/>
        </w:rPr>
        <w:tab/>
        <w:t>ABIAINED</w:t>
      </w:r>
    </w:p>
    <w:p w14:paraId="1B2E17B2" w14:textId="5A2D934F" w:rsidR="009C73B1" w:rsidRPr="001C4678" w:rsidRDefault="009C73B1" w:rsidP="009C73B1">
      <w:pPr>
        <w:spacing w:line="240" w:lineRule="auto"/>
        <w:ind w:left="567" w:hanging="567"/>
        <w:rPr>
          <w:szCs w:val="24"/>
          <w:lang w:val="et-EE"/>
        </w:rPr>
      </w:pPr>
    </w:p>
    <w:p w14:paraId="524FC614" w14:textId="3E29D390" w:rsidR="009C73B1" w:rsidRPr="001C4678" w:rsidRDefault="009C73B1" w:rsidP="009C73B1">
      <w:pPr>
        <w:spacing w:line="240" w:lineRule="auto"/>
        <w:ind w:left="567" w:hanging="567"/>
        <w:rPr>
          <w:szCs w:val="24"/>
          <w:lang w:val="et-EE"/>
        </w:rPr>
      </w:pPr>
      <w:r w:rsidRPr="001C4678">
        <w:rPr>
          <w:szCs w:val="24"/>
          <w:lang w:val="et-EE"/>
        </w:rPr>
        <w:t>Naatriumkloriid</w:t>
      </w:r>
    </w:p>
    <w:p w14:paraId="596ED2DE" w14:textId="2F5E0CA7" w:rsidR="009C73B1" w:rsidRPr="001C4678" w:rsidRDefault="009C73B1" w:rsidP="009C73B1">
      <w:pPr>
        <w:spacing w:line="240" w:lineRule="auto"/>
        <w:ind w:left="567" w:hanging="567"/>
        <w:rPr>
          <w:szCs w:val="24"/>
          <w:lang w:val="et-EE"/>
        </w:rPr>
      </w:pPr>
      <w:r w:rsidRPr="001C4678">
        <w:rPr>
          <w:szCs w:val="24"/>
          <w:lang w:val="et-EE"/>
        </w:rPr>
        <w:t>Naatriumhüdroksiid</w:t>
      </w:r>
    </w:p>
    <w:p w14:paraId="0B9C742E" w14:textId="27EABA86" w:rsidR="009C73B1" w:rsidRPr="001C4678" w:rsidRDefault="009C73B1" w:rsidP="009C73B1">
      <w:pPr>
        <w:spacing w:line="240" w:lineRule="auto"/>
        <w:ind w:left="567" w:hanging="567"/>
        <w:rPr>
          <w:szCs w:val="24"/>
          <w:lang w:val="et-EE"/>
        </w:rPr>
      </w:pPr>
      <w:r w:rsidRPr="001C4678">
        <w:rPr>
          <w:szCs w:val="24"/>
          <w:lang w:val="et-EE"/>
        </w:rPr>
        <w:t>Süstevesi</w:t>
      </w:r>
    </w:p>
    <w:p w14:paraId="05F266F7" w14:textId="4190856C" w:rsidR="009C73B1" w:rsidRPr="001C4678" w:rsidRDefault="009C73B1" w:rsidP="009C73B1">
      <w:pPr>
        <w:spacing w:line="240" w:lineRule="auto"/>
        <w:ind w:left="567" w:hanging="567"/>
        <w:rPr>
          <w:szCs w:val="24"/>
          <w:lang w:val="et-EE"/>
        </w:rPr>
      </w:pPr>
    </w:p>
    <w:p w14:paraId="3F64CDAC" w14:textId="28BB7DAF" w:rsidR="009C73B1" w:rsidRPr="001C4678" w:rsidRDefault="009C73B1" w:rsidP="009C73B1">
      <w:pPr>
        <w:pBdr>
          <w:top w:val="single" w:sz="4" w:space="2" w:color="000000"/>
          <w:left w:val="single" w:sz="4" w:space="4" w:color="000000"/>
          <w:bottom w:val="single" w:sz="4" w:space="1" w:color="000000"/>
          <w:right w:val="single" w:sz="4" w:space="4" w:color="000000"/>
        </w:pBdr>
        <w:spacing w:line="240" w:lineRule="auto"/>
        <w:ind w:left="567" w:hanging="567"/>
        <w:rPr>
          <w:szCs w:val="24"/>
          <w:lang w:val="et-EE"/>
        </w:rPr>
      </w:pPr>
      <w:r w:rsidRPr="001C4678">
        <w:rPr>
          <w:b/>
          <w:szCs w:val="24"/>
          <w:lang w:val="et-EE"/>
        </w:rPr>
        <w:t>4.</w:t>
      </w:r>
      <w:r w:rsidRPr="001C4678">
        <w:rPr>
          <w:b/>
          <w:szCs w:val="24"/>
          <w:lang w:val="et-EE"/>
        </w:rPr>
        <w:tab/>
        <w:t>RAVIMVORM JA PAKENDI SUURUS</w:t>
      </w:r>
    </w:p>
    <w:p w14:paraId="19332551" w14:textId="3BD168C8" w:rsidR="009C73B1" w:rsidRPr="001C4678" w:rsidRDefault="009C73B1" w:rsidP="009C73B1">
      <w:pPr>
        <w:spacing w:line="240" w:lineRule="auto"/>
        <w:ind w:left="567" w:hanging="567"/>
        <w:rPr>
          <w:szCs w:val="24"/>
          <w:lang w:val="et-EE"/>
        </w:rPr>
      </w:pPr>
    </w:p>
    <w:p w14:paraId="5A2B4221" w14:textId="7F2F1EBE" w:rsidR="009C73B1" w:rsidRPr="001C4678" w:rsidRDefault="009C73B1" w:rsidP="009C73B1">
      <w:pPr>
        <w:spacing w:line="240" w:lineRule="auto"/>
        <w:rPr>
          <w:szCs w:val="24"/>
          <w:lang w:val="et-EE"/>
        </w:rPr>
      </w:pPr>
      <w:r w:rsidRPr="001C7998">
        <w:rPr>
          <w:szCs w:val="24"/>
          <w:highlight w:val="lightGray"/>
          <w:lang w:val="et-EE"/>
        </w:rPr>
        <w:t>Süstelahus süstlis</w:t>
      </w:r>
    </w:p>
    <w:p w14:paraId="4894E48C" w14:textId="4DC66039" w:rsidR="009C73B1" w:rsidRPr="001C4678" w:rsidRDefault="009C73B1" w:rsidP="009C73B1">
      <w:pPr>
        <w:spacing w:line="240" w:lineRule="auto"/>
        <w:rPr>
          <w:szCs w:val="24"/>
          <w:lang w:val="et-EE"/>
        </w:rPr>
      </w:pPr>
      <w:r w:rsidRPr="001C4678">
        <w:rPr>
          <w:szCs w:val="24"/>
          <w:lang w:val="et-EE"/>
        </w:rPr>
        <w:t>22,5 mg/0,9 ml</w:t>
      </w:r>
    </w:p>
    <w:p w14:paraId="1310B2AB" w14:textId="7E52AC05" w:rsidR="009C73B1" w:rsidRPr="001C4678" w:rsidRDefault="00E849ED" w:rsidP="009C73B1">
      <w:pPr>
        <w:spacing w:line="240" w:lineRule="auto"/>
        <w:rPr>
          <w:szCs w:val="24"/>
          <w:lang w:val="et-EE"/>
        </w:rPr>
      </w:pPr>
      <w:r w:rsidRPr="001C4678">
        <w:rPr>
          <w:szCs w:val="24"/>
          <w:lang w:val="et-EE"/>
        </w:rPr>
        <w:t>1</w:t>
      </w:r>
      <w:r w:rsidR="009C73B1" w:rsidRPr="001C4678">
        <w:rPr>
          <w:szCs w:val="24"/>
          <w:lang w:val="et-EE"/>
        </w:rPr>
        <w:t xml:space="preserve"> pen-süstel (0,9 ml) ja 1 alkoholiga immutatud puhastuslapiga. Mitmikpakendi osa, ei müüa</w:t>
      </w:r>
      <w:r w:rsidR="00DE1DDB" w:rsidRPr="001C4678">
        <w:rPr>
          <w:szCs w:val="24"/>
          <w:lang w:val="et-EE"/>
        </w:rPr>
        <w:t xml:space="preserve"> eraldi.</w:t>
      </w:r>
    </w:p>
    <w:p w14:paraId="02A2FB81" w14:textId="7FC7D5D7" w:rsidR="009C73B1" w:rsidRPr="001C4678" w:rsidRDefault="009C73B1" w:rsidP="009C73B1">
      <w:pPr>
        <w:spacing w:line="240" w:lineRule="auto"/>
        <w:rPr>
          <w:szCs w:val="24"/>
          <w:lang w:val="et-EE"/>
        </w:rPr>
      </w:pPr>
      <w:r w:rsidRPr="001C7998">
        <w:rPr>
          <w:szCs w:val="24"/>
          <w:highlight w:val="lightGray"/>
          <w:lang w:val="et-EE"/>
        </w:rPr>
        <w:t>4 pen-süstlit (0,9 ml) ja 4 alkoholiga immutatud puhastuslapiga. Mitmikpakendi osa, ei müüa</w:t>
      </w:r>
      <w:r w:rsidR="00DE1DDB" w:rsidRPr="001C7998">
        <w:rPr>
          <w:szCs w:val="24"/>
          <w:highlight w:val="lightGray"/>
          <w:lang w:val="et-EE"/>
        </w:rPr>
        <w:t xml:space="preserve"> eraldi.</w:t>
      </w:r>
    </w:p>
    <w:p w14:paraId="41972BE0" w14:textId="306394AA" w:rsidR="009C73B1" w:rsidRPr="001C4678" w:rsidRDefault="009C73B1" w:rsidP="009C73B1">
      <w:pPr>
        <w:spacing w:line="240" w:lineRule="auto"/>
        <w:ind w:left="567" w:hanging="567"/>
        <w:rPr>
          <w:szCs w:val="24"/>
          <w:lang w:val="et-EE"/>
        </w:rPr>
      </w:pPr>
    </w:p>
    <w:p w14:paraId="5F7B0A11" w14:textId="141D798E" w:rsidR="009C73B1" w:rsidRPr="001C4678" w:rsidRDefault="009C73B1" w:rsidP="009C73B1">
      <w:pPr>
        <w:pBdr>
          <w:top w:val="single" w:sz="4" w:space="1" w:color="000000"/>
          <w:left w:val="single" w:sz="4" w:space="4" w:color="000000"/>
          <w:bottom w:val="single" w:sz="4" w:space="1" w:color="000000"/>
          <w:right w:val="single" w:sz="4" w:space="4" w:color="000000"/>
        </w:pBdr>
        <w:spacing w:line="240" w:lineRule="auto"/>
        <w:ind w:left="567" w:hanging="567"/>
        <w:rPr>
          <w:szCs w:val="24"/>
          <w:lang w:val="et-EE"/>
        </w:rPr>
      </w:pPr>
      <w:r w:rsidRPr="001C4678">
        <w:rPr>
          <w:b/>
          <w:szCs w:val="24"/>
          <w:lang w:val="et-EE"/>
        </w:rPr>
        <w:t>5.</w:t>
      </w:r>
      <w:r w:rsidRPr="001C4678">
        <w:rPr>
          <w:b/>
          <w:szCs w:val="24"/>
          <w:lang w:val="et-EE"/>
        </w:rPr>
        <w:tab/>
        <w:t>MANUSTAMISVIIS JA -TEE(D)</w:t>
      </w:r>
    </w:p>
    <w:p w14:paraId="0E3E08EB" w14:textId="49CCEF76" w:rsidR="009C73B1" w:rsidRPr="001C4678" w:rsidRDefault="009C73B1" w:rsidP="009C73B1">
      <w:pPr>
        <w:spacing w:line="240" w:lineRule="auto"/>
        <w:ind w:left="567" w:hanging="567"/>
        <w:rPr>
          <w:szCs w:val="24"/>
          <w:lang w:val="et-EE"/>
        </w:rPr>
      </w:pPr>
    </w:p>
    <w:p w14:paraId="7CE8D192" w14:textId="0EB58A50" w:rsidR="009C73B1" w:rsidRPr="001C4678" w:rsidRDefault="009C73B1" w:rsidP="009C73B1">
      <w:pPr>
        <w:spacing w:line="240" w:lineRule="auto"/>
        <w:ind w:left="567" w:hanging="567"/>
        <w:rPr>
          <w:szCs w:val="24"/>
          <w:lang w:val="et-EE"/>
        </w:rPr>
      </w:pPr>
      <w:r w:rsidRPr="001C4678">
        <w:rPr>
          <w:szCs w:val="24"/>
          <w:lang w:val="et-EE"/>
        </w:rPr>
        <w:t>Subkutaanne.</w:t>
      </w:r>
    </w:p>
    <w:p w14:paraId="0ABCC2B5" w14:textId="2A3400CF" w:rsidR="009C73B1" w:rsidRPr="001C4678" w:rsidRDefault="009C73B1" w:rsidP="009C73B1">
      <w:pPr>
        <w:spacing w:line="240" w:lineRule="auto"/>
        <w:ind w:left="567" w:hanging="567"/>
        <w:rPr>
          <w:szCs w:val="24"/>
          <w:lang w:val="et-EE"/>
        </w:rPr>
      </w:pPr>
      <w:r w:rsidRPr="001C4678">
        <w:rPr>
          <w:szCs w:val="24"/>
          <w:lang w:val="et-EE"/>
        </w:rPr>
        <w:t>Metotreksaati süstitakse kord nädalas.</w:t>
      </w:r>
    </w:p>
    <w:p w14:paraId="06864631" w14:textId="038D7894" w:rsidR="009C73B1" w:rsidRPr="001C4678" w:rsidRDefault="009C73B1" w:rsidP="009C73B1">
      <w:pPr>
        <w:spacing w:line="240" w:lineRule="auto"/>
        <w:ind w:left="567" w:hanging="567"/>
        <w:rPr>
          <w:szCs w:val="24"/>
          <w:lang w:val="et-EE"/>
        </w:rPr>
      </w:pPr>
      <w:r w:rsidRPr="001C4678">
        <w:rPr>
          <w:szCs w:val="24"/>
          <w:lang w:val="et-EE"/>
        </w:rPr>
        <w:t>Enne ravimi kasutamist lugege pakendi infolehte.</w:t>
      </w:r>
    </w:p>
    <w:p w14:paraId="6475DD79" w14:textId="6524101A" w:rsidR="009C73B1" w:rsidRPr="001C4678" w:rsidRDefault="009C73B1" w:rsidP="009C73B1">
      <w:pPr>
        <w:spacing w:line="240" w:lineRule="auto"/>
        <w:ind w:left="567" w:hanging="567"/>
        <w:rPr>
          <w:szCs w:val="24"/>
          <w:lang w:val="et-EE"/>
        </w:rPr>
      </w:pPr>
    </w:p>
    <w:tbl>
      <w:tblPr>
        <w:tblW w:w="0" w:type="auto"/>
        <w:tblInd w:w="-35" w:type="dxa"/>
        <w:tblLayout w:type="fixed"/>
        <w:tblLook w:val="0000" w:firstRow="0" w:lastRow="0" w:firstColumn="0" w:lastColumn="0" w:noHBand="0" w:noVBand="0"/>
      </w:tblPr>
      <w:tblGrid>
        <w:gridCol w:w="9280"/>
      </w:tblGrid>
      <w:tr w:rsidR="009C73B1" w:rsidRPr="00640E6D" w14:paraId="5ADD042E" w14:textId="751D2B1F" w:rsidTr="001370B7">
        <w:tc>
          <w:tcPr>
            <w:tcW w:w="9280" w:type="dxa"/>
            <w:tcBorders>
              <w:top w:val="single" w:sz="4" w:space="0" w:color="000000"/>
              <w:left w:val="single" w:sz="4" w:space="0" w:color="000000"/>
              <w:bottom w:val="single" w:sz="4" w:space="0" w:color="000000"/>
              <w:right w:val="single" w:sz="4" w:space="0" w:color="000000"/>
            </w:tcBorders>
          </w:tcPr>
          <w:p w14:paraId="18BE62B2" w14:textId="69762959" w:rsidR="009C73B1" w:rsidRPr="001C4678" w:rsidRDefault="009C73B1" w:rsidP="00BE4A2A">
            <w:pPr>
              <w:tabs>
                <w:tab w:val="left" w:pos="607"/>
              </w:tabs>
              <w:spacing w:line="240" w:lineRule="auto"/>
              <w:ind w:left="567" w:hanging="567"/>
              <w:rPr>
                <w:lang w:val="et-EE"/>
              </w:rPr>
            </w:pPr>
            <w:r w:rsidRPr="001C4678">
              <w:rPr>
                <w:b/>
                <w:szCs w:val="24"/>
                <w:lang w:val="et-EE"/>
              </w:rPr>
              <w:t>6.</w:t>
            </w:r>
            <w:r w:rsidRPr="001C4678">
              <w:rPr>
                <w:b/>
                <w:szCs w:val="24"/>
                <w:lang w:val="et-EE"/>
              </w:rPr>
              <w:tab/>
              <w:t>ERIHOIATUS, ET RAVIMIT TULEB HOIDA LASTE EEST VARJATUD JA KÄTTESAAMATUS KOHAS</w:t>
            </w:r>
          </w:p>
        </w:tc>
      </w:tr>
    </w:tbl>
    <w:p w14:paraId="6BF6376B" w14:textId="7B0C44C3" w:rsidR="009C73B1" w:rsidRPr="001C4678" w:rsidRDefault="009C73B1" w:rsidP="009C73B1">
      <w:pPr>
        <w:spacing w:line="240" w:lineRule="auto"/>
        <w:ind w:left="567" w:hanging="567"/>
        <w:rPr>
          <w:szCs w:val="24"/>
          <w:lang w:val="et-EE"/>
        </w:rPr>
      </w:pPr>
    </w:p>
    <w:p w14:paraId="5FB8F47D" w14:textId="21E7B0D1" w:rsidR="009C73B1" w:rsidRPr="001C4678" w:rsidRDefault="009C73B1" w:rsidP="009C73B1">
      <w:pPr>
        <w:spacing w:line="240" w:lineRule="auto"/>
        <w:ind w:left="567" w:hanging="567"/>
        <w:rPr>
          <w:szCs w:val="24"/>
          <w:lang w:val="et-EE"/>
        </w:rPr>
      </w:pPr>
      <w:r w:rsidRPr="001C4678">
        <w:rPr>
          <w:szCs w:val="24"/>
          <w:lang w:val="et-EE"/>
        </w:rPr>
        <w:t>Hoida laste eest varjatud ja kättesaamatus kohas.</w:t>
      </w:r>
    </w:p>
    <w:p w14:paraId="66149D67" w14:textId="035A2C6C" w:rsidR="009C73B1" w:rsidRPr="001C4678" w:rsidRDefault="009C73B1" w:rsidP="009C73B1">
      <w:pPr>
        <w:spacing w:line="240" w:lineRule="auto"/>
        <w:ind w:left="567" w:hanging="567"/>
        <w:rPr>
          <w:szCs w:val="24"/>
          <w:lang w:val="et-EE"/>
        </w:rPr>
      </w:pPr>
    </w:p>
    <w:tbl>
      <w:tblPr>
        <w:tblW w:w="0" w:type="auto"/>
        <w:tblInd w:w="-35" w:type="dxa"/>
        <w:tblLayout w:type="fixed"/>
        <w:tblLook w:val="0000" w:firstRow="0" w:lastRow="0" w:firstColumn="0" w:lastColumn="0" w:noHBand="0" w:noVBand="0"/>
      </w:tblPr>
      <w:tblGrid>
        <w:gridCol w:w="9280"/>
      </w:tblGrid>
      <w:tr w:rsidR="009C73B1" w:rsidRPr="001C4678" w14:paraId="2B819AAA" w14:textId="087D3F89" w:rsidTr="001370B7">
        <w:tc>
          <w:tcPr>
            <w:tcW w:w="9280" w:type="dxa"/>
            <w:tcBorders>
              <w:top w:val="single" w:sz="4" w:space="0" w:color="000000"/>
              <w:left w:val="single" w:sz="4" w:space="0" w:color="000000"/>
              <w:bottom w:val="single" w:sz="4" w:space="0" w:color="000000"/>
              <w:right w:val="single" w:sz="4" w:space="0" w:color="000000"/>
            </w:tcBorders>
          </w:tcPr>
          <w:p w14:paraId="3FE767B0" w14:textId="754C3AEB" w:rsidR="009C73B1" w:rsidRPr="001C4678" w:rsidRDefault="009C73B1" w:rsidP="00BE4A2A">
            <w:pPr>
              <w:spacing w:line="240" w:lineRule="auto"/>
              <w:ind w:left="567" w:hanging="567"/>
              <w:rPr>
                <w:lang w:val="et-EE"/>
              </w:rPr>
            </w:pPr>
            <w:r w:rsidRPr="001C4678">
              <w:rPr>
                <w:b/>
                <w:szCs w:val="24"/>
                <w:lang w:val="et-EE"/>
              </w:rPr>
              <w:t>7.</w:t>
            </w:r>
            <w:r w:rsidRPr="001C4678">
              <w:rPr>
                <w:b/>
                <w:szCs w:val="24"/>
                <w:lang w:val="et-EE"/>
              </w:rPr>
              <w:tab/>
              <w:t>TEISED ERIHOIATUSED (VAJADUSEL)</w:t>
            </w:r>
          </w:p>
        </w:tc>
      </w:tr>
    </w:tbl>
    <w:p w14:paraId="2617296D" w14:textId="47FB2F7B" w:rsidR="009C73B1" w:rsidRPr="001C4678" w:rsidRDefault="009C73B1" w:rsidP="009C73B1">
      <w:pPr>
        <w:spacing w:line="240" w:lineRule="auto"/>
        <w:ind w:left="567" w:hanging="567"/>
        <w:rPr>
          <w:szCs w:val="24"/>
          <w:lang w:val="et-EE"/>
        </w:rPr>
      </w:pPr>
    </w:p>
    <w:p w14:paraId="619D00E1" w14:textId="1E97F232" w:rsidR="009C73B1" w:rsidRPr="001C4678" w:rsidRDefault="009C73B1" w:rsidP="009C73B1">
      <w:pPr>
        <w:spacing w:line="240" w:lineRule="auto"/>
        <w:ind w:left="567" w:hanging="567"/>
        <w:rPr>
          <w:szCs w:val="24"/>
          <w:lang w:val="et-EE"/>
        </w:rPr>
      </w:pPr>
      <w:r w:rsidRPr="001C4678">
        <w:rPr>
          <w:szCs w:val="24"/>
          <w:lang w:val="et-EE"/>
        </w:rPr>
        <w:t>Tsütotoksiline: ettevaatust käsitsemisel.</w:t>
      </w:r>
    </w:p>
    <w:p w14:paraId="5F37A01D" w14:textId="46331978" w:rsidR="009C73B1" w:rsidRPr="001C4678" w:rsidRDefault="009C73B1" w:rsidP="006467EC">
      <w:pPr>
        <w:spacing w:line="240" w:lineRule="auto"/>
        <w:ind w:left="567" w:hanging="567"/>
        <w:rPr>
          <w:szCs w:val="24"/>
          <w:lang w:val="et-EE"/>
        </w:rPr>
      </w:pPr>
    </w:p>
    <w:p w14:paraId="74065358" w14:textId="04BF55D0" w:rsidR="009C73B1" w:rsidRPr="001C4678" w:rsidRDefault="009C73B1" w:rsidP="006467EC">
      <w:pPr>
        <w:pStyle w:val="BodytextAgency"/>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sz w:val="22"/>
          <w:szCs w:val="22"/>
        </w:rPr>
      </w:pPr>
      <w:proofErr w:type="spellStart"/>
      <w:r w:rsidRPr="001C4678">
        <w:rPr>
          <w:rFonts w:ascii="Times New Roman" w:hAnsi="Times New Roman" w:cs="Times New Roman"/>
          <w:sz w:val="22"/>
          <w:szCs w:val="22"/>
        </w:rPr>
        <w:t>Kasutada</w:t>
      </w:r>
      <w:proofErr w:type="spellEnd"/>
      <w:r w:rsidRPr="001C4678">
        <w:rPr>
          <w:rFonts w:ascii="Times New Roman" w:hAnsi="Times New Roman" w:cs="Times New Roman"/>
          <w:sz w:val="22"/>
          <w:szCs w:val="22"/>
        </w:rPr>
        <w:t xml:space="preserve"> </w:t>
      </w:r>
      <w:proofErr w:type="spellStart"/>
      <w:r w:rsidRPr="001C4678">
        <w:rPr>
          <w:rFonts w:ascii="Times New Roman" w:hAnsi="Times New Roman" w:cs="Times New Roman"/>
          <w:sz w:val="22"/>
          <w:szCs w:val="22"/>
        </w:rPr>
        <w:t>ainult</w:t>
      </w:r>
      <w:proofErr w:type="spellEnd"/>
      <w:r w:rsidRPr="001C4678">
        <w:rPr>
          <w:rFonts w:ascii="Times New Roman" w:hAnsi="Times New Roman" w:cs="Times New Roman"/>
          <w:sz w:val="22"/>
          <w:szCs w:val="22"/>
        </w:rPr>
        <w:t xml:space="preserve"> </w:t>
      </w:r>
      <w:proofErr w:type="spellStart"/>
      <w:r w:rsidRPr="001C4678">
        <w:rPr>
          <w:rFonts w:ascii="Times New Roman" w:hAnsi="Times New Roman" w:cs="Times New Roman"/>
          <w:sz w:val="22"/>
          <w:szCs w:val="22"/>
        </w:rPr>
        <w:t>üks</w:t>
      </w:r>
      <w:proofErr w:type="spellEnd"/>
      <w:r w:rsidRPr="001C4678">
        <w:rPr>
          <w:rFonts w:ascii="Times New Roman" w:hAnsi="Times New Roman" w:cs="Times New Roman"/>
          <w:sz w:val="22"/>
          <w:szCs w:val="22"/>
        </w:rPr>
        <w:t xml:space="preserve"> </w:t>
      </w:r>
      <w:proofErr w:type="spellStart"/>
      <w:r w:rsidRPr="001C4678">
        <w:rPr>
          <w:rFonts w:ascii="Times New Roman" w:hAnsi="Times New Roman" w:cs="Times New Roman"/>
          <w:sz w:val="22"/>
          <w:szCs w:val="22"/>
        </w:rPr>
        <w:t>kord</w:t>
      </w:r>
      <w:proofErr w:type="spellEnd"/>
      <w:r w:rsidRPr="001C4678">
        <w:rPr>
          <w:rFonts w:ascii="Times New Roman" w:hAnsi="Times New Roman" w:cs="Times New Roman"/>
          <w:sz w:val="22"/>
          <w:szCs w:val="22"/>
        </w:rPr>
        <w:t xml:space="preserve"> </w:t>
      </w:r>
      <w:proofErr w:type="spellStart"/>
      <w:r w:rsidRPr="001C4678">
        <w:rPr>
          <w:rFonts w:ascii="Times New Roman" w:hAnsi="Times New Roman" w:cs="Times New Roman"/>
          <w:sz w:val="22"/>
          <w:szCs w:val="22"/>
        </w:rPr>
        <w:t>nädalas</w:t>
      </w:r>
      <w:proofErr w:type="spellEnd"/>
    </w:p>
    <w:p w14:paraId="31B85CDE" w14:textId="00B97BA0" w:rsidR="009C73B1" w:rsidRPr="001C4678" w:rsidRDefault="009C73B1" w:rsidP="006467EC">
      <w:pPr>
        <w:pStyle w:val="BodytextAgency"/>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sz w:val="22"/>
          <w:szCs w:val="22"/>
        </w:rPr>
      </w:pPr>
      <w:r w:rsidRPr="001C4678">
        <w:rPr>
          <w:rFonts w:ascii="Times New Roman" w:hAnsi="Times New Roman" w:cs="Times New Roman"/>
          <w:sz w:val="22"/>
          <w:szCs w:val="22"/>
        </w:rPr>
        <w:t>………………………………………….. (</w:t>
      </w:r>
      <w:proofErr w:type="spellStart"/>
      <w:r w:rsidRPr="001C4678">
        <w:rPr>
          <w:rFonts w:ascii="Times New Roman" w:hAnsi="Times New Roman" w:cs="Times New Roman"/>
          <w:sz w:val="22"/>
          <w:szCs w:val="22"/>
        </w:rPr>
        <w:t>märkida</w:t>
      </w:r>
      <w:proofErr w:type="spellEnd"/>
      <w:r w:rsidRPr="001C4678">
        <w:rPr>
          <w:rFonts w:ascii="Times New Roman" w:hAnsi="Times New Roman" w:cs="Times New Roman"/>
          <w:sz w:val="22"/>
          <w:szCs w:val="22"/>
        </w:rPr>
        <w:t xml:space="preserve"> </w:t>
      </w:r>
      <w:proofErr w:type="spellStart"/>
      <w:r w:rsidRPr="001C4678">
        <w:rPr>
          <w:rFonts w:ascii="Times New Roman" w:hAnsi="Times New Roman" w:cs="Times New Roman"/>
          <w:sz w:val="22"/>
          <w:szCs w:val="22"/>
        </w:rPr>
        <w:t>ravimi</w:t>
      </w:r>
      <w:proofErr w:type="spellEnd"/>
      <w:r w:rsidRPr="001C4678">
        <w:rPr>
          <w:rFonts w:ascii="Times New Roman" w:hAnsi="Times New Roman" w:cs="Times New Roman"/>
          <w:sz w:val="22"/>
          <w:szCs w:val="22"/>
        </w:rPr>
        <w:t xml:space="preserve"> </w:t>
      </w:r>
      <w:proofErr w:type="spellStart"/>
      <w:r w:rsidRPr="001C4678">
        <w:rPr>
          <w:rFonts w:ascii="Times New Roman" w:hAnsi="Times New Roman" w:cs="Times New Roman"/>
          <w:sz w:val="22"/>
          <w:szCs w:val="22"/>
        </w:rPr>
        <w:t>kasutamise</w:t>
      </w:r>
      <w:proofErr w:type="spellEnd"/>
      <w:r w:rsidRPr="001C4678">
        <w:rPr>
          <w:rFonts w:ascii="Times New Roman" w:hAnsi="Times New Roman" w:cs="Times New Roman"/>
          <w:sz w:val="22"/>
          <w:szCs w:val="22"/>
        </w:rPr>
        <w:t xml:space="preserve"> </w:t>
      </w:r>
      <w:proofErr w:type="spellStart"/>
      <w:r w:rsidRPr="001C4678">
        <w:rPr>
          <w:rFonts w:ascii="Times New Roman" w:hAnsi="Times New Roman" w:cs="Times New Roman"/>
          <w:sz w:val="22"/>
          <w:szCs w:val="22"/>
        </w:rPr>
        <w:t>nädalapäeva</w:t>
      </w:r>
      <w:proofErr w:type="spellEnd"/>
      <w:r w:rsidRPr="001C4678">
        <w:rPr>
          <w:rFonts w:ascii="Times New Roman" w:hAnsi="Times New Roman" w:cs="Times New Roman"/>
          <w:sz w:val="22"/>
          <w:szCs w:val="22"/>
        </w:rPr>
        <w:t xml:space="preserve"> </w:t>
      </w:r>
      <w:proofErr w:type="spellStart"/>
      <w:r w:rsidRPr="001C4678">
        <w:rPr>
          <w:rFonts w:ascii="Times New Roman" w:hAnsi="Times New Roman" w:cs="Times New Roman"/>
          <w:sz w:val="22"/>
          <w:szCs w:val="22"/>
        </w:rPr>
        <w:t>täispikk</w:t>
      </w:r>
      <w:proofErr w:type="spellEnd"/>
      <w:r w:rsidRPr="001C4678">
        <w:rPr>
          <w:rFonts w:ascii="Times New Roman" w:hAnsi="Times New Roman" w:cs="Times New Roman"/>
          <w:sz w:val="22"/>
          <w:szCs w:val="22"/>
        </w:rPr>
        <w:t xml:space="preserve"> </w:t>
      </w:r>
      <w:proofErr w:type="spellStart"/>
      <w:r w:rsidRPr="001C4678">
        <w:rPr>
          <w:rFonts w:ascii="Times New Roman" w:hAnsi="Times New Roman" w:cs="Times New Roman"/>
          <w:sz w:val="22"/>
          <w:szCs w:val="22"/>
        </w:rPr>
        <w:t>nimetus</w:t>
      </w:r>
      <w:proofErr w:type="spellEnd"/>
      <w:r w:rsidRPr="001C4678">
        <w:rPr>
          <w:rFonts w:ascii="Times New Roman" w:hAnsi="Times New Roman" w:cs="Times New Roman"/>
          <w:sz w:val="22"/>
          <w:szCs w:val="22"/>
        </w:rPr>
        <w:t xml:space="preserve">)  </w:t>
      </w:r>
    </w:p>
    <w:p w14:paraId="251388C3" w14:textId="282036C9" w:rsidR="009C73B1" w:rsidRPr="001C4678" w:rsidRDefault="009C73B1" w:rsidP="009C73B1">
      <w:pPr>
        <w:spacing w:line="240" w:lineRule="auto"/>
        <w:ind w:left="567" w:hanging="567"/>
        <w:rPr>
          <w:szCs w:val="24"/>
          <w:lang w:val="et-EE"/>
        </w:rPr>
      </w:pPr>
    </w:p>
    <w:tbl>
      <w:tblPr>
        <w:tblW w:w="0" w:type="auto"/>
        <w:tblInd w:w="-35" w:type="dxa"/>
        <w:tblLayout w:type="fixed"/>
        <w:tblLook w:val="0000" w:firstRow="0" w:lastRow="0" w:firstColumn="0" w:lastColumn="0" w:noHBand="0" w:noVBand="0"/>
      </w:tblPr>
      <w:tblGrid>
        <w:gridCol w:w="9280"/>
      </w:tblGrid>
      <w:tr w:rsidR="009C73B1" w:rsidRPr="001C4678" w14:paraId="35EDAD00" w14:textId="2CA20A1E" w:rsidTr="001370B7">
        <w:tc>
          <w:tcPr>
            <w:tcW w:w="9280" w:type="dxa"/>
            <w:tcBorders>
              <w:top w:val="single" w:sz="4" w:space="0" w:color="000000"/>
              <w:left w:val="single" w:sz="4" w:space="0" w:color="000000"/>
              <w:bottom w:val="single" w:sz="4" w:space="0" w:color="000000"/>
              <w:right w:val="single" w:sz="4" w:space="0" w:color="000000"/>
            </w:tcBorders>
          </w:tcPr>
          <w:p w14:paraId="79726DDD" w14:textId="68FF7E6D" w:rsidR="009C73B1" w:rsidRPr="001C4678" w:rsidRDefault="009C73B1" w:rsidP="00BE4A2A">
            <w:pPr>
              <w:spacing w:line="240" w:lineRule="auto"/>
              <w:ind w:left="567" w:hanging="567"/>
              <w:rPr>
                <w:lang w:val="et-EE"/>
              </w:rPr>
            </w:pPr>
            <w:r w:rsidRPr="001C4678">
              <w:rPr>
                <w:b/>
                <w:szCs w:val="24"/>
                <w:lang w:val="et-EE"/>
              </w:rPr>
              <w:t>8.</w:t>
            </w:r>
            <w:r w:rsidRPr="001C4678">
              <w:rPr>
                <w:b/>
                <w:szCs w:val="24"/>
                <w:lang w:val="et-EE"/>
              </w:rPr>
              <w:tab/>
              <w:t>KÕLBLIKKUSAEG</w:t>
            </w:r>
          </w:p>
        </w:tc>
      </w:tr>
    </w:tbl>
    <w:p w14:paraId="7A129A42" w14:textId="5F6AF7AA" w:rsidR="009C73B1" w:rsidRPr="001C4678" w:rsidRDefault="009C73B1" w:rsidP="009C73B1">
      <w:pPr>
        <w:spacing w:line="240" w:lineRule="auto"/>
        <w:ind w:left="567" w:hanging="567"/>
        <w:rPr>
          <w:szCs w:val="24"/>
          <w:lang w:val="et-EE"/>
        </w:rPr>
      </w:pPr>
    </w:p>
    <w:p w14:paraId="36B4DE32" w14:textId="56ACFEC0" w:rsidR="009C73B1" w:rsidRPr="001C4678" w:rsidRDefault="009C73B1" w:rsidP="009C73B1">
      <w:pPr>
        <w:spacing w:line="240" w:lineRule="auto"/>
        <w:ind w:left="567" w:hanging="567"/>
        <w:rPr>
          <w:szCs w:val="24"/>
          <w:lang w:val="et-EE"/>
        </w:rPr>
      </w:pPr>
      <w:r w:rsidRPr="001C4678">
        <w:rPr>
          <w:szCs w:val="24"/>
          <w:lang w:val="et-EE"/>
        </w:rPr>
        <w:t>EXP:</w:t>
      </w:r>
    </w:p>
    <w:p w14:paraId="15B0EF4B" w14:textId="6FEA8FDE" w:rsidR="009C73B1" w:rsidRPr="001C4678" w:rsidRDefault="009C73B1" w:rsidP="009C73B1">
      <w:pPr>
        <w:spacing w:line="240" w:lineRule="auto"/>
        <w:ind w:left="567" w:hanging="567"/>
        <w:rPr>
          <w:szCs w:val="24"/>
          <w:lang w:val="et-EE"/>
        </w:rPr>
      </w:pPr>
    </w:p>
    <w:tbl>
      <w:tblPr>
        <w:tblW w:w="0" w:type="auto"/>
        <w:tblInd w:w="-35" w:type="dxa"/>
        <w:tblLayout w:type="fixed"/>
        <w:tblLook w:val="0000" w:firstRow="0" w:lastRow="0" w:firstColumn="0" w:lastColumn="0" w:noHBand="0" w:noVBand="0"/>
      </w:tblPr>
      <w:tblGrid>
        <w:gridCol w:w="9280"/>
      </w:tblGrid>
      <w:tr w:rsidR="009C73B1" w:rsidRPr="001C4678" w14:paraId="7E1DB0BB" w14:textId="4F173FEF" w:rsidTr="001370B7">
        <w:tc>
          <w:tcPr>
            <w:tcW w:w="9280" w:type="dxa"/>
            <w:tcBorders>
              <w:top w:val="single" w:sz="4" w:space="0" w:color="000000"/>
              <w:left w:val="single" w:sz="4" w:space="0" w:color="000000"/>
              <w:bottom w:val="single" w:sz="4" w:space="0" w:color="000000"/>
              <w:right w:val="single" w:sz="4" w:space="0" w:color="000000"/>
            </w:tcBorders>
          </w:tcPr>
          <w:p w14:paraId="3FD8E032" w14:textId="12DD4E73" w:rsidR="009C73B1" w:rsidRPr="001C4678" w:rsidRDefault="009C73B1" w:rsidP="00BE4A2A">
            <w:pPr>
              <w:spacing w:line="240" w:lineRule="auto"/>
              <w:ind w:left="567" w:hanging="567"/>
              <w:rPr>
                <w:lang w:val="et-EE"/>
              </w:rPr>
            </w:pPr>
            <w:r w:rsidRPr="001C4678">
              <w:rPr>
                <w:b/>
                <w:szCs w:val="24"/>
                <w:lang w:val="et-EE"/>
              </w:rPr>
              <w:t>9.</w:t>
            </w:r>
            <w:r w:rsidRPr="001C4678">
              <w:rPr>
                <w:b/>
                <w:szCs w:val="24"/>
                <w:lang w:val="et-EE"/>
              </w:rPr>
              <w:tab/>
              <w:t>SÄILITAMISE ERITINGIMUSED</w:t>
            </w:r>
          </w:p>
        </w:tc>
      </w:tr>
    </w:tbl>
    <w:p w14:paraId="5411FC94" w14:textId="49FC8978" w:rsidR="009C73B1" w:rsidRPr="001C4678" w:rsidRDefault="009C73B1" w:rsidP="009C73B1">
      <w:pPr>
        <w:spacing w:line="240" w:lineRule="auto"/>
        <w:ind w:left="567" w:hanging="567"/>
        <w:rPr>
          <w:szCs w:val="24"/>
          <w:lang w:val="et-EE"/>
        </w:rPr>
      </w:pPr>
    </w:p>
    <w:p w14:paraId="5113A357" w14:textId="193544A5" w:rsidR="009C73B1" w:rsidRPr="001C4678" w:rsidRDefault="009C73B1" w:rsidP="009C73B1">
      <w:pPr>
        <w:spacing w:line="240" w:lineRule="auto"/>
        <w:ind w:left="567" w:hanging="567"/>
        <w:rPr>
          <w:szCs w:val="24"/>
          <w:lang w:val="et-EE"/>
        </w:rPr>
      </w:pPr>
      <w:r w:rsidRPr="001C4678">
        <w:rPr>
          <w:szCs w:val="24"/>
          <w:lang w:val="et-EE"/>
        </w:rPr>
        <w:t>Hoida temperatuuril kuni 25 °C.</w:t>
      </w:r>
    </w:p>
    <w:p w14:paraId="796E17D2" w14:textId="5FA7BA84" w:rsidR="009C73B1" w:rsidRPr="001C4678" w:rsidRDefault="009C73B1" w:rsidP="009C73B1">
      <w:pPr>
        <w:spacing w:line="240" w:lineRule="auto"/>
        <w:ind w:left="567" w:hanging="567"/>
        <w:rPr>
          <w:szCs w:val="24"/>
          <w:lang w:val="et-EE"/>
        </w:rPr>
      </w:pPr>
      <w:r w:rsidRPr="001C4678">
        <w:rPr>
          <w:szCs w:val="24"/>
          <w:lang w:val="et-EE"/>
        </w:rPr>
        <w:t>Hoida pen-süstel välispakendis, valguse eest kaitstult.</w:t>
      </w:r>
    </w:p>
    <w:p w14:paraId="6425E159" w14:textId="2ABD66F4" w:rsidR="009F18DB" w:rsidRPr="001C4678" w:rsidRDefault="009F18DB" w:rsidP="009C73B1">
      <w:pPr>
        <w:spacing w:line="240" w:lineRule="auto"/>
        <w:ind w:left="567" w:hanging="567"/>
        <w:rPr>
          <w:szCs w:val="24"/>
          <w:lang w:val="et-EE"/>
        </w:rPr>
      </w:pPr>
      <w:r w:rsidRPr="001C4678">
        <w:rPr>
          <w:szCs w:val="24"/>
          <w:lang w:val="et-EE"/>
        </w:rPr>
        <w:t>Mitte lasta külmuda.</w:t>
      </w:r>
    </w:p>
    <w:p w14:paraId="0F94BD9E" w14:textId="3F236B5E" w:rsidR="009C73B1" w:rsidRPr="001C4678" w:rsidRDefault="009C73B1" w:rsidP="009C73B1">
      <w:pPr>
        <w:spacing w:line="240" w:lineRule="auto"/>
        <w:ind w:left="567" w:hanging="567"/>
        <w:rPr>
          <w:szCs w:val="24"/>
          <w:lang w:val="et-EE"/>
        </w:rPr>
      </w:pPr>
    </w:p>
    <w:p w14:paraId="583B0048" w14:textId="4CDACEFD" w:rsidR="009C73B1" w:rsidRPr="001C4678" w:rsidRDefault="009C73B1" w:rsidP="009C73B1">
      <w:pPr>
        <w:spacing w:line="240" w:lineRule="auto"/>
        <w:ind w:left="567" w:hanging="567"/>
        <w:rPr>
          <w:szCs w:val="24"/>
          <w:lang w:val="et-EE"/>
        </w:rPr>
      </w:pPr>
    </w:p>
    <w:tbl>
      <w:tblPr>
        <w:tblW w:w="0" w:type="auto"/>
        <w:tblInd w:w="-35" w:type="dxa"/>
        <w:tblLayout w:type="fixed"/>
        <w:tblLook w:val="0000" w:firstRow="0" w:lastRow="0" w:firstColumn="0" w:lastColumn="0" w:noHBand="0" w:noVBand="0"/>
      </w:tblPr>
      <w:tblGrid>
        <w:gridCol w:w="9280"/>
      </w:tblGrid>
      <w:tr w:rsidR="009C73B1" w:rsidRPr="00640E6D" w14:paraId="4D64BBBE" w14:textId="3EAFEE8B" w:rsidTr="001370B7">
        <w:tc>
          <w:tcPr>
            <w:tcW w:w="9280" w:type="dxa"/>
            <w:tcBorders>
              <w:top w:val="single" w:sz="4" w:space="0" w:color="000000"/>
              <w:left w:val="single" w:sz="4" w:space="0" w:color="000000"/>
              <w:bottom w:val="single" w:sz="4" w:space="0" w:color="000000"/>
              <w:right w:val="single" w:sz="4" w:space="0" w:color="000000"/>
            </w:tcBorders>
          </w:tcPr>
          <w:p w14:paraId="6A86B899" w14:textId="1834DA85" w:rsidR="009C73B1" w:rsidRPr="001C4678" w:rsidRDefault="009C73B1" w:rsidP="00BE4A2A">
            <w:pPr>
              <w:spacing w:line="240" w:lineRule="auto"/>
              <w:ind w:left="567" w:hanging="567"/>
              <w:rPr>
                <w:lang w:val="et-EE"/>
              </w:rPr>
            </w:pPr>
            <w:r w:rsidRPr="001C4678">
              <w:rPr>
                <w:b/>
                <w:szCs w:val="24"/>
                <w:lang w:val="et-EE"/>
              </w:rPr>
              <w:lastRenderedPageBreak/>
              <w:t>10.</w:t>
            </w:r>
            <w:r w:rsidRPr="001C4678">
              <w:rPr>
                <w:b/>
                <w:szCs w:val="24"/>
                <w:lang w:val="et-EE"/>
              </w:rPr>
              <w:tab/>
              <w:t>ERINÕUDED KASUTAMATA JÄÄNUD RAVIMPREPARAADI VÕI SELLEST TEKKINUD JÄÄTMEMATERJALI HÄVITAMISEKS, VASTAVALT VAJADUSELE</w:t>
            </w:r>
          </w:p>
        </w:tc>
      </w:tr>
    </w:tbl>
    <w:p w14:paraId="2C835306" w14:textId="7E5F21BF" w:rsidR="009C73B1" w:rsidRPr="001C4678" w:rsidRDefault="009C73B1" w:rsidP="009C73B1">
      <w:pPr>
        <w:spacing w:line="240" w:lineRule="auto"/>
        <w:ind w:left="567" w:hanging="567"/>
        <w:rPr>
          <w:szCs w:val="24"/>
          <w:lang w:val="et-EE"/>
        </w:rPr>
      </w:pPr>
    </w:p>
    <w:p w14:paraId="4514CF57" w14:textId="22AE46F9" w:rsidR="009C73B1" w:rsidRPr="001C4678" w:rsidRDefault="009C73B1" w:rsidP="009C73B1">
      <w:pPr>
        <w:spacing w:line="240" w:lineRule="auto"/>
        <w:ind w:left="567" w:hanging="567"/>
        <w:rPr>
          <w:szCs w:val="24"/>
          <w:lang w:val="et-EE"/>
        </w:rPr>
      </w:pPr>
      <w:r w:rsidRPr="001C4678">
        <w:rPr>
          <w:szCs w:val="24"/>
          <w:lang w:val="et-EE"/>
        </w:rPr>
        <w:t>Kasutamata ravimpreparaat või jäätmematerjal tuleb hävitada vastavalt kohalikele nõuetele</w:t>
      </w:r>
    </w:p>
    <w:p w14:paraId="589CEB59" w14:textId="0AB4C871" w:rsidR="009C73B1" w:rsidRPr="001C4678" w:rsidRDefault="009C73B1" w:rsidP="009C73B1">
      <w:pPr>
        <w:spacing w:line="240" w:lineRule="auto"/>
        <w:ind w:left="567" w:hanging="567"/>
        <w:rPr>
          <w:szCs w:val="24"/>
          <w:lang w:val="et-EE"/>
        </w:rPr>
      </w:pPr>
    </w:p>
    <w:tbl>
      <w:tblPr>
        <w:tblW w:w="0" w:type="auto"/>
        <w:tblInd w:w="-35" w:type="dxa"/>
        <w:tblLayout w:type="fixed"/>
        <w:tblLook w:val="0000" w:firstRow="0" w:lastRow="0" w:firstColumn="0" w:lastColumn="0" w:noHBand="0" w:noVBand="0"/>
      </w:tblPr>
      <w:tblGrid>
        <w:gridCol w:w="9280"/>
      </w:tblGrid>
      <w:tr w:rsidR="009C73B1" w:rsidRPr="00640E6D" w14:paraId="1BEE142E" w14:textId="6386E116" w:rsidTr="001370B7">
        <w:tc>
          <w:tcPr>
            <w:tcW w:w="9280" w:type="dxa"/>
            <w:tcBorders>
              <w:top w:val="single" w:sz="4" w:space="0" w:color="000000"/>
              <w:left w:val="single" w:sz="4" w:space="0" w:color="000000"/>
              <w:bottom w:val="single" w:sz="4" w:space="0" w:color="000000"/>
              <w:right w:val="single" w:sz="4" w:space="0" w:color="000000"/>
            </w:tcBorders>
          </w:tcPr>
          <w:p w14:paraId="16FDA6A0" w14:textId="4D9B8D41" w:rsidR="009C73B1" w:rsidRPr="001C4678" w:rsidRDefault="009C73B1" w:rsidP="00BE4A2A">
            <w:pPr>
              <w:spacing w:line="240" w:lineRule="auto"/>
              <w:ind w:left="567" w:hanging="567"/>
              <w:rPr>
                <w:lang w:val="et-EE"/>
              </w:rPr>
            </w:pPr>
            <w:r w:rsidRPr="001C4678">
              <w:rPr>
                <w:b/>
                <w:szCs w:val="24"/>
                <w:lang w:val="et-EE"/>
              </w:rPr>
              <w:t>11.</w:t>
            </w:r>
            <w:r w:rsidRPr="001C4678">
              <w:rPr>
                <w:b/>
                <w:szCs w:val="24"/>
                <w:lang w:val="et-EE"/>
              </w:rPr>
              <w:tab/>
              <w:t>MÜÜGILOA HOIDJA NIMI JA AADRESS</w:t>
            </w:r>
          </w:p>
        </w:tc>
      </w:tr>
    </w:tbl>
    <w:p w14:paraId="1788EA33" w14:textId="4875E71A" w:rsidR="009C73B1" w:rsidRPr="001C4678" w:rsidRDefault="009C73B1" w:rsidP="009C73B1">
      <w:pPr>
        <w:spacing w:line="240" w:lineRule="auto"/>
        <w:ind w:left="567" w:hanging="567"/>
        <w:rPr>
          <w:szCs w:val="24"/>
          <w:lang w:val="et-EE"/>
        </w:rPr>
      </w:pPr>
    </w:p>
    <w:p w14:paraId="7A8D76EC" w14:textId="422B19A5" w:rsidR="009C73B1" w:rsidRPr="001C4678" w:rsidRDefault="009C73B1" w:rsidP="009C73B1">
      <w:pPr>
        <w:spacing w:line="240" w:lineRule="auto"/>
        <w:ind w:left="567" w:hanging="567"/>
        <w:rPr>
          <w:szCs w:val="24"/>
          <w:lang w:val="et-EE"/>
        </w:rPr>
      </w:pPr>
      <w:r w:rsidRPr="001C4678">
        <w:rPr>
          <w:szCs w:val="24"/>
          <w:lang w:val="et-EE"/>
        </w:rPr>
        <w:t>Nordic Group B.V.</w:t>
      </w:r>
    </w:p>
    <w:p w14:paraId="2018381E" w14:textId="77DD931A" w:rsidR="009C73B1" w:rsidRPr="001C4678" w:rsidRDefault="009C73B1" w:rsidP="009C73B1">
      <w:pPr>
        <w:spacing w:line="240" w:lineRule="auto"/>
        <w:ind w:left="567" w:hanging="567"/>
        <w:rPr>
          <w:szCs w:val="24"/>
          <w:lang w:val="et-EE"/>
        </w:rPr>
      </w:pPr>
      <w:r w:rsidRPr="001C4678">
        <w:rPr>
          <w:szCs w:val="24"/>
          <w:lang w:val="et-EE"/>
        </w:rPr>
        <w:t>Siriusdreef 41</w:t>
      </w:r>
    </w:p>
    <w:p w14:paraId="5C2D9E74" w14:textId="4FA9E65D" w:rsidR="009C73B1" w:rsidRPr="001C4678" w:rsidRDefault="009C73B1" w:rsidP="009C73B1">
      <w:pPr>
        <w:spacing w:line="240" w:lineRule="auto"/>
        <w:ind w:left="567" w:hanging="567"/>
        <w:rPr>
          <w:szCs w:val="24"/>
          <w:lang w:val="et-EE"/>
        </w:rPr>
      </w:pPr>
      <w:r w:rsidRPr="001C4678">
        <w:rPr>
          <w:szCs w:val="24"/>
          <w:lang w:val="et-EE"/>
        </w:rPr>
        <w:t>2132 WT Hoofddorp</w:t>
      </w:r>
    </w:p>
    <w:p w14:paraId="5D24B3E3" w14:textId="0502EE9E" w:rsidR="009C73B1" w:rsidRPr="001C4678" w:rsidRDefault="009C73B1" w:rsidP="009C73B1">
      <w:pPr>
        <w:spacing w:line="240" w:lineRule="auto"/>
        <w:ind w:left="567" w:hanging="567"/>
        <w:rPr>
          <w:szCs w:val="24"/>
          <w:lang w:val="et-EE"/>
        </w:rPr>
      </w:pPr>
      <w:r w:rsidRPr="001C4678">
        <w:rPr>
          <w:szCs w:val="24"/>
          <w:lang w:val="et-EE"/>
        </w:rPr>
        <w:t>Holland</w:t>
      </w:r>
    </w:p>
    <w:p w14:paraId="382FE5D1" w14:textId="081587A5" w:rsidR="009C73B1" w:rsidRPr="001C4678" w:rsidRDefault="009C73B1" w:rsidP="009C73B1">
      <w:pPr>
        <w:spacing w:line="240" w:lineRule="auto"/>
        <w:ind w:left="567" w:hanging="567"/>
        <w:rPr>
          <w:szCs w:val="24"/>
          <w:lang w:val="et-EE"/>
        </w:rPr>
      </w:pPr>
    </w:p>
    <w:tbl>
      <w:tblPr>
        <w:tblW w:w="0" w:type="auto"/>
        <w:tblInd w:w="-35" w:type="dxa"/>
        <w:tblLayout w:type="fixed"/>
        <w:tblLook w:val="0000" w:firstRow="0" w:lastRow="0" w:firstColumn="0" w:lastColumn="0" w:noHBand="0" w:noVBand="0"/>
      </w:tblPr>
      <w:tblGrid>
        <w:gridCol w:w="9280"/>
      </w:tblGrid>
      <w:tr w:rsidR="009C73B1" w:rsidRPr="001C4678" w14:paraId="5D719ACE" w14:textId="3474F3C1" w:rsidTr="001370B7">
        <w:tc>
          <w:tcPr>
            <w:tcW w:w="9280" w:type="dxa"/>
            <w:tcBorders>
              <w:top w:val="single" w:sz="4" w:space="0" w:color="000000"/>
              <w:left w:val="single" w:sz="4" w:space="0" w:color="000000"/>
              <w:bottom w:val="single" w:sz="4" w:space="0" w:color="000000"/>
              <w:right w:val="single" w:sz="4" w:space="0" w:color="000000"/>
            </w:tcBorders>
          </w:tcPr>
          <w:p w14:paraId="20905DF7" w14:textId="7F2473A1" w:rsidR="009C73B1" w:rsidRPr="001C4678" w:rsidRDefault="009C73B1" w:rsidP="00BE4A2A">
            <w:pPr>
              <w:spacing w:line="240" w:lineRule="auto"/>
              <w:ind w:left="567" w:hanging="567"/>
              <w:rPr>
                <w:lang w:val="et-EE"/>
              </w:rPr>
            </w:pPr>
            <w:r w:rsidRPr="001C4678">
              <w:rPr>
                <w:b/>
                <w:szCs w:val="24"/>
                <w:lang w:val="et-EE"/>
              </w:rPr>
              <w:t>12.</w:t>
            </w:r>
            <w:r w:rsidRPr="001C4678">
              <w:rPr>
                <w:b/>
                <w:szCs w:val="24"/>
                <w:lang w:val="et-EE"/>
              </w:rPr>
              <w:tab/>
              <w:t>MÜÜGILOA NUMBER (NUMBRID)</w:t>
            </w:r>
          </w:p>
        </w:tc>
      </w:tr>
    </w:tbl>
    <w:p w14:paraId="6A4CB503" w14:textId="05B80E28" w:rsidR="009C73B1" w:rsidRPr="001C4678" w:rsidRDefault="009C73B1" w:rsidP="009C73B1">
      <w:pPr>
        <w:spacing w:line="240" w:lineRule="auto"/>
        <w:ind w:left="567" w:hanging="567"/>
        <w:rPr>
          <w:szCs w:val="24"/>
          <w:lang w:val="et-EE"/>
        </w:rPr>
      </w:pPr>
    </w:p>
    <w:p w14:paraId="1BC92EAD" w14:textId="3B5A8F4F" w:rsidR="009C73B1" w:rsidRPr="001C4678" w:rsidRDefault="009C73B1" w:rsidP="009C73B1">
      <w:pPr>
        <w:spacing w:line="240" w:lineRule="auto"/>
        <w:ind w:left="567" w:hanging="567"/>
        <w:rPr>
          <w:szCs w:val="24"/>
          <w:lang w:val="et-EE"/>
        </w:rPr>
      </w:pPr>
      <w:r w:rsidRPr="001C4678">
        <w:rPr>
          <w:szCs w:val="24"/>
          <w:lang w:val="et-EE"/>
        </w:rPr>
        <w:t>EU/1/16/1124/021 4 pen-süstlit (4 x 1)</w:t>
      </w:r>
    </w:p>
    <w:p w14:paraId="10105C9F" w14:textId="6914E273" w:rsidR="009C73B1" w:rsidRPr="001C7998" w:rsidDel="00E96559" w:rsidRDefault="009C73B1" w:rsidP="009C73B1">
      <w:pPr>
        <w:spacing w:line="240" w:lineRule="auto"/>
        <w:ind w:left="567" w:hanging="567"/>
        <w:rPr>
          <w:del w:id="85" w:author="Author"/>
          <w:szCs w:val="24"/>
          <w:highlight w:val="lightGray"/>
          <w:lang w:val="et-EE"/>
        </w:rPr>
      </w:pPr>
      <w:del w:id="86" w:author="Author">
        <w:r w:rsidRPr="001C7998" w:rsidDel="00E96559">
          <w:rPr>
            <w:szCs w:val="24"/>
            <w:highlight w:val="lightGray"/>
            <w:lang w:val="et-EE"/>
          </w:rPr>
          <w:delText>EU/1/16/1124/022 6 pen-süstlit (6 x 1)</w:delText>
        </w:r>
      </w:del>
    </w:p>
    <w:p w14:paraId="5EBDF4F6" w14:textId="26A914D7" w:rsidR="009C73B1" w:rsidRPr="001C4678" w:rsidRDefault="009C73B1" w:rsidP="009C73B1">
      <w:pPr>
        <w:spacing w:line="240" w:lineRule="auto"/>
        <w:ind w:left="567" w:hanging="567"/>
        <w:rPr>
          <w:szCs w:val="24"/>
          <w:lang w:val="et-EE"/>
        </w:rPr>
      </w:pPr>
      <w:r w:rsidRPr="001C7998">
        <w:rPr>
          <w:szCs w:val="24"/>
          <w:highlight w:val="lightGray"/>
          <w:lang w:val="et-EE"/>
        </w:rPr>
        <w:t>EU/1/16/1124/070 12 pen-süstlit (3 x 4)</w:t>
      </w:r>
    </w:p>
    <w:p w14:paraId="09631442" w14:textId="4322930A" w:rsidR="009C73B1" w:rsidRPr="001C4678" w:rsidRDefault="009C73B1" w:rsidP="009C73B1">
      <w:pPr>
        <w:spacing w:line="240" w:lineRule="auto"/>
        <w:ind w:left="567" w:hanging="567"/>
        <w:rPr>
          <w:szCs w:val="24"/>
          <w:lang w:val="et-EE"/>
        </w:rPr>
      </w:pPr>
    </w:p>
    <w:tbl>
      <w:tblPr>
        <w:tblW w:w="0" w:type="auto"/>
        <w:tblInd w:w="-35" w:type="dxa"/>
        <w:tblLayout w:type="fixed"/>
        <w:tblLook w:val="0000" w:firstRow="0" w:lastRow="0" w:firstColumn="0" w:lastColumn="0" w:noHBand="0" w:noVBand="0"/>
      </w:tblPr>
      <w:tblGrid>
        <w:gridCol w:w="9280"/>
      </w:tblGrid>
      <w:tr w:rsidR="009C73B1" w:rsidRPr="001C4678" w14:paraId="3CD8C7FC" w14:textId="3496C217" w:rsidTr="001370B7">
        <w:tc>
          <w:tcPr>
            <w:tcW w:w="9280" w:type="dxa"/>
            <w:tcBorders>
              <w:top w:val="single" w:sz="4" w:space="0" w:color="000000"/>
              <w:left w:val="single" w:sz="4" w:space="0" w:color="000000"/>
              <w:bottom w:val="single" w:sz="4" w:space="0" w:color="000000"/>
              <w:right w:val="single" w:sz="4" w:space="0" w:color="000000"/>
            </w:tcBorders>
          </w:tcPr>
          <w:p w14:paraId="390CD875" w14:textId="780A0CB7" w:rsidR="009C73B1" w:rsidRPr="001C4678" w:rsidRDefault="009C73B1" w:rsidP="00BE4A2A">
            <w:pPr>
              <w:spacing w:line="240" w:lineRule="auto"/>
              <w:ind w:left="567" w:hanging="567"/>
              <w:rPr>
                <w:lang w:val="et-EE"/>
              </w:rPr>
            </w:pPr>
            <w:r w:rsidRPr="001C4678">
              <w:rPr>
                <w:b/>
                <w:szCs w:val="24"/>
                <w:lang w:val="et-EE"/>
              </w:rPr>
              <w:t>13.</w:t>
            </w:r>
            <w:r w:rsidRPr="001C4678">
              <w:rPr>
                <w:b/>
                <w:szCs w:val="24"/>
                <w:lang w:val="et-EE"/>
              </w:rPr>
              <w:tab/>
              <w:t>PARTII NUMBER</w:t>
            </w:r>
          </w:p>
        </w:tc>
      </w:tr>
    </w:tbl>
    <w:p w14:paraId="637CF353" w14:textId="16A0BEB4" w:rsidR="009C73B1" w:rsidRPr="001C4678" w:rsidRDefault="009C73B1" w:rsidP="009C73B1">
      <w:pPr>
        <w:spacing w:line="240" w:lineRule="auto"/>
        <w:ind w:left="567" w:hanging="567"/>
        <w:rPr>
          <w:szCs w:val="24"/>
          <w:lang w:val="et-EE"/>
        </w:rPr>
      </w:pPr>
    </w:p>
    <w:p w14:paraId="4B8F9CC1" w14:textId="4B8ED64D" w:rsidR="009C73B1" w:rsidRPr="001C4678" w:rsidRDefault="009C73B1" w:rsidP="009C73B1">
      <w:pPr>
        <w:spacing w:line="240" w:lineRule="auto"/>
        <w:ind w:left="567" w:hanging="567"/>
        <w:rPr>
          <w:szCs w:val="24"/>
          <w:lang w:val="et-EE"/>
        </w:rPr>
      </w:pPr>
      <w:r w:rsidRPr="001C4678">
        <w:rPr>
          <w:szCs w:val="24"/>
          <w:lang w:val="et-EE"/>
        </w:rPr>
        <w:t>Lot:</w:t>
      </w:r>
    </w:p>
    <w:p w14:paraId="6C49DB23" w14:textId="01CA06A7" w:rsidR="009C73B1" w:rsidRPr="001C4678" w:rsidRDefault="009C73B1" w:rsidP="009C73B1">
      <w:pPr>
        <w:spacing w:line="240" w:lineRule="auto"/>
        <w:ind w:left="567" w:hanging="567"/>
        <w:rPr>
          <w:szCs w:val="24"/>
          <w:lang w:val="et-EE"/>
        </w:rPr>
      </w:pPr>
    </w:p>
    <w:tbl>
      <w:tblPr>
        <w:tblW w:w="0" w:type="auto"/>
        <w:tblInd w:w="-35" w:type="dxa"/>
        <w:tblLayout w:type="fixed"/>
        <w:tblLook w:val="0000" w:firstRow="0" w:lastRow="0" w:firstColumn="0" w:lastColumn="0" w:noHBand="0" w:noVBand="0"/>
      </w:tblPr>
      <w:tblGrid>
        <w:gridCol w:w="9280"/>
      </w:tblGrid>
      <w:tr w:rsidR="009C73B1" w:rsidRPr="001C4678" w14:paraId="1343F513" w14:textId="7D8963D8" w:rsidTr="001370B7">
        <w:tc>
          <w:tcPr>
            <w:tcW w:w="9280" w:type="dxa"/>
            <w:tcBorders>
              <w:top w:val="single" w:sz="4" w:space="0" w:color="000000"/>
              <w:left w:val="single" w:sz="4" w:space="0" w:color="000000"/>
              <w:bottom w:val="single" w:sz="4" w:space="0" w:color="000000"/>
              <w:right w:val="single" w:sz="4" w:space="0" w:color="000000"/>
            </w:tcBorders>
          </w:tcPr>
          <w:p w14:paraId="6868B065" w14:textId="4179ED17" w:rsidR="009C73B1" w:rsidRPr="001C4678" w:rsidRDefault="009C73B1" w:rsidP="00BE4A2A">
            <w:pPr>
              <w:spacing w:line="240" w:lineRule="auto"/>
              <w:ind w:left="567" w:hanging="567"/>
              <w:rPr>
                <w:lang w:val="et-EE"/>
              </w:rPr>
            </w:pPr>
            <w:r w:rsidRPr="001C4678">
              <w:rPr>
                <w:b/>
                <w:szCs w:val="24"/>
                <w:lang w:val="et-EE"/>
              </w:rPr>
              <w:t>14.</w:t>
            </w:r>
            <w:r w:rsidRPr="001C4678">
              <w:rPr>
                <w:b/>
                <w:szCs w:val="24"/>
                <w:lang w:val="et-EE"/>
              </w:rPr>
              <w:tab/>
              <w:t>RAVIMI VÄLJASTAMISTINGIMUSED</w:t>
            </w:r>
          </w:p>
        </w:tc>
      </w:tr>
    </w:tbl>
    <w:p w14:paraId="589CD331" w14:textId="0FC5791A" w:rsidR="009C73B1" w:rsidRPr="001C4678" w:rsidRDefault="009C73B1" w:rsidP="009C73B1">
      <w:pPr>
        <w:spacing w:line="240" w:lineRule="auto"/>
        <w:ind w:left="567" w:hanging="567"/>
        <w:rPr>
          <w:szCs w:val="24"/>
          <w:lang w:val="et-EE"/>
        </w:rPr>
      </w:pPr>
    </w:p>
    <w:tbl>
      <w:tblPr>
        <w:tblW w:w="0" w:type="auto"/>
        <w:tblInd w:w="-35" w:type="dxa"/>
        <w:tblLayout w:type="fixed"/>
        <w:tblLook w:val="0000" w:firstRow="0" w:lastRow="0" w:firstColumn="0" w:lastColumn="0" w:noHBand="0" w:noVBand="0"/>
      </w:tblPr>
      <w:tblGrid>
        <w:gridCol w:w="9280"/>
      </w:tblGrid>
      <w:tr w:rsidR="009C73B1" w:rsidRPr="001C4678" w14:paraId="379309CC" w14:textId="5EAAA7FA" w:rsidTr="001370B7">
        <w:tc>
          <w:tcPr>
            <w:tcW w:w="9280" w:type="dxa"/>
            <w:tcBorders>
              <w:top w:val="single" w:sz="4" w:space="0" w:color="000000"/>
              <w:left w:val="single" w:sz="4" w:space="0" w:color="000000"/>
              <w:bottom w:val="single" w:sz="4" w:space="0" w:color="000000"/>
              <w:right w:val="single" w:sz="4" w:space="0" w:color="000000"/>
            </w:tcBorders>
          </w:tcPr>
          <w:p w14:paraId="135ED160" w14:textId="5D27E5E0" w:rsidR="009C73B1" w:rsidRPr="001C4678" w:rsidRDefault="009C73B1" w:rsidP="00BE4A2A">
            <w:pPr>
              <w:spacing w:line="240" w:lineRule="auto"/>
              <w:ind w:left="567" w:hanging="567"/>
              <w:rPr>
                <w:lang w:val="et-EE"/>
              </w:rPr>
            </w:pPr>
            <w:r w:rsidRPr="001C4678">
              <w:rPr>
                <w:b/>
                <w:szCs w:val="24"/>
                <w:lang w:val="et-EE"/>
              </w:rPr>
              <w:t>15.</w:t>
            </w:r>
            <w:r w:rsidRPr="001C4678">
              <w:rPr>
                <w:b/>
                <w:szCs w:val="24"/>
                <w:lang w:val="et-EE"/>
              </w:rPr>
              <w:tab/>
              <w:t>KASUTUSJUHEND</w:t>
            </w:r>
          </w:p>
        </w:tc>
      </w:tr>
    </w:tbl>
    <w:p w14:paraId="4F893322" w14:textId="6055BFE4" w:rsidR="009C73B1" w:rsidRPr="001C4678" w:rsidRDefault="009C73B1" w:rsidP="009C73B1">
      <w:pPr>
        <w:spacing w:line="240" w:lineRule="auto"/>
        <w:ind w:left="567" w:hanging="567"/>
        <w:rPr>
          <w:szCs w:val="24"/>
          <w:lang w:val="et-EE"/>
        </w:rPr>
      </w:pPr>
    </w:p>
    <w:tbl>
      <w:tblPr>
        <w:tblW w:w="0" w:type="auto"/>
        <w:tblInd w:w="-35" w:type="dxa"/>
        <w:tblLayout w:type="fixed"/>
        <w:tblLook w:val="0000" w:firstRow="0" w:lastRow="0" w:firstColumn="0" w:lastColumn="0" w:noHBand="0" w:noVBand="0"/>
      </w:tblPr>
      <w:tblGrid>
        <w:gridCol w:w="9280"/>
      </w:tblGrid>
      <w:tr w:rsidR="009C73B1" w:rsidRPr="001C4678" w14:paraId="67FB9AE8" w14:textId="5720003C" w:rsidTr="001370B7">
        <w:tc>
          <w:tcPr>
            <w:tcW w:w="9280" w:type="dxa"/>
            <w:tcBorders>
              <w:top w:val="single" w:sz="4" w:space="0" w:color="000000"/>
              <w:left w:val="single" w:sz="4" w:space="0" w:color="000000"/>
              <w:bottom w:val="single" w:sz="4" w:space="0" w:color="000000"/>
              <w:right w:val="single" w:sz="4" w:space="0" w:color="000000"/>
            </w:tcBorders>
          </w:tcPr>
          <w:p w14:paraId="5D7B8DCB" w14:textId="697C0D88" w:rsidR="009C73B1" w:rsidRPr="001C4678" w:rsidRDefault="009C73B1" w:rsidP="00BE4A2A">
            <w:pPr>
              <w:spacing w:line="240" w:lineRule="auto"/>
              <w:ind w:left="567" w:hanging="567"/>
              <w:rPr>
                <w:lang w:val="et-EE"/>
              </w:rPr>
            </w:pPr>
            <w:r w:rsidRPr="001C4678">
              <w:rPr>
                <w:b/>
                <w:szCs w:val="24"/>
                <w:lang w:val="et-EE"/>
              </w:rPr>
              <w:t>16.</w:t>
            </w:r>
            <w:r w:rsidRPr="001C4678">
              <w:rPr>
                <w:b/>
                <w:szCs w:val="24"/>
                <w:lang w:val="et-EE"/>
              </w:rPr>
              <w:tab/>
              <w:t>TEAVE BRAILLE’ KIRJAS (PUNKTKIRJAS)</w:t>
            </w:r>
          </w:p>
        </w:tc>
      </w:tr>
    </w:tbl>
    <w:p w14:paraId="3A72A148" w14:textId="01B5D1DF" w:rsidR="009C73B1" w:rsidRPr="001C4678" w:rsidRDefault="009C73B1" w:rsidP="009C73B1">
      <w:pPr>
        <w:spacing w:line="240" w:lineRule="auto"/>
        <w:ind w:left="567" w:hanging="567"/>
        <w:rPr>
          <w:szCs w:val="24"/>
          <w:lang w:val="et-EE"/>
        </w:rPr>
      </w:pPr>
    </w:p>
    <w:p w14:paraId="5AA20951" w14:textId="543D5946" w:rsidR="009C73B1" w:rsidRPr="001C4678" w:rsidRDefault="009C73B1" w:rsidP="009C73B1">
      <w:pPr>
        <w:spacing w:line="240" w:lineRule="auto"/>
        <w:ind w:left="567" w:hanging="567"/>
        <w:rPr>
          <w:szCs w:val="24"/>
          <w:lang w:val="et-EE"/>
        </w:rPr>
      </w:pPr>
      <w:r w:rsidRPr="001C4678">
        <w:rPr>
          <w:szCs w:val="24"/>
          <w:lang w:val="et-EE"/>
        </w:rPr>
        <w:t>Nordimet 22,5 mg</w:t>
      </w:r>
    </w:p>
    <w:p w14:paraId="2BD302A4" w14:textId="427DA0A8" w:rsidR="009C73B1" w:rsidRPr="001C4678" w:rsidRDefault="009C73B1" w:rsidP="009C73B1">
      <w:pPr>
        <w:spacing w:line="240" w:lineRule="auto"/>
        <w:ind w:left="567" w:hanging="567"/>
        <w:rPr>
          <w:szCs w:val="24"/>
          <w:lang w:val="et-EE"/>
        </w:rPr>
      </w:pPr>
    </w:p>
    <w:tbl>
      <w:tblPr>
        <w:tblW w:w="0" w:type="auto"/>
        <w:tblInd w:w="-35" w:type="dxa"/>
        <w:tblLayout w:type="fixed"/>
        <w:tblLook w:val="0000" w:firstRow="0" w:lastRow="0" w:firstColumn="0" w:lastColumn="0" w:noHBand="0" w:noVBand="0"/>
      </w:tblPr>
      <w:tblGrid>
        <w:gridCol w:w="9280"/>
      </w:tblGrid>
      <w:tr w:rsidR="009C73B1" w:rsidRPr="001C4678" w14:paraId="32CDFF48" w14:textId="67116DFA" w:rsidTr="001370B7">
        <w:tc>
          <w:tcPr>
            <w:tcW w:w="9280" w:type="dxa"/>
            <w:tcBorders>
              <w:top w:val="single" w:sz="4" w:space="0" w:color="000000"/>
              <w:left w:val="single" w:sz="4" w:space="0" w:color="000000"/>
              <w:bottom w:val="single" w:sz="4" w:space="0" w:color="000000"/>
              <w:right w:val="single" w:sz="4" w:space="0" w:color="000000"/>
            </w:tcBorders>
          </w:tcPr>
          <w:p w14:paraId="59191881" w14:textId="70BEE984" w:rsidR="009C73B1" w:rsidRPr="001C4678" w:rsidRDefault="009C73B1" w:rsidP="00BE4A2A">
            <w:pPr>
              <w:spacing w:line="240" w:lineRule="auto"/>
              <w:ind w:left="567" w:hanging="567"/>
              <w:rPr>
                <w:lang w:val="et-EE"/>
              </w:rPr>
            </w:pPr>
            <w:r w:rsidRPr="001C4678">
              <w:rPr>
                <w:b/>
                <w:szCs w:val="24"/>
                <w:lang w:val="et-EE"/>
              </w:rPr>
              <w:t>17.</w:t>
            </w:r>
            <w:r w:rsidRPr="001C4678">
              <w:rPr>
                <w:b/>
                <w:szCs w:val="24"/>
                <w:lang w:val="et-EE"/>
              </w:rPr>
              <w:tab/>
              <w:t>AINULAADNE IDENTIFIKAATOR - 2D-vöötkood</w:t>
            </w:r>
          </w:p>
        </w:tc>
      </w:tr>
    </w:tbl>
    <w:p w14:paraId="00D404B0" w14:textId="15FE15D2" w:rsidR="009C73B1" w:rsidRPr="001C4678" w:rsidRDefault="009C73B1" w:rsidP="009C73B1">
      <w:pPr>
        <w:spacing w:line="240" w:lineRule="auto"/>
        <w:ind w:left="567" w:hanging="567"/>
        <w:rPr>
          <w:szCs w:val="24"/>
          <w:lang w:val="et-EE"/>
        </w:rPr>
      </w:pPr>
    </w:p>
    <w:tbl>
      <w:tblPr>
        <w:tblW w:w="0" w:type="auto"/>
        <w:tblInd w:w="-35" w:type="dxa"/>
        <w:tblLayout w:type="fixed"/>
        <w:tblLook w:val="0000" w:firstRow="0" w:lastRow="0" w:firstColumn="0" w:lastColumn="0" w:noHBand="0" w:noVBand="0"/>
      </w:tblPr>
      <w:tblGrid>
        <w:gridCol w:w="9280"/>
      </w:tblGrid>
      <w:tr w:rsidR="009C73B1" w:rsidRPr="001C4678" w14:paraId="6B7B0DFC" w14:textId="177DF1BF" w:rsidTr="001370B7">
        <w:tc>
          <w:tcPr>
            <w:tcW w:w="9280" w:type="dxa"/>
            <w:tcBorders>
              <w:top w:val="single" w:sz="4" w:space="0" w:color="000000"/>
              <w:left w:val="single" w:sz="4" w:space="0" w:color="000000"/>
              <w:bottom w:val="single" w:sz="4" w:space="0" w:color="000000"/>
              <w:right w:val="single" w:sz="4" w:space="0" w:color="000000"/>
            </w:tcBorders>
          </w:tcPr>
          <w:p w14:paraId="60C472F5" w14:textId="10FB65D2" w:rsidR="009C73B1" w:rsidRPr="001C4678" w:rsidRDefault="009C73B1" w:rsidP="00BE4A2A">
            <w:pPr>
              <w:spacing w:line="240" w:lineRule="auto"/>
              <w:ind w:left="567" w:hanging="567"/>
              <w:rPr>
                <w:lang w:val="et-EE"/>
              </w:rPr>
            </w:pPr>
            <w:r w:rsidRPr="001C4678">
              <w:rPr>
                <w:b/>
                <w:szCs w:val="24"/>
                <w:lang w:val="et-EE"/>
              </w:rPr>
              <w:t>18.</w:t>
            </w:r>
            <w:r w:rsidRPr="001C4678">
              <w:rPr>
                <w:b/>
                <w:szCs w:val="24"/>
                <w:lang w:val="et-EE"/>
              </w:rPr>
              <w:tab/>
              <w:t>AINULAADNE IDENTIFIKAATOR - INIMLOETAVAD ANDMED</w:t>
            </w:r>
          </w:p>
        </w:tc>
      </w:tr>
    </w:tbl>
    <w:p w14:paraId="6AD45A21" w14:textId="55AFF8AA" w:rsidR="009C73B1" w:rsidRPr="001C4678" w:rsidRDefault="009C73B1" w:rsidP="009C73B1">
      <w:pPr>
        <w:spacing w:line="240" w:lineRule="auto"/>
        <w:ind w:left="567" w:hanging="567"/>
        <w:rPr>
          <w:szCs w:val="24"/>
          <w:lang w:val="et-EE"/>
        </w:rPr>
      </w:pPr>
    </w:p>
    <w:p w14:paraId="722EBAD4" w14:textId="611F6433" w:rsidR="00701B97" w:rsidRPr="001C4678" w:rsidRDefault="00701B97">
      <w:pPr>
        <w:tabs>
          <w:tab w:val="clear" w:pos="567"/>
        </w:tabs>
        <w:suppressAutoHyphens w:val="0"/>
        <w:spacing w:line="240" w:lineRule="auto"/>
        <w:rPr>
          <w:szCs w:val="24"/>
          <w:lang w:val="et-EE"/>
        </w:rPr>
      </w:pPr>
      <w:r w:rsidRPr="001C4678">
        <w:rPr>
          <w:szCs w:val="24"/>
          <w:lang w:val="et-EE"/>
        </w:rPr>
        <w:br w:type="page"/>
      </w:r>
    </w:p>
    <w:p w14:paraId="6C5C50C7" w14:textId="3B0302A3" w:rsidR="007C2DE8" w:rsidRPr="001C4678" w:rsidRDefault="007C2DE8" w:rsidP="007C2DE8">
      <w:pPr>
        <w:pBdr>
          <w:top w:val="single" w:sz="4" w:space="1" w:color="000000"/>
          <w:left w:val="single" w:sz="4" w:space="4" w:color="000000"/>
          <w:bottom w:val="single" w:sz="4" w:space="1" w:color="000000"/>
          <w:right w:val="single" w:sz="4" w:space="4" w:color="000000"/>
        </w:pBdr>
        <w:spacing w:line="240" w:lineRule="auto"/>
        <w:ind w:left="567" w:hanging="567"/>
        <w:rPr>
          <w:b/>
          <w:szCs w:val="24"/>
          <w:lang w:val="et-EE"/>
        </w:rPr>
      </w:pPr>
      <w:r w:rsidRPr="001C4678">
        <w:rPr>
          <w:b/>
          <w:szCs w:val="24"/>
          <w:lang w:val="et-EE"/>
        </w:rPr>
        <w:lastRenderedPageBreak/>
        <w:t>MINIMAALSED ANDMED, MIS PEAVAD OLEMA VÄIKESEL VAHETUL</w:t>
      </w:r>
    </w:p>
    <w:p w14:paraId="2C93DED3" w14:textId="08375316" w:rsidR="007C2DE8" w:rsidRPr="001C4678" w:rsidRDefault="007C2DE8" w:rsidP="007C2DE8">
      <w:pPr>
        <w:pBdr>
          <w:top w:val="single" w:sz="4" w:space="1" w:color="000000"/>
          <w:left w:val="single" w:sz="4" w:space="4" w:color="000000"/>
          <w:bottom w:val="single" w:sz="4" w:space="1" w:color="000000"/>
          <w:right w:val="single" w:sz="4" w:space="4" w:color="000000"/>
        </w:pBdr>
        <w:spacing w:line="240" w:lineRule="auto"/>
        <w:ind w:left="567" w:hanging="567"/>
        <w:rPr>
          <w:b/>
          <w:szCs w:val="24"/>
          <w:lang w:val="et-EE"/>
        </w:rPr>
      </w:pPr>
      <w:r w:rsidRPr="001C4678">
        <w:rPr>
          <w:b/>
          <w:szCs w:val="24"/>
          <w:lang w:val="et-EE"/>
        </w:rPr>
        <w:t>SISEPAKENDIL</w:t>
      </w:r>
    </w:p>
    <w:p w14:paraId="606FE0F2" w14:textId="77276267" w:rsidR="007C2DE8" w:rsidRPr="001C4678" w:rsidRDefault="007C2DE8" w:rsidP="007C2DE8">
      <w:pPr>
        <w:pBdr>
          <w:top w:val="single" w:sz="4" w:space="1" w:color="000000"/>
          <w:left w:val="single" w:sz="4" w:space="4" w:color="000000"/>
          <w:bottom w:val="single" w:sz="4" w:space="1" w:color="000000"/>
          <w:right w:val="single" w:sz="4" w:space="4" w:color="000000"/>
        </w:pBdr>
        <w:spacing w:line="240" w:lineRule="auto"/>
        <w:ind w:left="567" w:hanging="567"/>
        <w:rPr>
          <w:szCs w:val="24"/>
          <w:lang w:val="et-EE"/>
        </w:rPr>
      </w:pPr>
      <w:r w:rsidRPr="001C4678">
        <w:rPr>
          <w:b/>
          <w:caps/>
          <w:szCs w:val="24"/>
          <w:lang w:val="et-EE"/>
        </w:rPr>
        <w:t>Pen-süstel</w:t>
      </w:r>
    </w:p>
    <w:p w14:paraId="3F158625" w14:textId="3CF6F983" w:rsidR="007C2DE8" w:rsidRPr="001C4678" w:rsidRDefault="007C2DE8" w:rsidP="007C2DE8">
      <w:pPr>
        <w:spacing w:line="240" w:lineRule="auto"/>
        <w:ind w:left="567" w:hanging="567"/>
        <w:rPr>
          <w:szCs w:val="24"/>
          <w:lang w:val="et-EE"/>
        </w:rPr>
      </w:pPr>
    </w:p>
    <w:p w14:paraId="37C8184D" w14:textId="41638F39" w:rsidR="007C2DE8" w:rsidRPr="001C4678" w:rsidRDefault="007C2DE8" w:rsidP="007C2DE8">
      <w:pPr>
        <w:pBdr>
          <w:top w:val="single" w:sz="4" w:space="1" w:color="000000"/>
          <w:left w:val="single" w:sz="4" w:space="4" w:color="000000"/>
          <w:bottom w:val="single" w:sz="4" w:space="1" w:color="000000"/>
          <w:right w:val="single" w:sz="4" w:space="4" w:color="000000"/>
        </w:pBdr>
        <w:spacing w:line="240" w:lineRule="auto"/>
        <w:ind w:left="567" w:hanging="567"/>
        <w:rPr>
          <w:i/>
          <w:szCs w:val="24"/>
          <w:lang w:val="et-EE"/>
        </w:rPr>
      </w:pPr>
      <w:r w:rsidRPr="001C4678">
        <w:rPr>
          <w:b/>
          <w:szCs w:val="24"/>
          <w:lang w:val="et-EE"/>
        </w:rPr>
        <w:t>1.</w:t>
      </w:r>
      <w:r w:rsidRPr="001C4678">
        <w:rPr>
          <w:b/>
          <w:szCs w:val="24"/>
          <w:lang w:val="et-EE"/>
        </w:rPr>
        <w:tab/>
        <w:t>RAVIMPREPARAADI NIMETUS JA MANUSTAMISTEE(D)</w:t>
      </w:r>
    </w:p>
    <w:p w14:paraId="12591A2B" w14:textId="237A481D" w:rsidR="007C2DE8" w:rsidRPr="001C4678" w:rsidRDefault="007C2DE8" w:rsidP="007C2DE8">
      <w:pPr>
        <w:spacing w:line="240" w:lineRule="auto"/>
        <w:ind w:left="567" w:hanging="567"/>
        <w:rPr>
          <w:i/>
          <w:szCs w:val="24"/>
          <w:lang w:val="et-EE"/>
        </w:rPr>
      </w:pPr>
    </w:p>
    <w:p w14:paraId="7F4D8F13" w14:textId="54507051" w:rsidR="007C2DE8" w:rsidRPr="001C4678" w:rsidRDefault="007C2DE8" w:rsidP="007C2DE8">
      <w:pPr>
        <w:spacing w:line="240" w:lineRule="auto"/>
        <w:ind w:left="567" w:hanging="567"/>
        <w:rPr>
          <w:szCs w:val="24"/>
          <w:lang w:val="et-EE"/>
        </w:rPr>
      </w:pPr>
      <w:r w:rsidRPr="001C4678">
        <w:rPr>
          <w:szCs w:val="24"/>
          <w:lang w:val="et-EE"/>
        </w:rPr>
        <w:t>Nordimet 22,5 mg süstelahus</w:t>
      </w:r>
    </w:p>
    <w:p w14:paraId="5D76D997" w14:textId="5281CDFB" w:rsidR="007C2DE8" w:rsidRPr="001C4678" w:rsidRDefault="00FE3FCB" w:rsidP="007C2DE8">
      <w:pPr>
        <w:spacing w:line="240" w:lineRule="auto"/>
        <w:ind w:left="567" w:hanging="567"/>
        <w:rPr>
          <w:szCs w:val="24"/>
          <w:lang w:val="et-EE"/>
        </w:rPr>
      </w:pPr>
      <w:r w:rsidRPr="001C4678">
        <w:rPr>
          <w:szCs w:val="22"/>
          <w:lang w:val="lt-LT"/>
        </w:rPr>
        <w:t>methotrexatum</w:t>
      </w:r>
    </w:p>
    <w:p w14:paraId="33866247" w14:textId="0AF0B51A" w:rsidR="007C2DE8" w:rsidRPr="001C4678" w:rsidRDefault="00E2118E" w:rsidP="007C2DE8">
      <w:pPr>
        <w:spacing w:line="240" w:lineRule="auto"/>
        <w:ind w:left="567" w:hanging="567"/>
        <w:rPr>
          <w:szCs w:val="24"/>
          <w:lang w:val="et-EE"/>
        </w:rPr>
      </w:pPr>
      <w:r w:rsidRPr="001C4678">
        <w:rPr>
          <w:szCs w:val="24"/>
          <w:lang w:val="et-EE"/>
        </w:rPr>
        <w:t>s.c.</w:t>
      </w:r>
    </w:p>
    <w:p w14:paraId="37241E84" w14:textId="40C5091E" w:rsidR="007C2DE8" w:rsidRPr="001C4678" w:rsidRDefault="007C2DE8" w:rsidP="007C2DE8">
      <w:pPr>
        <w:spacing w:line="240" w:lineRule="auto"/>
        <w:ind w:left="567" w:hanging="567"/>
        <w:rPr>
          <w:szCs w:val="24"/>
          <w:lang w:val="et-EE"/>
        </w:rPr>
      </w:pPr>
    </w:p>
    <w:tbl>
      <w:tblPr>
        <w:tblW w:w="0" w:type="auto"/>
        <w:tblInd w:w="-35" w:type="dxa"/>
        <w:tblLayout w:type="fixed"/>
        <w:tblLook w:val="0000" w:firstRow="0" w:lastRow="0" w:firstColumn="0" w:lastColumn="0" w:noHBand="0" w:noVBand="0"/>
      </w:tblPr>
      <w:tblGrid>
        <w:gridCol w:w="9280"/>
      </w:tblGrid>
      <w:tr w:rsidR="007C2DE8" w:rsidRPr="001C4678" w14:paraId="261CA088" w14:textId="7C3D2F39" w:rsidTr="001370B7">
        <w:tc>
          <w:tcPr>
            <w:tcW w:w="9280" w:type="dxa"/>
            <w:tcBorders>
              <w:top w:val="single" w:sz="4" w:space="0" w:color="000000"/>
              <w:left w:val="single" w:sz="4" w:space="0" w:color="000000"/>
              <w:bottom w:val="single" w:sz="4" w:space="0" w:color="000000"/>
              <w:right w:val="single" w:sz="4" w:space="0" w:color="000000"/>
            </w:tcBorders>
          </w:tcPr>
          <w:p w14:paraId="7FB38C5C" w14:textId="0EB977FF" w:rsidR="007C2DE8" w:rsidRPr="001C4678" w:rsidRDefault="007C2DE8" w:rsidP="00BE4A2A">
            <w:pPr>
              <w:spacing w:line="240" w:lineRule="auto"/>
              <w:ind w:left="567" w:hanging="567"/>
              <w:rPr>
                <w:lang w:val="et-EE"/>
              </w:rPr>
            </w:pPr>
            <w:r w:rsidRPr="001C4678">
              <w:rPr>
                <w:b/>
                <w:szCs w:val="24"/>
                <w:lang w:val="et-EE"/>
              </w:rPr>
              <w:t>2.</w:t>
            </w:r>
            <w:r w:rsidRPr="001C4678">
              <w:rPr>
                <w:b/>
                <w:szCs w:val="24"/>
                <w:lang w:val="et-EE"/>
              </w:rPr>
              <w:tab/>
              <w:t>MANUSTAMISVIIS</w:t>
            </w:r>
          </w:p>
        </w:tc>
      </w:tr>
    </w:tbl>
    <w:p w14:paraId="070293D5" w14:textId="6F01F0F5" w:rsidR="007C2DE8" w:rsidRPr="001C4678" w:rsidRDefault="007C2DE8" w:rsidP="007C2DE8">
      <w:pPr>
        <w:spacing w:line="240" w:lineRule="auto"/>
        <w:ind w:left="567" w:hanging="567"/>
        <w:rPr>
          <w:szCs w:val="24"/>
          <w:lang w:val="et-EE"/>
        </w:rPr>
      </w:pPr>
    </w:p>
    <w:p w14:paraId="08EE0170" w14:textId="7F664313" w:rsidR="007C2DE8" w:rsidRPr="001C4678" w:rsidRDefault="007C2DE8" w:rsidP="007C2DE8">
      <w:pPr>
        <w:pBdr>
          <w:top w:val="single" w:sz="4" w:space="1" w:color="000000"/>
          <w:left w:val="single" w:sz="4" w:space="4" w:color="000000"/>
          <w:bottom w:val="single" w:sz="4" w:space="1" w:color="000000"/>
          <w:right w:val="single" w:sz="4" w:space="4" w:color="000000"/>
        </w:pBdr>
        <w:spacing w:line="240" w:lineRule="auto"/>
        <w:ind w:left="567" w:hanging="567"/>
        <w:rPr>
          <w:szCs w:val="24"/>
          <w:lang w:val="et-EE"/>
        </w:rPr>
      </w:pPr>
      <w:r w:rsidRPr="001C4678">
        <w:rPr>
          <w:b/>
          <w:szCs w:val="24"/>
          <w:lang w:val="et-EE"/>
        </w:rPr>
        <w:t>3.</w:t>
      </w:r>
      <w:r w:rsidRPr="001C4678">
        <w:rPr>
          <w:b/>
          <w:szCs w:val="24"/>
          <w:lang w:val="et-EE"/>
        </w:rPr>
        <w:tab/>
        <w:t>KÕLBLIKKUSAEG</w:t>
      </w:r>
    </w:p>
    <w:p w14:paraId="2DB9DBDD" w14:textId="1128356E" w:rsidR="007C2DE8" w:rsidRPr="001C4678" w:rsidRDefault="007C2DE8" w:rsidP="007C2DE8">
      <w:pPr>
        <w:spacing w:line="240" w:lineRule="auto"/>
        <w:ind w:left="567" w:hanging="567"/>
        <w:rPr>
          <w:szCs w:val="24"/>
          <w:lang w:val="et-EE"/>
        </w:rPr>
      </w:pPr>
    </w:p>
    <w:p w14:paraId="4E346D46" w14:textId="7A985F0C" w:rsidR="007C2DE8" w:rsidRPr="001C4678" w:rsidRDefault="007C2DE8" w:rsidP="007C2DE8">
      <w:pPr>
        <w:spacing w:line="240" w:lineRule="auto"/>
        <w:ind w:left="567" w:hanging="567"/>
        <w:rPr>
          <w:szCs w:val="24"/>
          <w:lang w:val="et-EE"/>
        </w:rPr>
      </w:pPr>
      <w:r w:rsidRPr="001C4678">
        <w:rPr>
          <w:szCs w:val="24"/>
          <w:lang w:val="et-EE"/>
        </w:rPr>
        <w:t>EXP:</w:t>
      </w:r>
    </w:p>
    <w:p w14:paraId="58D090B8" w14:textId="4392CD6C" w:rsidR="007C2DE8" w:rsidRPr="001C4678" w:rsidRDefault="007C2DE8" w:rsidP="007C2DE8">
      <w:pPr>
        <w:spacing w:line="240" w:lineRule="auto"/>
        <w:ind w:left="567" w:hanging="567"/>
        <w:rPr>
          <w:szCs w:val="24"/>
          <w:lang w:val="et-EE"/>
        </w:rPr>
      </w:pPr>
    </w:p>
    <w:p w14:paraId="544CC945" w14:textId="23B0E58E" w:rsidR="007C2DE8" w:rsidRPr="001C4678" w:rsidRDefault="007C2DE8" w:rsidP="007C2DE8">
      <w:pPr>
        <w:pBdr>
          <w:top w:val="single" w:sz="4" w:space="1" w:color="000000"/>
          <w:left w:val="single" w:sz="4" w:space="4" w:color="000000"/>
          <w:bottom w:val="single" w:sz="4" w:space="2" w:color="000000"/>
          <w:right w:val="single" w:sz="4" w:space="4" w:color="000000"/>
        </w:pBdr>
        <w:spacing w:line="240" w:lineRule="auto"/>
        <w:ind w:left="567" w:hanging="567"/>
        <w:rPr>
          <w:szCs w:val="24"/>
          <w:lang w:val="et-EE"/>
        </w:rPr>
      </w:pPr>
      <w:r w:rsidRPr="001C4678">
        <w:rPr>
          <w:b/>
          <w:szCs w:val="24"/>
          <w:lang w:val="et-EE"/>
        </w:rPr>
        <w:t>4.</w:t>
      </w:r>
      <w:r w:rsidRPr="001C4678">
        <w:rPr>
          <w:b/>
          <w:szCs w:val="24"/>
          <w:lang w:val="et-EE"/>
        </w:rPr>
        <w:tab/>
        <w:t>PARTII NUMBER</w:t>
      </w:r>
    </w:p>
    <w:p w14:paraId="20D24186" w14:textId="54633ABF" w:rsidR="007C2DE8" w:rsidRPr="001C4678" w:rsidRDefault="007C2DE8" w:rsidP="007C2DE8">
      <w:pPr>
        <w:spacing w:line="240" w:lineRule="auto"/>
        <w:ind w:left="567" w:hanging="567"/>
        <w:rPr>
          <w:szCs w:val="24"/>
          <w:lang w:val="et-EE"/>
        </w:rPr>
      </w:pPr>
    </w:p>
    <w:p w14:paraId="3D2862E8" w14:textId="0E26FFBC" w:rsidR="007C2DE8" w:rsidRPr="001C4678" w:rsidRDefault="007C2DE8" w:rsidP="007C2DE8">
      <w:pPr>
        <w:spacing w:line="240" w:lineRule="auto"/>
        <w:ind w:left="567" w:hanging="567"/>
        <w:rPr>
          <w:szCs w:val="24"/>
          <w:lang w:val="et-EE"/>
        </w:rPr>
      </w:pPr>
      <w:r w:rsidRPr="001C4678">
        <w:rPr>
          <w:szCs w:val="24"/>
          <w:lang w:val="et-EE"/>
        </w:rPr>
        <w:t>Lot:</w:t>
      </w:r>
    </w:p>
    <w:p w14:paraId="01D21890" w14:textId="30FC033E" w:rsidR="007C2DE8" w:rsidRPr="001C4678" w:rsidRDefault="007C2DE8" w:rsidP="007C2DE8">
      <w:pPr>
        <w:spacing w:line="240" w:lineRule="auto"/>
        <w:ind w:left="567" w:hanging="567"/>
        <w:rPr>
          <w:szCs w:val="24"/>
          <w:lang w:val="et-EE"/>
        </w:rPr>
      </w:pPr>
    </w:p>
    <w:p w14:paraId="74050F4C" w14:textId="654E0522" w:rsidR="007C2DE8" w:rsidRPr="001C4678" w:rsidRDefault="007C2DE8" w:rsidP="007C2DE8">
      <w:pPr>
        <w:pBdr>
          <w:top w:val="single" w:sz="4" w:space="1" w:color="000000"/>
          <w:left w:val="single" w:sz="4" w:space="4" w:color="000000"/>
          <w:bottom w:val="single" w:sz="4" w:space="1" w:color="000000"/>
          <w:right w:val="single" w:sz="4" w:space="4" w:color="000000"/>
        </w:pBdr>
        <w:tabs>
          <w:tab w:val="left" w:pos="0"/>
        </w:tabs>
        <w:spacing w:line="240" w:lineRule="auto"/>
        <w:ind w:left="567" w:hanging="567"/>
        <w:rPr>
          <w:szCs w:val="24"/>
          <w:lang w:val="et-EE"/>
        </w:rPr>
      </w:pPr>
      <w:r w:rsidRPr="001C4678">
        <w:rPr>
          <w:b/>
          <w:szCs w:val="24"/>
          <w:lang w:val="et-EE"/>
        </w:rPr>
        <w:t>5.</w:t>
      </w:r>
      <w:r w:rsidRPr="001C4678">
        <w:rPr>
          <w:b/>
          <w:szCs w:val="24"/>
          <w:lang w:val="et-EE"/>
        </w:rPr>
        <w:tab/>
        <w:t>PAKENDI SISU KAALU, MAHU VÕI ÜHIKUTE JÄRGI</w:t>
      </w:r>
    </w:p>
    <w:p w14:paraId="0128BF4A" w14:textId="7D27E8CD" w:rsidR="007C2DE8" w:rsidRPr="001C4678" w:rsidRDefault="007C2DE8" w:rsidP="007C2DE8">
      <w:pPr>
        <w:spacing w:line="240" w:lineRule="auto"/>
        <w:ind w:left="567" w:hanging="567"/>
        <w:rPr>
          <w:szCs w:val="24"/>
          <w:lang w:val="et-EE"/>
        </w:rPr>
      </w:pPr>
    </w:p>
    <w:p w14:paraId="133F3AD9" w14:textId="49CAA076" w:rsidR="007C2DE8" w:rsidRPr="001C4678" w:rsidRDefault="007C2DE8" w:rsidP="007C2DE8">
      <w:pPr>
        <w:spacing w:line="240" w:lineRule="auto"/>
        <w:ind w:left="567" w:hanging="567"/>
        <w:rPr>
          <w:szCs w:val="24"/>
          <w:lang w:val="et-EE"/>
        </w:rPr>
      </w:pPr>
      <w:r w:rsidRPr="001C4678">
        <w:rPr>
          <w:szCs w:val="24"/>
          <w:lang w:val="et-EE"/>
        </w:rPr>
        <w:t>22,5 mg/0,9 ml</w:t>
      </w:r>
    </w:p>
    <w:p w14:paraId="441295EE" w14:textId="635C93CE" w:rsidR="007C2DE8" w:rsidRPr="001C4678" w:rsidRDefault="007C2DE8" w:rsidP="007C2DE8">
      <w:pPr>
        <w:spacing w:line="240" w:lineRule="auto"/>
        <w:ind w:left="567" w:hanging="567"/>
        <w:rPr>
          <w:szCs w:val="24"/>
          <w:lang w:val="et-EE"/>
        </w:rPr>
      </w:pPr>
    </w:p>
    <w:p w14:paraId="180E9F02" w14:textId="10F61FCF" w:rsidR="007C2DE8" w:rsidRPr="001C4678" w:rsidRDefault="007C2DE8" w:rsidP="007C2DE8">
      <w:pPr>
        <w:pBdr>
          <w:top w:val="single" w:sz="4" w:space="1" w:color="000000"/>
          <w:left w:val="single" w:sz="4" w:space="4" w:color="000000"/>
          <w:bottom w:val="single" w:sz="4" w:space="1" w:color="000000"/>
          <w:right w:val="single" w:sz="4" w:space="4" w:color="000000"/>
        </w:pBdr>
        <w:spacing w:line="240" w:lineRule="auto"/>
        <w:ind w:left="567" w:hanging="567"/>
        <w:rPr>
          <w:szCs w:val="24"/>
          <w:lang w:val="et-EE"/>
        </w:rPr>
      </w:pPr>
      <w:r w:rsidRPr="001C4678">
        <w:rPr>
          <w:b/>
          <w:szCs w:val="24"/>
          <w:lang w:val="et-EE"/>
        </w:rPr>
        <w:t>6.</w:t>
      </w:r>
      <w:r w:rsidRPr="001C4678">
        <w:rPr>
          <w:b/>
          <w:szCs w:val="24"/>
          <w:lang w:val="et-EE"/>
        </w:rPr>
        <w:tab/>
        <w:t>MUU</w:t>
      </w:r>
    </w:p>
    <w:p w14:paraId="03F6D783" w14:textId="4D2EF4EE" w:rsidR="007C2DE8" w:rsidRPr="001C4678" w:rsidRDefault="007C2DE8" w:rsidP="007C2DE8">
      <w:pPr>
        <w:spacing w:line="240" w:lineRule="auto"/>
        <w:ind w:left="567" w:right="-2" w:hanging="567"/>
        <w:rPr>
          <w:szCs w:val="24"/>
          <w:lang w:val="et-EE"/>
        </w:rPr>
      </w:pPr>
    </w:p>
    <w:p w14:paraId="27F1BB8F" w14:textId="01D8A68D" w:rsidR="007C2DE8" w:rsidRPr="001C4678" w:rsidRDefault="007C2DE8">
      <w:pPr>
        <w:tabs>
          <w:tab w:val="clear" w:pos="567"/>
        </w:tabs>
        <w:suppressAutoHyphens w:val="0"/>
        <w:spacing w:line="240" w:lineRule="auto"/>
        <w:rPr>
          <w:szCs w:val="24"/>
          <w:lang w:val="et-EE"/>
        </w:rPr>
      </w:pPr>
      <w:r w:rsidRPr="001C4678">
        <w:rPr>
          <w:szCs w:val="24"/>
          <w:lang w:val="et-EE"/>
        </w:rPr>
        <w:br w:type="page"/>
      </w:r>
    </w:p>
    <w:tbl>
      <w:tblPr>
        <w:tblW w:w="9356" w:type="dxa"/>
        <w:tblInd w:w="-145" w:type="dxa"/>
        <w:tblLayout w:type="fixed"/>
        <w:tblCellMar>
          <w:top w:w="55" w:type="dxa"/>
          <w:left w:w="55" w:type="dxa"/>
          <w:bottom w:w="55" w:type="dxa"/>
          <w:right w:w="55" w:type="dxa"/>
        </w:tblCellMar>
        <w:tblLook w:val="0000" w:firstRow="0" w:lastRow="0" w:firstColumn="0" w:lastColumn="0" w:noHBand="0" w:noVBand="0"/>
      </w:tblPr>
      <w:tblGrid>
        <w:gridCol w:w="9356"/>
      </w:tblGrid>
      <w:tr w:rsidR="007C2DE8" w:rsidRPr="001C4678" w14:paraId="06C6F65A" w14:textId="72F168AB" w:rsidTr="004313C4">
        <w:tc>
          <w:tcPr>
            <w:tcW w:w="9356" w:type="dxa"/>
            <w:tcBorders>
              <w:top w:val="single" w:sz="2" w:space="0" w:color="000000"/>
              <w:left w:val="single" w:sz="2" w:space="0" w:color="000000"/>
              <w:bottom w:val="single" w:sz="2" w:space="0" w:color="000000"/>
              <w:right w:val="single" w:sz="2" w:space="0" w:color="000000"/>
            </w:tcBorders>
          </w:tcPr>
          <w:p w14:paraId="01F6F7B2" w14:textId="3A86AABB" w:rsidR="007C2DE8" w:rsidRPr="001C4678" w:rsidRDefault="007C2DE8" w:rsidP="00BE4A2A">
            <w:pPr>
              <w:spacing w:line="240" w:lineRule="auto"/>
              <w:ind w:left="567" w:hanging="567"/>
              <w:rPr>
                <w:b/>
                <w:szCs w:val="24"/>
                <w:lang w:val="et-EE"/>
              </w:rPr>
            </w:pPr>
            <w:r w:rsidRPr="001C4678">
              <w:rPr>
                <w:b/>
                <w:szCs w:val="24"/>
                <w:lang w:val="et-EE"/>
              </w:rPr>
              <w:lastRenderedPageBreak/>
              <w:t>VÄLISPAKENDIL PEAVAD OLEMA JÄRGMISED ANDMED</w:t>
            </w:r>
          </w:p>
          <w:p w14:paraId="6E09BDE5" w14:textId="14E366F4" w:rsidR="007C2DE8" w:rsidRPr="001C4678" w:rsidRDefault="00F06FD2" w:rsidP="00F06FD2">
            <w:pPr>
              <w:spacing w:line="240" w:lineRule="auto"/>
              <w:ind w:left="567" w:hanging="567"/>
              <w:rPr>
                <w:b/>
                <w:lang w:val="et-EE"/>
              </w:rPr>
            </w:pPr>
            <w:r w:rsidRPr="001C4678">
              <w:rPr>
                <w:b/>
                <w:caps/>
                <w:szCs w:val="24"/>
                <w:lang w:val="et-EE"/>
              </w:rPr>
              <w:t>VÄLISKARP</w:t>
            </w:r>
          </w:p>
        </w:tc>
      </w:tr>
    </w:tbl>
    <w:p w14:paraId="19E58D6D" w14:textId="324953A5" w:rsidR="007C2DE8" w:rsidRPr="001C4678" w:rsidRDefault="007C2DE8" w:rsidP="007C2DE8">
      <w:pPr>
        <w:spacing w:line="240" w:lineRule="auto"/>
        <w:ind w:left="567" w:hanging="567"/>
        <w:rPr>
          <w:szCs w:val="24"/>
          <w:lang w:val="et-EE"/>
        </w:rPr>
      </w:pPr>
    </w:p>
    <w:p w14:paraId="166F40F4" w14:textId="14827318" w:rsidR="007C2DE8" w:rsidRPr="001C4678" w:rsidRDefault="007C2DE8" w:rsidP="007C2DE8">
      <w:pPr>
        <w:pBdr>
          <w:top w:val="single" w:sz="4" w:space="1" w:color="000000"/>
          <w:left w:val="single" w:sz="4" w:space="4" w:color="000000"/>
          <w:bottom w:val="single" w:sz="4" w:space="1" w:color="000000"/>
          <w:right w:val="single" w:sz="4" w:space="4" w:color="000000"/>
        </w:pBdr>
        <w:spacing w:line="240" w:lineRule="auto"/>
        <w:ind w:left="567" w:hanging="567"/>
        <w:rPr>
          <w:i/>
          <w:szCs w:val="24"/>
          <w:lang w:val="et-EE"/>
        </w:rPr>
      </w:pPr>
      <w:r w:rsidRPr="001C4678">
        <w:rPr>
          <w:b/>
          <w:szCs w:val="24"/>
          <w:lang w:val="et-EE"/>
        </w:rPr>
        <w:t>1.</w:t>
      </w:r>
      <w:r w:rsidRPr="001C4678">
        <w:rPr>
          <w:b/>
          <w:szCs w:val="24"/>
          <w:lang w:val="et-EE"/>
        </w:rPr>
        <w:tab/>
        <w:t>RAVIMPREPARAADI NIMETUS</w:t>
      </w:r>
    </w:p>
    <w:p w14:paraId="451B8684" w14:textId="6B860F25" w:rsidR="007C2DE8" w:rsidRPr="001C4678" w:rsidRDefault="007C2DE8" w:rsidP="007C2DE8">
      <w:pPr>
        <w:spacing w:line="240" w:lineRule="auto"/>
        <w:ind w:left="567" w:hanging="567"/>
        <w:rPr>
          <w:i/>
          <w:szCs w:val="24"/>
          <w:lang w:val="et-EE"/>
        </w:rPr>
      </w:pPr>
    </w:p>
    <w:p w14:paraId="4C04406E" w14:textId="47B93309" w:rsidR="007C2DE8" w:rsidRPr="001C4678" w:rsidRDefault="007C2DE8" w:rsidP="007C2DE8">
      <w:pPr>
        <w:spacing w:line="240" w:lineRule="auto"/>
        <w:ind w:left="567" w:hanging="567"/>
        <w:rPr>
          <w:szCs w:val="24"/>
          <w:lang w:val="et-EE"/>
        </w:rPr>
      </w:pPr>
      <w:r w:rsidRPr="001C4678">
        <w:rPr>
          <w:szCs w:val="24"/>
          <w:lang w:val="et-EE"/>
        </w:rPr>
        <w:t>Nordimet 25 mg süstelahus pen-süstlis</w:t>
      </w:r>
    </w:p>
    <w:p w14:paraId="5A28AAEE" w14:textId="26E7C0A1" w:rsidR="007C2DE8" w:rsidRPr="001C4678" w:rsidRDefault="007C2DE8" w:rsidP="007C2DE8">
      <w:pPr>
        <w:spacing w:line="240" w:lineRule="auto"/>
        <w:ind w:left="567" w:hanging="567"/>
        <w:rPr>
          <w:szCs w:val="24"/>
          <w:lang w:val="et-EE"/>
        </w:rPr>
      </w:pPr>
    </w:p>
    <w:p w14:paraId="653246AC" w14:textId="56FE5558" w:rsidR="007C2DE8" w:rsidRPr="001C4678" w:rsidRDefault="00E2118E" w:rsidP="007C2DE8">
      <w:pPr>
        <w:spacing w:line="240" w:lineRule="auto"/>
        <w:ind w:left="567" w:hanging="567"/>
        <w:rPr>
          <w:szCs w:val="24"/>
          <w:lang w:val="et-EE"/>
        </w:rPr>
      </w:pPr>
      <w:r w:rsidRPr="001C4678">
        <w:rPr>
          <w:szCs w:val="22"/>
          <w:lang w:val="lt-LT"/>
        </w:rPr>
        <w:t>methotrexatum</w:t>
      </w:r>
    </w:p>
    <w:p w14:paraId="0407A9CA" w14:textId="518DB4A9" w:rsidR="007C2DE8" w:rsidRPr="001C4678" w:rsidRDefault="007C2DE8" w:rsidP="007C2DE8">
      <w:pPr>
        <w:spacing w:line="240" w:lineRule="auto"/>
        <w:ind w:left="567" w:hanging="567"/>
        <w:rPr>
          <w:szCs w:val="24"/>
          <w:lang w:val="et-EE"/>
        </w:rPr>
      </w:pPr>
    </w:p>
    <w:p w14:paraId="3509541E" w14:textId="144A0229" w:rsidR="007C2DE8" w:rsidRPr="001C4678" w:rsidRDefault="007C2DE8" w:rsidP="007C2DE8">
      <w:pPr>
        <w:pBdr>
          <w:top w:val="single" w:sz="4" w:space="1" w:color="000000"/>
          <w:left w:val="single" w:sz="4" w:space="4" w:color="000000"/>
          <w:bottom w:val="single" w:sz="4" w:space="1" w:color="000000"/>
          <w:right w:val="single" w:sz="4" w:space="4" w:color="000000"/>
        </w:pBdr>
        <w:spacing w:line="240" w:lineRule="auto"/>
        <w:ind w:left="567" w:hanging="567"/>
        <w:rPr>
          <w:szCs w:val="24"/>
          <w:lang w:val="et-EE"/>
        </w:rPr>
      </w:pPr>
      <w:r w:rsidRPr="001C4678">
        <w:rPr>
          <w:b/>
          <w:szCs w:val="24"/>
          <w:lang w:val="et-EE"/>
        </w:rPr>
        <w:t>2.</w:t>
      </w:r>
      <w:r w:rsidRPr="001C4678">
        <w:rPr>
          <w:b/>
          <w:szCs w:val="24"/>
          <w:lang w:val="et-EE"/>
        </w:rPr>
        <w:tab/>
        <w:t>TOIMEAINE(TE) SISALDUS</w:t>
      </w:r>
    </w:p>
    <w:p w14:paraId="41ECE368" w14:textId="7641ADCB" w:rsidR="007C2DE8" w:rsidRPr="001C4678" w:rsidRDefault="007C2DE8" w:rsidP="007C2DE8">
      <w:pPr>
        <w:spacing w:line="240" w:lineRule="auto"/>
        <w:ind w:left="567" w:hanging="567"/>
        <w:rPr>
          <w:szCs w:val="24"/>
          <w:lang w:val="et-EE"/>
        </w:rPr>
      </w:pPr>
    </w:p>
    <w:p w14:paraId="37DCE4D3" w14:textId="0065BA0F" w:rsidR="007C2DE8" w:rsidRPr="001C4678" w:rsidRDefault="007C2DE8" w:rsidP="007C2DE8">
      <w:pPr>
        <w:spacing w:line="240" w:lineRule="auto"/>
        <w:ind w:left="567" w:hanging="567"/>
        <w:rPr>
          <w:szCs w:val="24"/>
          <w:lang w:val="et-EE"/>
        </w:rPr>
      </w:pPr>
      <w:r w:rsidRPr="001C4678">
        <w:rPr>
          <w:szCs w:val="24"/>
          <w:lang w:val="et-EE"/>
        </w:rPr>
        <w:t>Üks 1,0 ml pen-süstel sisaldab 25 mg metotreksaati (25 mg/ml)</w:t>
      </w:r>
    </w:p>
    <w:p w14:paraId="1D901557" w14:textId="579E8B10" w:rsidR="007C2DE8" w:rsidRPr="001C4678" w:rsidRDefault="007C2DE8" w:rsidP="007C2DE8">
      <w:pPr>
        <w:spacing w:line="240" w:lineRule="auto"/>
        <w:ind w:left="567" w:hanging="567"/>
        <w:rPr>
          <w:szCs w:val="24"/>
          <w:lang w:val="et-EE"/>
        </w:rPr>
      </w:pPr>
    </w:p>
    <w:p w14:paraId="3B8F6FD7" w14:textId="42A7C15F" w:rsidR="007C2DE8" w:rsidRPr="001C4678" w:rsidRDefault="007C2DE8" w:rsidP="007C2DE8">
      <w:pPr>
        <w:pBdr>
          <w:top w:val="single" w:sz="4" w:space="1" w:color="000000"/>
          <w:left w:val="single" w:sz="4" w:space="4" w:color="000000"/>
          <w:bottom w:val="single" w:sz="4" w:space="2" w:color="000000"/>
          <w:right w:val="single" w:sz="4" w:space="4" w:color="000000"/>
        </w:pBdr>
        <w:spacing w:line="240" w:lineRule="auto"/>
        <w:ind w:left="567" w:hanging="567"/>
        <w:rPr>
          <w:szCs w:val="24"/>
          <w:lang w:val="et-EE"/>
        </w:rPr>
      </w:pPr>
      <w:r w:rsidRPr="001C4678">
        <w:rPr>
          <w:b/>
          <w:szCs w:val="24"/>
          <w:lang w:val="et-EE"/>
        </w:rPr>
        <w:t>3.</w:t>
      </w:r>
      <w:r w:rsidRPr="001C4678">
        <w:rPr>
          <w:b/>
          <w:szCs w:val="24"/>
          <w:lang w:val="et-EE"/>
        </w:rPr>
        <w:tab/>
        <w:t>ABIAINED</w:t>
      </w:r>
    </w:p>
    <w:p w14:paraId="08C25EA7" w14:textId="38B230A7" w:rsidR="007C2DE8" w:rsidRPr="001C4678" w:rsidRDefault="007C2DE8" w:rsidP="007C2DE8">
      <w:pPr>
        <w:spacing w:line="240" w:lineRule="auto"/>
        <w:ind w:left="567" w:hanging="567"/>
        <w:rPr>
          <w:szCs w:val="24"/>
          <w:lang w:val="et-EE"/>
        </w:rPr>
      </w:pPr>
    </w:p>
    <w:p w14:paraId="23B5F474" w14:textId="79E76C79" w:rsidR="007C2DE8" w:rsidRPr="001C4678" w:rsidRDefault="007C2DE8" w:rsidP="007C2DE8">
      <w:pPr>
        <w:spacing w:line="240" w:lineRule="auto"/>
        <w:ind w:left="567" w:hanging="567"/>
        <w:rPr>
          <w:szCs w:val="24"/>
          <w:lang w:val="et-EE"/>
        </w:rPr>
      </w:pPr>
      <w:r w:rsidRPr="001C4678">
        <w:rPr>
          <w:szCs w:val="24"/>
          <w:lang w:val="et-EE"/>
        </w:rPr>
        <w:t>Naatriumkloriid</w:t>
      </w:r>
    </w:p>
    <w:p w14:paraId="166FBA12" w14:textId="361B27E4" w:rsidR="007C2DE8" w:rsidRPr="001C4678" w:rsidRDefault="007C2DE8" w:rsidP="007C2DE8">
      <w:pPr>
        <w:spacing w:line="240" w:lineRule="auto"/>
        <w:ind w:left="567" w:hanging="567"/>
        <w:rPr>
          <w:szCs w:val="24"/>
          <w:lang w:val="et-EE"/>
        </w:rPr>
      </w:pPr>
      <w:r w:rsidRPr="001C4678">
        <w:rPr>
          <w:szCs w:val="24"/>
          <w:lang w:val="et-EE"/>
        </w:rPr>
        <w:t>Naatriumhüdroksiid</w:t>
      </w:r>
    </w:p>
    <w:p w14:paraId="5741F34B" w14:textId="15CA267A" w:rsidR="007C2DE8" w:rsidRPr="001C4678" w:rsidRDefault="007C2DE8" w:rsidP="007C2DE8">
      <w:pPr>
        <w:spacing w:line="240" w:lineRule="auto"/>
        <w:ind w:left="567" w:hanging="567"/>
        <w:rPr>
          <w:szCs w:val="24"/>
          <w:lang w:val="et-EE"/>
        </w:rPr>
      </w:pPr>
      <w:r w:rsidRPr="001C4678">
        <w:rPr>
          <w:szCs w:val="24"/>
          <w:lang w:val="et-EE"/>
        </w:rPr>
        <w:t>Süstevesi</w:t>
      </w:r>
    </w:p>
    <w:p w14:paraId="08632CE8" w14:textId="44AAAF4E" w:rsidR="007C2DE8" w:rsidRPr="001C4678" w:rsidRDefault="007C2DE8" w:rsidP="007C2DE8">
      <w:pPr>
        <w:spacing w:line="240" w:lineRule="auto"/>
        <w:ind w:left="567" w:hanging="567"/>
        <w:rPr>
          <w:szCs w:val="24"/>
          <w:lang w:val="et-EE"/>
        </w:rPr>
      </w:pPr>
    </w:p>
    <w:p w14:paraId="5FBE76E7" w14:textId="14B04488" w:rsidR="007C2DE8" w:rsidRPr="001C4678" w:rsidRDefault="007C2DE8" w:rsidP="007C2DE8">
      <w:pPr>
        <w:pBdr>
          <w:top w:val="single" w:sz="4" w:space="2" w:color="000000"/>
          <w:left w:val="single" w:sz="4" w:space="4" w:color="000000"/>
          <w:bottom w:val="single" w:sz="4" w:space="1" w:color="000000"/>
          <w:right w:val="single" w:sz="4" w:space="4" w:color="000000"/>
        </w:pBdr>
        <w:spacing w:line="240" w:lineRule="auto"/>
        <w:ind w:left="567" w:hanging="567"/>
        <w:rPr>
          <w:szCs w:val="24"/>
          <w:lang w:val="et-EE"/>
        </w:rPr>
      </w:pPr>
      <w:r w:rsidRPr="001C4678">
        <w:rPr>
          <w:b/>
          <w:szCs w:val="24"/>
          <w:lang w:val="et-EE"/>
        </w:rPr>
        <w:t>4.</w:t>
      </w:r>
      <w:r w:rsidRPr="001C4678">
        <w:rPr>
          <w:b/>
          <w:szCs w:val="24"/>
          <w:lang w:val="et-EE"/>
        </w:rPr>
        <w:tab/>
        <w:t>RAVIMVORM JA PAKENDI SUURUS</w:t>
      </w:r>
    </w:p>
    <w:p w14:paraId="28E465B8" w14:textId="4941DDF0" w:rsidR="007C2DE8" w:rsidRPr="001C4678" w:rsidRDefault="007C2DE8" w:rsidP="007C2DE8">
      <w:pPr>
        <w:spacing w:line="240" w:lineRule="auto"/>
        <w:ind w:left="567" w:hanging="567"/>
        <w:rPr>
          <w:szCs w:val="24"/>
          <w:lang w:val="et-EE"/>
        </w:rPr>
      </w:pPr>
    </w:p>
    <w:p w14:paraId="5D1F099A" w14:textId="41B25B99" w:rsidR="007C2DE8" w:rsidRPr="001C4678" w:rsidRDefault="007C2DE8" w:rsidP="007C2DE8">
      <w:pPr>
        <w:spacing w:line="240" w:lineRule="auto"/>
        <w:rPr>
          <w:szCs w:val="24"/>
          <w:lang w:val="et-EE"/>
        </w:rPr>
      </w:pPr>
      <w:r w:rsidRPr="001C7998">
        <w:rPr>
          <w:szCs w:val="24"/>
          <w:highlight w:val="lightGray"/>
          <w:lang w:val="et-EE"/>
        </w:rPr>
        <w:t>Süstelahus süstlis</w:t>
      </w:r>
    </w:p>
    <w:p w14:paraId="0AC036E9" w14:textId="6AAE63A2" w:rsidR="007C2DE8" w:rsidRPr="001C4678" w:rsidRDefault="007C2DE8" w:rsidP="007C2DE8">
      <w:pPr>
        <w:spacing w:line="240" w:lineRule="auto"/>
        <w:rPr>
          <w:szCs w:val="24"/>
          <w:lang w:val="et-EE"/>
        </w:rPr>
      </w:pPr>
      <w:r w:rsidRPr="001C4678">
        <w:rPr>
          <w:szCs w:val="24"/>
          <w:lang w:val="et-EE"/>
        </w:rPr>
        <w:t>25 mg/1,0 ml</w:t>
      </w:r>
    </w:p>
    <w:p w14:paraId="0B073395" w14:textId="2A935039" w:rsidR="007C2DE8" w:rsidRPr="001C4678" w:rsidRDefault="00E2118E" w:rsidP="007C2DE8">
      <w:pPr>
        <w:spacing w:line="240" w:lineRule="auto"/>
        <w:rPr>
          <w:szCs w:val="24"/>
          <w:lang w:val="et-EE"/>
        </w:rPr>
      </w:pPr>
      <w:r w:rsidRPr="001C4678">
        <w:rPr>
          <w:szCs w:val="24"/>
          <w:lang w:val="et-EE"/>
        </w:rPr>
        <w:t>1</w:t>
      </w:r>
      <w:r w:rsidR="007C2DE8" w:rsidRPr="001C4678">
        <w:rPr>
          <w:szCs w:val="24"/>
          <w:lang w:val="et-EE"/>
        </w:rPr>
        <w:t xml:space="preserve"> pen-süstel (1</w:t>
      </w:r>
      <w:r w:rsidR="00C56C17" w:rsidRPr="001C4678">
        <w:rPr>
          <w:szCs w:val="24"/>
          <w:lang w:val="et-EE"/>
        </w:rPr>
        <w:t>,0</w:t>
      </w:r>
      <w:r w:rsidR="007C2DE8" w:rsidRPr="001C4678">
        <w:rPr>
          <w:szCs w:val="24"/>
          <w:lang w:val="et-EE"/>
        </w:rPr>
        <w:t xml:space="preserve"> ml) ja 1 alkoholiga immutatud puhastuslapiga.</w:t>
      </w:r>
    </w:p>
    <w:p w14:paraId="2E5291AE" w14:textId="39F895B1" w:rsidR="007C2DE8" w:rsidRPr="001C4678" w:rsidRDefault="007C2DE8" w:rsidP="007C2DE8">
      <w:pPr>
        <w:spacing w:line="240" w:lineRule="auto"/>
        <w:rPr>
          <w:szCs w:val="24"/>
          <w:lang w:val="et-EE"/>
        </w:rPr>
      </w:pPr>
      <w:r w:rsidRPr="001C7998">
        <w:rPr>
          <w:szCs w:val="24"/>
          <w:highlight w:val="lightGray"/>
          <w:lang w:val="et-EE"/>
        </w:rPr>
        <w:t>4 pen-süstlit (1,0 ml) ja 4 alkoholiga immutatud puhastuslapiga.</w:t>
      </w:r>
    </w:p>
    <w:p w14:paraId="413E85AA" w14:textId="03CB8AE7" w:rsidR="007C2DE8" w:rsidRPr="001C4678" w:rsidRDefault="007C2DE8" w:rsidP="007C2DE8">
      <w:pPr>
        <w:spacing w:line="240" w:lineRule="auto"/>
        <w:ind w:left="567" w:hanging="567"/>
        <w:rPr>
          <w:szCs w:val="24"/>
          <w:lang w:val="et-EE"/>
        </w:rPr>
      </w:pPr>
    </w:p>
    <w:p w14:paraId="169AABB8" w14:textId="3842CD02" w:rsidR="007C2DE8" w:rsidRPr="001C4678" w:rsidRDefault="007C2DE8" w:rsidP="007C2DE8">
      <w:pPr>
        <w:pBdr>
          <w:top w:val="single" w:sz="4" w:space="1" w:color="000000"/>
          <w:left w:val="single" w:sz="4" w:space="4" w:color="000000"/>
          <w:bottom w:val="single" w:sz="4" w:space="1" w:color="000000"/>
          <w:right w:val="single" w:sz="4" w:space="4" w:color="000000"/>
        </w:pBdr>
        <w:spacing w:line="240" w:lineRule="auto"/>
        <w:ind w:left="567" w:hanging="567"/>
        <w:rPr>
          <w:szCs w:val="24"/>
          <w:lang w:val="et-EE"/>
        </w:rPr>
      </w:pPr>
      <w:r w:rsidRPr="001C4678">
        <w:rPr>
          <w:b/>
          <w:szCs w:val="24"/>
          <w:lang w:val="et-EE"/>
        </w:rPr>
        <w:t>5.</w:t>
      </w:r>
      <w:r w:rsidRPr="001C4678">
        <w:rPr>
          <w:b/>
          <w:szCs w:val="24"/>
          <w:lang w:val="et-EE"/>
        </w:rPr>
        <w:tab/>
        <w:t>MANUSTAMISVIIS JA -TEE(D)</w:t>
      </w:r>
    </w:p>
    <w:p w14:paraId="46BA66F8" w14:textId="75BFA209" w:rsidR="007C2DE8" w:rsidRPr="001C4678" w:rsidRDefault="007C2DE8" w:rsidP="007C2DE8">
      <w:pPr>
        <w:spacing w:line="240" w:lineRule="auto"/>
        <w:ind w:left="567" w:hanging="567"/>
        <w:rPr>
          <w:szCs w:val="24"/>
          <w:lang w:val="et-EE"/>
        </w:rPr>
      </w:pPr>
    </w:p>
    <w:p w14:paraId="780D099D" w14:textId="5B598930" w:rsidR="007C2DE8" w:rsidRPr="001C4678" w:rsidRDefault="007C2DE8" w:rsidP="007C2DE8">
      <w:pPr>
        <w:spacing w:line="240" w:lineRule="auto"/>
        <w:ind w:left="567" w:hanging="567"/>
        <w:rPr>
          <w:szCs w:val="24"/>
          <w:lang w:val="et-EE"/>
        </w:rPr>
      </w:pPr>
      <w:r w:rsidRPr="001C4678">
        <w:rPr>
          <w:szCs w:val="24"/>
          <w:lang w:val="et-EE"/>
        </w:rPr>
        <w:t>Subkutaanne.</w:t>
      </w:r>
    </w:p>
    <w:p w14:paraId="2736BDDA" w14:textId="769B1824" w:rsidR="007C2DE8" w:rsidRPr="001C4678" w:rsidRDefault="007C2DE8" w:rsidP="007C2DE8">
      <w:pPr>
        <w:spacing w:line="240" w:lineRule="auto"/>
        <w:ind w:left="567" w:hanging="567"/>
        <w:rPr>
          <w:szCs w:val="24"/>
          <w:lang w:val="et-EE"/>
        </w:rPr>
      </w:pPr>
      <w:r w:rsidRPr="001C4678">
        <w:rPr>
          <w:szCs w:val="24"/>
          <w:lang w:val="et-EE"/>
        </w:rPr>
        <w:t>Metotreksaati süstitakse kord nädalas.</w:t>
      </w:r>
    </w:p>
    <w:p w14:paraId="7A1E2ABC" w14:textId="33D209DF" w:rsidR="007C2DE8" w:rsidRPr="001C4678" w:rsidRDefault="007C2DE8" w:rsidP="007C2DE8">
      <w:pPr>
        <w:spacing w:line="240" w:lineRule="auto"/>
        <w:ind w:left="567" w:hanging="567"/>
        <w:rPr>
          <w:szCs w:val="24"/>
          <w:lang w:val="et-EE"/>
        </w:rPr>
      </w:pPr>
      <w:r w:rsidRPr="001C4678">
        <w:rPr>
          <w:szCs w:val="24"/>
          <w:lang w:val="et-EE"/>
        </w:rPr>
        <w:t>Enne ravimi kasutamist lugege pakendi infolehte.</w:t>
      </w:r>
    </w:p>
    <w:p w14:paraId="112023C1" w14:textId="51A7D619" w:rsidR="007C2DE8" w:rsidRPr="001C4678" w:rsidRDefault="007C2DE8" w:rsidP="007C2DE8">
      <w:pPr>
        <w:spacing w:line="240" w:lineRule="auto"/>
        <w:ind w:left="567" w:hanging="567"/>
        <w:rPr>
          <w:szCs w:val="24"/>
          <w:lang w:val="et-EE"/>
        </w:rPr>
      </w:pPr>
    </w:p>
    <w:tbl>
      <w:tblPr>
        <w:tblW w:w="0" w:type="auto"/>
        <w:tblInd w:w="-35" w:type="dxa"/>
        <w:tblLayout w:type="fixed"/>
        <w:tblLook w:val="0000" w:firstRow="0" w:lastRow="0" w:firstColumn="0" w:lastColumn="0" w:noHBand="0" w:noVBand="0"/>
      </w:tblPr>
      <w:tblGrid>
        <w:gridCol w:w="9280"/>
      </w:tblGrid>
      <w:tr w:rsidR="007C2DE8" w:rsidRPr="00640E6D" w14:paraId="717B5EAD" w14:textId="481A7450" w:rsidTr="001370B7">
        <w:tc>
          <w:tcPr>
            <w:tcW w:w="9280" w:type="dxa"/>
            <w:tcBorders>
              <w:top w:val="single" w:sz="4" w:space="0" w:color="000000"/>
              <w:left w:val="single" w:sz="4" w:space="0" w:color="000000"/>
              <w:bottom w:val="single" w:sz="4" w:space="0" w:color="000000"/>
              <w:right w:val="single" w:sz="4" w:space="0" w:color="000000"/>
            </w:tcBorders>
          </w:tcPr>
          <w:p w14:paraId="190860EF" w14:textId="18491E41" w:rsidR="007C2DE8" w:rsidRPr="001C4678" w:rsidRDefault="007C2DE8" w:rsidP="00BE4A2A">
            <w:pPr>
              <w:tabs>
                <w:tab w:val="left" w:pos="607"/>
              </w:tabs>
              <w:spacing w:line="240" w:lineRule="auto"/>
              <w:ind w:left="567" w:hanging="567"/>
              <w:rPr>
                <w:lang w:val="et-EE"/>
              </w:rPr>
            </w:pPr>
            <w:r w:rsidRPr="001C4678">
              <w:rPr>
                <w:b/>
                <w:szCs w:val="24"/>
                <w:lang w:val="et-EE"/>
              </w:rPr>
              <w:t>6.</w:t>
            </w:r>
            <w:r w:rsidRPr="001C4678">
              <w:rPr>
                <w:b/>
                <w:szCs w:val="24"/>
                <w:lang w:val="et-EE"/>
              </w:rPr>
              <w:tab/>
              <w:t>ERIHOIATUS, ET RAVIMIT TULEB HOIDA LASTE EEST VARJATUD JA KÄTTESAAMATUS KOHAS</w:t>
            </w:r>
          </w:p>
        </w:tc>
      </w:tr>
    </w:tbl>
    <w:p w14:paraId="24EC1959" w14:textId="39ECEC97" w:rsidR="007C2DE8" w:rsidRPr="001C4678" w:rsidRDefault="007C2DE8" w:rsidP="007C2DE8">
      <w:pPr>
        <w:spacing w:line="240" w:lineRule="auto"/>
        <w:ind w:left="567" w:hanging="567"/>
        <w:rPr>
          <w:szCs w:val="24"/>
          <w:lang w:val="et-EE"/>
        </w:rPr>
      </w:pPr>
    </w:p>
    <w:p w14:paraId="1095209C" w14:textId="34F21621" w:rsidR="007C2DE8" w:rsidRPr="001C4678" w:rsidRDefault="007C2DE8" w:rsidP="007C2DE8">
      <w:pPr>
        <w:spacing w:line="240" w:lineRule="auto"/>
        <w:ind w:left="567" w:hanging="567"/>
        <w:rPr>
          <w:szCs w:val="24"/>
          <w:lang w:val="et-EE"/>
        </w:rPr>
      </w:pPr>
      <w:r w:rsidRPr="001C4678">
        <w:rPr>
          <w:szCs w:val="24"/>
          <w:lang w:val="et-EE"/>
        </w:rPr>
        <w:t>Hoida laste eest varjatud ja kättesaamatus kohas.</w:t>
      </w:r>
    </w:p>
    <w:p w14:paraId="10ED1283" w14:textId="4A1F66CF" w:rsidR="007C2DE8" w:rsidRPr="001C4678" w:rsidRDefault="007C2DE8" w:rsidP="007C2DE8">
      <w:pPr>
        <w:spacing w:line="240" w:lineRule="auto"/>
        <w:ind w:left="567" w:hanging="567"/>
        <w:rPr>
          <w:szCs w:val="24"/>
          <w:lang w:val="et-EE"/>
        </w:rPr>
      </w:pPr>
    </w:p>
    <w:tbl>
      <w:tblPr>
        <w:tblW w:w="0" w:type="auto"/>
        <w:tblInd w:w="-35" w:type="dxa"/>
        <w:tblLayout w:type="fixed"/>
        <w:tblLook w:val="0000" w:firstRow="0" w:lastRow="0" w:firstColumn="0" w:lastColumn="0" w:noHBand="0" w:noVBand="0"/>
      </w:tblPr>
      <w:tblGrid>
        <w:gridCol w:w="9280"/>
      </w:tblGrid>
      <w:tr w:rsidR="007C2DE8" w:rsidRPr="001C4678" w14:paraId="0351C466" w14:textId="2D9C070B" w:rsidTr="001370B7">
        <w:tc>
          <w:tcPr>
            <w:tcW w:w="9280" w:type="dxa"/>
            <w:tcBorders>
              <w:top w:val="single" w:sz="4" w:space="0" w:color="000000"/>
              <w:left w:val="single" w:sz="4" w:space="0" w:color="000000"/>
              <w:bottom w:val="single" w:sz="4" w:space="0" w:color="000000"/>
              <w:right w:val="single" w:sz="4" w:space="0" w:color="000000"/>
            </w:tcBorders>
          </w:tcPr>
          <w:p w14:paraId="71EBEF8C" w14:textId="795ADB4D" w:rsidR="007C2DE8" w:rsidRPr="001C4678" w:rsidRDefault="007C2DE8" w:rsidP="00BE4A2A">
            <w:pPr>
              <w:spacing w:line="240" w:lineRule="auto"/>
              <w:ind w:left="567" w:hanging="567"/>
              <w:rPr>
                <w:lang w:val="et-EE"/>
              </w:rPr>
            </w:pPr>
            <w:r w:rsidRPr="001C4678">
              <w:rPr>
                <w:b/>
                <w:szCs w:val="24"/>
                <w:lang w:val="et-EE"/>
              </w:rPr>
              <w:t>7.</w:t>
            </w:r>
            <w:r w:rsidRPr="001C4678">
              <w:rPr>
                <w:b/>
                <w:szCs w:val="24"/>
                <w:lang w:val="et-EE"/>
              </w:rPr>
              <w:tab/>
              <w:t>TEISED ERIHOIATUSED (VAJADUSEL)</w:t>
            </w:r>
          </w:p>
        </w:tc>
      </w:tr>
    </w:tbl>
    <w:p w14:paraId="72E83E2A" w14:textId="55C70464" w:rsidR="007C2DE8" w:rsidRPr="001C4678" w:rsidRDefault="007C2DE8" w:rsidP="007C2DE8">
      <w:pPr>
        <w:spacing w:line="240" w:lineRule="auto"/>
        <w:ind w:left="567" w:hanging="567"/>
        <w:rPr>
          <w:szCs w:val="24"/>
          <w:lang w:val="et-EE"/>
        </w:rPr>
      </w:pPr>
    </w:p>
    <w:p w14:paraId="52A5CB8B" w14:textId="5A1E7A4D" w:rsidR="007C2DE8" w:rsidRPr="001C4678" w:rsidRDefault="007C2DE8" w:rsidP="007C2DE8">
      <w:pPr>
        <w:spacing w:line="240" w:lineRule="auto"/>
        <w:ind w:left="567" w:hanging="567"/>
        <w:rPr>
          <w:szCs w:val="24"/>
          <w:lang w:val="et-EE"/>
        </w:rPr>
      </w:pPr>
      <w:r w:rsidRPr="001C4678">
        <w:rPr>
          <w:szCs w:val="24"/>
          <w:lang w:val="et-EE"/>
        </w:rPr>
        <w:t>Tsütotoksiline: ettevaatust käsitsemisel.</w:t>
      </w:r>
    </w:p>
    <w:p w14:paraId="3D7E6EAF" w14:textId="5E46B057" w:rsidR="007C2DE8" w:rsidRPr="001C4678" w:rsidRDefault="007C2DE8" w:rsidP="00E96559">
      <w:pPr>
        <w:spacing w:line="240" w:lineRule="auto"/>
        <w:ind w:left="567" w:hanging="567"/>
        <w:rPr>
          <w:szCs w:val="24"/>
          <w:lang w:val="et-EE"/>
        </w:rPr>
      </w:pPr>
    </w:p>
    <w:p w14:paraId="36690B96" w14:textId="53AFAB2B" w:rsidR="007C2DE8" w:rsidRPr="001C4678" w:rsidRDefault="007C2DE8" w:rsidP="00E96559">
      <w:pPr>
        <w:pStyle w:val="BodytextAgency"/>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sz w:val="22"/>
          <w:szCs w:val="22"/>
        </w:rPr>
      </w:pPr>
      <w:proofErr w:type="spellStart"/>
      <w:r w:rsidRPr="001C4678">
        <w:rPr>
          <w:rFonts w:ascii="Times New Roman" w:hAnsi="Times New Roman" w:cs="Times New Roman"/>
          <w:sz w:val="22"/>
          <w:szCs w:val="22"/>
        </w:rPr>
        <w:t>Kasutada</w:t>
      </w:r>
      <w:proofErr w:type="spellEnd"/>
      <w:r w:rsidRPr="001C4678">
        <w:rPr>
          <w:rFonts w:ascii="Times New Roman" w:hAnsi="Times New Roman" w:cs="Times New Roman"/>
          <w:sz w:val="22"/>
          <w:szCs w:val="22"/>
        </w:rPr>
        <w:t xml:space="preserve"> </w:t>
      </w:r>
      <w:proofErr w:type="spellStart"/>
      <w:r w:rsidRPr="001C4678">
        <w:rPr>
          <w:rFonts w:ascii="Times New Roman" w:hAnsi="Times New Roman" w:cs="Times New Roman"/>
          <w:sz w:val="22"/>
          <w:szCs w:val="22"/>
        </w:rPr>
        <w:t>ainult</w:t>
      </w:r>
      <w:proofErr w:type="spellEnd"/>
      <w:r w:rsidRPr="001C4678">
        <w:rPr>
          <w:rFonts w:ascii="Times New Roman" w:hAnsi="Times New Roman" w:cs="Times New Roman"/>
          <w:sz w:val="22"/>
          <w:szCs w:val="22"/>
        </w:rPr>
        <w:t xml:space="preserve"> </w:t>
      </w:r>
      <w:proofErr w:type="spellStart"/>
      <w:r w:rsidRPr="001C4678">
        <w:rPr>
          <w:rFonts w:ascii="Times New Roman" w:hAnsi="Times New Roman" w:cs="Times New Roman"/>
          <w:sz w:val="22"/>
          <w:szCs w:val="22"/>
        </w:rPr>
        <w:t>üks</w:t>
      </w:r>
      <w:proofErr w:type="spellEnd"/>
      <w:r w:rsidRPr="001C4678">
        <w:rPr>
          <w:rFonts w:ascii="Times New Roman" w:hAnsi="Times New Roman" w:cs="Times New Roman"/>
          <w:sz w:val="22"/>
          <w:szCs w:val="22"/>
        </w:rPr>
        <w:t xml:space="preserve"> </w:t>
      </w:r>
      <w:proofErr w:type="spellStart"/>
      <w:r w:rsidRPr="001C4678">
        <w:rPr>
          <w:rFonts w:ascii="Times New Roman" w:hAnsi="Times New Roman" w:cs="Times New Roman"/>
          <w:sz w:val="22"/>
          <w:szCs w:val="22"/>
        </w:rPr>
        <w:t>kord</w:t>
      </w:r>
      <w:proofErr w:type="spellEnd"/>
      <w:r w:rsidRPr="001C4678">
        <w:rPr>
          <w:rFonts w:ascii="Times New Roman" w:hAnsi="Times New Roman" w:cs="Times New Roman"/>
          <w:sz w:val="22"/>
          <w:szCs w:val="22"/>
        </w:rPr>
        <w:t xml:space="preserve"> </w:t>
      </w:r>
      <w:proofErr w:type="spellStart"/>
      <w:r w:rsidRPr="001C4678">
        <w:rPr>
          <w:rFonts w:ascii="Times New Roman" w:hAnsi="Times New Roman" w:cs="Times New Roman"/>
          <w:sz w:val="22"/>
          <w:szCs w:val="22"/>
        </w:rPr>
        <w:t>nädalas</w:t>
      </w:r>
      <w:proofErr w:type="spellEnd"/>
    </w:p>
    <w:p w14:paraId="76EE556D" w14:textId="7CC8FD64" w:rsidR="007C2DE8" w:rsidRPr="001C4678" w:rsidRDefault="007C2DE8" w:rsidP="00E96559">
      <w:pPr>
        <w:pStyle w:val="BodytextAgency"/>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sz w:val="22"/>
          <w:szCs w:val="22"/>
        </w:rPr>
      </w:pPr>
      <w:r w:rsidRPr="001C4678">
        <w:rPr>
          <w:rFonts w:ascii="Times New Roman" w:hAnsi="Times New Roman" w:cs="Times New Roman"/>
          <w:sz w:val="22"/>
          <w:szCs w:val="22"/>
        </w:rPr>
        <w:t>………………………………………….. (</w:t>
      </w:r>
      <w:proofErr w:type="spellStart"/>
      <w:r w:rsidRPr="001C4678">
        <w:rPr>
          <w:rFonts w:ascii="Times New Roman" w:hAnsi="Times New Roman" w:cs="Times New Roman"/>
          <w:sz w:val="22"/>
          <w:szCs w:val="22"/>
        </w:rPr>
        <w:t>märkida</w:t>
      </w:r>
      <w:proofErr w:type="spellEnd"/>
      <w:r w:rsidRPr="001C4678">
        <w:rPr>
          <w:rFonts w:ascii="Times New Roman" w:hAnsi="Times New Roman" w:cs="Times New Roman"/>
          <w:sz w:val="22"/>
          <w:szCs w:val="22"/>
        </w:rPr>
        <w:t xml:space="preserve"> </w:t>
      </w:r>
      <w:proofErr w:type="spellStart"/>
      <w:r w:rsidRPr="001C4678">
        <w:rPr>
          <w:rFonts w:ascii="Times New Roman" w:hAnsi="Times New Roman" w:cs="Times New Roman"/>
          <w:sz w:val="22"/>
          <w:szCs w:val="22"/>
        </w:rPr>
        <w:t>ravimi</w:t>
      </w:r>
      <w:proofErr w:type="spellEnd"/>
      <w:r w:rsidRPr="001C4678">
        <w:rPr>
          <w:rFonts w:ascii="Times New Roman" w:hAnsi="Times New Roman" w:cs="Times New Roman"/>
          <w:sz w:val="22"/>
          <w:szCs w:val="22"/>
        </w:rPr>
        <w:t xml:space="preserve"> </w:t>
      </w:r>
      <w:proofErr w:type="spellStart"/>
      <w:r w:rsidRPr="001C4678">
        <w:rPr>
          <w:rFonts w:ascii="Times New Roman" w:hAnsi="Times New Roman" w:cs="Times New Roman"/>
          <w:sz w:val="22"/>
          <w:szCs w:val="22"/>
        </w:rPr>
        <w:t>kasutamise</w:t>
      </w:r>
      <w:proofErr w:type="spellEnd"/>
      <w:r w:rsidRPr="001C4678">
        <w:rPr>
          <w:rFonts w:ascii="Times New Roman" w:hAnsi="Times New Roman" w:cs="Times New Roman"/>
          <w:sz w:val="22"/>
          <w:szCs w:val="22"/>
        </w:rPr>
        <w:t xml:space="preserve"> </w:t>
      </w:r>
      <w:proofErr w:type="spellStart"/>
      <w:r w:rsidRPr="001C4678">
        <w:rPr>
          <w:rFonts w:ascii="Times New Roman" w:hAnsi="Times New Roman" w:cs="Times New Roman"/>
          <w:sz w:val="22"/>
          <w:szCs w:val="22"/>
        </w:rPr>
        <w:t>nädalapäeva</w:t>
      </w:r>
      <w:proofErr w:type="spellEnd"/>
      <w:r w:rsidRPr="001C4678">
        <w:rPr>
          <w:rFonts w:ascii="Times New Roman" w:hAnsi="Times New Roman" w:cs="Times New Roman"/>
          <w:sz w:val="22"/>
          <w:szCs w:val="22"/>
        </w:rPr>
        <w:t xml:space="preserve"> </w:t>
      </w:r>
      <w:proofErr w:type="spellStart"/>
      <w:r w:rsidRPr="001C4678">
        <w:rPr>
          <w:rFonts w:ascii="Times New Roman" w:hAnsi="Times New Roman" w:cs="Times New Roman"/>
          <w:sz w:val="22"/>
          <w:szCs w:val="22"/>
        </w:rPr>
        <w:t>täispikk</w:t>
      </w:r>
      <w:proofErr w:type="spellEnd"/>
      <w:r w:rsidRPr="001C4678">
        <w:rPr>
          <w:rFonts w:ascii="Times New Roman" w:hAnsi="Times New Roman" w:cs="Times New Roman"/>
          <w:sz w:val="22"/>
          <w:szCs w:val="22"/>
        </w:rPr>
        <w:t xml:space="preserve"> </w:t>
      </w:r>
      <w:proofErr w:type="spellStart"/>
      <w:r w:rsidRPr="001C4678">
        <w:rPr>
          <w:rFonts w:ascii="Times New Roman" w:hAnsi="Times New Roman" w:cs="Times New Roman"/>
          <w:sz w:val="22"/>
          <w:szCs w:val="22"/>
        </w:rPr>
        <w:t>nimetus</w:t>
      </w:r>
      <w:proofErr w:type="spellEnd"/>
      <w:r w:rsidRPr="001C4678">
        <w:rPr>
          <w:rFonts w:ascii="Times New Roman" w:hAnsi="Times New Roman" w:cs="Times New Roman"/>
          <w:sz w:val="22"/>
          <w:szCs w:val="22"/>
        </w:rPr>
        <w:t xml:space="preserve">)  </w:t>
      </w:r>
    </w:p>
    <w:p w14:paraId="0F98508E" w14:textId="7098FE48" w:rsidR="007C2DE8" w:rsidRPr="001C4678" w:rsidRDefault="007C2DE8" w:rsidP="007C2DE8">
      <w:pPr>
        <w:spacing w:line="240" w:lineRule="auto"/>
        <w:ind w:left="567" w:hanging="567"/>
        <w:rPr>
          <w:szCs w:val="24"/>
          <w:lang w:val="et-EE"/>
        </w:rPr>
      </w:pPr>
    </w:p>
    <w:tbl>
      <w:tblPr>
        <w:tblW w:w="0" w:type="auto"/>
        <w:tblInd w:w="-35" w:type="dxa"/>
        <w:tblLayout w:type="fixed"/>
        <w:tblLook w:val="0000" w:firstRow="0" w:lastRow="0" w:firstColumn="0" w:lastColumn="0" w:noHBand="0" w:noVBand="0"/>
      </w:tblPr>
      <w:tblGrid>
        <w:gridCol w:w="9280"/>
      </w:tblGrid>
      <w:tr w:rsidR="007C2DE8" w:rsidRPr="001C4678" w14:paraId="6325186C" w14:textId="74DE2C67" w:rsidTr="001370B7">
        <w:tc>
          <w:tcPr>
            <w:tcW w:w="9280" w:type="dxa"/>
            <w:tcBorders>
              <w:top w:val="single" w:sz="4" w:space="0" w:color="000000"/>
              <w:left w:val="single" w:sz="4" w:space="0" w:color="000000"/>
              <w:bottom w:val="single" w:sz="4" w:space="0" w:color="000000"/>
              <w:right w:val="single" w:sz="4" w:space="0" w:color="000000"/>
            </w:tcBorders>
          </w:tcPr>
          <w:p w14:paraId="615709F0" w14:textId="54BD1512" w:rsidR="007C2DE8" w:rsidRPr="001C4678" w:rsidRDefault="007C2DE8" w:rsidP="00BE4A2A">
            <w:pPr>
              <w:spacing w:line="240" w:lineRule="auto"/>
              <w:ind w:left="567" w:hanging="567"/>
              <w:rPr>
                <w:lang w:val="et-EE"/>
              </w:rPr>
            </w:pPr>
            <w:r w:rsidRPr="001C4678">
              <w:rPr>
                <w:b/>
                <w:szCs w:val="24"/>
                <w:lang w:val="et-EE"/>
              </w:rPr>
              <w:t>8.</w:t>
            </w:r>
            <w:r w:rsidRPr="001C4678">
              <w:rPr>
                <w:b/>
                <w:szCs w:val="24"/>
                <w:lang w:val="et-EE"/>
              </w:rPr>
              <w:tab/>
              <w:t>KÕLBLIKKUSAEG</w:t>
            </w:r>
          </w:p>
        </w:tc>
      </w:tr>
    </w:tbl>
    <w:p w14:paraId="2126D814" w14:textId="0A5A5598" w:rsidR="007C2DE8" w:rsidRPr="001C4678" w:rsidRDefault="007C2DE8" w:rsidP="007C2DE8">
      <w:pPr>
        <w:spacing w:line="240" w:lineRule="auto"/>
        <w:ind w:left="567" w:hanging="567"/>
        <w:rPr>
          <w:szCs w:val="24"/>
          <w:lang w:val="et-EE"/>
        </w:rPr>
      </w:pPr>
    </w:p>
    <w:p w14:paraId="6A3C3FDE" w14:textId="7A0DB3BA" w:rsidR="007C2DE8" w:rsidRPr="001C4678" w:rsidRDefault="007C2DE8" w:rsidP="007C2DE8">
      <w:pPr>
        <w:spacing w:line="240" w:lineRule="auto"/>
        <w:ind w:left="567" w:hanging="567"/>
        <w:rPr>
          <w:szCs w:val="24"/>
          <w:lang w:val="et-EE"/>
        </w:rPr>
      </w:pPr>
      <w:r w:rsidRPr="001C4678">
        <w:rPr>
          <w:szCs w:val="24"/>
          <w:lang w:val="et-EE"/>
        </w:rPr>
        <w:t>EXP:</w:t>
      </w:r>
    </w:p>
    <w:p w14:paraId="3DF30739" w14:textId="07681E4E" w:rsidR="007C2DE8" w:rsidRPr="001C4678" w:rsidRDefault="007C2DE8" w:rsidP="007C2DE8">
      <w:pPr>
        <w:spacing w:line="240" w:lineRule="auto"/>
        <w:ind w:left="567" w:hanging="567"/>
        <w:rPr>
          <w:szCs w:val="24"/>
          <w:lang w:val="et-EE"/>
        </w:rPr>
      </w:pPr>
    </w:p>
    <w:tbl>
      <w:tblPr>
        <w:tblW w:w="0" w:type="auto"/>
        <w:tblInd w:w="-35" w:type="dxa"/>
        <w:tblLayout w:type="fixed"/>
        <w:tblLook w:val="0000" w:firstRow="0" w:lastRow="0" w:firstColumn="0" w:lastColumn="0" w:noHBand="0" w:noVBand="0"/>
      </w:tblPr>
      <w:tblGrid>
        <w:gridCol w:w="9280"/>
      </w:tblGrid>
      <w:tr w:rsidR="007C2DE8" w:rsidRPr="001C4678" w14:paraId="6492E3DF" w14:textId="19B7F54F" w:rsidTr="001370B7">
        <w:tc>
          <w:tcPr>
            <w:tcW w:w="9280" w:type="dxa"/>
            <w:tcBorders>
              <w:top w:val="single" w:sz="4" w:space="0" w:color="000000"/>
              <w:left w:val="single" w:sz="4" w:space="0" w:color="000000"/>
              <w:bottom w:val="single" w:sz="4" w:space="0" w:color="000000"/>
              <w:right w:val="single" w:sz="4" w:space="0" w:color="000000"/>
            </w:tcBorders>
          </w:tcPr>
          <w:p w14:paraId="2F68DA7E" w14:textId="208E9A08" w:rsidR="007C2DE8" w:rsidRPr="001C4678" w:rsidRDefault="007C2DE8" w:rsidP="00BE4A2A">
            <w:pPr>
              <w:spacing w:line="240" w:lineRule="auto"/>
              <w:ind w:left="567" w:hanging="567"/>
              <w:rPr>
                <w:lang w:val="et-EE"/>
              </w:rPr>
            </w:pPr>
            <w:r w:rsidRPr="001C4678">
              <w:rPr>
                <w:b/>
                <w:szCs w:val="24"/>
                <w:lang w:val="et-EE"/>
              </w:rPr>
              <w:t>9.</w:t>
            </w:r>
            <w:r w:rsidRPr="001C4678">
              <w:rPr>
                <w:b/>
                <w:szCs w:val="24"/>
                <w:lang w:val="et-EE"/>
              </w:rPr>
              <w:tab/>
              <w:t>SÄILITAMISE ERITINGIMUSED</w:t>
            </w:r>
          </w:p>
        </w:tc>
      </w:tr>
    </w:tbl>
    <w:p w14:paraId="723CC284" w14:textId="414A875B" w:rsidR="007C2DE8" w:rsidRPr="001C4678" w:rsidRDefault="007C2DE8" w:rsidP="007C2DE8">
      <w:pPr>
        <w:spacing w:line="240" w:lineRule="auto"/>
        <w:ind w:left="567" w:hanging="567"/>
        <w:rPr>
          <w:szCs w:val="24"/>
          <w:lang w:val="et-EE"/>
        </w:rPr>
      </w:pPr>
    </w:p>
    <w:p w14:paraId="1FFF405C" w14:textId="61A7F3C8" w:rsidR="007C2DE8" w:rsidRPr="001C4678" w:rsidRDefault="007C2DE8" w:rsidP="007C2DE8">
      <w:pPr>
        <w:spacing w:line="240" w:lineRule="auto"/>
        <w:ind w:left="567" w:hanging="567"/>
        <w:rPr>
          <w:szCs w:val="24"/>
          <w:lang w:val="et-EE"/>
        </w:rPr>
      </w:pPr>
      <w:r w:rsidRPr="001C4678">
        <w:rPr>
          <w:szCs w:val="24"/>
          <w:lang w:val="et-EE"/>
        </w:rPr>
        <w:t>Hoida temperatuuril kuni 25 °C.</w:t>
      </w:r>
    </w:p>
    <w:p w14:paraId="1E54CD62" w14:textId="4E44219E" w:rsidR="007C2DE8" w:rsidRPr="001C4678" w:rsidRDefault="007C2DE8" w:rsidP="007C2DE8">
      <w:pPr>
        <w:spacing w:line="240" w:lineRule="auto"/>
        <w:ind w:left="567" w:hanging="567"/>
        <w:rPr>
          <w:szCs w:val="24"/>
          <w:lang w:val="et-EE"/>
        </w:rPr>
      </w:pPr>
      <w:r w:rsidRPr="001C4678">
        <w:rPr>
          <w:szCs w:val="24"/>
          <w:lang w:val="et-EE"/>
        </w:rPr>
        <w:t>Hoida pen-süstel välispakendis, valguse eest kaitstult.</w:t>
      </w:r>
    </w:p>
    <w:p w14:paraId="3EA2DDDE" w14:textId="57B1A243" w:rsidR="009F18DB" w:rsidRPr="001C4678" w:rsidRDefault="009F18DB" w:rsidP="007C2DE8">
      <w:pPr>
        <w:spacing w:line="240" w:lineRule="auto"/>
        <w:ind w:left="567" w:hanging="567"/>
        <w:rPr>
          <w:szCs w:val="24"/>
          <w:lang w:val="et-EE"/>
        </w:rPr>
      </w:pPr>
      <w:r w:rsidRPr="001C4678">
        <w:rPr>
          <w:szCs w:val="24"/>
          <w:lang w:val="et-EE"/>
        </w:rPr>
        <w:t>Mitte lasta külmuda.</w:t>
      </w:r>
    </w:p>
    <w:p w14:paraId="67EFAB67" w14:textId="35B91799" w:rsidR="007C2DE8" w:rsidRPr="001C4678" w:rsidRDefault="007C2DE8" w:rsidP="007C2DE8">
      <w:pPr>
        <w:spacing w:line="240" w:lineRule="auto"/>
        <w:ind w:left="567" w:hanging="567"/>
        <w:rPr>
          <w:szCs w:val="24"/>
          <w:lang w:val="et-EE"/>
        </w:rPr>
      </w:pPr>
    </w:p>
    <w:tbl>
      <w:tblPr>
        <w:tblW w:w="0" w:type="auto"/>
        <w:tblInd w:w="-35" w:type="dxa"/>
        <w:tblLayout w:type="fixed"/>
        <w:tblLook w:val="0000" w:firstRow="0" w:lastRow="0" w:firstColumn="0" w:lastColumn="0" w:noHBand="0" w:noVBand="0"/>
      </w:tblPr>
      <w:tblGrid>
        <w:gridCol w:w="9280"/>
      </w:tblGrid>
      <w:tr w:rsidR="007C2DE8" w:rsidRPr="00640E6D" w14:paraId="4D7C25A6" w14:textId="143D34E9" w:rsidTr="001370B7">
        <w:tc>
          <w:tcPr>
            <w:tcW w:w="9280" w:type="dxa"/>
            <w:tcBorders>
              <w:top w:val="single" w:sz="4" w:space="0" w:color="000000"/>
              <w:left w:val="single" w:sz="4" w:space="0" w:color="000000"/>
              <w:bottom w:val="single" w:sz="4" w:space="0" w:color="000000"/>
              <w:right w:val="single" w:sz="4" w:space="0" w:color="000000"/>
            </w:tcBorders>
          </w:tcPr>
          <w:p w14:paraId="708F88B3" w14:textId="44087A00" w:rsidR="007C2DE8" w:rsidRPr="001C4678" w:rsidRDefault="007C2DE8" w:rsidP="00BE4A2A">
            <w:pPr>
              <w:spacing w:line="240" w:lineRule="auto"/>
              <w:ind w:left="567" w:hanging="567"/>
              <w:rPr>
                <w:lang w:val="et-EE"/>
              </w:rPr>
            </w:pPr>
            <w:r w:rsidRPr="001C4678">
              <w:rPr>
                <w:b/>
                <w:szCs w:val="24"/>
                <w:lang w:val="et-EE"/>
              </w:rPr>
              <w:lastRenderedPageBreak/>
              <w:t>10.</w:t>
            </w:r>
            <w:r w:rsidRPr="001C4678">
              <w:rPr>
                <w:b/>
                <w:szCs w:val="24"/>
                <w:lang w:val="et-EE"/>
              </w:rPr>
              <w:tab/>
              <w:t>ERINÕUDED KASUTAMATA JÄÄNUD RAVIMPREPARAADI VÕI SELLEST TEKKINUD JÄÄTMEMATERJALI HÄVITAMISEKS, VASTAVALT VAJADUSELE</w:t>
            </w:r>
          </w:p>
        </w:tc>
      </w:tr>
    </w:tbl>
    <w:p w14:paraId="2EBD3D6D" w14:textId="0B237922" w:rsidR="007C2DE8" w:rsidRPr="001C4678" w:rsidRDefault="007C2DE8" w:rsidP="007C2DE8">
      <w:pPr>
        <w:spacing w:line="240" w:lineRule="auto"/>
        <w:ind w:left="567" w:hanging="567"/>
        <w:rPr>
          <w:szCs w:val="24"/>
          <w:lang w:val="et-EE"/>
        </w:rPr>
      </w:pPr>
    </w:p>
    <w:p w14:paraId="2CEA5C8F" w14:textId="4AE5F755" w:rsidR="007C2DE8" w:rsidRPr="001C4678" w:rsidRDefault="007C2DE8" w:rsidP="007C2DE8">
      <w:pPr>
        <w:spacing w:line="240" w:lineRule="auto"/>
        <w:ind w:left="567" w:hanging="567"/>
        <w:rPr>
          <w:szCs w:val="24"/>
          <w:lang w:val="et-EE"/>
        </w:rPr>
      </w:pPr>
      <w:r w:rsidRPr="001C4678">
        <w:rPr>
          <w:szCs w:val="24"/>
          <w:lang w:val="et-EE"/>
        </w:rPr>
        <w:t>Kasutamata ravimpreparaat või jäätmematerjal tuleb hävitada vastavalt kohalikele nõuetele.</w:t>
      </w:r>
    </w:p>
    <w:p w14:paraId="79CF6CCB" w14:textId="21A9EE9A" w:rsidR="007C2DE8" w:rsidRPr="001C4678" w:rsidRDefault="007C2DE8" w:rsidP="007C2DE8">
      <w:pPr>
        <w:spacing w:line="240" w:lineRule="auto"/>
        <w:ind w:left="567" w:hanging="567"/>
        <w:rPr>
          <w:szCs w:val="24"/>
          <w:lang w:val="et-EE"/>
        </w:rPr>
      </w:pPr>
    </w:p>
    <w:tbl>
      <w:tblPr>
        <w:tblW w:w="0" w:type="auto"/>
        <w:tblInd w:w="-35" w:type="dxa"/>
        <w:tblLayout w:type="fixed"/>
        <w:tblLook w:val="0000" w:firstRow="0" w:lastRow="0" w:firstColumn="0" w:lastColumn="0" w:noHBand="0" w:noVBand="0"/>
      </w:tblPr>
      <w:tblGrid>
        <w:gridCol w:w="9280"/>
      </w:tblGrid>
      <w:tr w:rsidR="007C2DE8" w:rsidRPr="00640E6D" w14:paraId="47C9D781" w14:textId="3FCB4D16" w:rsidTr="001370B7">
        <w:tc>
          <w:tcPr>
            <w:tcW w:w="9280" w:type="dxa"/>
            <w:tcBorders>
              <w:top w:val="single" w:sz="4" w:space="0" w:color="000000"/>
              <w:left w:val="single" w:sz="4" w:space="0" w:color="000000"/>
              <w:bottom w:val="single" w:sz="4" w:space="0" w:color="000000"/>
              <w:right w:val="single" w:sz="4" w:space="0" w:color="000000"/>
            </w:tcBorders>
          </w:tcPr>
          <w:p w14:paraId="258DB0F1" w14:textId="16C9338C" w:rsidR="007C2DE8" w:rsidRPr="001C4678" w:rsidRDefault="007C2DE8" w:rsidP="00BE4A2A">
            <w:pPr>
              <w:spacing w:line="240" w:lineRule="auto"/>
              <w:ind w:left="567" w:hanging="567"/>
              <w:rPr>
                <w:lang w:val="et-EE"/>
              </w:rPr>
            </w:pPr>
            <w:r w:rsidRPr="001C4678">
              <w:rPr>
                <w:b/>
                <w:szCs w:val="24"/>
                <w:lang w:val="et-EE"/>
              </w:rPr>
              <w:t>11.</w:t>
            </w:r>
            <w:r w:rsidRPr="001C4678">
              <w:rPr>
                <w:b/>
                <w:szCs w:val="24"/>
                <w:lang w:val="et-EE"/>
              </w:rPr>
              <w:tab/>
              <w:t>MÜÜGILOA HOIDJA NIMI JA AADRESS</w:t>
            </w:r>
          </w:p>
        </w:tc>
      </w:tr>
    </w:tbl>
    <w:p w14:paraId="255D546B" w14:textId="75592CEA" w:rsidR="007C2DE8" w:rsidRPr="001C4678" w:rsidRDefault="007C2DE8" w:rsidP="007C2DE8">
      <w:pPr>
        <w:spacing w:line="240" w:lineRule="auto"/>
        <w:ind w:left="567" w:hanging="567"/>
        <w:rPr>
          <w:szCs w:val="24"/>
          <w:lang w:val="et-EE"/>
        </w:rPr>
      </w:pPr>
    </w:p>
    <w:p w14:paraId="087C5D93" w14:textId="1D4018E8" w:rsidR="007C2DE8" w:rsidRPr="001C4678" w:rsidRDefault="007C2DE8" w:rsidP="007C2DE8">
      <w:pPr>
        <w:spacing w:line="240" w:lineRule="auto"/>
        <w:ind w:left="567" w:hanging="567"/>
        <w:rPr>
          <w:szCs w:val="24"/>
          <w:lang w:val="et-EE"/>
        </w:rPr>
      </w:pPr>
      <w:r w:rsidRPr="001C4678">
        <w:rPr>
          <w:szCs w:val="24"/>
          <w:lang w:val="et-EE"/>
        </w:rPr>
        <w:t>Nordic Group B.V.</w:t>
      </w:r>
    </w:p>
    <w:p w14:paraId="261E7592" w14:textId="3933CA9B" w:rsidR="007C2DE8" w:rsidRPr="001C4678" w:rsidRDefault="007C2DE8" w:rsidP="007C2DE8">
      <w:pPr>
        <w:spacing w:line="240" w:lineRule="auto"/>
        <w:ind w:left="567" w:hanging="567"/>
        <w:rPr>
          <w:szCs w:val="24"/>
          <w:lang w:val="et-EE"/>
        </w:rPr>
      </w:pPr>
      <w:r w:rsidRPr="001C4678">
        <w:rPr>
          <w:szCs w:val="24"/>
          <w:lang w:val="et-EE"/>
        </w:rPr>
        <w:t>Siriusdreef 41</w:t>
      </w:r>
    </w:p>
    <w:p w14:paraId="7991191C" w14:textId="2B761E0F" w:rsidR="007C2DE8" w:rsidRPr="001C4678" w:rsidRDefault="007C2DE8" w:rsidP="007C2DE8">
      <w:pPr>
        <w:spacing w:line="240" w:lineRule="auto"/>
        <w:ind w:left="567" w:hanging="567"/>
        <w:rPr>
          <w:szCs w:val="24"/>
          <w:lang w:val="et-EE"/>
        </w:rPr>
      </w:pPr>
      <w:r w:rsidRPr="001C4678">
        <w:rPr>
          <w:szCs w:val="24"/>
          <w:lang w:val="et-EE"/>
        </w:rPr>
        <w:t>2132 WT Hoofddorp</w:t>
      </w:r>
    </w:p>
    <w:p w14:paraId="4E7D346B" w14:textId="619DFD87" w:rsidR="007C2DE8" w:rsidRPr="001C4678" w:rsidRDefault="007C2DE8" w:rsidP="007C2DE8">
      <w:pPr>
        <w:spacing w:line="240" w:lineRule="auto"/>
        <w:ind w:left="567" w:hanging="567"/>
        <w:rPr>
          <w:szCs w:val="24"/>
          <w:lang w:val="et-EE"/>
        </w:rPr>
      </w:pPr>
      <w:r w:rsidRPr="001C4678">
        <w:rPr>
          <w:szCs w:val="24"/>
          <w:lang w:val="et-EE"/>
        </w:rPr>
        <w:t>Holland</w:t>
      </w:r>
    </w:p>
    <w:p w14:paraId="18ECD0EA" w14:textId="704C5BBB" w:rsidR="007C2DE8" w:rsidRPr="001C4678" w:rsidRDefault="007C2DE8" w:rsidP="007C2DE8">
      <w:pPr>
        <w:spacing w:line="240" w:lineRule="auto"/>
        <w:ind w:left="567" w:hanging="567"/>
        <w:rPr>
          <w:szCs w:val="24"/>
          <w:lang w:val="et-EE"/>
        </w:rPr>
      </w:pPr>
    </w:p>
    <w:tbl>
      <w:tblPr>
        <w:tblW w:w="0" w:type="auto"/>
        <w:tblInd w:w="-35" w:type="dxa"/>
        <w:tblLayout w:type="fixed"/>
        <w:tblLook w:val="0000" w:firstRow="0" w:lastRow="0" w:firstColumn="0" w:lastColumn="0" w:noHBand="0" w:noVBand="0"/>
      </w:tblPr>
      <w:tblGrid>
        <w:gridCol w:w="9280"/>
      </w:tblGrid>
      <w:tr w:rsidR="007C2DE8" w:rsidRPr="001C4678" w14:paraId="2B5E5BB8" w14:textId="669C783D" w:rsidTr="001370B7">
        <w:tc>
          <w:tcPr>
            <w:tcW w:w="9280" w:type="dxa"/>
            <w:tcBorders>
              <w:top w:val="single" w:sz="4" w:space="0" w:color="000000"/>
              <w:left w:val="single" w:sz="4" w:space="0" w:color="000000"/>
              <w:bottom w:val="single" w:sz="4" w:space="0" w:color="000000"/>
              <w:right w:val="single" w:sz="4" w:space="0" w:color="000000"/>
            </w:tcBorders>
          </w:tcPr>
          <w:p w14:paraId="50175D2D" w14:textId="7BE3A0CB" w:rsidR="007C2DE8" w:rsidRPr="001C4678" w:rsidRDefault="007C2DE8" w:rsidP="00BE4A2A">
            <w:pPr>
              <w:spacing w:line="240" w:lineRule="auto"/>
              <w:ind w:left="567" w:hanging="567"/>
              <w:rPr>
                <w:lang w:val="et-EE"/>
              </w:rPr>
            </w:pPr>
            <w:r w:rsidRPr="001C4678">
              <w:rPr>
                <w:b/>
                <w:szCs w:val="24"/>
                <w:lang w:val="et-EE"/>
              </w:rPr>
              <w:t>12.</w:t>
            </w:r>
            <w:r w:rsidRPr="001C4678">
              <w:rPr>
                <w:b/>
                <w:szCs w:val="24"/>
                <w:lang w:val="et-EE"/>
              </w:rPr>
              <w:tab/>
              <w:t>MÜÜGILOA NUMBER (NUMBRID)</w:t>
            </w:r>
          </w:p>
        </w:tc>
      </w:tr>
    </w:tbl>
    <w:p w14:paraId="5DF1698C" w14:textId="1BBDBCF7" w:rsidR="007C2DE8" w:rsidRPr="001C4678" w:rsidRDefault="007C2DE8" w:rsidP="007C2DE8">
      <w:pPr>
        <w:spacing w:line="240" w:lineRule="auto"/>
        <w:ind w:left="567" w:hanging="567"/>
        <w:rPr>
          <w:szCs w:val="24"/>
          <w:lang w:val="et-EE"/>
        </w:rPr>
      </w:pPr>
    </w:p>
    <w:p w14:paraId="116B198C" w14:textId="5314130A" w:rsidR="007C2DE8" w:rsidRPr="001C7998" w:rsidRDefault="007C2DE8" w:rsidP="007C2DE8">
      <w:pPr>
        <w:spacing w:line="240" w:lineRule="auto"/>
        <w:ind w:left="567" w:hanging="567"/>
        <w:rPr>
          <w:szCs w:val="24"/>
          <w:highlight w:val="lightGray"/>
          <w:lang w:val="et-EE"/>
        </w:rPr>
      </w:pPr>
      <w:r w:rsidRPr="001C4678">
        <w:rPr>
          <w:szCs w:val="24"/>
          <w:lang w:val="et-EE"/>
        </w:rPr>
        <w:t xml:space="preserve">EU/1/16/1124/008 </w:t>
      </w:r>
      <w:r w:rsidRPr="001C7998">
        <w:rPr>
          <w:szCs w:val="24"/>
          <w:highlight w:val="lightGray"/>
          <w:lang w:val="et-EE"/>
        </w:rPr>
        <w:t>1 pen-süstel</w:t>
      </w:r>
    </w:p>
    <w:p w14:paraId="54BFC2BC" w14:textId="7988E14B" w:rsidR="007C2DE8" w:rsidRPr="001C4678" w:rsidRDefault="007C2DE8" w:rsidP="007C2DE8">
      <w:pPr>
        <w:spacing w:line="240" w:lineRule="auto"/>
        <w:ind w:left="567" w:hanging="567"/>
        <w:rPr>
          <w:szCs w:val="24"/>
          <w:lang w:val="et-EE"/>
        </w:rPr>
      </w:pPr>
      <w:r w:rsidRPr="001C7998">
        <w:rPr>
          <w:szCs w:val="24"/>
          <w:highlight w:val="lightGray"/>
          <w:lang w:val="et-EE"/>
        </w:rPr>
        <w:t>EU/1/16/1124/0</w:t>
      </w:r>
      <w:r w:rsidR="00606955" w:rsidRPr="001C7998">
        <w:rPr>
          <w:szCs w:val="24"/>
          <w:highlight w:val="lightGray"/>
          <w:lang w:val="et-EE"/>
        </w:rPr>
        <w:t>71</w:t>
      </w:r>
      <w:r w:rsidRPr="001C7998">
        <w:rPr>
          <w:szCs w:val="24"/>
          <w:highlight w:val="lightGray"/>
          <w:lang w:val="et-EE"/>
        </w:rPr>
        <w:t xml:space="preserve"> 4 pen-süstlit</w:t>
      </w:r>
    </w:p>
    <w:p w14:paraId="7D98DC5E" w14:textId="63149C2E" w:rsidR="007C2DE8" w:rsidRPr="001C4678" w:rsidRDefault="007C2DE8" w:rsidP="007C2DE8">
      <w:pPr>
        <w:spacing w:line="240" w:lineRule="auto"/>
        <w:ind w:left="567" w:hanging="567"/>
        <w:rPr>
          <w:szCs w:val="24"/>
          <w:lang w:val="et-EE"/>
        </w:rPr>
      </w:pPr>
    </w:p>
    <w:tbl>
      <w:tblPr>
        <w:tblW w:w="0" w:type="auto"/>
        <w:tblInd w:w="-35" w:type="dxa"/>
        <w:tblLayout w:type="fixed"/>
        <w:tblLook w:val="0000" w:firstRow="0" w:lastRow="0" w:firstColumn="0" w:lastColumn="0" w:noHBand="0" w:noVBand="0"/>
      </w:tblPr>
      <w:tblGrid>
        <w:gridCol w:w="9280"/>
      </w:tblGrid>
      <w:tr w:rsidR="007C2DE8" w:rsidRPr="001C4678" w14:paraId="13755627" w14:textId="746ABF70" w:rsidTr="001370B7">
        <w:tc>
          <w:tcPr>
            <w:tcW w:w="9280" w:type="dxa"/>
            <w:tcBorders>
              <w:top w:val="single" w:sz="4" w:space="0" w:color="000000"/>
              <w:left w:val="single" w:sz="4" w:space="0" w:color="000000"/>
              <w:bottom w:val="single" w:sz="4" w:space="0" w:color="000000"/>
              <w:right w:val="single" w:sz="4" w:space="0" w:color="000000"/>
            </w:tcBorders>
          </w:tcPr>
          <w:p w14:paraId="6C4AFA68" w14:textId="46638ED1" w:rsidR="007C2DE8" w:rsidRPr="001C4678" w:rsidRDefault="007C2DE8" w:rsidP="00BE4A2A">
            <w:pPr>
              <w:spacing w:line="240" w:lineRule="auto"/>
              <w:ind w:left="567" w:hanging="567"/>
              <w:rPr>
                <w:lang w:val="et-EE"/>
              </w:rPr>
            </w:pPr>
            <w:r w:rsidRPr="001C4678">
              <w:rPr>
                <w:b/>
                <w:szCs w:val="24"/>
                <w:lang w:val="et-EE"/>
              </w:rPr>
              <w:t>13.</w:t>
            </w:r>
            <w:r w:rsidRPr="001C4678">
              <w:rPr>
                <w:b/>
                <w:szCs w:val="24"/>
                <w:lang w:val="et-EE"/>
              </w:rPr>
              <w:tab/>
              <w:t>PARTII NUMBER</w:t>
            </w:r>
          </w:p>
        </w:tc>
      </w:tr>
    </w:tbl>
    <w:p w14:paraId="1776DF13" w14:textId="3E3F31E2" w:rsidR="007C2DE8" w:rsidRPr="001C4678" w:rsidRDefault="007C2DE8" w:rsidP="007C2DE8">
      <w:pPr>
        <w:spacing w:line="240" w:lineRule="auto"/>
        <w:ind w:left="567" w:hanging="567"/>
        <w:rPr>
          <w:szCs w:val="24"/>
          <w:lang w:val="et-EE"/>
        </w:rPr>
      </w:pPr>
    </w:p>
    <w:p w14:paraId="4658ABA0" w14:textId="3ABEB12A" w:rsidR="007C2DE8" w:rsidRPr="001C4678" w:rsidRDefault="007C2DE8" w:rsidP="007C2DE8">
      <w:pPr>
        <w:spacing w:line="240" w:lineRule="auto"/>
        <w:ind w:left="567" w:hanging="567"/>
        <w:rPr>
          <w:szCs w:val="24"/>
          <w:lang w:val="et-EE"/>
        </w:rPr>
      </w:pPr>
      <w:r w:rsidRPr="001C4678">
        <w:rPr>
          <w:szCs w:val="24"/>
          <w:lang w:val="et-EE"/>
        </w:rPr>
        <w:t>Lot:</w:t>
      </w:r>
    </w:p>
    <w:p w14:paraId="3748ADD1" w14:textId="41A0DDF8" w:rsidR="007C2DE8" w:rsidRPr="001C4678" w:rsidRDefault="007C2DE8" w:rsidP="007C2DE8">
      <w:pPr>
        <w:spacing w:line="240" w:lineRule="auto"/>
        <w:ind w:left="567" w:hanging="567"/>
        <w:rPr>
          <w:szCs w:val="24"/>
          <w:lang w:val="et-EE"/>
        </w:rPr>
      </w:pPr>
    </w:p>
    <w:tbl>
      <w:tblPr>
        <w:tblW w:w="0" w:type="auto"/>
        <w:tblInd w:w="-35" w:type="dxa"/>
        <w:tblLayout w:type="fixed"/>
        <w:tblLook w:val="0000" w:firstRow="0" w:lastRow="0" w:firstColumn="0" w:lastColumn="0" w:noHBand="0" w:noVBand="0"/>
      </w:tblPr>
      <w:tblGrid>
        <w:gridCol w:w="9280"/>
      </w:tblGrid>
      <w:tr w:rsidR="007C2DE8" w:rsidRPr="001C4678" w14:paraId="27CE8E01" w14:textId="1BAD69D1" w:rsidTr="001370B7">
        <w:tc>
          <w:tcPr>
            <w:tcW w:w="9280" w:type="dxa"/>
            <w:tcBorders>
              <w:top w:val="single" w:sz="4" w:space="0" w:color="000000"/>
              <w:left w:val="single" w:sz="4" w:space="0" w:color="000000"/>
              <w:bottom w:val="single" w:sz="4" w:space="0" w:color="000000"/>
              <w:right w:val="single" w:sz="4" w:space="0" w:color="000000"/>
            </w:tcBorders>
          </w:tcPr>
          <w:p w14:paraId="7A40ECEF" w14:textId="1815E98C" w:rsidR="007C2DE8" w:rsidRPr="001C4678" w:rsidRDefault="007C2DE8" w:rsidP="00BE4A2A">
            <w:pPr>
              <w:spacing w:line="240" w:lineRule="auto"/>
              <w:ind w:left="567" w:hanging="567"/>
              <w:rPr>
                <w:lang w:val="et-EE"/>
              </w:rPr>
            </w:pPr>
            <w:r w:rsidRPr="001C4678">
              <w:rPr>
                <w:b/>
                <w:szCs w:val="24"/>
                <w:lang w:val="et-EE"/>
              </w:rPr>
              <w:t>14.</w:t>
            </w:r>
            <w:r w:rsidRPr="001C4678">
              <w:rPr>
                <w:b/>
                <w:szCs w:val="24"/>
                <w:lang w:val="et-EE"/>
              </w:rPr>
              <w:tab/>
              <w:t>RAVIMI VÄLJASTAMISTINGIMUSED</w:t>
            </w:r>
          </w:p>
        </w:tc>
      </w:tr>
    </w:tbl>
    <w:p w14:paraId="09EBD2F4" w14:textId="1D1F9099" w:rsidR="007C2DE8" w:rsidRPr="001C4678" w:rsidRDefault="007C2DE8" w:rsidP="007C2DE8">
      <w:pPr>
        <w:spacing w:line="240" w:lineRule="auto"/>
        <w:ind w:left="567" w:hanging="567"/>
        <w:rPr>
          <w:szCs w:val="24"/>
          <w:lang w:val="et-EE"/>
        </w:rPr>
      </w:pPr>
    </w:p>
    <w:tbl>
      <w:tblPr>
        <w:tblW w:w="0" w:type="auto"/>
        <w:tblInd w:w="-35" w:type="dxa"/>
        <w:tblLayout w:type="fixed"/>
        <w:tblLook w:val="0000" w:firstRow="0" w:lastRow="0" w:firstColumn="0" w:lastColumn="0" w:noHBand="0" w:noVBand="0"/>
      </w:tblPr>
      <w:tblGrid>
        <w:gridCol w:w="9280"/>
      </w:tblGrid>
      <w:tr w:rsidR="007C2DE8" w:rsidRPr="001C4678" w14:paraId="5D3E3235" w14:textId="437539FB" w:rsidTr="001370B7">
        <w:tc>
          <w:tcPr>
            <w:tcW w:w="9280" w:type="dxa"/>
            <w:tcBorders>
              <w:top w:val="single" w:sz="4" w:space="0" w:color="000000"/>
              <w:left w:val="single" w:sz="4" w:space="0" w:color="000000"/>
              <w:bottom w:val="single" w:sz="4" w:space="0" w:color="000000"/>
              <w:right w:val="single" w:sz="4" w:space="0" w:color="000000"/>
            </w:tcBorders>
          </w:tcPr>
          <w:p w14:paraId="37088760" w14:textId="184FAB8F" w:rsidR="007C2DE8" w:rsidRPr="001C4678" w:rsidRDefault="007C2DE8" w:rsidP="00BE4A2A">
            <w:pPr>
              <w:spacing w:line="240" w:lineRule="auto"/>
              <w:ind w:left="567" w:hanging="567"/>
              <w:rPr>
                <w:lang w:val="et-EE"/>
              </w:rPr>
            </w:pPr>
            <w:r w:rsidRPr="001C4678">
              <w:rPr>
                <w:b/>
                <w:szCs w:val="24"/>
                <w:lang w:val="et-EE"/>
              </w:rPr>
              <w:t>15.</w:t>
            </w:r>
            <w:r w:rsidRPr="001C4678">
              <w:rPr>
                <w:b/>
                <w:szCs w:val="24"/>
                <w:lang w:val="et-EE"/>
              </w:rPr>
              <w:tab/>
              <w:t>KASUTUSJUHEND</w:t>
            </w:r>
          </w:p>
        </w:tc>
      </w:tr>
    </w:tbl>
    <w:p w14:paraId="7A453FEF" w14:textId="042008DD" w:rsidR="007C2DE8" w:rsidRPr="001C4678" w:rsidRDefault="007C2DE8" w:rsidP="007C2DE8">
      <w:pPr>
        <w:spacing w:line="240" w:lineRule="auto"/>
        <w:ind w:left="567" w:hanging="567"/>
        <w:rPr>
          <w:szCs w:val="24"/>
          <w:lang w:val="et-EE"/>
        </w:rPr>
      </w:pPr>
    </w:p>
    <w:tbl>
      <w:tblPr>
        <w:tblW w:w="0" w:type="auto"/>
        <w:tblInd w:w="-35" w:type="dxa"/>
        <w:tblLayout w:type="fixed"/>
        <w:tblLook w:val="0000" w:firstRow="0" w:lastRow="0" w:firstColumn="0" w:lastColumn="0" w:noHBand="0" w:noVBand="0"/>
      </w:tblPr>
      <w:tblGrid>
        <w:gridCol w:w="9280"/>
      </w:tblGrid>
      <w:tr w:rsidR="007C2DE8" w:rsidRPr="001C4678" w14:paraId="5B160946" w14:textId="14664840" w:rsidTr="001370B7">
        <w:tc>
          <w:tcPr>
            <w:tcW w:w="9280" w:type="dxa"/>
            <w:tcBorders>
              <w:top w:val="single" w:sz="4" w:space="0" w:color="000000"/>
              <w:left w:val="single" w:sz="4" w:space="0" w:color="000000"/>
              <w:bottom w:val="single" w:sz="4" w:space="0" w:color="000000"/>
              <w:right w:val="single" w:sz="4" w:space="0" w:color="000000"/>
            </w:tcBorders>
          </w:tcPr>
          <w:p w14:paraId="4DB2AFFB" w14:textId="22117FF3" w:rsidR="007C2DE8" w:rsidRPr="001C4678" w:rsidRDefault="007C2DE8" w:rsidP="00BE4A2A">
            <w:pPr>
              <w:spacing w:line="240" w:lineRule="auto"/>
              <w:ind w:left="567" w:hanging="567"/>
              <w:rPr>
                <w:lang w:val="et-EE"/>
              </w:rPr>
            </w:pPr>
            <w:r w:rsidRPr="001C4678">
              <w:rPr>
                <w:b/>
                <w:szCs w:val="24"/>
                <w:lang w:val="et-EE"/>
              </w:rPr>
              <w:t>16.</w:t>
            </w:r>
            <w:r w:rsidRPr="001C4678">
              <w:rPr>
                <w:b/>
                <w:szCs w:val="24"/>
                <w:lang w:val="et-EE"/>
              </w:rPr>
              <w:tab/>
              <w:t>TEAVE BRAILLE’ KIRJAS (PUNKTKIRJAS)</w:t>
            </w:r>
          </w:p>
        </w:tc>
      </w:tr>
    </w:tbl>
    <w:p w14:paraId="776E9B24" w14:textId="32EE70DB" w:rsidR="007C2DE8" w:rsidRPr="001C4678" w:rsidRDefault="007C2DE8" w:rsidP="007C2DE8">
      <w:pPr>
        <w:spacing w:line="240" w:lineRule="auto"/>
        <w:ind w:left="567" w:hanging="567"/>
        <w:rPr>
          <w:szCs w:val="24"/>
          <w:lang w:val="et-EE"/>
        </w:rPr>
      </w:pPr>
    </w:p>
    <w:p w14:paraId="6942B6AD" w14:textId="53A59BA5" w:rsidR="007C2DE8" w:rsidRPr="001C4678" w:rsidRDefault="007C2DE8" w:rsidP="007C2DE8">
      <w:pPr>
        <w:spacing w:line="240" w:lineRule="auto"/>
        <w:ind w:left="567" w:hanging="567"/>
        <w:rPr>
          <w:szCs w:val="24"/>
          <w:lang w:val="et-EE"/>
        </w:rPr>
      </w:pPr>
      <w:r w:rsidRPr="001C4678">
        <w:rPr>
          <w:szCs w:val="24"/>
          <w:lang w:val="et-EE"/>
        </w:rPr>
        <w:t>Nordimet 25 mg</w:t>
      </w:r>
    </w:p>
    <w:p w14:paraId="6CD55DC6" w14:textId="23B3D1CA" w:rsidR="007C2DE8" w:rsidRPr="001C4678" w:rsidRDefault="007C2DE8" w:rsidP="007C2DE8">
      <w:pPr>
        <w:spacing w:line="240" w:lineRule="auto"/>
        <w:ind w:left="567" w:hanging="567"/>
        <w:rPr>
          <w:szCs w:val="24"/>
          <w:lang w:val="et-EE"/>
        </w:rPr>
      </w:pPr>
    </w:p>
    <w:tbl>
      <w:tblPr>
        <w:tblW w:w="0" w:type="auto"/>
        <w:tblInd w:w="-35" w:type="dxa"/>
        <w:tblLayout w:type="fixed"/>
        <w:tblLook w:val="0000" w:firstRow="0" w:lastRow="0" w:firstColumn="0" w:lastColumn="0" w:noHBand="0" w:noVBand="0"/>
      </w:tblPr>
      <w:tblGrid>
        <w:gridCol w:w="9280"/>
      </w:tblGrid>
      <w:tr w:rsidR="007C2DE8" w:rsidRPr="001C4678" w14:paraId="2AB9B191" w14:textId="67FB089B" w:rsidTr="001370B7">
        <w:tc>
          <w:tcPr>
            <w:tcW w:w="9280" w:type="dxa"/>
            <w:tcBorders>
              <w:top w:val="single" w:sz="4" w:space="0" w:color="000000"/>
              <w:left w:val="single" w:sz="4" w:space="0" w:color="000000"/>
              <w:bottom w:val="single" w:sz="4" w:space="0" w:color="000000"/>
              <w:right w:val="single" w:sz="4" w:space="0" w:color="000000"/>
            </w:tcBorders>
          </w:tcPr>
          <w:p w14:paraId="507B7163" w14:textId="1803E1D3" w:rsidR="007C2DE8" w:rsidRPr="001C4678" w:rsidRDefault="007C2DE8" w:rsidP="00BE4A2A">
            <w:pPr>
              <w:spacing w:line="240" w:lineRule="auto"/>
              <w:ind w:left="567" w:hanging="567"/>
              <w:rPr>
                <w:lang w:val="et-EE"/>
              </w:rPr>
            </w:pPr>
            <w:r w:rsidRPr="001C4678">
              <w:rPr>
                <w:b/>
                <w:szCs w:val="24"/>
                <w:lang w:val="et-EE"/>
              </w:rPr>
              <w:t>17.</w:t>
            </w:r>
            <w:r w:rsidRPr="001C4678">
              <w:rPr>
                <w:b/>
                <w:szCs w:val="24"/>
                <w:lang w:val="et-EE"/>
              </w:rPr>
              <w:tab/>
              <w:t>AINULAADNE IDENTIFIKAATOR - 2D-vöötkood</w:t>
            </w:r>
          </w:p>
        </w:tc>
      </w:tr>
    </w:tbl>
    <w:p w14:paraId="30DDCFE8" w14:textId="248621EA" w:rsidR="007C2DE8" w:rsidRPr="001C4678" w:rsidRDefault="007C2DE8" w:rsidP="007C2DE8">
      <w:pPr>
        <w:spacing w:line="240" w:lineRule="auto"/>
        <w:ind w:left="567" w:hanging="567"/>
        <w:rPr>
          <w:szCs w:val="24"/>
          <w:lang w:val="et-EE"/>
        </w:rPr>
      </w:pPr>
    </w:p>
    <w:p w14:paraId="487DD504" w14:textId="672A0D9A" w:rsidR="007C2DE8" w:rsidRPr="001C4678" w:rsidRDefault="007C2DE8" w:rsidP="007C2DE8">
      <w:pPr>
        <w:spacing w:line="240" w:lineRule="auto"/>
        <w:ind w:left="567" w:hanging="567"/>
        <w:rPr>
          <w:szCs w:val="24"/>
          <w:lang w:val="et-EE"/>
        </w:rPr>
      </w:pPr>
      <w:r w:rsidRPr="001C4678">
        <w:rPr>
          <w:szCs w:val="24"/>
          <w:shd w:val="clear" w:color="auto" w:fill="CCCCCC"/>
          <w:lang w:val="et-EE"/>
        </w:rPr>
        <w:t>2D-vöötkood, milles sisaldub ainulaadne identifikaator</w:t>
      </w:r>
    </w:p>
    <w:p w14:paraId="3AAD03BF" w14:textId="2D28D26E" w:rsidR="0042130D" w:rsidRPr="001C4678" w:rsidRDefault="0042130D" w:rsidP="007C2DE8">
      <w:pPr>
        <w:spacing w:line="240" w:lineRule="auto"/>
        <w:ind w:left="567" w:hanging="567"/>
        <w:rPr>
          <w:szCs w:val="24"/>
          <w:lang w:val="et-EE"/>
        </w:rPr>
      </w:pPr>
    </w:p>
    <w:tbl>
      <w:tblPr>
        <w:tblW w:w="0" w:type="auto"/>
        <w:tblInd w:w="-35" w:type="dxa"/>
        <w:tblLayout w:type="fixed"/>
        <w:tblLook w:val="0000" w:firstRow="0" w:lastRow="0" w:firstColumn="0" w:lastColumn="0" w:noHBand="0" w:noVBand="0"/>
      </w:tblPr>
      <w:tblGrid>
        <w:gridCol w:w="9280"/>
      </w:tblGrid>
      <w:tr w:rsidR="007C2DE8" w:rsidRPr="001C4678" w14:paraId="623B4131" w14:textId="236ECEC0" w:rsidTr="001370B7">
        <w:tc>
          <w:tcPr>
            <w:tcW w:w="9280" w:type="dxa"/>
            <w:tcBorders>
              <w:top w:val="single" w:sz="4" w:space="0" w:color="000000"/>
              <w:left w:val="single" w:sz="4" w:space="0" w:color="000000"/>
              <w:bottom w:val="single" w:sz="4" w:space="0" w:color="000000"/>
              <w:right w:val="single" w:sz="4" w:space="0" w:color="000000"/>
            </w:tcBorders>
          </w:tcPr>
          <w:p w14:paraId="080FD3C1" w14:textId="13970385" w:rsidR="007C2DE8" w:rsidRPr="001C4678" w:rsidRDefault="007C2DE8" w:rsidP="00BE4A2A">
            <w:pPr>
              <w:spacing w:line="240" w:lineRule="auto"/>
              <w:ind w:left="567" w:hanging="567"/>
              <w:rPr>
                <w:lang w:val="et-EE"/>
              </w:rPr>
            </w:pPr>
            <w:r w:rsidRPr="001C4678">
              <w:rPr>
                <w:b/>
                <w:szCs w:val="24"/>
                <w:lang w:val="et-EE"/>
              </w:rPr>
              <w:t>18.</w:t>
            </w:r>
            <w:r w:rsidRPr="001C4678">
              <w:rPr>
                <w:b/>
                <w:szCs w:val="24"/>
                <w:lang w:val="et-EE"/>
              </w:rPr>
              <w:tab/>
              <w:t>AINULAADNE IDENTIFIKAATOR - INIMLOETAVAD ANDMED</w:t>
            </w:r>
          </w:p>
        </w:tc>
      </w:tr>
    </w:tbl>
    <w:p w14:paraId="1640E9D7" w14:textId="6CFE4F86" w:rsidR="007C2DE8" w:rsidRPr="001C4678" w:rsidRDefault="007C2DE8" w:rsidP="007C2DE8">
      <w:pPr>
        <w:spacing w:line="240" w:lineRule="auto"/>
        <w:ind w:left="567" w:hanging="567"/>
        <w:rPr>
          <w:szCs w:val="24"/>
          <w:lang w:val="et-EE"/>
        </w:rPr>
      </w:pPr>
    </w:p>
    <w:p w14:paraId="5357AC4E" w14:textId="370F185C" w:rsidR="007C2DE8" w:rsidRPr="001C4678" w:rsidRDefault="007C2DE8" w:rsidP="007C2DE8">
      <w:pPr>
        <w:spacing w:line="240" w:lineRule="auto"/>
        <w:ind w:left="567" w:hanging="567"/>
        <w:rPr>
          <w:szCs w:val="24"/>
          <w:lang w:val="et-EE"/>
        </w:rPr>
      </w:pPr>
      <w:r w:rsidRPr="001C4678">
        <w:rPr>
          <w:szCs w:val="24"/>
          <w:lang w:val="et-EE"/>
        </w:rPr>
        <w:t>PC</w:t>
      </w:r>
    </w:p>
    <w:p w14:paraId="657A05F3" w14:textId="30DDFBA0" w:rsidR="007C2DE8" w:rsidRPr="001C4678" w:rsidRDefault="007C2DE8" w:rsidP="007C2DE8">
      <w:pPr>
        <w:spacing w:line="240" w:lineRule="auto"/>
        <w:ind w:left="567" w:hanging="567"/>
        <w:rPr>
          <w:szCs w:val="24"/>
          <w:lang w:val="et-EE"/>
        </w:rPr>
      </w:pPr>
      <w:r w:rsidRPr="001C4678">
        <w:rPr>
          <w:szCs w:val="24"/>
          <w:lang w:val="et-EE"/>
        </w:rPr>
        <w:t>SN</w:t>
      </w:r>
    </w:p>
    <w:p w14:paraId="5D32D3DF" w14:textId="6FEBA409" w:rsidR="007C2DE8" w:rsidRPr="001C4678" w:rsidRDefault="007C2DE8" w:rsidP="007C2DE8">
      <w:pPr>
        <w:tabs>
          <w:tab w:val="clear" w:pos="567"/>
        </w:tabs>
        <w:suppressAutoHyphens w:val="0"/>
        <w:spacing w:line="240" w:lineRule="auto"/>
        <w:rPr>
          <w:szCs w:val="24"/>
          <w:lang w:val="et-EE"/>
        </w:rPr>
      </w:pPr>
      <w:r w:rsidRPr="001C4678">
        <w:rPr>
          <w:szCs w:val="24"/>
          <w:lang w:val="et-EE"/>
        </w:rPr>
        <w:t>NN</w:t>
      </w:r>
    </w:p>
    <w:p w14:paraId="5E928D86" w14:textId="42F6C00C" w:rsidR="007C2DE8" w:rsidRPr="001C4678" w:rsidRDefault="007C2DE8">
      <w:pPr>
        <w:tabs>
          <w:tab w:val="clear" w:pos="567"/>
        </w:tabs>
        <w:suppressAutoHyphens w:val="0"/>
        <w:spacing w:line="240" w:lineRule="auto"/>
        <w:rPr>
          <w:szCs w:val="24"/>
          <w:lang w:val="et-EE"/>
        </w:rPr>
      </w:pPr>
      <w:r w:rsidRPr="001C4678">
        <w:rPr>
          <w:szCs w:val="24"/>
          <w:lang w:val="et-EE"/>
        </w:rPr>
        <w:br w:type="page"/>
      </w:r>
    </w:p>
    <w:tbl>
      <w:tblPr>
        <w:tblW w:w="9356" w:type="dxa"/>
        <w:tblInd w:w="-145" w:type="dxa"/>
        <w:tblLayout w:type="fixed"/>
        <w:tblCellMar>
          <w:top w:w="55" w:type="dxa"/>
          <w:left w:w="55" w:type="dxa"/>
          <w:bottom w:w="55" w:type="dxa"/>
          <w:right w:w="55" w:type="dxa"/>
        </w:tblCellMar>
        <w:tblLook w:val="0000" w:firstRow="0" w:lastRow="0" w:firstColumn="0" w:lastColumn="0" w:noHBand="0" w:noVBand="0"/>
      </w:tblPr>
      <w:tblGrid>
        <w:gridCol w:w="9356"/>
      </w:tblGrid>
      <w:tr w:rsidR="007C2DE8" w:rsidRPr="00640E6D" w14:paraId="2C3CE6C0" w14:textId="28B3F7E9" w:rsidTr="004313C4">
        <w:tc>
          <w:tcPr>
            <w:tcW w:w="9356" w:type="dxa"/>
            <w:tcBorders>
              <w:top w:val="single" w:sz="2" w:space="0" w:color="000000"/>
              <w:left w:val="single" w:sz="2" w:space="0" w:color="000000"/>
              <w:bottom w:val="single" w:sz="2" w:space="0" w:color="000000"/>
              <w:right w:val="single" w:sz="2" w:space="0" w:color="000000"/>
            </w:tcBorders>
          </w:tcPr>
          <w:p w14:paraId="122137C8" w14:textId="1D958C89" w:rsidR="007C2DE8" w:rsidRPr="001C4678" w:rsidRDefault="007C2DE8" w:rsidP="00BE4A2A">
            <w:pPr>
              <w:spacing w:line="240" w:lineRule="auto"/>
              <w:ind w:left="567" w:hanging="567"/>
              <w:rPr>
                <w:b/>
                <w:szCs w:val="24"/>
                <w:lang w:val="et-EE"/>
              </w:rPr>
            </w:pPr>
            <w:r w:rsidRPr="001C4678">
              <w:rPr>
                <w:b/>
                <w:szCs w:val="24"/>
                <w:lang w:val="et-EE"/>
              </w:rPr>
              <w:lastRenderedPageBreak/>
              <w:t>VÄLISPAKENDIL PEAVAD OLEMA JÄRGMISED ANDMED</w:t>
            </w:r>
          </w:p>
          <w:p w14:paraId="4DD98129" w14:textId="6FDDBD4C" w:rsidR="007C2DE8" w:rsidRPr="001C4678" w:rsidRDefault="009D37F8" w:rsidP="009D37F8">
            <w:pPr>
              <w:spacing w:line="240" w:lineRule="auto"/>
              <w:ind w:left="567" w:hanging="567"/>
              <w:rPr>
                <w:b/>
                <w:lang w:val="et-EE"/>
              </w:rPr>
            </w:pPr>
            <w:r w:rsidRPr="001C4678">
              <w:rPr>
                <w:b/>
                <w:caps/>
                <w:szCs w:val="24"/>
                <w:lang w:val="et-EE"/>
              </w:rPr>
              <w:t>MITMIKPAKENDI VÄLISKARP</w:t>
            </w:r>
            <w:r w:rsidR="007C2DE8" w:rsidRPr="001C4678">
              <w:rPr>
                <w:b/>
                <w:caps/>
                <w:szCs w:val="24"/>
                <w:lang w:val="et-EE"/>
              </w:rPr>
              <w:t xml:space="preserve"> (</w:t>
            </w:r>
            <w:r w:rsidR="007C2DE8" w:rsidRPr="001C4678">
              <w:rPr>
                <w:b/>
                <w:lang w:val="et-EE"/>
              </w:rPr>
              <w:t>SINISE RAAMIGA)</w:t>
            </w:r>
          </w:p>
        </w:tc>
      </w:tr>
    </w:tbl>
    <w:p w14:paraId="376D19F5" w14:textId="1B3A5D52" w:rsidR="007C2DE8" w:rsidRPr="001C4678" w:rsidRDefault="007C2DE8" w:rsidP="007C2DE8">
      <w:pPr>
        <w:spacing w:line="240" w:lineRule="auto"/>
        <w:ind w:left="567" w:hanging="567"/>
        <w:rPr>
          <w:szCs w:val="24"/>
          <w:lang w:val="et-EE"/>
        </w:rPr>
      </w:pPr>
    </w:p>
    <w:p w14:paraId="6F89AD68" w14:textId="02F89318" w:rsidR="007C2DE8" w:rsidRPr="001C4678" w:rsidRDefault="007C2DE8" w:rsidP="007C2DE8">
      <w:pPr>
        <w:pBdr>
          <w:top w:val="single" w:sz="4" w:space="1" w:color="000000"/>
          <w:left w:val="single" w:sz="4" w:space="4" w:color="000000"/>
          <w:bottom w:val="single" w:sz="4" w:space="1" w:color="000000"/>
          <w:right w:val="single" w:sz="4" w:space="4" w:color="000000"/>
        </w:pBdr>
        <w:spacing w:line="240" w:lineRule="auto"/>
        <w:ind w:left="567" w:hanging="567"/>
        <w:rPr>
          <w:i/>
          <w:szCs w:val="24"/>
          <w:lang w:val="et-EE"/>
        </w:rPr>
      </w:pPr>
      <w:r w:rsidRPr="001C4678">
        <w:rPr>
          <w:b/>
          <w:szCs w:val="24"/>
          <w:lang w:val="et-EE"/>
        </w:rPr>
        <w:t>1.</w:t>
      </w:r>
      <w:r w:rsidRPr="001C4678">
        <w:rPr>
          <w:b/>
          <w:szCs w:val="24"/>
          <w:lang w:val="et-EE"/>
        </w:rPr>
        <w:tab/>
        <w:t>RAVIMPREPARAADI NIMETUS</w:t>
      </w:r>
    </w:p>
    <w:p w14:paraId="0FCE7415" w14:textId="152FBC90" w:rsidR="007C2DE8" w:rsidRPr="001C4678" w:rsidRDefault="007C2DE8" w:rsidP="007C2DE8">
      <w:pPr>
        <w:spacing w:line="240" w:lineRule="auto"/>
        <w:ind w:left="567" w:hanging="567"/>
        <w:rPr>
          <w:i/>
          <w:szCs w:val="24"/>
          <w:lang w:val="et-EE"/>
        </w:rPr>
      </w:pPr>
    </w:p>
    <w:p w14:paraId="7E48027F" w14:textId="3443F478" w:rsidR="007C2DE8" w:rsidRPr="001C4678" w:rsidRDefault="007C2DE8" w:rsidP="007C2DE8">
      <w:pPr>
        <w:spacing w:line="240" w:lineRule="auto"/>
        <w:ind w:left="567" w:hanging="567"/>
        <w:rPr>
          <w:szCs w:val="24"/>
          <w:lang w:val="et-EE"/>
        </w:rPr>
      </w:pPr>
      <w:r w:rsidRPr="001C4678">
        <w:rPr>
          <w:szCs w:val="24"/>
          <w:lang w:val="et-EE"/>
        </w:rPr>
        <w:t>Nordimet 25 mg süstelahus pen-süstlis</w:t>
      </w:r>
    </w:p>
    <w:p w14:paraId="2B94BD2C" w14:textId="2E066D39" w:rsidR="007C2DE8" w:rsidRPr="001C4678" w:rsidRDefault="007C2DE8" w:rsidP="007C2DE8">
      <w:pPr>
        <w:spacing w:line="240" w:lineRule="auto"/>
        <w:ind w:left="567" w:hanging="567"/>
        <w:rPr>
          <w:szCs w:val="24"/>
          <w:lang w:val="et-EE"/>
        </w:rPr>
      </w:pPr>
    </w:p>
    <w:p w14:paraId="0429FE34" w14:textId="4E8C6BD9" w:rsidR="007C2DE8" w:rsidRPr="001C4678" w:rsidRDefault="00606955" w:rsidP="007C2DE8">
      <w:pPr>
        <w:spacing w:line="240" w:lineRule="auto"/>
        <w:ind w:left="567" w:hanging="567"/>
        <w:rPr>
          <w:szCs w:val="24"/>
          <w:lang w:val="et-EE"/>
        </w:rPr>
      </w:pPr>
      <w:r w:rsidRPr="001C4678">
        <w:rPr>
          <w:szCs w:val="22"/>
          <w:lang w:val="lt-LT"/>
        </w:rPr>
        <w:t>methotrexatum</w:t>
      </w:r>
    </w:p>
    <w:p w14:paraId="460C614F" w14:textId="636FFA2C" w:rsidR="007C2DE8" w:rsidRPr="001C4678" w:rsidRDefault="007C2DE8" w:rsidP="007C2DE8">
      <w:pPr>
        <w:spacing w:line="240" w:lineRule="auto"/>
        <w:ind w:left="567" w:hanging="567"/>
        <w:rPr>
          <w:szCs w:val="24"/>
          <w:lang w:val="et-EE"/>
        </w:rPr>
      </w:pPr>
    </w:p>
    <w:p w14:paraId="63FDEC43" w14:textId="1993BAE9" w:rsidR="007C2DE8" w:rsidRPr="001C4678" w:rsidRDefault="007C2DE8" w:rsidP="007C2DE8">
      <w:pPr>
        <w:pBdr>
          <w:top w:val="single" w:sz="4" w:space="1" w:color="000000"/>
          <w:left w:val="single" w:sz="4" w:space="4" w:color="000000"/>
          <w:bottom w:val="single" w:sz="4" w:space="1" w:color="000000"/>
          <w:right w:val="single" w:sz="4" w:space="4" w:color="000000"/>
        </w:pBdr>
        <w:spacing w:line="240" w:lineRule="auto"/>
        <w:ind w:left="567" w:hanging="567"/>
        <w:rPr>
          <w:szCs w:val="24"/>
          <w:lang w:val="et-EE"/>
        </w:rPr>
      </w:pPr>
      <w:r w:rsidRPr="001C4678">
        <w:rPr>
          <w:b/>
          <w:szCs w:val="24"/>
          <w:lang w:val="et-EE"/>
        </w:rPr>
        <w:t>2.</w:t>
      </w:r>
      <w:r w:rsidRPr="001C4678">
        <w:rPr>
          <w:b/>
          <w:szCs w:val="24"/>
          <w:lang w:val="et-EE"/>
        </w:rPr>
        <w:tab/>
        <w:t>TOIMEAINE(TE) SISALDUS</w:t>
      </w:r>
    </w:p>
    <w:p w14:paraId="1F5DBB01" w14:textId="53764A0B" w:rsidR="007C2DE8" w:rsidRPr="001C4678" w:rsidRDefault="007C2DE8" w:rsidP="007C2DE8">
      <w:pPr>
        <w:spacing w:line="240" w:lineRule="auto"/>
        <w:ind w:left="567" w:hanging="567"/>
        <w:rPr>
          <w:szCs w:val="24"/>
          <w:lang w:val="et-EE"/>
        </w:rPr>
      </w:pPr>
    </w:p>
    <w:p w14:paraId="69DBE815" w14:textId="2BCC3FB7" w:rsidR="007C2DE8" w:rsidRPr="001C4678" w:rsidRDefault="007C2DE8" w:rsidP="007C2DE8">
      <w:pPr>
        <w:spacing w:line="240" w:lineRule="auto"/>
        <w:ind w:left="567" w:hanging="567"/>
        <w:rPr>
          <w:szCs w:val="24"/>
          <w:lang w:val="et-EE"/>
        </w:rPr>
      </w:pPr>
      <w:r w:rsidRPr="001C4678">
        <w:rPr>
          <w:szCs w:val="24"/>
          <w:lang w:val="et-EE"/>
        </w:rPr>
        <w:t>Üks 1,0 ml pen-süstel sisaldab 25 mg metotreksaati (25 mg/ml)</w:t>
      </w:r>
    </w:p>
    <w:p w14:paraId="62C77516" w14:textId="1D253855" w:rsidR="007C2DE8" w:rsidRPr="001C4678" w:rsidRDefault="007C2DE8" w:rsidP="007C2DE8">
      <w:pPr>
        <w:spacing w:line="240" w:lineRule="auto"/>
        <w:ind w:left="567" w:hanging="567"/>
        <w:rPr>
          <w:szCs w:val="24"/>
          <w:lang w:val="et-EE"/>
        </w:rPr>
      </w:pPr>
    </w:p>
    <w:p w14:paraId="18E3C45B" w14:textId="60CDC29B" w:rsidR="007C2DE8" w:rsidRPr="001C4678" w:rsidRDefault="007C2DE8" w:rsidP="007C2DE8">
      <w:pPr>
        <w:pBdr>
          <w:top w:val="single" w:sz="4" w:space="1" w:color="000000"/>
          <w:left w:val="single" w:sz="4" w:space="4" w:color="000000"/>
          <w:bottom w:val="single" w:sz="4" w:space="2" w:color="000000"/>
          <w:right w:val="single" w:sz="4" w:space="4" w:color="000000"/>
        </w:pBdr>
        <w:spacing w:line="240" w:lineRule="auto"/>
        <w:ind w:left="567" w:hanging="567"/>
        <w:rPr>
          <w:szCs w:val="24"/>
          <w:lang w:val="et-EE"/>
        </w:rPr>
      </w:pPr>
      <w:r w:rsidRPr="001C4678">
        <w:rPr>
          <w:b/>
          <w:szCs w:val="24"/>
          <w:lang w:val="et-EE"/>
        </w:rPr>
        <w:t>3.</w:t>
      </w:r>
      <w:r w:rsidRPr="001C4678">
        <w:rPr>
          <w:b/>
          <w:szCs w:val="24"/>
          <w:lang w:val="et-EE"/>
        </w:rPr>
        <w:tab/>
        <w:t>ABIAINED</w:t>
      </w:r>
    </w:p>
    <w:p w14:paraId="74F09818" w14:textId="50AF993C" w:rsidR="007C2DE8" w:rsidRPr="001C4678" w:rsidRDefault="007C2DE8" w:rsidP="007C2DE8">
      <w:pPr>
        <w:spacing w:line="240" w:lineRule="auto"/>
        <w:ind w:left="567" w:hanging="567"/>
        <w:rPr>
          <w:szCs w:val="24"/>
          <w:lang w:val="et-EE"/>
        </w:rPr>
      </w:pPr>
    </w:p>
    <w:p w14:paraId="4D07C408" w14:textId="58AC6E87" w:rsidR="007C2DE8" w:rsidRPr="001C4678" w:rsidRDefault="007C2DE8" w:rsidP="007C2DE8">
      <w:pPr>
        <w:spacing w:line="240" w:lineRule="auto"/>
        <w:ind w:left="567" w:hanging="567"/>
        <w:rPr>
          <w:szCs w:val="24"/>
          <w:lang w:val="et-EE"/>
        </w:rPr>
      </w:pPr>
      <w:r w:rsidRPr="001C4678">
        <w:rPr>
          <w:szCs w:val="24"/>
          <w:lang w:val="et-EE"/>
        </w:rPr>
        <w:t>Naatriumkloriid</w:t>
      </w:r>
    </w:p>
    <w:p w14:paraId="3DF855BA" w14:textId="5E980834" w:rsidR="007C2DE8" w:rsidRPr="001C4678" w:rsidRDefault="007C2DE8" w:rsidP="007C2DE8">
      <w:pPr>
        <w:spacing w:line="240" w:lineRule="auto"/>
        <w:ind w:left="567" w:hanging="567"/>
        <w:rPr>
          <w:szCs w:val="24"/>
          <w:lang w:val="et-EE"/>
        </w:rPr>
      </w:pPr>
      <w:r w:rsidRPr="001C4678">
        <w:rPr>
          <w:szCs w:val="24"/>
          <w:lang w:val="et-EE"/>
        </w:rPr>
        <w:t>Naatriumhüdroksiid</w:t>
      </w:r>
    </w:p>
    <w:p w14:paraId="7AFD8CD8" w14:textId="7D803104" w:rsidR="007C2DE8" w:rsidRPr="001C4678" w:rsidRDefault="007C2DE8" w:rsidP="007C2DE8">
      <w:pPr>
        <w:spacing w:line="240" w:lineRule="auto"/>
        <w:ind w:left="567" w:hanging="567"/>
        <w:rPr>
          <w:szCs w:val="24"/>
          <w:lang w:val="et-EE"/>
        </w:rPr>
      </w:pPr>
      <w:r w:rsidRPr="001C4678">
        <w:rPr>
          <w:szCs w:val="24"/>
          <w:lang w:val="et-EE"/>
        </w:rPr>
        <w:t>Süstevesi</w:t>
      </w:r>
    </w:p>
    <w:p w14:paraId="6B80702E" w14:textId="2FB45762" w:rsidR="007C2DE8" w:rsidRPr="001C4678" w:rsidRDefault="007C2DE8" w:rsidP="007C2DE8">
      <w:pPr>
        <w:spacing w:line="240" w:lineRule="auto"/>
        <w:ind w:left="567" w:hanging="567"/>
        <w:rPr>
          <w:szCs w:val="24"/>
          <w:lang w:val="et-EE"/>
        </w:rPr>
      </w:pPr>
    </w:p>
    <w:p w14:paraId="395C72E6" w14:textId="0C283626" w:rsidR="007C2DE8" w:rsidRPr="001C4678" w:rsidRDefault="007C2DE8" w:rsidP="007C2DE8">
      <w:pPr>
        <w:pBdr>
          <w:top w:val="single" w:sz="4" w:space="2" w:color="000000"/>
          <w:left w:val="single" w:sz="4" w:space="4" w:color="000000"/>
          <w:bottom w:val="single" w:sz="4" w:space="1" w:color="000000"/>
          <w:right w:val="single" w:sz="4" w:space="4" w:color="000000"/>
        </w:pBdr>
        <w:spacing w:line="240" w:lineRule="auto"/>
        <w:ind w:left="567" w:hanging="567"/>
        <w:rPr>
          <w:szCs w:val="24"/>
          <w:lang w:val="et-EE"/>
        </w:rPr>
      </w:pPr>
      <w:r w:rsidRPr="001C4678">
        <w:rPr>
          <w:b/>
          <w:szCs w:val="24"/>
          <w:lang w:val="et-EE"/>
        </w:rPr>
        <w:t>4.</w:t>
      </w:r>
      <w:r w:rsidRPr="001C4678">
        <w:rPr>
          <w:b/>
          <w:szCs w:val="24"/>
          <w:lang w:val="et-EE"/>
        </w:rPr>
        <w:tab/>
        <w:t>RAVIMVORM JA PAKENDI SUURUS</w:t>
      </w:r>
    </w:p>
    <w:p w14:paraId="2AB0A178" w14:textId="7DB209CC" w:rsidR="007C2DE8" w:rsidRPr="001C4678" w:rsidRDefault="007C2DE8" w:rsidP="007C2DE8">
      <w:pPr>
        <w:spacing w:line="240" w:lineRule="auto"/>
        <w:ind w:left="567" w:hanging="567"/>
        <w:rPr>
          <w:szCs w:val="24"/>
          <w:lang w:val="et-EE"/>
        </w:rPr>
      </w:pPr>
    </w:p>
    <w:p w14:paraId="552F501C" w14:textId="47AB44F8" w:rsidR="007C2DE8" w:rsidRPr="001C4678" w:rsidRDefault="007C2DE8" w:rsidP="007C2DE8">
      <w:pPr>
        <w:spacing w:line="240" w:lineRule="auto"/>
        <w:rPr>
          <w:szCs w:val="24"/>
          <w:lang w:val="et-EE"/>
        </w:rPr>
      </w:pPr>
      <w:r w:rsidRPr="009C12BF">
        <w:rPr>
          <w:szCs w:val="24"/>
          <w:highlight w:val="lightGray"/>
          <w:lang w:val="et-EE"/>
        </w:rPr>
        <w:t>Süstelahus süstlis</w:t>
      </w:r>
    </w:p>
    <w:p w14:paraId="13212202" w14:textId="59EA8F79" w:rsidR="007C2DE8" w:rsidRPr="001C4678" w:rsidRDefault="007C2DE8" w:rsidP="007C2DE8">
      <w:pPr>
        <w:spacing w:line="240" w:lineRule="auto"/>
        <w:rPr>
          <w:szCs w:val="24"/>
          <w:lang w:val="et-EE"/>
        </w:rPr>
      </w:pPr>
      <w:r w:rsidRPr="001C4678">
        <w:rPr>
          <w:szCs w:val="24"/>
          <w:lang w:val="et-EE"/>
        </w:rPr>
        <w:t>25 mg/1,0 ml</w:t>
      </w:r>
    </w:p>
    <w:p w14:paraId="37BFD97C" w14:textId="4C726D45" w:rsidR="007C2DE8" w:rsidRPr="001C4678" w:rsidRDefault="007C2DE8" w:rsidP="007C2DE8">
      <w:pPr>
        <w:spacing w:line="240" w:lineRule="auto"/>
        <w:rPr>
          <w:szCs w:val="24"/>
          <w:lang w:val="et-EE"/>
        </w:rPr>
      </w:pPr>
      <w:r w:rsidRPr="001C4678">
        <w:rPr>
          <w:szCs w:val="24"/>
          <w:lang w:val="et-EE"/>
        </w:rPr>
        <w:t>Mitmikpakend: 4 (4 x 1) pen-süstlit (1,0 ml) ja 4 alkoholiga immutatud puhastuslapiga.</w:t>
      </w:r>
    </w:p>
    <w:p w14:paraId="6CC78F89" w14:textId="25A88A98" w:rsidR="007C2DE8" w:rsidRPr="009C12BF" w:rsidDel="00E96559" w:rsidRDefault="007C2DE8" w:rsidP="007C2DE8">
      <w:pPr>
        <w:spacing w:line="240" w:lineRule="auto"/>
        <w:rPr>
          <w:del w:id="87" w:author="Author"/>
          <w:szCs w:val="24"/>
          <w:highlight w:val="lightGray"/>
          <w:lang w:val="et-EE"/>
        </w:rPr>
      </w:pPr>
      <w:del w:id="88" w:author="Author">
        <w:r w:rsidRPr="009C12BF" w:rsidDel="00E96559">
          <w:rPr>
            <w:szCs w:val="24"/>
            <w:highlight w:val="lightGray"/>
            <w:lang w:val="et-EE"/>
          </w:rPr>
          <w:delText>Mitmikpakend: 6 (6 x 1) pen-süstlit (1,0 ml) ja 6 alkoholiga immutatud puhastuslapiga.</w:delText>
        </w:r>
      </w:del>
    </w:p>
    <w:p w14:paraId="3EDA6A30" w14:textId="6497C507" w:rsidR="007C2DE8" w:rsidRPr="001C4678" w:rsidRDefault="007C2DE8" w:rsidP="007C2DE8">
      <w:pPr>
        <w:spacing w:line="240" w:lineRule="auto"/>
        <w:rPr>
          <w:szCs w:val="24"/>
          <w:lang w:val="et-EE"/>
        </w:rPr>
      </w:pPr>
      <w:r w:rsidRPr="009C12BF">
        <w:rPr>
          <w:szCs w:val="24"/>
          <w:highlight w:val="lightGray"/>
          <w:lang w:val="et-EE"/>
        </w:rPr>
        <w:t>Mitmikpakend: 12 (3 x 4) pen-süstlit (1,0 ml) ja 12 alkoholiga immutatud puhastuslapiga</w:t>
      </w:r>
      <w:r w:rsidRPr="001C4678">
        <w:rPr>
          <w:szCs w:val="24"/>
          <w:lang w:val="et-EE"/>
        </w:rPr>
        <w:t>.</w:t>
      </w:r>
    </w:p>
    <w:p w14:paraId="1B5627BE" w14:textId="058A1260" w:rsidR="007C2DE8" w:rsidRPr="001C4678" w:rsidRDefault="007C2DE8" w:rsidP="007C2DE8">
      <w:pPr>
        <w:spacing w:line="240" w:lineRule="auto"/>
        <w:ind w:left="567" w:hanging="567"/>
        <w:rPr>
          <w:szCs w:val="24"/>
          <w:lang w:val="et-EE"/>
        </w:rPr>
      </w:pPr>
    </w:p>
    <w:p w14:paraId="533F66EF" w14:textId="30F5A236" w:rsidR="007C2DE8" w:rsidRPr="001C4678" w:rsidRDefault="007C2DE8" w:rsidP="007C2DE8">
      <w:pPr>
        <w:pBdr>
          <w:top w:val="single" w:sz="4" w:space="1" w:color="000000"/>
          <w:left w:val="single" w:sz="4" w:space="4" w:color="000000"/>
          <w:bottom w:val="single" w:sz="4" w:space="1" w:color="000000"/>
          <w:right w:val="single" w:sz="4" w:space="4" w:color="000000"/>
        </w:pBdr>
        <w:spacing w:line="240" w:lineRule="auto"/>
        <w:ind w:left="567" w:hanging="567"/>
        <w:rPr>
          <w:szCs w:val="24"/>
          <w:lang w:val="et-EE"/>
        </w:rPr>
      </w:pPr>
      <w:r w:rsidRPr="001C4678">
        <w:rPr>
          <w:b/>
          <w:szCs w:val="24"/>
          <w:lang w:val="et-EE"/>
        </w:rPr>
        <w:t>5.</w:t>
      </w:r>
      <w:r w:rsidRPr="001C4678">
        <w:rPr>
          <w:b/>
          <w:szCs w:val="24"/>
          <w:lang w:val="et-EE"/>
        </w:rPr>
        <w:tab/>
        <w:t>MANUSTAMISVIIS JA -TEE(D)</w:t>
      </w:r>
    </w:p>
    <w:p w14:paraId="425CC088" w14:textId="5A5CC742" w:rsidR="007C2DE8" w:rsidRPr="001C4678" w:rsidRDefault="007C2DE8" w:rsidP="007C2DE8">
      <w:pPr>
        <w:spacing w:line="240" w:lineRule="auto"/>
        <w:ind w:left="567" w:hanging="567"/>
        <w:rPr>
          <w:szCs w:val="24"/>
          <w:lang w:val="et-EE"/>
        </w:rPr>
      </w:pPr>
    </w:p>
    <w:p w14:paraId="7B52F5D9" w14:textId="40C982DC" w:rsidR="007C2DE8" w:rsidRPr="001C4678" w:rsidRDefault="007C2DE8" w:rsidP="007C2DE8">
      <w:pPr>
        <w:spacing w:line="240" w:lineRule="auto"/>
        <w:ind w:left="567" w:hanging="567"/>
        <w:rPr>
          <w:szCs w:val="24"/>
          <w:lang w:val="et-EE"/>
        </w:rPr>
      </w:pPr>
      <w:r w:rsidRPr="001C4678">
        <w:rPr>
          <w:szCs w:val="24"/>
          <w:lang w:val="et-EE"/>
        </w:rPr>
        <w:t>Subkutaanne.</w:t>
      </w:r>
    </w:p>
    <w:p w14:paraId="38AE7ADF" w14:textId="52D5998F" w:rsidR="007C2DE8" w:rsidRPr="001C4678" w:rsidRDefault="007C2DE8" w:rsidP="007C2DE8">
      <w:pPr>
        <w:spacing w:line="240" w:lineRule="auto"/>
        <w:ind w:left="567" w:hanging="567"/>
        <w:rPr>
          <w:szCs w:val="24"/>
          <w:lang w:val="et-EE"/>
        </w:rPr>
      </w:pPr>
      <w:r w:rsidRPr="001C4678">
        <w:rPr>
          <w:szCs w:val="24"/>
          <w:lang w:val="et-EE"/>
        </w:rPr>
        <w:t>Metotreksaati süstitakse kord nädalas.</w:t>
      </w:r>
    </w:p>
    <w:p w14:paraId="18AC8C37" w14:textId="7268254F" w:rsidR="007C2DE8" w:rsidRPr="001C4678" w:rsidRDefault="007C2DE8" w:rsidP="007C2DE8">
      <w:pPr>
        <w:spacing w:line="240" w:lineRule="auto"/>
        <w:ind w:left="567" w:hanging="567"/>
        <w:rPr>
          <w:szCs w:val="24"/>
          <w:lang w:val="et-EE"/>
        </w:rPr>
      </w:pPr>
      <w:r w:rsidRPr="001C4678">
        <w:rPr>
          <w:szCs w:val="24"/>
          <w:lang w:val="et-EE"/>
        </w:rPr>
        <w:t>Enne ravimi kasutamist lugege pakendi infolehte.</w:t>
      </w:r>
    </w:p>
    <w:p w14:paraId="444D3390" w14:textId="70ED6A41" w:rsidR="007C2DE8" w:rsidRPr="001C4678" w:rsidRDefault="007C2DE8" w:rsidP="007C2DE8">
      <w:pPr>
        <w:spacing w:line="240" w:lineRule="auto"/>
        <w:ind w:left="567" w:hanging="567"/>
        <w:rPr>
          <w:szCs w:val="24"/>
          <w:lang w:val="et-EE"/>
        </w:rPr>
      </w:pPr>
    </w:p>
    <w:tbl>
      <w:tblPr>
        <w:tblW w:w="0" w:type="auto"/>
        <w:tblInd w:w="-35" w:type="dxa"/>
        <w:tblLayout w:type="fixed"/>
        <w:tblLook w:val="0000" w:firstRow="0" w:lastRow="0" w:firstColumn="0" w:lastColumn="0" w:noHBand="0" w:noVBand="0"/>
      </w:tblPr>
      <w:tblGrid>
        <w:gridCol w:w="9280"/>
      </w:tblGrid>
      <w:tr w:rsidR="007C2DE8" w:rsidRPr="00640E6D" w14:paraId="40F5B647" w14:textId="3E256B71" w:rsidTr="001370B7">
        <w:tc>
          <w:tcPr>
            <w:tcW w:w="9280" w:type="dxa"/>
            <w:tcBorders>
              <w:top w:val="single" w:sz="4" w:space="0" w:color="000000"/>
              <w:left w:val="single" w:sz="4" w:space="0" w:color="000000"/>
              <w:bottom w:val="single" w:sz="4" w:space="0" w:color="000000"/>
              <w:right w:val="single" w:sz="4" w:space="0" w:color="000000"/>
            </w:tcBorders>
          </w:tcPr>
          <w:p w14:paraId="60C00110" w14:textId="586F3A88" w:rsidR="007C2DE8" w:rsidRPr="001C4678" w:rsidRDefault="007C2DE8" w:rsidP="00BE4A2A">
            <w:pPr>
              <w:tabs>
                <w:tab w:val="left" w:pos="607"/>
              </w:tabs>
              <w:spacing w:line="240" w:lineRule="auto"/>
              <w:ind w:left="567" w:hanging="567"/>
              <w:rPr>
                <w:lang w:val="et-EE"/>
              </w:rPr>
            </w:pPr>
            <w:r w:rsidRPr="001C4678">
              <w:rPr>
                <w:b/>
                <w:szCs w:val="24"/>
                <w:lang w:val="et-EE"/>
              </w:rPr>
              <w:t>6.</w:t>
            </w:r>
            <w:r w:rsidRPr="001C4678">
              <w:rPr>
                <w:b/>
                <w:szCs w:val="24"/>
                <w:lang w:val="et-EE"/>
              </w:rPr>
              <w:tab/>
              <w:t>ERIHOIATUS, ET RAVIMIT TULEB HOIDA LASTE EEST VARJATUD JA KÄTTESAAMATUS KOHAS</w:t>
            </w:r>
          </w:p>
        </w:tc>
      </w:tr>
    </w:tbl>
    <w:p w14:paraId="2D5E981D" w14:textId="3C97A771" w:rsidR="007C2DE8" w:rsidRPr="001C4678" w:rsidRDefault="007C2DE8" w:rsidP="007C2DE8">
      <w:pPr>
        <w:spacing w:line="240" w:lineRule="auto"/>
        <w:ind w:left="567" w:hanging="567"/>
        <w:rPr>
          <w:szCs w:val="24"/>
          <w:lang w:val="et-EE"/>
        </w:rPr>
      </w:pPr>
    </w:p>
    <w:p w14:paraId="20FE4D9B" w14:textId="0150378D" w:rsidR="007C2DE8" w:rsidRPr="001C4678" w:rsidRDefault="007C2DE8" w:rsidP="007C2DE8">
      <w:pPr>
        <w:spacing w:line="240" w:lineRule="auto"/>
        <w:ind w:left="567" w:hanging="567"/>
        <w:rPr>
          <w:szCs w:val="24"/>
          <w:lang w:val="et-EE"/>
        </w:rPr>
      </w:pPr>
      <w:r w:rsidRPr="001C4678">
        <w:rPr>
          <w:szCs w:val="24"/>
          <w:lang w:val="et-EE"/>
        </w:rPr>
        <w:t>Hoida laste eest varjatud ja kättesaamatus kohas.</w:t>
      </w:r>
    </w:p>
    <w:p w14:paraId="78E8019C" w14:textId="436C0FA0" w:rsidR="007C2DE8" w:rsidRPr="001C4678" w:rsidRDefault="007C2DE8" w:rsidP="007C2DE8">
      <w:pPr>
        <w:spacing w:line="240" w:lineRule="auto"/>
        <w:ind w:left="567" w:hanging="567"/>
        <w:rPr>
          <w:szCs w:val="24"/>
          <w:lang w:val="et-EE"/>
        </w:rPr>
      </w:pPr>
    </w:p>
    <w:tbl>
      <w:tblPr>
        <w:tblW w:w="0" w:type="auto"/>
        <w:tblInd w:w="-35" w:type="dxa"/>
        <w:tblLayout w:type="fixed"/>
        <w:tblLook w:val="0000" w:firstRow="0" w:lastRow="0" w:firstColumn="0" w:lastColumn="0" w:noHBand="0" w:noVBand="0"/>
      </w:tblPr>
      <w:tblGrid>
        <w:gridCol w:w="9280"/>
      </w:tblGrid>
      <w:tr w:rsidR="007C2DE8" w:rsidRPr="001C4678" w14:paraId="52DE93E1" w14:textId="17745EA0" w:rsidTr="001370B7">
        <w:tc>
          <w:tcPr>
            <w:tcW w:w="9280" w:type="dxa"/>
            <w:tcBorders>
              <w:top w:val="single" w:sz="4" w:space="0" w:color="000000"/>
              <w:left w:val="single" w:sz="4" w:space="0" w:color="000000"/>
              <w:bottom w:val="single" w:sz="4" w:space="0" w:color="000000"/>
              <w:right w:val="single" w:sz="4" w:space="0" w:color="000000"/>
            </w:tcBorders>
          </w:tcPr>
          <w:p w14:paraId="7792B960" w14:textId="57C0B88A" w:rsidR="007C2DE8" w:rsidRPr="001C4678" w:rsidRDefault="007C2DE8" w:rsidP="00BE4A2A">
            <w:pPr>
              <w:spacing w:line="240" w:lineRule="auto"/>
              <w:ind w:left="567" w:hanging="567"/>
              <w:rPr>
                <w:lang w:val="et-EE"/>
              </w:rPr>
            </w:pPr>
            <w:r w:rsidRPr="001C4678">
              <w:rPr>
                <w:b/>
                <w:szCs w:val="24"/>
                <w:lang w:val="et-EE"/>
              </w:rPr>
              <w:t>7.</w:t>
            </w:r>
            <w:r w:rsidRPr="001C4678">
              <w:rPr>
                <w:b/>
                <w:szCs w:val="24"/>
                <w:lang w:val="et-EE"/>
              </w:rPr>
              <w:tab/>
              <w:t>TEISED ERIHOIATUSED (VAJADUSEL)</w:t>
            </w:r>
          </w:p>
        </w:tc>
      </w:tr>
    </w:tbl>
    <w:p w14:paraId="3FDC1041" w14:textId="665EE774" w:rsidR="007C2DE8" w:rsidRPr="001C4678" w:rsidRDefault="007C2DE8" w:rsidP="007C2DE8">
      <w:pPr>
        <w:spacing w:line="240" w:lineRule="auto"/>
        <w:ind w:left="567" w:hanging="567"/>
        <w:rPr>
          <w:szCs w:val="24"/>
          <w:lang w:val="et-EE"/>
        </w:rPr>
      </w:pPr>
    </w:p>
    <w:p w14:paraId="78686E91" w14:textId="414AFFD0" w:rsidR="007C2DE8" w:rsidRPr="001C4678" w:rsidRDefault="007C2DE8" w:rsidP="007C2DE8">
      <w:pPr>
        <w:spacing w:line="240" w:lineRule="auto"/>
        <w:ind w:left="567" w:hanging="567"/>
        <w:rPr>
          <w:szCs w:val="24"/>
          <w:lang w:val="et-EE"/>
        </w:rPr>
      </w:pPr>
      <w:r w:rsidRPr="001C4678">
        <w:rPr>
          <w:szCs w:val="24"/>
          <w:lang w:val="et-EE"/>
        </w:rPr>
        <w:t>Tsütotoksiline: ettevaatust käsitsemisel.</w:t>
      </w:r>
    </w:p>
    <w:p w14:paraId="5966B286" w14:textId="7544B357" w:rsidR="007C2DE8" w:rsidRPr="001C4678" w:rsidRDefault="007C2DE8" w:rsidP="00E96559">
      <w:pPr>
        <w:spacing w:line="240" w:lineRule="auto"/>
        <w:ind w:left="567" w:hanging="567"/>
        <w:rPr>
          <w:szCs w:val="24"/>
          <w:lang w:val="et-EE"/>
        </w:rPr>
      </w:pPr>
    </w:p>
    <w:p w14:paraId="53DBB6A4" w14:textId="251234C9" w:rsidR="007C2DE8" w:rsidRPr="001C4678" w:rsidRDefault="007C2DE8" w:rsidP="00E96559">
      <w:pPr>
        <w:pStyle w:val="BodytextAgency"/>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sz w:val="22"/>
          <w:szCs w:val="22"/>
        </w:rPr>
      </w:pPr>
      <w:proofErr w:type="spellStart"/>
      <w:r w:rsidRPr="001C4678">
        <w:rPr>
          <w:rFonts w:ascii="Times New Roman" w:hAnsi="Times New Roman" w:cs="Times New Roman"/>
          <w:sz w:val="22"/>
          <w:szCs w:val="22"/>
        </w:rPr>
        <w:t>Kasutada</w:t>
      </w:r>
      <w:proofErr w:type="spellEnd"/>
      <w:r w:rsidRPr="001C4678">
        <w:rPr>
          <w:rFonts w:ascii="Times New Roman" w:hAnsi="Times New Roman" w:cs="Times New Roman"/>
          <w:sz w:val="22"/>
          <w:szCs w:val="22"/>
        </w:rPr>
        <w:t xml:space="preserve"> </w:t>
      </w:r>
      <w:proofErr w:type="spellStart"/>
      <w:r w:rsidRPr="001C4678">
        <w:rPr>
          <w:rFonts w:ascii="Times New Roman" w:hAnsi="Times New Roman" w:cs="Times New Roman"/>
          <w:sz w:val="22"/>
          <w:szCs w:val="22"/>
        </w:rPr>
        <w:t>ainult</w:t>
      </w:r>
      <w:proofErr w:type="spellEnd"/>
      <w:r w:rsidRPr="001C4678">
        <w:rPr>
          <w:rFonts w:ascii="Times New Roman" w:hAnsi="Times New Roman" w:cs="Times New Roman"/>
          <w:sz w:val="22"/>
          <w:szCs w:val="22"/>
        </w:rPr>
        <w:t xml:space="preserve"> </w:t>
      </w:r>
      <w:proofErr w:type="spellStart"/>
      <w:r w:rsidRPr="001C4678">
        <w:rPr>
          <w:rFonts w:ascii="Times New Roman" w:hAnsi="Times New Roman" w:cs="Times New Roman"/>
          <w:sz w:val="22"/>
          <w:szCs w:val="22"/>
        </w:rPr>
        <w:t>üks</w:t>
      </w:r>
      <w:proofErr w:type="spellEnd"/>
      <w:r w:rsidRPr="001C4678">
        <w:rPr>
          <w:rFonts w:ascii="Times New Roman" w:hAnsi="Times New Roman" w:cs="Times New Roman"/>
          <w:sz w:val="22"/>
          <w:szCs w:val="22"/>
        </w:rPr>
        <w:t xml:space="preserve"> </w:t>
      </w:r>
      <w:proofErr w:type="spellStart"/>
      <w:r w:rsidRPr="001C4678">
        <w:rPr>
          <w:rFonts w:ascii="Times New Roman" w:hAnsi="Times New Roman" w:cs="Times New Roman"/>
          <w:sz w:val="22"/>
          <w:szCs w:val="22"/>
        </w:rPr>
        <w:t>kord</w:t>
      </w:r>
      <w:proofErr w:type="spellEnd"/>
      <w:r w:rsidRPr="001C4678">
        <w:rPr>
          <w:rFonts w:ascii="Times New Roman" w:hAnsi="Times New Roman" w:cs="Times New Roman"/>
          <w:sz w:val="22"/>
          <w:szCs w:val="22"/>
        </w:rPr>
        <w:t xml:space="preserve"> </w:t>
      </w:r>
      <w:proofErr w:type="spellStart"/>
      <w:r w:rsidRPr="001C4678">
        <w:rPr>
          <w:rFonts w:ascii="Times New Roman" w:hAnsi="Times New Roman" w:cs="Times New Roman"/>
          <w:sz w:val="22"/>
          <w:szCs w:val="22"/>
        </w:rPr>
        <w:t>nädalas</w:t>
      </w:r>
      <w:proofErr w:type="spellEnd"/>
    </w:p>
    <w:p w14:paraId="2EFA8400" w14:textId="4DF4837C" w:rsidR="007C2DE8" w:rsidRPr="001C4678" w:rsidRDefault="007C2DE8" w:rsidP="00E96559">
      <w:pPr>
        <w:pStyle w:val="BodytextAgency"/>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sz w:val="22"/>
          <w:szCs w:val="22"/>
        </w:rPr>
      </w:pPr>
      <w:r w:rsidRPr="001C4678">
        <w:rPr>
          <w:rFonts w:ascii="Times New Roman" w:hAnsi="Times New Roman" w:cs="Times New Roman"/>
          <w:sz w:val="22"/>
          <w:szCs w:val="22"/>
        </w:rPr>
        <w:t>………………………………………….. (</w:t>
      </w:r>
      <w:proofErr w:type="spellStart"/>
      <w:r w:rsidRPr="001C4678">
        <w:rPr>
          <w:rFonts w:ascii="Times New Roman" w:hAnsi="Times New Roman" w:cs="Times New Roman"/>
          <w:sz w:val="22"/>
          <w:szCs w:val="22"/>
        </w:rPr>
        <w:t>märkida</w:t>
      </w:r>
      <w:proofErr w:type="spellEnd"/>
      <w:r w:rsidRPr="001C4678">
        <w:rPr>
          <w:rFonts w:ascii="Times New Roman" w:hAnsi="Times New Roman" w:cs="Times New Roman"/>
          <w:sz w:val="22"/>
          <w:szCs w:val="22"/>
        </w:rPr>
        <w:t xml:space="preserve"> </w:t>
      </w:r>
      <w:proofErr w:type="spellStart"/>
      <w:r w:rsidRPr="001C4678">
        <w:rPr>
          <w:rFonts w:ascii="Times New Roman" w:hAnsi="Times New Roman" w:cs="Times New Roman"/>
          <w:sz w:val="22"/>
          <w:szCs w:val="22"/>
        </w:rPr>
        <w:t>ravimi</w:t>
      </w:r>
      <w:proofErr w:type="spellEnd"/>
      <w:r w:rsidRPr="001C4678">
        <w:rPr>
          <w:rFonts w:ascii="Times New Roman" w:hAnsi="Times New Roman" w:cs="Times New Roman"/>
          <w:sz w:val="22"/>
          <w:szCs w:val="22"/>
        </w:rPr>
        <w:t xml:space="preserve"> </w:t>
      </w:r>
      <w:proofErr w:type="spellStart"/>
      <w:r w:rsidRPr="001C4678">
        <w:rPr>
          <w:rFonts w:ascii="Times New Roman" w:hAnsi="Times New Roman" w:cs="Times New Roman"/>
          <w:sz w:val="22"/>
          <w:szCs w:val="22"/>
        </w:rPr>
        <w:t>kasutamise</w:t>
      </w:r>
      <w:proofErr w:type="spellEnd"/>
      <w:r w:rsidRPr="001C4678">
        <w:rPr>
          <w:rFonts w:ascii="Times New Roman" w:hAnsi="Times New Roman" w:cs="Times New Roman"/>
          <w:sz w:val="22"/>
          <w:szCs w:val="22"/>
        </w:rPr>
        <w:t xml:space="preserve"> </w:t>
      </w:r>
      <w:proofErr w:type="spellStart"/>
      <w:r w:rsidRPr="001C4678">
        <w:rPr>
          <w:rFonts w:ascii="Times New Roman" w:hAnsi="Times New Roman" w:cs="Times New Roman"/>
          <w:sz w:val="22"/>
          <w:szCs w:val="22"/>
        </w:rPr>
        <w:t>nädalapäeva</w:t>
      </w:r>
      <w:proofErr w:type="spellEnd"/>
      <w:r w:rsidRPr="001C4678">
        <w:rPr>
          <w:rFonts w:ascii="Times New Roman" w:hAnsi="Times New Roman" w:cs="Times New Roman"/>
          <w:sz w:val="22"/>
          <w:szCs w:val="22"/>
        </w:rPr>
        <w:t xml:space="preserve"> </w:t>
      </w:r>
      <w:proofErr w:type="spellStart"/>
      <w:r w:rsidRPr="001C4678">
        <w:rPr>
          <w:rFonts w:ascii="Times New Roman" w:hAnsi="Times New Roman" w:cs="Times New Roman"/>
          <w:sz w:val="22"/>
          <w:szCs w:val="22"/>
        </w:rPr>
        <w:t>täispikk</w:t>
      </w:r>
      <w:proofErr w:type="spellEnd"/>
      <w:r w:rsidRPr="001C4678">
        <w:rPr>
          <w:rFonts w:ascii="Times New Roman" w:hAnsi="Times New Roman" w:cs="Times New Roman"/>
          <w:sz w:val="22"/>
          <w:szCs w:val="22"/>
        </w:rPr>
        <w:t xml:space="preserve"> </w:t>
      </w:r>
      <w:proofErr w:type="spellStart"/>
      <w:r w:rsidRPr="001C4678">
        <w:rPr>
          <w:rFonts w:ascii="Times New Roman" w:hAnsi="Times New Roman" w:cs="Times New Roman"/>
          <w:sz w:val="22"/>
          <w:szCs w:val="22"/>
        </w:rPr>
        <w:t>nimetus</w:t>
      </w:r>
      <w:proofErr w:type="spellEnd"/>
      <w:r w:rsidRPr="001C4678">
        <w:rPr>
          <w:rFonts w:ascii="Times New Roman" w:hAnsi="Times New Roman" w:cs="Times New Roman"/>
          <w:sz w:val="22"/>
          <w:szCs w:val="22"/>
        </w:rPr>
        <w:t xml:space="preserve">)  </w:t>
      </w:r>
    </w:p>
    <w:p w14:paraId="28140FB6" w14:textId="2BB3C0DB" w:rsidR="007C2DE8" w:rsidRPr="001C4678" w:rsidRDefault="007C2DE8" w:rsidP="007C2DE8">
      <w:pPr>
        <w:spacing w:line="240" w:lineRule="auto"/>
        <w:ind w:left="567" w:hanging="567"/>
        <w:rPr>
          <w:szCs w:val="24"/>
          <w:lang w:val="et-EE"/>
        </w:rPr>
      </w:pPr>
    </w:p>
    <w:tbl>
      <w:tblPr>
        <w:tblW w:w="0" w:type="auto"/>
        <w:tblInd w:w="-35" w:type="dxa"/>
        <w:tblLayout w:type="fixed"/>
        <w:tblLook w:val="0000" w:firstRow="0" w:lastRow="0" w:firstColumn="0" w:lastColumn="0" w:noHBand="0" w:noVBand="0"/>
      </w:tblPr>
      <w:tblGrid>
        <w:gridCol w:w="9280"/>
      </w:tblGrid>
      <w:tr w:rsidR="007C2DE8" w:rsidRPr="001C4678" w14:paraId="63A4E485" w14:textId="20A95462" w:rsidTr="001370B7">
        <w:tc>
          <w:tcPr>
            <w:tcW w:w="9280" w:type="dxa"/>
            <w:tcBorders>
              <w:top w:val="single" w:sz="4" w:space="0" w:color="000000"/>
              <w:left w:val="single" w:sz="4" w:space="0" w:color="000000"/>
              <w:bottom w:val="single" w:sz="4" w:space="0" w:color="000000"/>
              <w:right w:val="single" w:sz="4" w:space="0" w:color="000000"/>
            </w:tcBorders>
          </w:tcPr>
          <w:p w14:paraId="24AB889E" w14:textId="0619A3B0" w:rsidR="007C2DE8" w:rsidRPr="001C4678" w:rsidRDefault="007C2DE8" w:rsidP="00BE4A2A">
            <w:pPr>
              <w:spacing w:line="240" w:lineRule="auto"/>
              <w:ind w:left="567" w:hanging="567"/>
              <w:rPr>
                <w:lang w:val="et-EE"/>
              </w:rPr>
            </w:pPr>
            <w:r w:rsidRPr="001C4678">
              <w:rPr>
                <w:b/>
                <w:szCs w:val="24"/>
                <w:lang w:val="et-EE"/>
              </w:rPr>
              <w:t>8.</w:t>
            </w:r>
            <w:r w:rsidRPr="001C4678">
              <w:rPr>
                <w:b/>
                <w:szCs w:val="24"/>
                <w:lang w:val="et-EE"/>
              </w:rPr>
              <w:tab/>
              <w:t>KÕLBLIKKUSAEG</w:t>
            </w:r>
          </w:p>
        </w:tc>
      </w:tr>
    </w:tbl>
    <w:p w14:paraId="47DFBB53" w14:textId="1B16E4FB" w:rsidR="007C2DE8" w:rsidRPr="001C4678" w:rsidRDefault="007C2DE8" w:rsidP="007C2DE8">
      <w:pPr>
        <w:spacing w:line="240" w:lineRule="auto"/>
        <w:ind w:left="567" w:hanging="567"/>
        <w:rPr>
          <w:szCs w:val="24"/>
          <w:lang w:val="et-EE"/>
        </w:rPr>
      </w:pPr>
    </w:p>
    <w:p w14:paraId="6D224667" w14:textId="3FA22AA4" w:rsidR="007C2DE8" w:rsidRPr="001C4678" w:rsidRDefault="007C2DE8" w:rsidP="007C2DE8">
      <w:pPr>
        <w:spacing w:line="240" w:lineRule="auto"/>
        <w:ind w:left="567" w:hanging="567"/>
        <w:rPr>
          <w:szCs w:val="24"/>
          <w:lang w:val="et-EE"/>
        </w:rPr>
      </w:pPr>
      <w:r w:rsidRPr="001C4678">
        <w:rPr>
          <w:szCs w:val="24"/>
          <w:lang w:val="et-EE"/>
        </w:rPr>
        <w:t>EXP:</w:t>
      </w:r>
    </w:p>
    <w:p w14:paraId="6084DCCE" w14:textId="07E873B3" w:rsidR="007C2DE8" w:rsidRPr="001C4678" w:rsidRDefault="007C2DE8" w:rsidP="007C2DE8">
      <w:pPr>
        <w:spacing w:line="240" w:lineRule="auto"/>
        <w:ind w:left="567" w:hanging="567"/>
        <w:rPr>
          <w:szCs w:val="24"/>
          <w:lang w:val="et-EE"/>
        </w:rPr>
      </w:pPr>
    </w:p>
    <w:tbl>
      <w:tblPr>
        <w:tblW w:w="0" w:type="auto"/>
        <w:tblInd w:w="-35" w:type="dxa"/>
        <w:tblLayout w:type="fixed"/>
        <w:tblLook w:val="0000" w:firstRow="0" w:lastRow="0" w:firstColumn="0" w:lastColumn="0" w:noHBand="0" w:noVBand="0"/>
      </w:tblPr>
      <w:tblGrid>
        <w:gridCol w:w="9280"/>
      </w:tblGrid>
      <w:tr w:rsidR="007C2DE8" w:rsidRPr="001C4678" w14:paraId="7DB00901" w14:textId="2C696447" w:rsidTr="001370B7">
        <w:tc>
          <w:tcPr>
            <w:tcW w:w="9280" w:type="dxa"/>
            <w:tcBorders>
              <w:top w:val="single" w:sz="4" w:space="0" w:color="000000"/>
              <w:left w:val="single" w:sz="4" w:space="0" w:color="000000"/>
              <w:bottom w:val="single" w:sz="4" w:space="0" w:color="000000"/>
              <w:right w:val="single" w:sz="4" w:space="0" w:color="000000"/>
            </w:tcBorders>
          </w:tcPr>
          <w:p w14:paraId="6417BCBA" w14:textId="73EED4DF" w:rsidR="007C2DE8" w:rsidRPr="001C4678" w:rsidRDefault="007C2DE8" w:rsidP="00BE4A2A">
            <w:pPr>
              <w:spacing w:line="240" w:lineRule="auto"/>
              <w:ind w:left="567" w:hanging="567"/>
              <w:rPr>
                <w:lang w:val="et-EE"/>
              </w:rPr>
            </w:pPr>
            <w:r w:rsidRPr="001C4678">
              <w:rPr>
                <w:b/>
                <w:szCs w:val="24"/>
                <w:lang w:val="et-EE"/>
              </w:rPr>
              <w:t>9.</w:t>
            </w:r>
            <w:r w:rsidRPr="001C4678">
              <w:rPr>
                <w:b/>
                <w:szCs w:val="24"/>
                <w:lang w:val="et-EE"/>
              </w:rPr>
              <w:tab/>
              <w:t>SÄILITAMISE ERITINGIMUSED</w:t>
            </w:r>
          </w:p>
        </w:tc>
      </w:tr>
    </w:tbl>
    <w:p w14:paraId="6556589B" w14:textId="6238B59B" w:rsidR="007C2DE8" w:rsidRPr="001C4678" w:rsidRDefault="007C2DE8" w:rsidP="007C2DE8">
      <w:pPr>
        <w:spacing w:line="240" w:lineRule="auto"/>
        <w:ind w:left="567" w:hanging="567"/>
        <w:rPr>
          <w:szCs w:val="24"/>
          <w:lang w:val="et-EE"/>
        </w:rPr>
      </w:pPr>
    </w:p>
    <w:p w14:paraId="3C922C11" w14:textId="5E350BF6" w:rsidR="007C2DE8" w:rsidRPr="001C4678" w:rsidRDefault="007C2DE8" w:rsidP="007C2DE8">
      <w:pPr>
        <w:spacing w:line="240" w:lineRule="auto"/>
        <w:ind w:left="567" w:hanging="567"/>
        <w:rPr>
          <w:szCs w:val="24"/>
          <w:lang w:val="et-EE"/>
        </w:rPr>
      </w:pPr>
      <w:r w:rsidRPr="001C4678">
        <w:rPr>
          <w:szCs w:val="24"/>
          <w:lang w:val="et-EE"/>
        </w:rPr>
        <w:t>Hoida temperatuuril kuni 25 °C.</w:t>
      </w:r>
    </w:p>
    <w:p w14:paraId="4EB16862" w14:textId="3354FDF4" w:rsidR="007C2DE8" w:rsidRPr="001C4678" w:rsidRDefault="007C2DE8" w:rsidP="007C2DE8">
      <w:pPr>
        <w:spacing w:line="240" w:lineRule="auto"/>
        <w:ind w:left="567" w:hanging="567"/>
        <w:rPr>
          <w:szCs w:val="24"/>
          <w:lang w:val="et-EE"/>
        </w:rPr>
      </w:pPr>
      <w:r w:rsidRPr="001C4678">
        <w:rPr>
          <w:szCs w:val="24"/>
          <w:lang w:val="et-EE"/>
        </w:rPr>
        <w:t>Hoida pen-süstel välispakendis, valguse eest kaitstult.</w:t>
      </w:r>
    </w:p>
    <w:p w14:paraId="0ABD8FDD" w14:textId="4AAE26F9" w:rsidR="009F18DB" w:rsidRPr="001C4678" w:rsidRDefault="009F18DB" w:rsidP="007C2DE8">
      <w:pPr>
        <w:spacing w:line="240" w:lineRule="auto"/>
        <w:ind w:left="567" w:hanging="567"/>
        <w:rPr>
          <w:szCs w:val="24"/>
          <w:lang w:val="et-EE"/>
        </w:rPr>
      </w:pPr>
      <w:r w:rsidRPr="001C4678">
        <w:rPr>
          <w:szCs w:val="24"/>
          <w:lang w:val="et-EE"/>
        </w:rPr>
        <w:t>Mitte lasta külmuda.</w:t>
      </w:r>
    </w:p>
    <w:p w14:paraId="66D49EB8" w14:textId="7F17B91A" w:rsidR="007C2DE8" w:rsidRPr="001C4678" w:rsidRDefault="007C2DE8" w:rsidP="007C2DE8">
      <w:pPr>
        <w:spacing w:line="240" w:lineRule="auto"/>
        <w:ind w:left="567" w:hanging="567"/>
        <w:rPr>
          <w:szCs w:val="24"/>
          <w:lang w:val="et-EE"/>
        </w:rPr>
      </w:pPr>
    </w:p>
    <w:tbl>
      <w:tblPr>
        <w:tblW w:w="0" w:type="auto"/>
        <w:tblInd w:w="-35" w:type="dxa"/>
        <w:tblLayout w:type="fixed"/>
        <w:tblLook w:val="0000" w:firstRow="0" w:lastRow="0" w:firstColumn="0" w:lastColumn="0" w:noHBand="0" w:noVBand="0"/>
      </w:tblPr>
      <w:tblGrid>
        <w:gridCol w:w="9280"/>
      </w:tblGrid>
      <w:tr w:rsidR="007C2DE8" w:rsidRPr="00640E6D" w14:paraId="137C7255" w14:textId="77F4B62D" w:rsidTr="001370B7">
        <w:tc>
          <w:tcPr>
            <w:tcW w:w="9280" w:type="dxa"/>
            <w:tcBorders>
              <w:top w:val="single" w:sz="4" w:space="0" w:color="000000"/>
              <w:left w:val="single" w:sz="4" w:space="0" w:color="000000"/>
              <w:bottom w:val="single" w:sz="4" w:space="0" w:color="000000"/>
              <w:right w:val="single" w:sz="4" w:space="0" w:color="000000"/>
            </w:tcBorders>
          </w:tcPr>
          <w:p w14:paraId="05D9E6EB" w14:textId="47CF54CA" w:rsidR="007C2DE8" w:rsidRPr="001C4678" w:rsidRDefault="007C2DE8" w:rsidP="00BE4A2A">
            <w:pPr>
              <w:spacing w:line="240" w:lineRule="auto"/>
              <w:ind w:left="567" w:hanging="567"/>
              <w:rPr>
                <w:lang w:val="et-EE"/>
              </w:rPr>
            </w:pPr>
            <w:r w:rsidRPr="001C4678">
              <w:rPr>
                <w:b/>
                <w:szCs w:val="24"/>
                <w:lang w:val="et-EE"/>
              </w:rPr>
              <w:lastRenderedPageBreak/>
              <w:t>10.</w:t>
            </w:r>
            <w:r w:rsidRPr="001C4678">
              <w:rPr>
                <w:b/>
                <w:szCs w:val="24"/>
                <w:lang w:val="et-EE"/>
              </w:rPr>
              <w:tab/>
              <w:t>ERINÕUDED KASUTAMATA JÄÄNUD RAVIMPREPARAADI VÕI SELLEST TEKKINUD JÄÄTMEMATERJALI HÄVITAMISEKS, VASTAVALT VAJADUSELE</w:t>
            </w:r>
          </w:p>
        </w:tc>
      </w:tr>
    </w:tbl>
    <w:p w14:paraId="283AD9C2" w14:textId="01FDD2AA" w:rsidR="007C2DE8" w:rsidRPr="001C4678" w:rsidRDefault="007C2DE8" w:rsidP="007C2DE8">
      <w:pPr>
        <w:spacing w:line="240" w:lineRule="auto"/>
        <w:ind w:left="567" w:hanging="567"/>
        <w:rPr>
          <w:szCs w:val="24"/>
          <w:lang w:val="et-EE"/>
        </w:rPr>
      </w:pPr>
    </w:p>
    <w:p w14:paraId="74C0A7C3" w14:textId="5394D87A" w:rsidR="007C2DE8" w:rsidRPr="001C4678" w:rsidRDefault="007C2DE8" w:rsidP="007C2DE8">
      <w:pPr>
        <w:spacing w:line="240" w:lineRule="auto"/>
        <w:ind w:left="567" w:hanging="567"/>
        <w:rPr>
          <w:szCs w:val="24"/>
          <w:lang w:val="et-EE"/>
        </w:rPr>
      </w:pPr>
      <w:r w:rsidRPr="001C4678">
        <w:rPr>
          <w:szCs w:val="24"/>
          <w:lang w:val="et-EE"/>
        </w:rPr>
        <w:t>Kasutamata ravimpreparaat või jäätmematerjal tuleb hävitada vastavalt kohalikele nõuetele.</w:t>
      </w:r>
    </w:p>
    <w:p w14:paraId="3C8915D5" w14:textId="3FE946E3" w:rsidR="007C2DE8" w:rsidRPr="001C4678" w:rsidRDefault="007C2DE8" w:rsidP="007C2DE8">
      <w:pPr>
        <w:spacing w:line="240" w:lineRule="auto"/>
        <w:ind w:left="567" w:hanging="567"/>
        <w:rPr>
          <w:szCs w:val="24"/>
          <w:lang w:val="et-EE"/>
        </w:rPr>
      </w:pPr>
    </w:p>
    <w:tbl>
      <w:tblPr>
        <w:tblW w:w="0" w:type="auto"/>
        <w:tblInd w:w="-35" w:type="dxa"/>
        <w:tblLayout w:type="fixed"/>
        <w:tblLook w:val="0000" w:firstRow="0" w:lastRow="0" w:firstColumn="0" w:lastColumn="0" w:noHBand="0" w:noVBand="0"/>
      </w:tblPr>
      <w:tblGrid>
        <w:gridCol w:w="9280"/>
      </w:tblGrid>
      <w:tr w:rsidR="007C2DE8" w:rsidRPr="00640E6D" w14:paraId="042141E5" w14:textId="52B4990B" w:rsidTr="001370B7">
        <w:tc>
          <w:tcPr>
            <w:tcW w:w="9280" w:type="dxa"/>
            <w:tcBorders>
              <w:top w:val="single" w:sz="4" w:space="0" w:color="000000"/>
              <w:left w:val="single" w:sz="4" w:space="0" w:color="000000"/>
              <w:bottom w:val="single" w:sz="4" w:space="0" w:color="000000"/>
              <w:right w:val="single" w:sz="4" w:space="0" w:color="000000"/>
            </w:tcBorders>
          </w:tcPr>
          <w:p w14:paraId="721754E8" w14:textId="0E90590A" w:rsidR="007C2DE8" w:rsidRPr="001C4678" w:rsidRDefault="007C2DE8" w:rsidP="00BE4A2A">
            <w:pPr>
              <w:spacing w:line="240" w:lineRule="auto"/>
              <w:ind w:left="567" w:hanging="567"/>
              <w:rPr>
                <w:lang w:val="et-EE"/>
              </w:rPr>
            </w:pPr>
            <w:r w:rsidRPr="001C4678">
              <w:rPr>
                <w:b/>
                <w:szCs w:val="24"/>
                <w:lang w:val="et-EE"/>
              </w:rPr>
              <w:t>11.</w:t>
            </w:r>
            <w:r w:rsidRPr="001C4678">
              <w:rPr>
                <w:b/>
                <w:szCs w:val="24"/>
                <w:lang w:val="et-EE"/>
              </w:rPr>
              <w:tab/>
              <w:t>MÜÜGILOA HOIDJA NIMI JA AADRESS</w:t>
            </w:r>
          </w:p>
        </w:tc>
      </w:tr>
    </w:tbl>
    <w:p w14:paraId="0AE99A2E" w14:textId="75600E9D" w:rsidR="007C2DE8" w:rsidRPr="001C4678" w:rsidRDefault="007C2DE8" w:rsidP="007C2DE8">
      <w:pPr>
        <w:spacing w:line="240" w:lineRule="auto"/>
        <w:ind w:left="567" w:hanging="567"/>
        <w:rPr>
          <w:szCs w:val="24"/>
          <w:lang w:val="et-EE"/>
        </w:rPr>
      </w:pPr>
    </w:p>
    <w:p w14:paraId="3ECC7BBA" w14:textId="21ECD24E" w:rsidR="007C2DE8" w:rsidRPr="001C4678" w:rsidRDefault="007C2DE8" w:rsidP="007C2DE8">
      <w:pPr>
        <w:spacing w:line="240" w:lineRule="auto"/>
        <w:ind w:left="567" w:hanging="567"/>
        <w:rPr>
          <w:szCs w:val="24"/>
          <w:lang w:val="et-EE"/>
        </w:rPr>
      </w:pPr>
      <w:r w:rsidRPr="001C4678">
        <w:rPr>
          <w:szCs w:val="24"/>
          <w:lang w:val="et-EE"/>
        </w:rPr>
        <w:t>Nordic Group B.V.</w:t>
      </w:r>
    </w:p>
    <w:p w14:paraId="45B35E12" w14:textId="3D2FEE25" w:rsidR="007C2DE8" w:rsidRPr="001C4678" w:rsidRDefault="007C2DE8" w:rsidP="007C2DE8">
      <w:pPr>
        <w:spacing w:line="240" w:lineRule="auto"/>
        <w:ind w:left="567" w:hanging="567"/>
        <w:rPr>
          <w:szCs w:val="24"/>
          <w:lang w:val="et-EE"/>
        </w:rPr>
      </w:pPr>
      <w:r w:rsidRPr="001C4678">
        <w:rPr>
          <w:szCs w:val="24"/>
          <w:lang w:val="et-EE"/>
        </w:rPr>
        <w:t>Siriusdreef 41</w:t>
      </w:r>
    </w:p>
    <w:p w14:paraId="0D2CA7AB" w14:textId="29503F86" w:rsidR="007C2DE8" w:rsidRPr="001C4678" w:rsidRDefault="007C2DE8" w:rsidP="007C2DE8">
      <w:pPr>
        <w:spacing w:line="240" w:lineRule="auto"/>
        <w:ind w:left="567" w:hanging="567"/>
        <w:rPr>
          <w:szCs w:val="24"/>
          <w:lang w:val="et-EE"/>
        </w:rPr>
      </w:pPr>
      <w:r w:rsidRPr="001C4678">
        <w:rPr>
          <w:szCs w:val="24"/>
          <w:lang w:val="et-EE"/>
        </w:rPr>
        <w:t>2132 WT Hoofddorp</w:t>
      </w:r>
    </w:p>
    <w:p w14:paraId="0528F768" w14:textId="0438634F" w:rsidR="007C2DE8" w:rsidRPr="001C4678" w:rsidRDefault="007C2DE8" w:rsidP="007C2DE8">
      <w:pPr>
        <w:spacing w:line="240" w:lineRule="auto"/>
        <w:ind w:left="567" w:hanging="567"/>
        <w:rPr>
          <w:szCs w:val="24"/>
          <w:lang w:val="et-EE"/>
        </w:rPr>
      </w:pPr>
      <w:r w:rsidRPr="001C4678">
        <w:rPr>
          <w:szCs w:val="24"/>
          <w:lang w:val="et-EE"/>
        </w:rPr>
        <w:t>Holland</w:t>
      </w:r>
    </w:p>
    <w:p w14:paraId="3DBAB280" w14:textId="6671A609" w:rsidR="007C2DE8" w:rsidRPr="001C4678" w:rsidRDefault="007C2DE8" w:rsidP="007C2DE8">
      <w:pPr>
        <w:spacing w:line="240" w:lineRule="auto"/>
        <w:ind w:left="567" w:hanging="567"/>
        <w:rPr>
          <w:szCs w:val="24"/>
          <w:lang w:val="et-EE"/>
        </w:rPr>
      </w:pPr>
    </w:p>
    <w:tbl>
      <w:tblPr>
        <w:tblW w:w="0" w:type="auto"/>
        <w:tblInd w:w="-35" w:type="dxa"/>
        <w:tblLayout w:type="fixed"/>
        <w:tblLook w:val="0000" w:firstRow="0" w:lastRow="0" w:firstColumn="0" w:lastColumn="0" w:noHBand="0" w:noVBand="0"/>
      </w:tblPr>
      <w:tblGrid>
        <w:gridCol w:w="9280"/>
      </w:tblGrid>
      <w:tr w:rsidR="007C2DE8" w:rsidRPr="001C4678" w14:paraId="508AF52F" w14:textId="375CC5A9" w:rsidTr="001370B7">
        <w:tc>
          <w:tcPr>
            <w:tcW w:w="9280" w:type="dxa"/>
            <w:tcBorders>
              <w:top w:val="single" w:sz="4" w:space="0" w:color="000000"/>
              <w:left w:val="single" w:sz="4" w:space="0" w:color="000000"/>
              <w:bottom w:val="single" w:sz="4" w:space="0" w:color="000000"/>
              <w:right w:val="single" w:sz="4" w:space="0" w:color="000000"/>
            </w:tcBorders>
          </w:tcPr>
          <w:p w14:paraId="3E5EA920" w14:textId="3CA8EB6F" w:rsidR="007C2DE8" w:rsidRPr="001C4678" w:rsidRDefault="007C2DE8" w:rsidP="00BE4A2A">
            <w:pPr>
              <w:spacing w:line="240" w:lineRule="auto"/>
              <w:ind w:left="567" w:hanging="567"/>
              <w:rPr>
                <w:lang w:val="et-EE"/>
              </w:rPr>
            </w:pPr>
            <w:r w:rsidRPr="001C4678">
              <w:rPr>
                <w:b/>
                <w:szCs w:val="24"/>
                <w:lang w:val="et-EE"/>
              </w:rPr>
              <w:t>12.</w:t>
            </w:r>
            <w:r w:rsidRPr="001C4678">
              <w:rPr>
                <w:b/>
                <w:szCs w:val="24"/>
                <w:lang w:val="et-EE"/>
              </w:rPr>
              <w:tab/>
              <w:t>MÜÜGILOA NUMBER (NUMBRID)</w:t>
            </w:r>
          </w:p>
        </w:tc>
      </w:tr>
    </w:tbl>
    <w:p w14:paraId="7DECEDA1" w14:textId="7D17B10B" w:rsidR="007C2DE8" w:rsidRPr="001C4678" w:rsidRDefault="007C2DE8" w:rsidP="007C2DE8">
      <w:pPr>
        <w:spacing w:line="240" w:lineRule="auto"/>
        <w:ind w:left="567" w:hanging="567"/>
        <w:rPr>
          <w:szCs w:val="24"/>
          <w:lang w:val="et-EE"/>
        </w:rPr>
      </w:pPr>
    </w:p>
    <w:p w14:paraId="147D6E6B" w14:textId="2B456ED4" w:rsidR="007C2DE8" w:rsidRPr="001C4678" w:rsidRDefault="007C2DE8" w:rsidP="007C2DE8">
      <w:pPr>
        <w:spacing w:line="240" w:lineRule="auto"/>
        <w:ind w:left="567" w:hanging="567"/>
        <w:rPr>
          <w:szCs w:val="24"/>
          <w:lang w:val="et-EE"/>
        </w:rPr>
      </w:pPr>
      <w:r w:rsidRPr="001C4678">
        <w:rPr>
          <w:szCs w:val="24"/>
          <w:lang w:val="et-EE"/>
        </w:rPr>
        <w:t>EU/1/16/1124/023 4 pen-süstlit (4 x 1)</w:t>
      </w:r>
    </w:p>
    <w:p w14:paraId="2B01ADED" w14:textId="35757C97" w:rsidR="007C2DE8" w:rsidRPr="009C12BF" w:rsidDel="00E96559" w:rsidRDefault="007C2DE8" w:rsidP="007C2DE8">
      <w:pPr>
        <w:spacing w:line="240" w:lineRule="auto"/>
        <w:ind w:left="567" w:hanging="567"/>
        <w:rPr>
          <w:del w:id="89" w:author="Author"/>
          <w:szCs w:val="24"/>
          <w:highlight w:val="lightGray"/>
          <w:lang w:val="et-EE"/>
        </w:rPr>
      </w:pPr>
      <w:del w:id="90" w:author="Author">
        <w:r w:rsidRPr="009C12BF" w:rsidDel="00E96559">
          <w:rPr>
            <w:szCs w:val="24"/>
            <w:highlight w:val="lightGray"/>
            <w:lang w:val="et-EE"/>
          </w:rPr>
          <w:delText>EU/1/16/1124/024 6 pen-süstlit (6 x 1)</w:delText>
        </w:r>
      </w:del>
    </w:p>
    <w:p w14:paraId="3E01E234" w14:textId="209CEFAD" w:rsidR="007C2DE8" w:rsidRPr="001C4678" w:rsidRDefault="007C2DE8" w:rsidP="007C2DE8">
      <w:pPr>
        <w:spacing w:line="240" w:lineRule="auto"/>
        <w:ind w:left="567" w:hanging="567"/>
        <w:rPr>
          <w:szCs w:val="24"/>
          <w:lang w:val="et-EE"/>
        </w:rPr>
      </w:pPr>
      <w:r w:rsidRPr="009C12BF">
        <w:rPr>
          <w:szCs w:val="24"/>
          <w:highlight w:val="lightGray"/>
          <w:lang w:val="et-EE"/>
        </w:rPr>
        <w:t>EU/1/16/1124/072 12 pen-süstlit (3 x 4)</w:t>
      </w:r>
    </w:p>
    <w:p w14:paraId="34071597" w14:textId="00409E27" w:rsidR="007C2DE8" w:rsidRPr="001C4678" w:rsidRDefault="007C2DE8" w:rsidP="007C2DE8">
      <w:pPr>
        <w:spacing w:line="240" w:lineRule="auto"/>
        <w:ind w:left="567" w:hanging="567"/>
        <w:rPr>
          <w:szCs w:val="24"/>
          <w:lang w:val="et-EE"/>
        </w:rPr>
      </w:pPr>
    </w:p>
    <w:tbl>
      <w:tblPr>
        <w:tblW w:w="0" w:type="auto"/>
        <w:tblInd w:w="-35" w:type="dxa"/>
        <w:tblLayout w:type="fixed"/>
        <w:tblLook w:val="0000" w:firstRow="0" w:lastRow="0" w:firstColumn="0" w:lastColumn="0" w:noHBand="0" w:noVBand="0"/>
      </w:tblPr>
      <w:tblGrid>
        <w:gridCol w:w="9280"/>
      </w:tblGrid>
      <w:tr w:rsidR="007C2DE8" w:rsidRPr="001C4678" w14:paraId="765A79D2" w14:textId="3F61889D" w:rsidTr="001370B7">
        <w:tc>
          <w:tcPr>
            <w:tcW w:w="9280" w:type="dxa"/>
            <w:tcBorders>
              <w:top w:val="single" w:sz="4" w:space="0" w:color="000000"/>
              <w:left w:val="single" w:sz="4" w:space="0" w:color="000000"/>
              <w:bottom w:val="single" w:sz="4" w:space="0" w:color="000000"/>
              <w:right w:val="single" w:sz="4" w:space="0" w:color="000000"/>
            </w:tcBorders>
          </w:tcPr>
          <w:p w14:paraId="0ED401EC" w14:textId="783FB722" w:rsidR="007C2DE8" w:rsidRPr="001C4678" w:rsidRDefault="007C2DE8" w:rsidP="00BE4A2A">
            <w:pPr>
              <w:spacing w:line="240" w:lineRule="auto"/>
              <w:ind w:left="567" w:hanging="567"/>
              <w:rPr>
                <w:lang w:val="et-EE"/>
              </w:rPr>
            </w:pPr>
            <w:r w:rsidRPr="001C4678">
              <w:rPr>
                <w:b/>
                <w:szCs w:val="24"/>
                <w:lang w:val="et-EE"/>
              </w:rPr>
              <w:t>13.</w:t>
            </w:r>
            <w:r w:rsidRPr="001C4678">
              <w:rPr>
                <w:b/>
                <w:szCs w:val="24"/>
                <w:lang w:val="et-EE"/>
              </w:rPr>
              <w:tab/>
              <w:t>PARTII NUMBER</w:t>
            </w:r>
          </w:p>
        </w:tc>
      </w:tr>
    </w:tbl>
    <w:p w14:paraId="08006B3F" w14:textId="1BC2D338" w:rsidR="007C2DE8" w:rsidRPr="001C4678" w:rsidRDefault="007C2DE8" w:rsidP="007C2DE8">
      <w:pPr>
        <w:spacing w:line="240" w:lineRule="auto"/>
        <w:ind w:left="567" w:hanging="567"/>
        <w:rPr>
          <w:szCs w:val="24"/>
          <w:lang w:val="et-EE"/>
        </w:rPr>
      </w:pPr>
    </w:p>
    <w:p w14:paraId="131F1067" w14:textId="65AD63F4" w:rsidR="007C2DE8" w:rsidRPr="001C4678" w:rsidRDefault="007C2DE8" w:rsidP="007C2DE8">
      <w:pPr>
        <w:spacing w:line="240" w:lineRule="auto"/>
        <w:ind w:left="567" w:hanging="567"/>
        <w:rPr>
          <w:szCs w:val="24"/>
          <w:lang w:val="et-EE"/>
        </w:rPr>
      </w:pPr>
      <w:r w:rsidRPr="001C4678">
        <w:rPr>
          <w:szCs w:val="24"/>
          <w:lang w:val="et-EE"/>
        </w:rPr>
        <w:t>Lot:</w:t>
      </w:r>
    </w:p>
    <w:p w14:paraId="05E8D2DF" w14:textId="0B947D79" w:rsidR="007C2DE8" w:rsidRPr="001C4678" w:rsidRDefault="007C2DE8" w:rsidP="007C2DE8">
      <w:pPr>
        <w:spacing w:line="240" w:lineRule="auto"/>
        <w:ind w:left="567" w:hanging="567"/>
        <w:rPr>
          <w:szCs w:val="24"/>
          <w:lang w:val="et-EE"/>
        </w:rPr>
      </w:pPr>
    </w:p>
    <w:tbl>
      <w:tblPr>
        <w:tblW w:w="0" w:type="auto"/>
        <w:tblInd w:w="-35" w:type="dxa"/>
        <w:tblLayout w:type="fixed"/>
        <w:tblLook w:val="0000" w:firstRow="0" w:lastRow="0" w:firstColumn="0" w:lastColumn="0" w:noHBand="0" w:noVBand="0"/>
      </w:tblPr>
      <w:tblGrid>
        <w:gridCol w:w="9280"/>
      </w:tblGrid>
      <w:tr w:rsidR="007C2DE8" w:rsidRPr="001C4678" w14:paraId="0A72DAD5" w14:textId="54FBF966" w:rsidTr="001370B7">
        <w:tc>
          <w:tcPr>
            <w:tcW w:w="9280" w:type="dxa"/>
            <w:tcBorders>
              <w:top w:val="single" w:sz="4" w:space="0" w:color="000000"/>
              <w:left w:val="single" w:sz="4" w:space="0" w:color="000000"/>
              <w:bottom w:val="single" w:sz="4" w:space="0" w:color="000000"/>
              <w:right w:val="single" w:sz="4" w:space="0" w:color="000000"/>
            </w:tcBorders>
          </w:tcPr>
          <w:p w14:paraId="4FEE77B2" w14:textId="035AFF2C" w:rsidR="007C2DE8" w:rsidRPr="001C4678" w:rsidRDefault="007C2DE8" w:rsidP="00BE4A2A">
            <w:pPr>
              <w:spacing w:line="240" w:lineRule="auto"/>
              <w:ind w:left="567" w:hanging="567"/>
              <w:rPr>
                <w:lang w:val="et-EE"/>
              </w:rPr>
            </w:pPr>
            <w:r w:rsidRPr="001C4678">
              <w:rPr>
                <w:b/>
                <w:szCs w:val="24"/>
                <w:lang w:val="et-EE"/>
              </w:rPr>
              <w:t>14.</w:t>
            </w:r>
            <w:r w:rsidRPr="001C4678">
              <w:rPr>
                <w:b/>
                <w:szCs w:val="24"/>
                <w:lang w:val="et-EE"/>
              </w:rPr>
              <w:tab/>
              <w:t>RAVIMI VÄLJASTAMISTINGIMUSED</w:t>
            </w:r>
          </w:p>
        </w:tc>
      </w:tr>
    </w:tbl>
    <w:p w14:paraId="40018734" w14:textId="2AE24990" w:rsidR="007C2DE8" w:rsidRPr="001C4678" w:rsidRDefault="007C2DE8" w:rsidP="007C2DE8">
      <w:pPr>
        <w:spacing w:line="240" w:lineRule="auto"/>
        <w:ind w:left="567" w:hanging="567"/>
        <w:rPr>
          <w:szCs w:val="24"/>
          <w:lang w:val="et-EE"/>
        </w:rPr>
      </w:pPr>
    </w:p>
    <w:tbl>
      <w:tblPr>
        <w:tblW w:w="0" w:type="auto"/>
        <w:tblInd w:w="-35" w:type="dxa"/>
        <w:tblLayout w:type="fixed"/>
        <w:tblLook w:val="0000" w:firstRow="0" w:lastRow="0" w:firstColumn="0" w:lastColumn="0" w:noHBand="0" w:noVBand="0"/>
      </w:tblPr>
      <w:tblGrid>
        <w:gridCol w:w="9280"/>
      </w:tblGrid>
      <w:tr w:rsidR="007C2DE8" w:rsidRPr="001C4678" w14:paraId="1CDE6A9C" w14:textId="623C8896" w:rsidTr="001370B7">
        <w:tc>
          <w:tcPr>
            <w:tcW w:w="9280" w:type="dxa"/>
            <w:tcBorders>
              <w:top w:val="single" w:sz="4" w:space="0" w:color="000000"/>
              <w:left w:val="single" w:sz="4" w:space="0" w:color="000000"/>
              <w:bottom w:val="single" w:sz="4" w:space="0" w:color="000000"/>
              <w:right w:val="single" w:sz="4" w:space="0" w:color="000000"/>
            </w:tcBorders>
          </w:tcPr>
          <w:p w14:paraId="15ACAFBC" w14:textId="406E4AE8" w:rsidR="007C2DE8" w:rsidRPr="001C4678" w:rsidRDefault="007C2DE8" w:rsidP="00BE4A2A">
            <w:pPr>
              <w:spacing w:line="240" w:lineRule="auto"/>
              <w:ind w:left="567" w:hanging="567"/>
              <w:rPr>
                <w:lang w:val="et-EE"/>
              </w:rPr>
            </w:pPr>
            <w:r w:rsidRPr="001C4678">
              <w:rPr>
                <w:b/>
                <w:szCs w:val="24"/>
                <w:lang w:val="et-EE"/>
              </w:rPr>
              <w:t>15.</w:t>
            </w:r>
            <w:r w:rsidRPr="001C4678">
              <w:rPr>
                <w:b/>
                <w:szCs w:val="24"/>
                <w:lang w:val="et-EE"/>
              </w:rPr>
              <w:tab/>
              <w:t>KASUTUSJUHEND</w:t>
            </w:r>
          </w:p>
        </w:tc>
      </w:tr>
    </w:tbl>
    <w:p w14:paraId="1BAC95B3" w14:textId="4750C852" w:rsidR="007C2DE8" w:rsidRPr="001C4678" w:rsidRDefault="007C2DE8" w:rsidP="007C2DE8">
      <w:pPr>
        <w:spacing w:line="240" w:lineRule="auto"/>
        <w:ind w:left="567" w:hanging="567"/>
        <w:rPr>
          <w:szCs w:val="24"/>
          <w:lang w:val="et-EE"/>
        </w:rPr>
      </w:pPr>
    </w:p>
    <w:tbl>
      <w:tblPr>
        <w:tblW w:w="0" w:type="auto"/>
        <w:tblInd w:w="-35" w:type="dxa"/>
        <w:tblLayout w:type="fixed"/>
        <w:tblLook w:val="0000" w:firstRow="0" w:lastRow="0" w:firstColumn="0" w:lastColumn="0" w:noHBand="0" w:noVBand="0"/>
      </w:tblPr>
      <w:tblGrid>
        <w:gridCol w:w="9280"/>
      </w:tblGrid>
      <w:tr w:rsidR="007C2DE8" w:rsidRPr="001C4678" w14:paraId="2B61F921" w14:textId="26AAE9A3" w:rsidTr="001370B7">
        <w:tc>
          <w:tcPr>
            <w:tcW w:w="9280" w:type="dxa"/>
            <w:tcBorders>
              <w:top w:val="single" w:sz="4" w:space="0" w:color="000000"/>
              <w:left w:val="single" w:sz="4" w:space="0" w:color="000000"/>
              <w:bottom w:val="single" w:sz="4" w:space="0" w:color="000000"/>
              <w:right w:val="single" w:sz="4" w:space="0" w:color="000000"/>
            </w:tcBorders>
          </w:tcPr>
          <w:p w14:paraId="29E4035E" w14:textId="13A471B5" w:rsidR="007C2DE8" w:rsidRPr="001C4678" w:rsidRDefault="007C2DE8" w:rsidP="00BE4A2A">
            <w:pPr>
              <w:spacing w:line="240" w:lineRule="auto"/>
              <w:ind w:left="567" w:hanging="567"/>
              <w:rPr>
                <w:lang w:val="et-EE"/>
              </w:rPr>
            </w:pPr>
            <w:r w:rsidRPr="001C4678">
              <w:rPr>
                <w:b/>
                <w:szCs w:val="24"/>
                <w:lang w:val="et-EE"/>
              </w:rPr>
              <w:t>16.</w:t>
            </w:r>
            <w:r w:rsidRPr="001C4678">
              <w:rPr>
                <w:b/>
                <w:szCs w:val="24"/>
                <w:lang w:val="et-EE"/>
              </w:rPr>
              <w:tab/>
              <w:t>TEAVE BRAILLE’ KIRJAS (PUNKTKIRJAS)</w:t>
            </w:r>
          </w:p>
        </w:tc>
      </w:tr>
    </w:tbl>
    <w:p w14:paraId="689F2181" w14:textId="05D1C8E1" w:rsidR="007C2DE8" w:rsidRPr="001C4678" w:rsidRDefault="007C2DE8" w:rsidP="007C2DE8">
      <w:pPr>
        <w:spacing w:line="240" w:lineRule="auto"/>
        <w:ind w:left="567" w:hanging="567"/>
        <w:rPr>
          <w:szCs w:val="24"/>
          <w:lang w:val="et-EE"/>
        </w:rPr>
      </w:pPr>
    </w:p>
    <w:p w14:paraId="3BD54CBF" w14:textId="093C0634" w:rsidR="007C2DE8" w:rsidRPr="001C4678" w:rsidRDefault="007C2DE8" w:rsidP="007C2DE8">
      <w:pPr>
        <w:spacing w:line="240" w:lineRule="auto"/>
        <w:ind w:left="567" w:hanging="567"/>
        <w:rPr>
          <w:szCs w:val="24"/>
          <w:lang w:val="et-EE"/>
        </w:rPr>
      </w:pPr>
      <w:r w:rsidRPr="001C4678">
        <w:rPr>
          <w:szCs w:val="24"/>
          <w:lang w:val="et-EE"/>
        </w:rPr>
        <w:t>Nordimet 25 mg</w:t>
      </w:r>
    </w:p>
    <w:p w14:paraId="48102AFC" w14:textId="07733C74" w:rsidR="007C2DE8" w:rsidRPr="001C4678" w:rsidRDefault="007C2DE8" w:rsidP="007C2DE8">
      <w:pPr>
        <w:spacing w:line="240" w:lineRule="auto"/>
        <w:ind w:left="567" w:hanging="567"/>
        <w:rPr>
          <w:szCs w:val="24"/>
          <w:lang w:val="et-EE"/>
        </w:rPr>
      </w:pPr>
    </w:p>
    <w:tbl>
      <w:tblPr>
        <w:tblW w:w="0" w:type="auto"/>
        <w:tblInd w:w="-35" w:type="dxa"/>
        <w:tblLayout w:type="fixed"/>
        <w:tblLook w:val="0000" w:firstRow="0" w:lastRow="0" w:firstColumn="0" w:lastColumn="0" w:noHBand="0" w:noVBand="0"/>
      </w:tblPr>
      <w:tblGrid>
        <w:gridCol w:w="9280"/>
      </w:tblGrid>
      <w:tr w:rsidR="007C2DE8" w:rsidRPr="001C4678" w14:paraId="598575D7" w14:textId="268A5591" w:rsidTr="001370B7">
        <w:tc>
          <w:tcPr>
            <w:tcW w:w="9280" w:type="dxa"/>
            <w:tcBorders>
              <w:top w:val="single" w:sz="4" w:space="0" w:color="000000"/>
              <w:left w:val="single" w:sz="4" w:space="0" w:color="000000"/>
              <w:bottom w:val="single" w:sz="4" w:space="0" w:color="000000"/>
              <w:right w:val="single" w:sz="4" w:space="0" w:color="000000"/>
            </w:tcBorders>
          </w:tcPr>
          <w:p w14:paraId="2F4DDF8A" w14:textId="7470CD8B" w:rsidR="007C2DE8" w:rsidRPr="001C4678" w:rsidRDefault="007C2DE8" w:rsidP="00BE4A2A">
            <w:pPr>
              <w:spacing w:line="240" w:lineRule="auto"/>
              <w:ind w:left="567" w:hanging="567"/>
              <w:rPr>
                <w:lang w:val="et-EE"/>
              </w:rPr>
            </w:pPr>
            <w:r w:rsidRPr="001C4678">
              <w:rPr>
                <w:b/>
                <w:szCs w:val="24"/>
                <w:lang w:val="et-EE"/>
              </w:rPr>
              <w:t>17.</w:t>
            </w:r>
            <w:r w:rsidRPr="001C4678">
              <w:rPr>
                <w:b/>
                <w:szCs w:val="24"/>
                <w:lang w:val="et-EE"/>
              </w:rPr>
              <w:tab/>
              <w:t>AINULAADNE IDENTIFIKAATOR - 2D-vöötkood</w:t>
            </w:r>
          </w:p>
        </w:tc>
      </w:tr>
    </w:tbl>
    <w:p w14:paraId="7006A899" w14:textId="2401701F" w:rsidR="007C2DE8" w:rsidRPr="001C4678" w:rsidRDefault="007C2DE8" w:rsidP="007C2DE8">
      <w:pPr>
        <w:spacing w:line="240" w:lineRule="auto"/>
        <w:ind w:left="567" w:hanging="567"/>
        <w:rPr>
          <w:szCs w:val="24"/>
          <w:lang w:val="et-EE"/>
        </w:rPr>
      </w:pPr>
    </w:p>
    <w:p w14:paraId="4A7EDA36" w14:textId="6C6A7D62" w:rsidR="007C2DE8" w:rsidRPr="001C4678" w:rsidRDefault="007C2DE8" w:rsidP="007C2DE8">
      <w:pPr>
        <w:spacing w:line="240" w:lineRule="auto"/>
        <w:ind w:left="567" w:hanging="567"/>
        <w:rPr>
          <w:szCs w:val="24"/>
          <w:lang w:val="et-EE"/>
        </w:rPr>
      </w:pPr>
      <w:r w:rsidRPr="001C4678">
        <w:rPr>
          <w:szCs w:val="24"/>
          <w:shd w:val="clear" w:color="auto" w:fill="CCCCCC"/>
          <w:lang w:val="et-EE"/>
        </w:rPr>
        <w:t>2D-vöötkood, milles sisaldub ainulaadne identifikaator</w:t>
      </w:r>
    </w:p>
    <w:p w14:paraId="6F3BCEF6" w14:textId="7F30B703" w:rsidR="0042130D" w:rsidRPr="001C4678" w:rsidRDefault="0042130D" w:rsidP="007C2DE8">
      <w:pPr>
        <w:spacing w:line="240" w:lineRule="auto"/>
        <w:ind w:left="567" w:hanging="567"/>
        <w:rPr>
          <w:szCs w:val="24"/>
          <w:lang w:val="et-EE"/>
        </w:rPr>
      </w:pPr>
    </w:p>
    <w:tbl>
      <w:tblPr>
        <w:tblW w:w="0" w:type="auto"/>
        <w:tblInd w:w="-35" w:type="dxa"/>
        <w:tblLayout w:type="fixed"/>
        <w:tblLook w:val="0000" w:firstRow="0" w:lastRow="0" w:firstColumn="0" w:lastColumn="0" w:noHBand="0" w:noVBand="0"/>
      </w:tblPr>
      <w:tblGrid>
        <w:gridCol w:w="9280"/>
      </w:tblGrid>
      <w:tr w:rsidR="007C2DE8" w:rsidRPr="001C4678" w14:paraId="78958F34" w14:textId="1E7593E7" w:rsidTr="001370B7">
        <w:tc>
          <w:tcPr>
            <w:tcW w:w="9280" w:type="dxa"/>
            <w:tcBorders>
              <w:top w:val="single" w:sz="4" w:space="0" w:color="000000"/>
              <w:left w:val="single" w:sz="4" w:space="0" w:color="000000"/>
              <w:bottom w:val="single" w:sz="4" w:space="0" w:color="000000"/>
              <w:right w:val="single" w:sz="4" w:space="0" w:color="000000"/>
            </w:tcBorders>
          </w:tcPr>
          <w:p w14:paraId="2BEB2FCD" w14:textId="4AE06AFF" w:rsidR="007C2DE8" w:rsidRPr="001C4678" w:rsidRDefault="007C2DE8" w:rsidP="00BE4A2A">
            <w:pPr>
              <w:spacing w:line="240" w:lineRule="auto"/>
              <w:ind w:left="567" w:hanging="567"/>
              <w:rPr>
                <w:lang w:val="et-EE"/>
              </w:rPr>
            </w:pPr>
            <w:r w:rsidRPr="001C4678">
              <w:rPr>
                <w:b/>
                <w:szCs w:val="24"/>
                <w:lang w:val="et-EE"/>
              </w:rPr>
              <w:t>18.</w:t>
            </w:r>
            <w:r w:rsidRPr="001C4678">
              <w:rPr>
                <w:b/>
                <w:szCs w:val="24"/>
                <w:lang w:val="et-EE"/>
              </w:rPr>
              <w:tab/>
              <w:t>AINULAADNE IDENTIFIKAATOR - INIMLOETAVAD ANDMED</w:t>
            </w:r>
          </w:p>
        </w:tc>
      </w:tr>
    </w:tbl>
    <w:p w14:paraId="1CA3C5E3" w14:textId="1FB7C18A" w:rsidR="007C2DE8" w:rsidRPr="001C4678" w:rsidRDefault="007C2DE8" w:rsidP="007C2DE8">
      <w:pPr>
        <w:spacing w:line="240" w:lineRule="auto"/>
        <w:ind w:left="567" w:hanging="567"/>
        <w:rPr>
          <w:szCs w:val="24"/>
          <w:lang w:val="et-EE"/>
        </w:rPr>
      </w:pPr>
    </w:p>
    <w:p w14:paraId="51EB6304" w14:textId="466FF64F" w:rsidR="007C2DE8" w:rsidRPr="001C4678" w:rsidRDefault="007C2DE8" w:rsidP="007C2DE8">
      <w:pPr>
        <w:spacing w:line="240" w:lineRule="auto"/>
        <w:ind w:left="567" w:hanging="567"/>
        <w:rPr>
          <w:szCs w:val="24"/>
          <w:lang w:val="et-EE"/>
        </w:rPr>
      </w:pPr>
      <w:r w:rsidRPr="001C4678">
        <w:rPr>
          <w:szCs w:val="24"/>
          <w:lang w:val="et-EE"/>
        </w:rPr>
        <w:t>PC</w:t>
      </w:r>
    </w:p>
    <w:p w14:paraId="4E426A37" w14:textId="204378D7" w:rsidR="007C2DE8" w:rsidRPr="001C4678" w:rsidRDefault="007C2DE8" w:rsidP="007C2DE8">
      <w:pPr>
        <w:spacing w:line="240" w:lineRule="auto"/>
        <w:ind w:left="567" w:hanging="567"/>
        <w:rPr>
          <w:szCs w:val="24"/>
          <w:lang w:val="et-EE"/>
        </w:rPr>
      </w:pPr>
      <w:r w:rsidRPr="001C4678">
        <w:rPr>
          <w:szCs w:val="24"/>
          <w:lang w:val="et-EE"/>
        </w:rPr>
        <w:t>SN</w:t>
      </w:r>
    </w:p>
    <w:p w14:paraId="1AD4CB1D" w14:textId="517A81B7" w:rsidR="007C2DE8" w:rsidRPr="001C4678" w:rsidRDefault="007C2DE8">
      <w:pPr>
        <w:tabs>
          <w:tab w:val="clear" w:pos="567"/>
        </w:tabs>
        <w:suppressAutoHyphens w:val="0"/>
        <w:spacing w:line="240" w:lineRule="auto"/>
        <w:rPr>
          <w:szCs w:val="24"/>
          <w:lang w:val="et-EE"/>
        </w:rPr>
      </w:pPr>
      <w:r w:rsidRPr="001C4678">
        <w:rPr>
          <w:szCs w:val="24"/>
          <w:lang w:val="et-EE"/>
        </w:rPr>
        <w:t>NN</w:t>
      </w:r>
      <w:r w:rsidRPr="001C4678">
        <w:rPr>
          <w:szCs w:val="24"/>
          <w:lang w:val="et-EE"/>
        </w:rPr>
        <w:br w:type="page"/>
      </w:r>
    </w:p>
    <w:tbl>
      <w:tblPr>
        <w:tblW w:w="9356" w:type="dxa"/>
        <w:tblInd w:w="-145" w:type="dxa"/>
        <w:tblLayout w:type="fixed"/>
        <w:tblCellMar>
          <w:top w:w="55" w:type="dxa"/>
          <w:left w:w="55" w:type="dxa"/>
          <w:bottom w:w="55" w:type="dxa"/>
          <w:right w:w="55" w:type="dxa"/>
        </w:tblCellMar>
        <w:tblLook w:val="0000" w:firstRow="0" w:lastRow="0" w:firstColumn="0" w:lastColumn="0" w:noHBand="0" w:noVBand="0"/>
      </w:tblPr>
      <w:tblGrid>
        <w:gridCol w:w="9356"/>
      </w:tblGrid>
      <w:tr w:rsidR="007C2DE8" w:rsidRPr="00640E6D" w14:paraId="383241A4" w14:textId="362A04D5" w:rsidTr="004313C4">
        <w:tc>
          <w:tcPr>
            <w:tcW w:w="9356" w:type="dxa"/>
            <w:tcBorders>
              <w:top w:val="single" w:sz="2" w:space="0" w:color="000000"/>
              <w:left w:val="single" w:sz="2" w:space="0" w:color="000000"/>
              <w:bottom w:val="single" w:sz="2" w:space="0" w:color="000000"/>
              <w:right w:val="single" w:sz="2" w:space="0" w:color="000000"/>
            </w:tcBorders>
          </w:tcPr>
          <w:p w14:paraId="7080D473" w14:textId="169FB653" w:rsidR="007C2DE8" w:rsidRPr="001C4678" w:rsidRDefault="007C2DE8" w:rsidP="00BE4A2A">
            <w:pPr>
              <w:spacing w:line="240" w:lineRule="auto"/>
              <w:ind w:left="567" w:hanging="567"/>
              <w:rPr>
                <w:b/>
                <w:szCs w:val="24"/>
                <w:lang w:val="et-EE"/>
              </w:rPr>
            </w:pPr>
            <w:r w:rsidRPr="001C4678">
              <w:rPr>
                <w:szCs w:val="24"/>
                <w:lang w:val="et-EE"/>
              </w:rPr>
              <w:lastRenderedPageBreak/>
              <w:br w:type="page"/>
            </w:r>
            <w:r w:rsidRPr="001C4678">
              <w:rPr>
                <w:b/>
                <w:szCs w:val="24"/>
                <w:lang w:val="et-EE"/>
              </w:rPr>
              <w:t>VÄLISPAKENDIL PEAVAD OLEMA JÄRGMISED ANDMED</w:t>
            </w:r>
          </w:p>
          <w:p w14:paraId="3E540435" w14:textId="1BAF7BB8" w:rsidR="007C2DE8" w:rsidRPr="001C4678" w:rsidRDefault="00464D73" w:rsidP="00464D73">
            <w:pPr>
              <w:spacing w:line="240" w:lineRule="auto"/>
              <w:ind w:left="567" w:hanging="567"/>
              <w:rPr>
                <w:b/>
                <w:lang w:val="et-EE"/>
              </w:rPr>
            </w:pPr>
            <w:r w:rsidRPr="001C4678">
              <w:rPr>
                <w:b/>
                <w:caps/>
                <w:szCs w:val="24"/>
                <w:lang w:val="et-EE"/>
              </w:rPr>
              <w:t>MITMIKPAKENDI VAHEKARP</w:t>
            </w:r>
            <w:r w:rsidR="007C2DE8" w:rsidRPr="001C4678">
              <w:rPr>
                <w:b/>
                <w:caps/>
                <w:szCs w:val="24"/>
                <w:lang w:val="et-EE"/>
              </w:rPr>
              <w:t xml:space="preserve"> (</w:t>
            </w:r>
            <w:r w:rsidR="007C2DE8" w:rsidRPr="001C4678">
              <w:rPr>
                <w:b/>
                <w:lang w:val="et-EE"/>
              </w:rPr>
              <w:t>ILMA SINISE RAAMITA)</w:t>
            </w:r>
          </w:p>
        </w:tc>
      </w:tr>
    </w:tbl>
    <w:p w14:paraId="7B0D08FD" w14:textId="050821B2" w:rsidR="007C2DE8" w:rsidRPr="001C4678" w:rsidRDefault="007C2DE8" w:rsidP="007C2DE8">
      <w:pPr>
        <w:spacing w:line="240" w:lineRule="auto"/>
        <w:ind w:left="567" w:hanging="567"/>
        <w:rPr>
          <w:szCs w:val="24"/>
          <w:lang w:val="et-EE"/>
        </w:rPr>
      </w:pPr>
    </w:p>
    <w:p w14:paraId="3E1EDF00" w14:textId="1997BA07" w:rsidR="007C2DE8" w:rsidRPr="001C4678" w:rsidRDefault="007C2DE8" w:rsidP="007C2DE8">
      <w:pPr>
        <w:pBdr>
          <w:top w:val="single" w:sz="4" w:space="1" w:color="000000"/>
          <w:left w:val="single" w:sz="4" w:space="4" w:color="000000"/>
          <w:bottom w:val="single" w:sz="4" w:space="1" w:color="000000"/>
          <w:right w:val="single" w:sz="4" w:space="4" w:color="000000"/>
        </w:pBdr>
        <w:spacing w:line="240" w:lineRule="auto"/>
        <w:ind w:left="567" w:hanging="567"/>
        <w:rPr>
          <w:i/>
          <w:szCs w:val="24"/>
          <w:lang w:val="et-EE"/>
        </w:rPr>
      </w:pPr>
      <w:r w:rsidRPr="001C4678">
        <w:rPr>
          <w:b/>
          <w:szCs w:val="24"/>
          <w:lang w:val="et-EE"/>
        </w:rPr>
        <w:t>1.</w:t>
      </w:r>
      <w:r w:rsidRPr="001C4678">
        <w:rPr>
          <w:b/>
          <w:szCs w:val="24"/>
          <w:lang w:val="et-EE"/>
        </w:rPr>
        <w:tab/>
        <w:t>RAVIMPREPARAADI NIMETUS</w:t>
      </w:r>
    </w:p>
    <w:p w14:paraId="415DDE0A" w14:textId="6CC8638D" w:rsidR="007C2DE8" w:rsidRPr="001C4678" w:rsidRDefault="007C2DE8" w:rsidP="007C2DE8">
      <w:pPr>
        <w:spacing w:line="240" w:lineRule="auto"/>
        <w:ind w:left="567" w:hanging="567"/>
        <w:rPr>
          <w:i/>
          <w:szCs w:val="24"/>
          <w:lang w:val="et-EE"/>
        </w:rPr>
      </w:pPr>
    </w:p>
    <w:p w14:paraId="491BF3B5" w14:textId="3AC26E37" w:rsidR="007C2DE8" w:rsidRPr="001C4678" w:rsidRDefault="007C2DE8" w:rsidP="007C2DE8">
      <w:pPr>
        <w:spacing w:line="240" w:lineRule="auto"/>
        <w:ind w:left="567" w:hanging="567"/>
        <w:rPr>
          <w:szCs w:val="24"/>
          <w:lang w:val="et-EE"/>
        </w:rPr>
      </w:pPr>
      <w:r w:rsidRPr="001C4678">
        <w:rPr>
          <w:szCs w:val="24"/>
          <w:lang w:val="et-EE"/>
        </w:rPr>
        <w:t>Nordimet 25 mg süstelahus pen-süstlis</w:t>
      </w:r>
    </w:p>
    <w:p w14:paraId="50614AEF" w14:textId="500B0D25" w:rsidR="007C2DE8" w:rsidRPr="001C4678" w:rsidRDefault="007C2DE8" w:rsidP="007C2DE8">
      <w:pPr>
        <w:spacing w:line="240" w:lineRule="auto"/>
        <w:ind w:left="567" w:hanging="567"/>
        <w:rPr>
          <w:szCs w:val="24"/>
          <w:lang w:val="et-EE"/>
        </w:rPr>
      </w:pPr>
    </w:p>
    <w:p w14:paraId="3F84870B" w14:textId="60EAB7BD" w:rsidR="007C2DE8" w:rsidRPr="001C4678" w:rsidRDefault="00E97437" w:rsidP="007C2DE8">
      <w:pPr>
        <w:spacing w:line="240" w:lineRule="auto"/>
        <w:ind w:left="567" w:hanging="567"/>
        <w:rPr>
          <w:szCs w:val="24"/>
          <w:lang w:val="et-EE"/>
        </w:rPr>
      </w:pPr>
      <w:r w:rsidRPr="001C4678">
        <w:rPr>
          <w:szCs w:val="22"/>
          <w:lang w:val="lt-LT"/>
        </w:rPr>
        <w:t>methotrexatum</w:t>
      </w:r>
    </w:p>
    <w:p w14:paraId="06F57A8E" w14:textId="038282D4" w:rsidR="007C2DE8" w:rsidRPr="001C4678" w:rsidRDefault="007C2DE8" w:rsidP="007C2DE8">
      <w:pPr>
        <w:spacing w:line="240" w:lineRule="auto"/>
        <w:ind w:left="567" w:hanging="567"/>
        <w:rPr>
          <w:szCs w:val="24"/>
          <w:lang w:val="et-EE"/>
        </w:rPr>
      </w:pPr>
    </w:p>
    <w:p w14:paraId="126B4BB7" w14:textId="2A81405D" w:rsidR="007C2DE8" w:rsidRPr="001C4678" w:rsidRDefault="007C2DE8" w:rsidP="007C2DE8">
      <w:pPr>
        <w:pBdr>
          <w:top w:val="single" w:sz="4" w:space="1" w:color="000000"/>
          <w:left w:val="single" w:sz="4" w:space="4" w:color="000000"/>
          <w:bottom w:val="single" w:sz="4" w:space="1" w:color="000000"/>
          <w:right w:val="single" w:sz="4" w:space="4" w:color="000000"/>
        </w:pBdr>
        <w:spacing w:line="240" w:lineRule="auto"/>
        <w:ind w:left="567" w:hanging="567"/>
        <w:rPr>
          <w:szCs w:val="24"/>
          <w:lang w:val="et-EE"/>
        </w:rPr>
      </w:pPr>
      <w:r w:rsidRPr="001C4678">
        <w:rPr>
          <w:b/>
          <w:szCs w:val="24"/>
          <w:lang w:val="et-EE"/>
        </w:rPr>
        <w:t>2.</w:t>
      </w:r>
      <w:r w:rsidRPr="001C4678">
        <w:rPr>
          <w:b/>
          <w:szCs w:val="24"/>
          <w:lang w:val="et-EE"/>
        </w:rPr>
        <w:tab/>
        <w:t>TOIMEAINE(TE) SISALDUS</w:t>
      </w:r>
    </w:p>
    <w:p w14:paraId="394472D0" w14:textId="3B8F0953" w:rsidR="007C2DE8" w:rsidRPr="001C4678" w:rsidRDefault="007C2DE8" w:rsidP="007C2DE8">
      <w:pPr>
        <w:spacing w:line="240" w:lineRule="auto"/>
        <w:ind w:left="567" w:hanging="567"/>
        <w:rPr>
          <w:szCs w:val="24"/>
          <w:lang w:val="et-EE"/>
        </w:rPr>
      </w:pPr>
    </w:p>
    <w:p w14:paraId="11F56C68" w14:textId="0346BC66" w:rsidR="007C2DE8" w:rsidRPr="001C4678" w:rsidRDefault="007C2DE8" w:rsidP="007C2DE8">
      <w:pPr>
        <w:spacing w:line="240" w:lineRule="auto"/>
        <w:ind w:left="567" w:hanging="567"/>
        <w:rPr>
          <w:szCs w:val="24"/>
          <w:lang w:val="et-EE"/>
        </w:rPr>
      </w:pPr>
      <w:r w:rsidRPr="001C4678">
        <w:rPr>
          <w:szCs w:val="24"/>
          <w:lang w:val="et-EE"/>
        </w:rPr>
        <w:t>Üks 1,0 ml pen-süstel sisaldab 25 mg metotreksaati (25mg/ml)</w:t>
      </w:r>
    </w:p>
    <w:p w14:paraId="08A0841F" w14:textId="2B067B36" w:rsidR="007C2DE8" w:rsidRPr="001C4678" w:rsidRDefault="007C2DE8" w:rsidP="007C2DE8">
      <w:pPr>
        <w:spacing w:line="240" w:lineRule="auto"/>
        <w:ind w:left="567" w:hanging="567"/>
        <w:rPr>
          <w:szCs w:val="24"/>
          <w:lang w:val="et-EE"/>
        </w:rPr>
      </w:pPr>
    </w:p>
    <w:p w14:paraId="10F95881" w14:textId="61A50E59" w:rsidR="007C2DE8" w:rsidRPr="001C4678" w:rsidRDefault="007C2DE8" w:rsidP="007C2DE8">
      <w:pPr>
        <w:pBdr>
          <w:top w:val="single" w:sz="4" w:space="1" w:color="000000"/>
          <w:left w:val="single" w:sz="4" w:space="4" w:color="000000"/>
          <w:bottom w:val="single" w:sz="4" w:space="2" w:color="000000"/>
          <w:right w:val="single" w:sz="4" w:space="4" w:color="000000"/>
        </w:pBdr>
        <w:spacing w:line="240" w:lineRule="auto"/>
        <w:ind w:left="567" w:hanging="567"/>
        <w:rPr>
          <w:szCs w:val="24"/>
          <w:lang w:val="et-EE"/>
        </w:rPr>
      </w:pPr>
      <w:r w:rsidRPr="001C4678">
        <w:rPr>
          <w:b/>
          <w:szCs w:val="24"/>
          <w:lang w:val="et-EE"/>
        </w:rPr>
        <w:t>3.</w:t>
      </w:r>
      <w:r w:rsidRPr="001C4678">
        <w:rPr>
          <w:b/>
          <w:szCs w:val="24"/>
          <w:lang w:val="et-EE"/>
        </w:rPr>
        <w:tab/>
        <w:t>ABIAINED</w:t>
      </w:r>
    </w:p>
    <w:p w14:paraId="48C50C07" w14:textId="142462CC" w:rsidR="007C2DE8" w:rsidRPr="001C4678" w:rsidRDefault="007C2DE8" w:rsidP="007C2DE8">
      <w:pPr>
        <w:spacing w:line="240" w:lineRule="auto"/>
        <w:ind w:left="567" w:hanging="567"/>
        <w:rPr>
          <w:szCs w:val="24"/>
          <w:lang w:val="et-EE"/>
        </w:rPr>
      </w:pPr>
    </w:p>
    <w:p w14:paraId="4A6B471A" w14:textId="320423A8" w:rsidR="007C2DE8" w:rsidRPr="001C4678" w:rsidRDefault="007C2DE8" w:rsidP="007C2DE8">
      <w:pPr>
        <w:spacing w:line="240" w:lineRule="auto"/>
        <w:ind w:left="567" w:hanging="567"/>
        <w:rPr>
          <w:szCs w:val="24"/>
          <w:lang w:val="et-EE"/>
        </w:rPr>
      </w:pPr>
      <w:r w:rsidRPr="001C4678">
        <w:rPr>
          <w:szCs w:val="24"/>
          <w:lang w:val="et-EE"/>
        </w:rPr>
        <w:t>Naatriumkloriid</w:t>
      </w:r>
    </w:p>
    <w:p w14:paraId="10939321" w14:textId="09AEAB94" w:rsidR="007C2DE8" w:rsidRPr="001C4678" w:rsidRDefault="007C2DE8" w:rsidP="007C2DE8">
      <w:pPr>
        <w:spacing w:line="240" w:lineRule="auto"/>
        <w:ind w:left="567" w:hanging="567"/>
        <w:rPr>
          <w:szCs w:val="24"/>
          <w:lang w:val="et-EE"/>
        </w:rPr>
      </w:pPr>
      <w:r w:rsidRPr="001C4678">
        <w:rPr>
          <w:szCs w:val="24"/>
          <w:lang w:val="et-EE"/>
        </w:rPr>
        <w:t>Naatriumhüdroksiid</w:t>
      </w:r>
    </w:p>
    <w:p w14:paraId="088014EF" w14:textId="4A345D8B" w:rsidR="007C2DE8" w:rsidRPr="001C4678" w:rsidRDefault="007C2DE8" w:rsidP="007C2DE8">
      <w:pPr>
        <w:spacing w:line="240" w:lineRule="auto"/>
        <w:ind w:left="567" w:hanging="567"/>
        <w:rPr>
          <w:szCs w:val="24"/>
          <w:lang w:val="et-EE"/>
        </w:rPr>
      </w:pPr>
      <w:r w:rsidRPr="001C4678">
        <w:rPr>
          <w:szCs w:val="24"/>
          <w:lang w:val="et-EE"/>
        </w:rPr>
        <w:t>Süstevesi</w:t>
      </w:r>
    </w:p>
    <w:p w14:paraId="586FEEF4" w14:textId="47FAECDE" w:rsidR="007C2DE8" w:rsidRPr="001C4678" w:rsidRDefault="007C2DE8" w:rsidP="007C2DE8">
      <w:pPr>
        <w:spacing w:line="240" w:lineRule="auto"/>
        <w:ind w:left="567" w:hanging="567"/>
        <w:rPr>
          <w:szCs w:val="24"/>
          <w:lang w:val="et-EE"/>
        </w:rPr>
      </w:pPr>
    </w:p>
    <w:p w14:paraId="592ED8D6" w14:textId="3AC252E9" w:rsidR="007C2DE8" w:rsidRPr="001C4678" w:rsidRDefault="007C2DE8" w:rsidP="007C2DE8">
      <w:pPr>
        <w:pBdr>
          <w:top w:val="single" w:sz="4" w:space="2" w:color="000000"/>
          <w:left w:val="single" w:sz="4" w:space="4" w:color="000000"/>
          <w:bottom w:val="single" w:sz="4" w:space="1" w:color="000000"/>
          <w:right w:val="single" w:sz="4" w:space="4" w:color="000000"/>
        </w:pBdr>
        <w:spacing w:line="240" w:lineRule="auto"/>
        <w:ind w:left="567" w:hanging="567"/>
        <w:rPr>
          <w:szCs w:val="24"/>
          <w:lang w:val="et-EE"/>
        </w:rPr>
      </w:pPr>
      <w:r w:rsidRPr="001C4678">
        <w:rPr>
          <w:b/>
          <w:szCs w:val="24"/>
          <w:lang w:val="et-EE"/>
        </w:rPr>
        <w:t>4.</w:t>
      </w:r>
      <w:r w:rsidRPr="001C4678">
        <w:rPr>
          <w:b/>
          <w:szCs w:val="24"/>
          <w:lang w:val="et-EE"/>
        </w:rPr>
        <w:tab/>
        <w:t>RAVIMVORM JA PAKENDI SUURUS</w:t>
      </w:r>
    </w:p>
    <w:p w14:paraId="75416D8B" w14:textId="4BF379A7" w:rsidR="007C2DE8" w:rsidRPr="001C4678" w:rsidRDefault="007C2DE8" w:rsidP="007C2DE8">
      <w:pPr>
        <w:spacing w:line="240" w:lineRule="auto"/>
        <w:ind w:left="567" w:hanging="567"/>
        <w:rPr>
          <w:szCs w:val="24"/>
          <w:lang w:val="et-EE"/>
        </w:rPr>
      </w:pPr>
    </w:p>
    <w:p w14:paraId="6A146B99" w14:textId="424DFAA1" w:rsidR="007C2DE8" w:rsidRPr="001C4678" w:rsidRDefault="007C2DE8" w:rsidP="007C2DE8">
      <w:pPr>
        <w:spacing w:line="240" w:lineRule="auto"/>
        <w:rPr>
          <w:szCs w:val="24"/>
          <w:lang w:val="et-EE"/>
        </w:rPr>
      </w:pPr>
      <w:r w:rsidRPr="009C12BF">
        <w:rPr>
          <w:szCs w:val="24"/>
          <w:highlight w:val="lightGray"/>
          <w:lang w:val="et-EE"/>
        </w:rPr>
        <w:t>Süstelahus süstlis</w:t>
      </w:r>
    </w:p>
    <w:p w14:paraId="2C70C166" w14:textId="1B55A55B" w:rsidR="007C2DE8" w:rsidRPr="001C4678" w:rsidRDefault="007C2DE8" w:rsidP="007C2DE8">
      <w:pPr>
        <w:spacing w:line="240" w:lineRule="auto"/>
        <w:rPr>
          <w:szCs w:val="24"/>
          <w:lang w:val="et-EE"/>
        </w:rPr>
      </w:pPr>
      <w:r w:rsidRPr="001C4678">
        <w:rPr>
          <w:szCs w:val="24"/>
          <w:lang w:val="et-EE"/>
        </w:rPr>
        <w:t>25 mg/1,0 ml</w:t>
      </w:r>
    </w:p>
    <w:p w14:paraId="7CB82058" w14:textId="6E021B94" w:rsidR="007C2DE8" w:rsidRPr="001C4678" w:rsidRDefault="00E97437" w:rsidP="007C2DE8">
      <w:pPr>
        <w:spacing w:line="240" w:lineRule="auto"/>
        <w:rPr>
          <w:szCs w:val="24"/>
          <w:lang w:val="et-EE"/>
        </w:rPr>
      </w:pPr>
      <w:r w:rsidRPr="001C4678">
        <w:rPr>
          <w:szCs w:val="24"/>
          <w:lang w:val="et-EE"/>
        </w:rPr>
        <w:t>1</w:t>
      </w:r>
      <w:r w:rsidR="007C2DE8" w:rsidRPr="001C4678">
        <w:rPr>
          <w:szCs w:val="24"/>
          <w:lang w:val="et-EE"/>
        </w:rPr>
        <w:t xml:space="preserve"> pen-süstel (1</w:t>
      </w:r>
      <w:r w:rsidRPr="001C4678">
        <w:rPr>
          <w:szCs w:val="24"/>
          <w:lang w:val="et-EE"/>
        </w:rPr>
        <w:t>,0</w:t>
      </w:r>
      <w:r w:rsidR="007C2DE8" w:rsidRPr="001C4678">
        <w:rPr>
          <w:szCs w:val="24"/>
          <w:lang w:val="et-EE"/>
        </w:rPr>
        <w:t xml:space="preserve"> ml) ja 1 alkoholiga immutatud puhastuslapiga.</w:t>
      </w:r>
      <w:r w:rsidR="007C2DE8" w:rsidRPr="001C4678">
        <w:rPr>
          <w:lang w:val="et-EE"/>
        </w:rPr>
        <w:t xml:space="preserve"> </w:t>
      </w:r>
      <w:r w:rsidR="007C2DE8" w:rsidRPr="001C4678">
        <w:rPr>
          <w:szCs w:val="24"/>
          <w:lang w:val="et-EE"/>
        </w:rPr>
        <w:t>Mitmikpakendi osa, ei müüa</w:t>
      </w:r>
      <w:r w:rsidR="00977884" w:rsidRPr="001C4678">
        <w:rPr>
          <w:szCs w:val="24"/>
          <w:lang w:val="et-EE"/>
        </w:rPr>
        <w:t xml:space="preserve"> eraldi.</w:t>
      </w:r>
    </w:p>
    <w:p w14:paraId="3EBDDC4F" w14:textId="2AC4805C" w:rsidR="007C2DE8" w:rsidRPr="001C4678" w:rsidRDefault="007C2DE8" w:rsidP="007C2DE8">
      <w:pPr>
        <w:spacing w:line="240" w:lineRule="auto"/>
        <w:rPr>
          <w:szCs w:val="24"/>
          <w:lang w:val="et-EE"/>
        </w:rPr>
      </w:pPr>
      <w:r w:rsidRPr="009C12BF">
        <w:rPr>
          <w:szCs w:val="24"/>
          <w:highlight w:val="lightGray"/>
          <w:lang w:val="et-EE"/>
        </w:rPr>
        <w:t>4 pen-süstlit (1</w:t>
      </w:r>
      <w:r w:rsidR="00E97437" w:rsidRPr="009C12BF">
        <w:rPr>
          <w:szCs w:val="24"/>
          <w:highlight w:val="lightGray"/>
          <w:lang w:val="et-EE"/>
        </w:rPr>
        <w:t>,0</w:t>
      </w:r>
      <w:r w:rsidRPr="009C12BF">
        <w:rPr>
          <w:szCs w:val="24"/>
          <w:highlight w:val="lightGray"/>
          <w:lang w:val="et-EE"/>
        </w:rPr>
        <w:t xml:space="preserve"> ml) ja 4 alkoholiga immutatud puhastuslapiga. Mitmikpakendi osa, ei müüa</w:t>
      </w:r>
      <w:r w:rsidR="0066016D" w:rsidRPr="009C12BF">
        <w:rPr>
          <w:szCs w:val="24"/>
          <w:highlight w:val="lightGray"/>
          <w:lang w:val="et-EE"/>
        </w:rPr>
        <w:t xml:space="preserve"> eral</w:t>
      </w:r>
      <w:r w:rsidR="00977884" w:rsidRPr="009C12BF">
        <w:rPr>
          <w:szCs w:val="24"/>
          <w:highlight w:val="lightGray"/>
          <w:lang w:val="et-EE"/>
        </w:rPr>
        <w:t>di.</w:t>
      </w:r>
    </w:p>
    <w:p w14:paraId="14B9A4C9" w14:textId="4F7D2090" w:rsidR="007C2DE8" w:rsidRPr="001C4678" w:rsidRDefault="007C2DE8" w:rsidP="007C2DE8">
      <w:pPr>
        <w:spacing w:line="240" w:lineRule="auto"/>
        <w:ind w:left="567" w:hanging="567"/>
        <w:rPr>
          <w:szCs w:val="24"/>
          <w:lang w:val="et-EE"/>
        </w:rPr>
      </w:pPr>
    </w:p>
    <w:p w14:paraId="30F35D94" w14:textId="3E33CF6A" w:rsidR="007C2DE8" w:rsidRPr="001C4678" w:rsidRDefault="007C2DE8" w:rsidP="007C2DE8">
      <w:pPr>
        <w:pBdr>
          <w:top w:val="single" w:sz="4" w:space="1" w:color="000000"/>
          <w:left w:val="single" w:sz="4" w:space="4" w:color="000000"/>
          <w:bottom w:val="single" w:sz="4" w:space="1" w:color="000000"/>
          <w:right w:val="single" w:sz="4" w:space="4" w:color="000000"/>
        </w:pBdr>
        <w:spacing w:line="240" w:lineRule="auto"/>
        <w:ind w:left="567" w:hanging="567"/>
        <w:rPr>
          <w:szCs w:val="24"/>
          <w:lang w:val="et-EE"/>
        </w:rPr>
      </w:pPr>
      <w:r w:rsidRPr="001C4678">
        <w:rPr>
          <w:b/>
          <w:szCs w:val="24"/>
          <w:lang w:val="et-EE"/>
        </w:rPr>
        <w:t>5.</w:t>
      </w:r>
      <w:r w:rsidRPr="001C4678">
        <w:rPr>
          <w:b/>
          <w:szCs w:val="24"/>
          <w:lang w:val="et-EE"/>
        </w:rPr>
        <w:tab/>
        <w:t>MANUSTAMISVIIS JA -TEE(D)</w:t>
      </w:r>
    </w:p>
    <w:p w14:paraId="0359D734" w14:textId="64A8FC9B" w:rsidR="007C2DE8" w:rsidRPr="001C4678" w:rsidRDefault="007C2DE8" w:rsidP="007C2DE8">
      <w:pPr>
        <w:spacing w:line="240" w:lineRule="auto"/>
        <w:ind w:left="567" w:hanging="567"/>
        <w:rPr>
          <w:szCs w:val="24"/>
          <w:lang w:val="et-EE"/>
        </w:rPr>
      </w:pPr>
    </w:p>
    <w:p w14:paraId="28A1909A" w14:textId="26436567" w:rsidR="007C2DE8" w:rsidRPr="001C4678" w:rsidRDefault="007C2DE8" w:rsidP="007C2DE8">
      <w:pPr>
        <w:spacing w:line="240" w:lineRule="auto"/>
        <w:ind w:left="567" w:hanging="567"/>
        <w:rPr>
          <w:szCs w:val="24"/>
          <w:lang w:val="et-EE"/>
        </w:rPr>
      </w:pPr>
      <w:r w:rsidRPr="001C4678">
        <w:rPr>
          <w:szCs w:val="24"/>
          <w:lang w:val="et-EE"/>
        </w:rPr>
        <w:t>Subkutaanne.</w:t>
      </w:r>
    </w:p>
    <w:p w14:paraId="59352BF3" w14:textId="4B616DAB" w:rsidR="007C2DE8" w:rsidRPr="001C4678" w:rsidRDefault="007C2DE8" w:rsidP="007C2DE8">
      <w:pPr>
        <w:spacing w:line="240" w:lineRule="auto"/>
        <w:ind w:left="567" w:hanging="567"/>
        <w:rPr>
          <w:szCs w:val="24"/>
          <w:lang w:val="et-EE"/>
        </w:rPr>
      </w:pPr>
      <w:r w:rsidRPr="001C4678">
        <w:rPr>
          <w:szCs w:val="24"/>
          <w:lang w:val="et-EE"/>
        </w:rPr>
        <w:t>Metotreksaati süstitakse kord nädalas.</w:t>
      </w:r>
    </w:p>
    <w:p w14:paraId="67E3F878" w14:textId="2160AA48" w:rsidR="007C2DE8" w:rsidRPr="001C4678" w:rsidRDefault="007C2DE8" w:rsidP="007C2DE8">
      <w:pPr>
        <w:spacing w:line="240" w:lineRule="auto"/>
        <w:ind w:left="567" w:hanging="567"/>
        <w:rPr>
          <w:szCs w:val="24"/>
          <w:lang w:val="et-EE"/>
        </w:rPr>
      </w:pPr>
      <w:r w:rsidRPr="001C4678">
        <w:rPr>
          <w:szCs w:val="24"/>
          <w:lang w:val="et-EE"/>
        </w:rPr>
        <w:t>Enne ravimi kasutamist lugege pakendi infolehte.</w:t>
      </w:r>
    </w:p>
    <w:p w14:paraId="7434E844" w14:textId="59DC21EA" w:rsidR="007C2DE8" w:rsidRPr="001C4678" w:rsidRDefault="007C2DE8" w:rsidP="007C2DE8">
      <w:pPr>
        <w:spacing w:line="240" w:lineRule="auto"/>
        <w:ind w:left="567" w:hanging="567"/>
        <w:rPr>
          <w:szCs w:val="24"/>
          <w:lang w:val="et-EE"/>
        </w:rPr>
      </w:pPr>
    </w:p>
    <w:tbl>
      <w:tblPr>
        <w:tblW w:w="0" w:type="auto"/>
        <w:tblInd w:w="-35" w:type="dxa"/>
        <w:tblLayout w:type="fixed"/>
        <w:tblLook w:val="0000" w:firstRow="0" w:lastRow="0" w:firstColumn="0" w:lastColumn="0" w:noHBand="0" w:noVBand="0"/>
      </w:tblPr>
      <w:tblGrid>
        <w:gridCol w:w="9280"/>
      </w:tblGrid>
      <w:tr w:rsidR="007C2DE8" w:rsidRPr="00640E6D" w14:paraId="4591906E" w14:textId="56285532" w:rsidTr="001370B7">
        <w:tc>
          <w:tcPr>
            <w:tcW w:w="9280" w:type="dxa"/>
            <w:tcBorders>
              <w:top w:val="single" w:sz="4" w:space="0" w:color="000000"/>
              <w:left w:val="single" w:sz="4" w:space="0" w:color="000000"/>
              <w:bottom w:val="single" w:sz="4" w:space="0" w:color="000000"/>
              <w:right w:val="single" w:sz="4" w:space="0" w:color="000000"/>
            </w:tcBorders>
          </w:tcPr>
          <w:p w14:paraId="2CBF64FA" w14:textId="770A032A" w:rsidR="007C2DE8" w:rsidRPr="001C4678" w:rsidRDefault="007C2DE8" w:rsidP="00BE4A2A">
            <w:pPr>
              <w:tabs>
                <w:tab w:val="left" w:pos="607"/>
              </w:tabs>
              <w:spacing w:line="240" w:lineRule="auto"/>
              <w:ind w:left="567" w:hanging="567"/>
              <w:rPr>
                <w:lang w:val="et-EE"/>
              </w:rPr>
            </w:pPr>
            <w:r w:rsidRPr="001C4678">
              <w:rPr>
                <w:b/>
                <w:szCs w:val="24"/>
                <w:lang w:val="et-EE"/>
              </w:rPr>
              <w:t>6.</w:t>
            </w:r>
            <w:r w:rsidRPr="001C4678">
              <w:rPr>
                <w:b/>
                <w:szCs w:val="24"/>
                <w:lang w:val="et-EE"/>
              </w:rPr>
              <w:tab/>
              <w:t>ERIHOIATUS, ET RAVIMIT TULEB HOIDA LASTE EEST VARJATUD JA KÄTTESAAMATUS KOHAS</w:t>
            </w:r>
          </w:p>
        </w:tc>
      </w:tr>
    </w:tbl>
    <w:p w14:paraId="7C5E9BFB" w14:textId="64595194" w:rsidR="007C2DE8" w:rsidRPr="001C4678" w:rsidRDefault="007C2DE8" w:rsidP="007C2DE8">
      <w:pPr>
        <w:spacing w:line="240" w:lineRule="auto"/>
        <w:ind w:left="567" w:hanging="567"/>
        <w:rPr>
          <w:szCs w:val="24"/>
          <w:lang w:val="et-EE"/>
        </w:rPr>
      </w:pPr>
    </w:p>
    <w:p w14:paraId="5492EC16" w14:textId="55EEB7CC" w:rsidR="007C2DE8" w:rsidRPr="001C4678" w:rsidRDefault="007C2DE8" w:rsidP="007C2DE8">
      <w:pPr>
        <w:spacing w:line="240" w:lineRule="auto"/>
        <w:ind w:left="567" w:hanging="567"/>
        <w:rPr>
          <w:szCs w:val="24"/>
          <w:lang w:val="et-EE"/>
        </w:rPr>
      </w:pPr>
      <w:r w:rsidRPr="001C4678">
        <w:rPr>
          <w:szCs w:val="24"/>
          <w:lang w:val="et-EE"/>
        </w:rPr>
        <w:t>Hoida laste eest varjatud ja kättesaamatus kohas.</w:t>
      </w:r>
    </w:p>
    <w:p w14:paraId="497B75E9" w14:textId="29CF308C" w:rsidR="007C2DE8" w:rsidRPr="001C4678" w:rsidRDefault="007C2DE8" w:rsidP="007C2DE8">
      <w:pPr>
        <w:spacing w:line="240" w:lineRule="auto"/>
        <w:ind w:left="567" w:hanging="567"/>
        <w:rPr>
          <w:szCs w:val="24"/>
          <w:lang w:val="et-EE"/>
        </w:rPr>
      </w:pPr>
    </w:p>
    <w:tbl>
      <w:tblPr>
        <w:tblW w:w="0" w:type="auto"/>
        <w:tblInd w:w="-35" w:type="dxa"/>
        <w:tblLayout w:type="fixed"/>
        <w:tblLook w:val="0000" w:firstRow="0" w:lastRow="0" w:firstColumn="0" w:lastColumn="0" w:noHBand="0" w:noVBand="0"/>
      </w:tblPr>
      <w:tblGrid>
        <w:gridCol w:w="9280"/>
      </w:tblGrid>
      <w:tr w:rsidR="007C2DE8" w:rsidRPr="001C4678" w14:paraId="380C1340" w14:textId="736EB843" w:rsidTr="001370B7">
        <w:tc>
          <w:tcPr>
            <w:tcW w:w="9280" w:type="dxa"/>
            <w:tcBorders>
              <w:top w:val="single" w:sz="4" w:space="0" w:color="000000"/>
              <w:left w:val="single" w:sz="4" w:space="0" w:color="000000"/>
              <w:bottom w:val="single" w:sz="4" w:space="0" w:color="000000"/>
              <w:right w:val="single" w:sz="4" w:space="0" w:color="000000"/>
            </w:tcBorders>
          </w:tcPr>
          <w:p w14:paraId="20675A9E" w14:textId="12F59C02" w:rsidR="007C2DE8" w:rsidRPr="001C4678" w:rsidRDefault="007C2DE8" w:rsidP="00BE4A2A">
            <w:pPr>
              <w:spacing w:line="240" w:lineRule="auto"/>
              <w:ind w:left="567" w:hanging="567"/>
              <w:rPr>
                <w:lang w:val="et-EE"/>
              </w:rPr>
            </w:pPr>
            <w:r w:rsidRPr="001C4678">
              <w:rPr>
                <w:b/>
                <w:szCs w:val="24"/>
                <w:lang w:val="et-EE"/>
              </w:rPr>
              <w:t>7.</w:t>
            </w:r>
            <w:r w:rsidRPr="001C4678">
              <w:rPr>
                <w:b/>
                <w:szCs w:val="24"/>
                <w:lang w:val="et-EE"/>
              </w:rPr>
              <w:tab/>
              <w:t>TEISED ERIHOIATUSED (VAJADUSEL)</w:t>
            </w:r>
          </w:p>
        </w:tc>
      </w:tr>
    </w:tbl>
    <w:p w14:paraId="424B4C67" w14:textId="799FE3BD" w:rsidR="007C2DE8" w:rsidRPr="001C4678" w:rsidRDefault="007C2DE8" w:rsidP="007C2DE8">
      <w:pPr>
        <w:spacing w:line="240" w:lineRule="auto"/>
        <w:ind w:left="567" w:hanging="567"/>
        <w:rPr>
          <w:szCs w:val="24"/>
          <w:lang w:val="et-EE"/>
        </w:rPr>
      </w:pPr>
    </w:p>
    <w:p w14:paraId="5DBED033" w14:textId="7FBC8934" w:rsidR="007C2DE8" w:rsidRPr="001C4678" w:rsidRDefault="007C2DE8" w:rsidP="007C2DE8">
      <w:pPr>
        <w:spacing w:line="240" w:lineRule="auto"/>
        <w:ind w:left="567" w:hanging="567"/>
        <w:rPr>
          <w:szCs w:val="24"/>
          <w:lang w:val="et-EE"/>
        </w:rPr>
      </w:pPr>
      <w:r w:rsidRPr="001C4678">
        <w:rPr>
          <w:szCs w:val="24"/>
          <w:lang w:val="et-EE"/>
        </w:rPr>
        <w:t>Tsütotoksiline: ettevaatust käsitsemisel.</w:t>
      </w:r>
    </w:p>
    <w:p w14:paraId="7C462AFC" w14:textId="7EE88D51" w:rsidR="007C2DE8" w:rsidRPr="001C4678" w:rsidRDefault="007C2DE8" w:rsidP="007C2DE8">
      <w:pPr>
        <w:spacing w:line="240" w:lineRule="auto"/>
        <w:ind w:left="567" w:hanging="567"/>
        <w:rPr>
          <w:szCs w:val="24"/>
          <w:lang w:val="et-EE"/>
        </w:rPr>
      </w:pPr>
    </w:p>
    <w:p w14:paraId="2AEC0C6B" w14:textId="368FD995" w:rsidR="007C2DE8" w:rsidRPr="001C4678" w:rsidRDefault="007C2DE8" w:rsidP="00E96559">
      <w:pPr>
        <w:pStyle w:val="BodytextAgency"/>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sz w:val="22"/>
          <w:szCs w:val="22"/>
        </w:rPr>
      </w:pPr>
      <w:proofErr w:type="spellStart"/>
      <w:r w:rsidRPr="001C4678">
        <w:rPr>
          <w:rFonts w:ascii="Times New Roman" w:hAnsi="Times New Roman" w:cs="Times New Roman"/>
          <w:sz w:val="22"/>
          <w:szCs w:val="22"/>
        </w:rPr>
        <w:t>Kasutada</w:t>
      </w:r>
      <w:proofErr w:type="spellEnd"/>
      <w:r w:rsidRPr="001C4678">
        <w:rPr>
          <w:rFonts w:ascii="Times New Roman" w:hAnsi="Times New Roman" w:cs="Times New Roman"/>
          <w:sz w:val="22"/>
          <w:szCs w:val="22"/>
        </w:rPr>
        <w:t xml:space="preserve"> </w:t>
      </w:r>
      <w:proofErr w:type="spellStart"/>
      <w:r w:rsidRPr="001C4678">
        <w:rPr>
          <w:rFonts w:ascii="Times New Roman" w:hAnsi="Times New Roman" w:cs="Times New Roman"/>
          <w:sz w:val="22"/>
          <w:szCs w:val="22"/>
        </w:rPr>
        <w:t>ainult</w:t>
      </w:r>
      <w:proofErr w:type="spellEnd"/>
      <w:r w:rsidRPr="001C4678">
        <w:rPr>
          <w:rFonts w:ascii="Times New Roman" w:hAnsi="Times New Roman" w:cs="Times New Roman"/>
          <w:sz w:val="22"/>
          <w:szCs w:val="22"/>
        </w:rPr>
        <w:t xml:space="preserve"> </w:t>
      </w:r>
      <w:proofErr w:type="spellStart"/>
      <w:r w:rsidRPr="001C4678">
        <w:rPr>
          <w:rFonts w:ascii="Times New Roman" w:hAnsi="Times New Roman" w:cs="Times New Roman"/>
          <w:sz w:val="22"/>
          <w:szCs w:val="22"/>
        </w:rPr>
        <w:t>üks</w:t>
      </w:r>
      <w:proofErr w:type="spellEnd"/>
      <w:r w:rsidRPr="001C4678">
        <w:rPr>
          <w:rFonts w:ascii="Times New Roman" w:hAnsi="Times New Roman" w:cs="Times New Roman"/>
          <w:sz w:val="22"/>
          <w:szCs w:val="22"/>
        </w:rPr>
        <w:t xml:space="preserve"> </w:t>
      </w:r>
      <w:proofErr w:type="spellStart"/>
      <w:r w:rsidRPr="001C4678">
        <w:rPr>
          <w:rFonts w:ascii="Times New Roman" w:hAnsi="Times New Roman" w:cs="Times New Roman"/>
          <w:sz w:val="22"/>
          <w:szCs w:val="22"/>
        </w:rPr>
        <w:t>kord</w:t>
      </w:r>
      <w:proofErr w:type="spellEnd"/>
      <w:r w:rsidRPr="001C4678">
        <w:rPr>
          <w:rFonts w:ascii="Times New Roman" w:hAnsi="Times New Roman" w:cs="Times New Roman"/>
          <w:sz w:val="22"/>
          <w:szCs w:val="22"/>
        </w:rPr>
        <w:t xml:space="preserve"> </w:t>
      </w:r>
      <w:proofErr w:type="spellStart"/>
      <w:r w:rsidRPr="001C4678">
        <w:rPr>
          <w:rFonts w:ascii="Times New Roman" w:hAnsi="Times New Roman" w:cs="Times New Roman"/>
          <w:sz w:val="22"/>
          <w:szCs w:val="22"/>
        </w:rPr>
        <w:t>nädalas</w:t>
      </w:r>
      <w:proofErr w:type="spellEnd"/>
    </w:p>
    <w:p w14:paraId="3CA53CEA" w14:textId="30E6A6E8" w:rsidR="007C2DE8" w:rsidRPr="001C4678" w:rsidRDefault="007C2DE8" w:rsidP="00E96559">
      <w:pPr>
        <w:pStyle w:val="BodytextAgency"/>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sz w:val="22"/>
          <w:szCs w:val="22"/>
        </w:rPr>
      </w:pPr>
      <w:r w:rsidRPr="001C4678">
        <w:rPr>
          <w:rFonts w:ascii="Times New Roman" w:hAnsi="Times New Roman" w:cs="Times New Roman"/>
          <w:sz w:val="22"/>
          <w:szCs w:val="22"/>
        </w:rPr>
        <w:t>………………………………………….. (</w:t>
      </w:r>
      <w:proofErr w:type="spellStart"/>
      <w:r w:rsidRPr="001C4678">
        <w:rPr>
          <w:rFonts w:ascii="Times New Roman" w:hAnsi="Times New Roman" w:cs="Times New Roman"/>
          <w:sz w:val="22"/>
          <w:szCs w:val="22"/>
        </w:rPr>
        <w:t>märkida</w:t>
      </w:r>
      <w:proofErr w:type="spellEnd"/>
      <w:r w:rsidRPr="001C4678">
        <w:rPr>
          <w:rFonts w:ascii="Times New Roman" w:hAnsi="Times New Roman" w:cs="Times New Roman"/>
          <w:sz w:val="22"/>
          <w:szCs w:val="22"/>
        </w:rPr>
        <w:t xml:space="preserve"> </w:t>
      </w:r>
      <w:proofErr w:type="spellStart"/>
      <w:r w:rsidRPr="001C4678">
        <w:rPr>
          <w:rFonts w:ascii="Times New Roman" w:hAnsi="Times New Roman" w:cs="Times New Roman"/>
          <w:sz w:val="22"/>
          <w:szCs w:val="22"/>
        </w:rPr>
        <w:t>ravimi</w:t>
      </w:r>
      <w:proofErr w:type="spellEnd"/>
      <w:r w:rsidRPr="001C4678">
        <w:rPr>
          <w:rFonts w:ascii="Times New Roman" w:hAnsi="Times New Roman" w:cs="Times New Roman"/>
          <w:sz w:val="22"/>
          <w:szCs w:val="22"/>
        </w:rPr>
        <w:t xml:space="preserve"> </w:t>
      </w:r>
      <w:proofErr w:type="spellStart"/>
      <w:r w:rsidRPr="001C4678">
        <w:rPr>
          <w:rFonts w:ascii="Times New Roman" w:hAnsi="Times New Roman" w:cs="Times New Roman"/>
          <w:sz w:val="22"/>
          <w:szCs w:val="22"/>
        </w:rPr>
        <w:t>kasutamise</w:t>
      </w:r>
      <w:proofErr w:type="spellEnd"/>
      <w:r w:rsidRPr="001C4678">
        <w:rPr>
          <w:rFonts w:ascii="Times New Roman" w:hAnsi="Times New Roman" w:cs="Times New Roman"/>
          <w:sz w:val="22"/>
          <w:szCs w:val="22"/>
        </w:rPr>
        <w:t xml:space="preserve"> </w:t>
      </w:r>
      <w:proofErr w:type="spellStart"/>
      <w:r w:rsidRPr="001C4678">
        <w:rPr>
          <w:rFonts w:ascii="Times New Roman" w:hAnsi="Times New Roman" w:cs="Times New Roman"/>
          <w:sz w:val="22"/>
          <w:szCs w:val="22"/>
        </w:rPr>
        <w:t>nädalapäeva</w:t>
      </w:r>
      <w:proofErr w:type="spellEnd"/>
      <w:r w:rsidRPr="001C4678">
        <w:rPr>
          <w:rFonts w:ascii="Times New Roman" w:hAnsi="Times New Roman" w:cs="Times New Roman"/>
          <w:sz w:val="22"/>
          <w:szCs w:val="22"/>
        </w:rPr>
        <w:t xml:space="preserve"> </w:t>
      </w:r>
      <w:proofErr w:type="spellStart"/>
      <w:r w:rsidRPr="001C4678">
        <w:rPr>
          <w:rFonts w:ascii="Times New Roman" w:hAnsi="Times New Roman" w:cs="Times New Roman"/>
          <w:sz w:val="22"/>
          <w:szCs w:val="22"/>
        </w:rPr>
        <w:t>täispikk</w:t>
      </w:r>
      <w:proofErr w:type="spellEnd"/>
      <w:r w:rsidRPr="001C4678">
        <w:rPr>
          <w:rFonts w:ascii="Times New Roman" w:hAnsi="Times New Roman" w:cs="Times New Roman"/>
          <w:sz w:val="22"/>
          <w:szCs w:val="22"/>
        </w:rPr>
        <w:t xml:space="preserve"> </w:t>
      </w:r>
      <w:proofErr w:type="spellStart"/>
      <w:r w:rsidRPr="001C4678">
        <w:rPr>
          <w:rFonts w:ascii="Times New Roman" w:hAnsi="Times New Roman" w:cs="Times New Roman"/>
          <w:sz w:val="22"/>
          <w:szCs w:val="22"/>
        </w:rPr>
        <w:t>nimetus</w:t>
      </w:r>
      <w:proofErr w:type="spellEnd"/>
      <w:r w:rsidRPr="001C4678">
        <w:rPr>
          <w:rFonts w:ascii="Times New Roman" w:hAnsi="Times New Roman" w:cs="Times New Roman"/>
          <w:sz w:val="22"/>
          <w:szCs w:val="22"/>
        </w:rPr>
        <w:t xml:space="preserve">)  </w:t>
      </w:r>
    </w:p>
    <w:p w14:paraId="0740204B" w14:textId="4F82320E" w:rsidR="007C2DE8" w:rsidRPr="001C4678" w:rsidRDefault="007C2DE8" w:rsidP="00E96559">
      <w:pPr>
        <w:spacing w:line="240" w:lineRule="auto"/>
        <w:ind w:left="567" w:hanging="567"/>
        <w:rPr>
          <w:szCs w:val="24"/>
          <w:lang w:val="et-EE"/>
        </w:rPr>
      </w:pPr>
    </w:p>
    <w:tbl>
      <w:tblPr>
        <w:tblW w:w="0" w:type="auto"/>
        <w:tblInd w:w="-35" w:type="dxa"/>
        <w:tblLayout w:type="fixed"/>
        <w:tblLook w:val="0000" w:firstRow="0" w:lastRow="0" w:firstColumn="0" w:lastColumn="0" w:noHBand="0" w:noVBand="0"/>
      </w:tblPr>
      <w:tblGrid>
        <w:gridCol w:w="9280"/>
      </w:tblGrid>
      <w:tr w:rsidR="007C2DE8" w:rsidRPr="001C4678" w14:paraId="688265BD" w14:textId="2347DB53" w:rsidTr="001370B7">
        <w:tc>
          <w:tcPr>
            <w:tcW w:w="9280" w:type="dxa"/>
            <w:tcBorders>
              <w:top w:val="single" w:sz="4" w:space="0" w:color="000000"/>
              <w:left w:val="single" w:sz="4" w:space="0" w:color="000000"/>
              <w:bottom w:val="single" w:sz="4" w:space="0" w:color="000000"/>
              <w:right w:val="single" w:sz="4" w:space="0" w:color="000000"/>
            </w:tcBorders>
          </w:tcPr>
          <w:p w14:paraId="42238A6E" w14:textId="04008701" w:rsidR="007C2DE8" w:rsidRPr="001C4678" w:rsidRDefault="007C2DE8" w:rsidP="00BE4A2A">
            <w:pPr>
              <w:spacing w:line="240" w:lineRule="auto"/>
              <w:ind w:left="567" w:hanging="567"/>
              <w:rPr>
                <w:lang w:val="et-EE"/>
              </w:rPr>
            </w:pPr>
            <w:r w:rsidRPr="001C4678">
              <w:rPr>
                <w:b/>
                <w:szCs w:val="24"/>
                <w:lang w:val="et-EE"/>
              </w:rPr>
              <w:t>8.</w:t>
            </w:r>
            <w:r w:rsidRPr="001C4678">
              <w:rPr>
                <w:b/>
                <w:szCs w:val="24"/>
                <w:lang w:val="et-EE"/>
              </w:rPr>
              <w:tab/>
              <w:t>KÕLBLIKKUSAEG</w:t>
            </w:r>
          </w:p>
        </w:tc>
      </w:tr>
    </w:tbl>
    <w:p w14:paraId="6D86044F" w14:textId="16B5CE34" w:rsidR="007C2DE8" w:rsidRPr="001C4678" w:rsidRDefault="007C2DE8" w:rsidP="007C2DE8">
      <w:pPr>
        <w:spacing w:line="240" w:lineRule="auto"/>
        <w:ind w:left="567" w:hanging="567"/>
        <w:rPr>
          <w:szCs w:val="24"/>
          <w:lang w:val="et-EE"/>
        </w:rPr>
      </w:pPr>
    </w:p>
    <w:p w14:paraId="4960462E" w14:textId="3FB5E20C" w:rsidR="007C2DE8" w:rsidRPr="001C4678" w:rsidRDefault="007C2DE8" w:rsidP="007C2DE8">
      <w:pPr>
        <w:spacing w:line="240" w:lineRule="auto"/>
        <w:ind w:left="567" w:hanging="567"/>
        <w:rPr>
          <w:szCs w:val="24"/>
          <w:lang w:val="et-EE"/>
        </w:rPr>
      </w:pPr>
      <w:r w:rsidRPr="001C4678">
        <w:rPr>
          <w:szCs w:val="24"/>
          <w:lang w:val="et-EE"/>
        </w:rPr>
        <w:t>EXP:</w:t>
      </w:r>
    </w:p>
    <w:p w14:paraId="4BC0D822" w14:textId="095F82EF" w:rsidR="007C2DE8" w:rsidRPr="001C4678" w:rsidRDefault="007C2DE8" w:rsidP="007C2DE8">
      <w:pPr>
        <w:spacing w:line="240" w:lineRule="auto"/>
        <w:ind w:left="567" w:hanging="567"/>
        <w:rPr>
          <w:szCs w:val="24"/>
          <w:lang w:val="et-EE"/>
        </w:rPr>
      </w:pPr>
    </w:p>
    <w:tbl>
      <w:tblPr>
        <w:tblW w:w="0" w:type="auto"/>
        <w:tblInd w:w="-35" w:type="dxa"/>
        <w:tblLayout w:type="fixed"/>
        <w:tblLook w:val="0000" w:firstRow="0" w:lastRow="0" w:firstColumn="0" w:lastColumn="0" w:noHBand="0" w:noVBand="0"/>
      </w:tblPr>
      <w:tblGrid>
        <w:gridCol w:w="9280"/>
      </w:tblGrid>
      <w:tr w:rsidR="007C2DE8" w:rsidRPr="001C4678" w14:paraId="1CDF660B" w14:textId="49001751" w:rsidTr="001370B7">
        <w:tc>
          <w:tcPr>
            <w:tcW w:w="9280" w:type="dxa"/>
            <w:tcBorders>
              <w:top w:val="single" w:sz="4" w:space="0" w:color="000000"/>
              <w:left w:val="single" w:sz="4" w:space="0" w:color="000000"/>
              <w:bottom w:val="single" w:sz="4" w:space="0" w:color="000000"/>
              <w:right w:val="single" w:sz="4" w:space="0" w:color="000000"/>
            </w:tcBorders>
          </w:tcPr>
          <w:p w14:paraId="40306D56" w14:textId="0C2D82D0" w:rsidR="007C2DE8" w:rsidRPr="001C4678" w:rsidRDefault="007C2DE8" w:rsidP="00BE4A2A">
            <w:pPr>
              <w:spacing w:line="240" w:lineRule="auto"/>
              <w:ind w:left="567" w:hanging="567"/>
              <w:rPr>
                <w:lang w:val="et-EE"/>
              </w:rPr>
            </w:pPr>
            <w:r w:rsidRPr="001C4678">
              <w:rPr>
                <w:b/>
                <w:szCs w:val="24"/>
                <w:lang w:val="et-EE"/>
              </w:rPr>
              <w:t>9.</w:t>
            </w:r>
            <w:r w:rsidRPr="001C4678">
              <w:rPr>
                <w:b/>
                <w:szCs w:val="24"/>
                <w:lang w:val="et-EE"/>
              </w:rPr>
              <w:tab/>
              <w:t>SÄILITAMISE ERITINGIMUSED</w:t>
            </w:r>
          </w:p>
        </w:tc>
      </w:tr>
    </w:tbl>
    <w:p w14:paraId="415A79C1" w14:textId="238B4948" w:rsidR="007C2DE8" w:rsidRPr="001C4678" w:rsidRDefault="007C2DE8" w:rsidP="007C2DE8">
      <w:pPr>
        <w:spacing w:line="240" w:lineRule="auto"/>
        <w:ind w:left="567" w:hanging="567"/>
        <w:rPr>
          <w:szCs w:val="24"/>
          <w:lang w:val="et-EE"/>
        </w:rPr>
      </w:pPr>
    </w:p>
    <w:p w14:paraId="46FDBF13" w14:textId="26205422" w:rsidR="007C2DE8" w:rsidRPr="001C4678" w:rsidRDefault="007C2DE8" w:rsidP="007C2DE8">
      <w:pPr>
        <w:spacing w:line="240" w:lineRule="auto"/>
        <w:ind w:left="567" w:hanging="567"/>
        <w:rPr>
          <w:szCs w:val="24"/>
          <w:lang w:val="et-EE"/>
        </w:rPr>
      </w:pPr>
      <w:r w:rsidRPr="001C4678">
        <w:rPr>
          <w:szCs w:val="24"/>
          <w:lang w:val="et-EE"/>
        </w:rPr>
        <w:t>Hoida temperatuuril kuni 25 °C.</w:t>
      </w:r>
    </w:p>
    <w:p w14:paraId="0F980D34" w14:textId="1272786B" w:rsidR="007C2DE8" w:rsidRPr="001C4678" w:rsidRDefault="007C2DE8" w:rsidP="007C2DE8">
      <w:pPr>
        <w:spacing w:line="240" w:lineRule="auto"/>
        <w:ind w:left="567" w:hanging="567"/>
        <w:rPr>
          <w:szCs w:val="24"/>
          <w:lang w:val="et-EE"/>
        </w:rPr>
      </w:pPr>
      <w:r w:rsidRPr="001C4678">
        <w:rPr>
          <w:szCs w:val="24"/>
          <w:lang w:val="et-EE"/>
        </w:rPr>
        <w:t>Hoida pen-süstel välispakendis, valguse eest kaitstult.</w:t>
      </w:r>
    </w:p>
    <w:p w14:paraId="0841C159" w14:textId="19D58180" w:rsidR="009F18DB" w:rsidRPr="001C4678" w:rsidRDefault="009F18DB" w:rsidP="007C2DE8">
      <w:pPr>
        <w:spacing w:line="240" w:lineRule="auto"/>
        <w:ind w:left="567" w:hanging="567"/>
        <w:rPr>
          <w:szCs w:val="24"/>
          <w:lang w:val="et-EE"/>
        </w:rPr>
      </w:pPr>
      <w:r w:rsidRPr="001C4678">
        <w:rPr>
          <w:szCs w:val="24"/>
          <w:lang w:val="et-EE"/>
        </w:rPr>
        <w:t>Mitte lasta külmuda.</w:t>
      </w:r>
    </w:p>
    <w:p w14:paraId="573F3A70" w14:textId="2ED5D9BA" w:rsidR="007C2DE8" w:rsidRPr="001C4678" w:rsidRDefault="007C2DE8" w:rsidP="007C2DE8">
      <w:pPr>
        <w:spacing w:line="240" w:lineRule="auto"/>
        <w:ind w:left="567" w:hanging="567"/>
        <w:rPr>
          <w:szCs w:val="24"/>
          <w:lang w:val="et-EE"/>
        </w:rPr>
      </w:pPr>
    </w:p>
    <w:p w14:paraId="2FB1BD85" w14:textId="5D0E8052" w:rsidR="007C2DE8" w:rsidRPr="001C4678" w:rsidRDefault="007C2DE8" w:rsidP="007C2DE8">
      <w:pPr>
        <w:spacing w:line="240" w:lineRule="auto"/>
        <w:ind w:left="567" w:hanging="567"/>
        <w:rPr>
          <w:szCs w:val="24"/>
          <w:lang w:val="et-EE"/>
        </w:rPr>
      </w:pPr>
    </w:p>
    <w:tbl>
      <w:tblPr>
        <w:tblW w:w="0" w:type="auto"/>
        <w:tblInd w:w="-35" w:type="dxa"/>
        <w:tblLayout w:type="fixed"/>
        <w:tblLook w:val="0000" w:firstRow="0" w:lastRow="0" w:firstColumn="0" w:lastColumn="0" w:noHBand="0" w:noVBand="0"/>
      </w:tblPr>
      <w:tblGrid>
        <w:gridCol w:w="9280"/>
      </w:tblGrid>
      <w:tr w:rsidR="007C2DE8" w:rsidRPr="00640E6D" w14:paraId="7F5D98BF" w14:textId="67382587" w:rsidTr="001370B7">
        <w:tc>
          <w:tcPr>
            <w:tcW w:w="9280" w:type="dxa"/>
            <w:tcBorders>
              <w:top w:val="single" w:sz="4" w:space="0" w:color="000000"/>
              <w:left w:val="single" w:sz="4" w:space="0" w:color="000000"/>
              <w:bottom w:val="single" w:sz="4" w:space="0" w:color="000000"/>
              <w:right w:val="single" w:sz="4" w:space="0" w:color="000000"/>
            </w:tcBorders>
          </w:tcPr>
          <w:p w14:paraId="50C06132" w14:textId="77071EDE" w:rsidR="007C2DE8" w:rsidRPr="001C4678" w:rsidRDefault="007C2DE8" w:rsidP="00BE4A2A">
            <w:pPr>
              <w:spacing w:line="240" w:lineRule="auto"/>
              <w:ind w:left="567" w:hanging="567"/>
              <w:rPr>
                <w:lang w:val="et-EE"/>
              </w:rPr>
            </w:pPr>
            <w:r w:rsidRPr="001C4678">
              <w:rPr>
                <w:b/>
                <w:szCs w:val="24"/>
                <w:lang w:val="et-EE"/>
              </w:rPr>
              <w:lastRenderedPageBreak/>
              <w:t>10.</w:t>
            </w:r>
            <w:r w:rsidRPr="001C4678">
              <w:rPr>
                <w:b/>
                <w:szCs w:val="24"/>
                <w:lang w:val="et-EE"/>
              </w:rPr>
              <w:tab/>
              <w:t>ERINÕUDED KASUTAMATA JÄÄNUD RAVIMPREPARAADI VÕI SELLEST TEKKINUD JÄÄTMEMATERJALI HÄVITAMISEKS, VASTAVALT VAJADUSELE</w:t>
            </w:r>
          </w:p>
        </w:tc>
      </w:tr>
    </w:tbl>
    <w:p w14:paraId="44B9D292" w14:textId="7004A80C" w:rsidR="007C2DE8" w:rsidRPr="001C4678" w:rsidRDefault="007C2DE8" w:rsidP="007C2DE8">
      <w:pPr>
        <w:spacing w:line="240" w:lineRule="auto"/>
        <w:ind w:left="567" w:hanging="567"/>
        <w:rPr>
          <w:szCs w:val="24"/>
          <w:lang w:val="et-EE"/>
        </w:rPr>
      </w:pPr>
    </w:p>
    <w:p w14:paraId="27CFF632" w14:textId="5B44239C" w:rsidR="007C2DE8" w:rsidRPr="001C4678" w:rsidRDefault="007C2DE8" w:rsidP="007C2DE8">
      <w:pPr>
        <w:spacing w:line="240" w:lineRule="auto"/>
        <w:ind w:left="567" w:hanging="567"/>
        <w:rPr>
          <w:szCs w:val="24"/>
          <w:lang w:val="et-EE"/>
        </w:rPr>
      </w:pPr>
      <w:r w:rsidRPr="001C4678">
        <w:rPr>
          <w:szCs w:val="24"/>
          <w:lang w:val="et-EE"/>
        </w:rPr>
        <w:t>Kasutamata ravimpreparaat või jäätmematerjal tuleb hävitada vastavalt kohalikele nõuetele.</w:t>
      </w:r>
    </w:p>
    <w:p w14:paraId="46B86BF7" w14:textId="6E32DE1E" w:rsidR="007C2DE8" w:rsidRPr="001C4678" w:rsidRDefault="007C2DE8" w:rsidP="007C2DE8">
      <w:pPr>
        <w:spacing w:line="240" w:lineRule="auto"/>
        <w:ind w:left="567" w:hanging="567"/>
        <w:rPr>
          <w:szCs w:val="24"/>
          <w:lang w:val="et-EE"/>
        </w:rPr>
      </w:pPr>
    </w:p>
    <w:tbl>
      <w:tblPr>
        <w:tblW w:w="0" w:type="auto"/>
        <w:tblInd w:w="-35" w:type="dxa"/>
        <w:tblLayout w:type="fixed"/>
        <w:tblLook w:val="0000" w:firstRow="0" w:lastRow="0" w:firstColumn="0" w:lastColumn="0" w:noHBand="0" w:noVBand="0"/>
      </w:tblPr>
      <w:tblGrid>
        <w:gridCol w:w="9280"/>
      </w:tblGrid>
      <w:tr w:rsidR="007C2DE8" w:rsidRPr="00640E6D" w14:paraId="649CCCEF" w14:textId="2DBB2879" w:rsidTr="001370B7">
        <w:tc>
          <w:tcPr>
            <w:tcW w:w="9280" w:type="dxa"/>
            <w:tcBorders>
              <w:top w:val="single" w:sz="4" w:space="0" w:color="000000"/>
              <w:left w:val="single" w:sz="4" w:space="0" w:color="000000"/>
              <w:bottom w:val="single" w:sz="4" w:space="0" w:color="000000"/>
              <w:right w:val="single" w:sz="4" w:space="0" w:color="000000"/>
            </w:tcBorders>
          </w:tcPr>
          <w:p w14:paraId="2C12B454" w14:textId="5DFC28EE" w:rsidR="007C2DE8" w:rsidRPr="001C4678" w:rsidRDefault="007C2DE8" w:rsidP="00BE4A2A">
            <w:pPr>
              <w:spacing w:line="240" w:lineRule="auto"/>
              <w:ind w:left="567" w:hanging="567"/>
              <w:rPr>
                <w:lang w:val="et-EE"/>
              </w:rPr>
            </w:pPr>
            <w:r w:rsidRPr="001C4678">
              <w:rPr>
                <w:b/>
                <w:szCs w:val="24"/>
                <w:lang w:val="et-EE"/>
              </w:rPr>
              <w:t>11.</w:t>
            </w:r>
            <w:r w:rsidRPr="001C4678">
              <w:rPr>
                <w:b/>
                <w:szCs w:val="24"/>
                <w:lang w:val="et-EE"/>
              </w:rPr>
              <w:tab/>
              <w:t>MÜÜGILOA HOIDJA NIMI JA AADRESS</w:t>
            </w:r>
          </w:p>
        </w:tc>
      </w:tr>
    </w:tbl>
    <w:p w14:paraId="6E6EE588" w14:textId="000C8706" w:rsidR="007C2DE8" w:rsidRPr="001C4678" w:rsidRDefault="007C2DE8" w:rsidP="007C2DE8">
      <w:pPr>
        <w:spacing w:line="240" w:lineRule="auto"/>
        <w:ind w:left="567" w:hanging="567"/>
        <w:rPr>
          <w:szCs w:val="24"/>
          <w:lang w:val="et-EE"/>
        </w:rPr>
      </w:pPr>
    </w:p>
    <w:p w14:paraId="2F688426" w14:textId="66300197" w:rsidR="007C2DE8" w:rsidRPr="001C4678" w:rsidRDefault="007C2DE8" w:rsidP="007C2DE8">
      <w:pPr>
        <w:spacing w:line="240" w:lineRule="auto"/>
        <w:ind w:left="567" w:hanging="567"/>
        <w:rPr>
          <w:szCs w:val="24"/>
          <w:lang w:val="et-EE"/>
        </w:rPr>
      </w:pPr>
      <w:r w:rsidRPr="001C4678">
        <w:rPr>
          <w:szCs w:val="24"/>
          <w:lang w:val="et-EE"/>
        </w:rPr>
        <w:t>Nordic Group B.V.</w:t>
      </w:r>
    </w:p>
    <w:p w14:paraId="57A2754D" w14:textId="2C2C18EF" w:rsidR="007C2DE8" w:rsidRPr="001C4678" w:rsidRDefault="007C2DE8" w:rsidP="007C2DE8">
      <w:pPr>
        <w:spacing w:line="240" w:lineRule="auto"/>
        <w:ind w:left="567" w:hanging="567"/>
        <w:rPr>
          <w:szCs w:val="24"/>
          <w:lang w:val="et-EE"/>
        </w:rPr>
      </w:pPr>
      <w:r w:rsidRPr="001C4678">
        <w:rPr>
          <w:szCs w:val="24"/>
          <w:lang w:val="et-EE"/>
        </w:rPr>
        <w:t>Siriusdreef 41</w:t>
      </w:r>
    </w:p>
    <w:p w14:paraId="0E7B0077" w14:textId="567B870E" w:rsidR="007C2DE8" w:rsidRPr="001C4678" w:rsidRDefault="007C2DE8" w:rsidP="007C2DE8">
      <w:pPr>
        <w:spacing w:line="240" w:lineRule="auto"/>
        <w:ind w:left="567" w:hanging="567"/>
        <w:rPr>
          <w:szCs w:val="24"/>
          <w:lang w:val="et-EE"/>
        </w:rPr>
      </w:pPr>
      <w:r w:rsidRPr="001C4678">
        <w:rPr>
          <w:szCs w:val="24"/>
          <w:lang w:val="et-EE"/>
        </w:rPr>
        <w:t>2132 WT Hoofddorp</w:t>
      </w:r>
    </w:p>
    <w:p w14:paraId="1FCD8184" w14:textId="79B98433" w:rsidR="007C2DE8" w:rsidRPr="001C4678" w:rsidRDefault="007C2DE8" w:rsidP="007C2DE8">
      <w:pPr>
        <w:spacing w:line="240" w:lineRule="auto"/>
        <w:ind w:left="567" w:hanging="567"/>
        <w:rPr>
          <w:szCs w:val="24"/>
          <w:lang w:val="et-EE"/>
        </w:rPr>
      </w:pPr>
      <w:r w:rsidRPr="001C4678">
        <w:rPr>
          <w:szCs w:val="24"/>
          <w:lang w:val="et-EE"/>
        </w:rPr>
        <w:t>Holland</w:t>
      </w:r>
    </w:p>
    <w:p w14:paraId="39C5CE7C" w14:textId="043D30CB" w:rsidR="007C2DE8" w:rsidRPr="001C4678" w:rsidRDefault="007C2DE8" w:rsidP="007C2DE8">
      <w:pPr>
        <w:spacing w:line="240" w:lineRule="auto"/>
        <w:ind w:left="567" w:hanging="567"/>
        <w:rPr>
          <w:szCs w:val="24"/>
          <w:lang w:val="et-EE"/>
        </w:rPr>
      </w:pPr>
    </w:p>
    <w:tbl>
      <w:tblPr>
        <w:tblW w:w="0" w:type="auto"/>
        <w:tblInd w:w="-35" w:type="dxa"/>
        <w:tblLayout w:type="fixed"/>
        <w:tblLook w:val="0000" w:firstRow="0" w:lastRow="0" w:firstColumn="0" w:lastColumn="0" w:noHBand="0" w:noVBand="0"/>
      </w:tblPr>
      <w:tblGrid>
        <w:gridCol w:w="9280"/>
      </w:tblGrid>
      <w:tr w:rsidR="007C2DE8" w:rsidRPr="001C4678" w14:paraId="35F0FA0B" w14:textId="0F7A2E1C" w:rsidTr="001370B7">
        <w:tc>
          <w:tcPr>
            <w:tcW w:w="9280" w:type="dxa"/>
            <w:tcBorders>
              <w:top w:val="single" w:sz="4" w:space="0" w:color="000000"/>
              <w:left w:val="single" w:sz="4" w:space="0" w:color="000000"/>
              <w:bottom w:val="single" w:sz="4" w:space="0" w:color="000000"/>
              <w:right w:val="single" w:sz="4" w:space="0" w:color="000000"/>
            </w:tcBorders>
          </w:tcPr>
          <w:p w14:paraId="748F3BAB" w14:textId="2EEE853C" w:rsidR="007C2DE8" w:rsidRPr="001C4678" w:rsidRDefault="007C2DE8" w:rsidP="00BE4A2A">
            <w:pPr>
              <w:spacing w:line="240" w:lineRule="auto"/>
              <w:ind w:left="567" w:hanging="567"/>
              <w:rPr>
                <w:lang w:val="et-EE"/>
              </w:rPr>
            </w:pPr>
            <w:r w:rsidRPr="001C4678">
              <w:rPr>
                <w:b/>
                <w:szCs w:val="24"/>
                <w:lang w:val="et-EE"/>
              </w:rPr>
              <w:t>12.</w:t>
            </w:r>
            <w:r w:rsidRPr="001C4678">
              <w:rPr>
                <w:b/>
                <w:szCs w:val="24"/>
                <w:lang w:val="et-EE"/>
              </w:rPr>
              <w:tab/>
              <w:t>MÜÜGILOA NUMBER (NUMBRID)</w:t>
            </w:r>
          </w:p>
        </w:tc>
      </w:tr>
    </w:tbl>
    <w:p w14:paraId="78B559A0" w14:textId="5D479D72" w:rsidR="007C2DE8" w:rsidRPr="001C4678" w:rsidRDefault="007C2DE8" w:rsidP="007C2DE8">
      <w:pPr>
        <w:spacing w:line="240" w:lineRule="auto"/>
        <w:ind w:left="567" w:hanging="567"/>
        <w:rPr>
          <w:szCs w:val="24"/>
          <w:lang w:val="et-EE"/>
        </w:rPr>
      </w:pPr>
    </w:p>
    <w:p w14:paraId="603C42F6" w14:textId="7B267AB5" w:rsidR="007C2DE8" w:rsidRPr="001C4678" w:rsidRDefault="007C2DE8" w:rsidP="007C2DE8">
      <w:pPr>
        <w:spacing w:line="240" w:lineRule="auto"/>
        <w:ind w:left="567" w:hanging="567"/>
        <w:rPr>
          <w:szCs w:val="24"/>
          <w:lang w:val="et-EE"/>
        </w:rPr>
      </w:pPr>
      <w:r w:rsidRPr="001C4678">
        <w:rPr>
          <w:szCs w:val="24"/>
          <w:lang w:val="et-EE"/>
        </w:rPr>
        <w:t>EU/1/16/1124/023 4 pen-süstlit (4 x 1)</w:t>
      </w:r>
    </w:p>
    <w:p w14:paraId="02E1D088" w14:textId="75B5694D" w:rsidR="007C2DE8" w:rsidRPr="009C12BF" w:rsidDel="00E96559" w:rsidRDefault="007C2DE8" w:rsidP="007C2DE8">
      <w:pPr>
        <w:spacing w:line="240" w:lineRule="auto"/>
        <w:ind w:left="567" w:hanging="567"/>
        <w:rPr>
          <w:del w:id="91" w:author="Author"/>
          <w:szCs w:val="24"/>
          <w:highlight w:val="lightGray"/>
          <w:lang w:val="et-EE"/>
        </w:rPr>
      </w:pPr>
      <w:del w:id="92" w:author="Author">
        <w:r w:rsidRPr="009C12BF" w:rsidDel="00E96559">
          <w:rPr>
            <w:szCs w:val="24"/>
            <w:highlight w:val="lightGray"/>
            <w:lang w:val="et-EE"/>
          </w:rPr>
          <w:delText>EU/1/16/1124/024 6 pen-süstlit (6 x 1)</w:delText>
        </w:r>
      </w:del>
    </w:p>
    <w:p w14:paraId="2C0999DE" w14:textId="7A96CC11" w:rsidR="007C2DE8" w:rsidRPr="001C4678" w:rsidRDefault="007C2DE8" w:rsidP="007C2DE8">
      <w:pPr>
        <w:spacing w:line="240" w:lineRule="auto"/>
        <w:ind w:left="567" w:hanging="567"/>
        <w:rPr>
          <w:szCs w:val="24"/>
          <w:lang w:val="et-EE"/>
        </w:rPr>
      </w:pPr>
      <w:r w:rsidRPr="009C12BF">
        <w:rPr>
          <w:szCs w:val="24"/>
          <w:highlight w:val="lightGray"/>
          <w:lang w:val="et-EE"/>
        </w:rPr>
        <w:t>EU/1/16/1124/072 12 pen-süstlit (3 x 4)</w:t>
      </w:r>
    </w:p>
    <w:p w14:paraId="24512566" w14:textId="045DE783" w:rsidR="007C2DE8" w:rsidRPr="001C4678" w:rsidRDefault="007C2DE8" w:rsidP="007C2DE8">
      <w:pPr>
        <w:spacing w:line="240" w:lineRule="auto"/>
        <w:ind w:left="567" w:hanging="567"/>
        <w:rPr>
          <w:szCs w:val="24"/>
          <w:lang w:val="et-EE"/>
        </w:rPr>
      </w:pPr>
    </w:p>
    <w:tbl>
      <w:tblPr>
        <w:tblW w:w="0" w:type="auto"/>
        <w:tblInd w:w="-35" w:type="dxa"/>
        <w:tblLayout w:type="fixed"/>
        <w:tblLook w:val="0000" w:firstRow="0" w:lastRow="0" w:firstColumn="0" w:lastColumn="0" w:noHBand="0" w:noVBand="0"/>
      </w:tblPr>
      <w:tblGrid>
        <w:gridCol w:w="9280"/>
      </w:tblGrid>
      <w:tr w:rsidR="007C2DE8" w:rsidRPr="001C4678" w14:paraId="22E02A66" w14:textId="5DBDB776" w:rsidTr="001370B7">
        <w:tc>
          <w:tcPr>
            <w:tcW w:w="9280" w:type="dxa"/>
            <w:tcBorders>
              <w:top w:val="single" w:sz="4" w:space="0" w:color="000000"/>
              <w:left w:val="single" w:sz="4" w:space="0" w:color="000000"/>
              <w:bottom w:val="single" w:sz="4" w:space="0" w:color="000000"/>
              <w:right w:val="single" w:sz="4" w:space="0" w:color="000000"/>
            </w:tcBorders>
          </w:tcPr>
          <w:p w14:paraId="58146E81" w14:textId="5EEDA41C" w:rsidR="007C2DE8" w:rsidRPr="001C4678" w:rsidRDefault="007C2DE8" w:rsidP="00BE4A2A">
            <w:pPr>
              <w:spacing w:line="240" w:lineRule="auto"/>
              <w:ind w:left="567" w:hanging="567"/>
              <w:rPr>
                <w:lang w:val="et-EE"/>
              </w:rPr>
            </w:pPr>
            <w:r w:rsidRPr="001C4678">
              <w:rPr>
                <w:b/>
                <w:szCs w:val="24"/>
                <w:lang w:val="et-EE"/>
              </w:rPr>
              <w:t>13.</w:t>
            </w:r>
            <w:r w:rsidRPr="001C4678">
              <w:rPr>
                <w:b/>
                <w:szCs w:val="24"/>
                <w:lang w:val="et-EE"/>
              </w:rPr>
              <w:tab/>
              <w:t>PARTII NUMBER</w:t>
            </w:r>
          </w:p>
        </w:tc>
      </w:tr>
    </w:tbl>
    <w:p w14:paraId="0CC7553D" w14:textId="52341C48" w:rsidR="007C2DE8" w:rsidRPr="001C4678" w:rsidRDefault="007C2DE8" w:rsidP="007C2DE8">
      <w:pPr>
        <w:spacing w:line="240" w:lineRule="auto"/>
        <w:ind w:left="567" w:hanging="567"/>
        <w:rPr>
          <w:szCs w:val="24"/>
          <w:lang w:val="et-EE"/>
        </w:rPr>
      </w:pPr>
    </w:p>
    <w:p w14:paraId="561DB1E4" w14:textId="580C78A4" w:rsidR="007C2DE8" w:rsidRPr="001C4678" w:rsidRDefault="007C2DE8" w:rsidP="007C2DE8">
      <w:pPr>
        <w:spacing w:line="240" w:lineRule="auto"/>
        <w:ind w:left="567" w:hanging="567"/>
        <w:rPr>
          <w:szCs w:val="24"/>
          <w:lang w:val="et-EE"/>
        </w:rPr>
      </w:pPr>
      <w:r w:rsidRPr="001C4678">
        <w:rPr>
          <w:szCs w:val="24"/>
          <w:lang w:val="et-EE"/>
        </w:rPr>
        <w:t>Lot:</w:t>
      </w:r>
    </w:p>
    <w:p w14:paraId="1056A1B3" w14:textId="674808E2" w:rsidR="007C2DE8" w:rsidRPr="001C4678" w:rsidRDefault="007C2DE8" w:rsidP="007C2DE8">
      <w:pPr>
        <w:spacing w:line="240" w:lineRule="auto"/>
        <w:ind w:left="567" w:hanging="567"/>
        <w:rPr>
          <w:szCs w:val="24"/>
          <w:lang w:val="et-EE"/>
        </w:rPr>
      </w:pPr>
    </w:p>
    <w:tbl>
      <w:tblPr>
        <w:tblW w:w="0" w:type="auto"/>
        <w:tblInd w:w="-35" w:type="dxa"/>
        <w:tblLayout w:type="fixed"/>
        <w:tblLook w:val="0000" w:firstRow="0" w:lastRow="0" w:firstColumn="0" w:lastColumn="0" w:noHBand="0" w:noVBand="0"/>
      </w:tblPr>
      <w:tblGrid>
        <w:gridCol w:w="9280"/>
      </w:tblGrid>
      <w:tr w:rsidR="007C2DE8" w:rsidRPr="001C4678" w14:paraId="3D35E990" w14:textId="69753865" w:rsidTr="001370B7">
        <w:tc>
          <w:tcPr>
            <w:tcW w:w="9280" w:type="dxa"/>
            <w:tcBorders>
              <w:top w:val="single" w:sz="4" w:space="0" w:color="000000"/>
              <w:left w:val="single" w:sz="4" w:space="0" w:color="000000"/>
              <w:bottom w:val="single" w:sz="4" w:space="0" w:color="000000"/>
              <w:right w:val="single" w:sz="4" w:space="0" w:color="000000"/>
            </w:tcBorders>
          </w:tcPr>
          <w:p w14:paraId="6685FC88" w14:textId="4C6212BA" w:rsidR="007C2DE8" w:rsidRPr="001C4678" w:rsidRDefault="007C2DE8" w:rsidP="00BE4A2A">
            <w:pPr>
              <w:spacing w:line="240" w:lineRule="auto"/>
              <w:ind w:left="567" w:hanging="567"/>
              <w:rPr>
                <w:lang w:val="et-EE"/>
              </w:rPr>
            </w:pPr>
            <w:r w:rsidRPr="001C4678">
              <w:rPr>
                <w:b/>
                <w:szCs w:val="24"/>
                <w:lang w:val="et-EE"/>
              </w:rPr>
              <w:t>14.</w:t>
            </w:r>
            <w:r w:rsidRPr="001C4678">
              <w:rPr>
                <w:b/>
                <w:szCs w:val="24"/>
                <w:lang w:val="et-EE"/>
              </w:rPr>
              <w:tab/>
              <w:t>RAVIMI VÄLJASTAMISTINGIMUSED</w:t>
            </w:r>
          </w:p>
        </w:tc>
      </w:tr>
    </w:tbl>
    <w:p w14:paraId="4621F243" w14:textId="3B933163" w:rsidR="007C2DE8" w:rsidRPr="001C4678" w:rsidRDefault="007C2DE8" w:rsidP="007C2DE8">
      <w:pPr>
        <w:spacing w:line="240" w:lineRule="auto"/>
        <w:ind w:left="567" w:hanging="567"/>
        <w:rPr>
          <w:szCs w:val="24"/>
          <w:lang w:val="et-EE"/>
        </w:rPr>
      </w:pPr>
    </w:p>
    <w:tbl>
      <w:tblPr>
        <w:tblW w:w="0" w:type="auto"/>
        <w:tblInd w:w="-35" w:type="dxa"/>
        <w:tblLayout w:type="fixed"/>
        <w:tblLook w:val="0000" w:firstRow="0" w:lastRow="0" w:firstColumn="0" w:lastColumn="0" w:noHBand="0" w:noVBand="0"/>
      </w:tblPr>
      <w:tblGrid>
        <w:gridCol w:w="9280"/>
      </w:tblGrid>
      <w:tr w:rsidR="007C2DE8" w:rsidRPr="001C4678" w14:paraId="0787A123" w14:textId="04120DF8" w:rsidTr="001370B7">
        <w:tc>
          <w:tcPr>
            <w:tcW w:w="9280" w:type="dxa"/>
            <w:tcBorders>
              <w:top w:val="single" w:sz="4" w:space="0" w:color="000000"/>
              <w:left w:val="single" w:sz="4" w:space="0" w:color="000000"/>
              <w:bottom w:val="single" w:sz="4" w:space="0" w:color="000000"/>
              <w:right w:val="single" w:sz="4" w:space="0" w:color="000000"/>
            </w:tcBorders>
          </w:tcPr>
          <w:p w14:paraId="1F57D4B3" w14:textId="1273EB2E" w:rsidR="007C2DE8" w:rsidRPr="001C4678" w:rsidRDefault="007C2DE8" w:rsidP="00BE4A2A">
            <w:pPr>
              <w:spacing w:line="240" w:lineRule="auto"/>
              <w:ind w:left="567" w:hanging="567"/>
              <w:rPr>
                <w:lang w:val="et-EE"/>
              </w:rPr>
            </w:pPr>
            <w:r w:rsidRPr="001C4678">
              <w:rPr>
                <w:b/>
                <w:szCs w:val="24"/>
                <w:lang w:val="et-EE"/>
              </w:rPr>
              <w:t>15.</w:t>
            </w:r>
            <w:r w:rsidRPr="001C4678">
              <w:rPr>
                <w:b/>
                <w:szCs w:val="24"/>
                <w:lang w:val="et-EE"/>
              </w:rPr>
              <w:tab/>
              <w:t>KASUTUSJUHEND</w:t>
            </w:r>
          </w:p>
        </w:tc>
      </w:tr>
    </w:tbl>
    <w:p w14:paraId="42D17424" w14:textId="1BDBD053" w:rsidR="007C2DE8" w:rsidRPr="001C4678" w:rsidRDefault="007C2DE8" w:rsidP="007C2DE8">
      <w:pPr>
        <w:spacing w:line="240" w:lineRule="auto"/>
        <w:ind w:left="567" w:hanging="567"/>
        <w:rPr>
          <w:szCs w:val="24"/>
          <w:lang w:val="et-EE"/>
        </w:rPr>
      </w:pPr>
    </w:p>
    <w:tbl>
      <w:tblPr>
        <w:tblW w:w="0" w:type="auto"/>
        <w:tblInd w:w="-35" w:type="dxa"/>
        <w:tblLayout w:type="fixed"/>
        <w:tblLook w:val="0000" w:firstRow="0" w:lastRow="0" w:firstColumn="0" w:lastColumn="0" w:noHBand="0" w:noVBand="0"/>
      </w:tblPr>
      <w:tblGrid>
        <w:gridCol w:w="9280"/>
      </w:tblGrid>
      <w:tr w:rsidR="007C2DE8" w:rsidRPr="001C4678" w14:paraId="49173A52" w14:textId="7F947FFF" w:rsidTr="001370B7">
        <w:tc>
          <w:tcPr>
            <w:tcW w:w="9280" w:type="dxa"/>
            <w:tcBorders>
              <w:top w:val="single" w:sz="4" w:space="0" w:color="000000"/>
              <w:left w:val="single" w:sz="4" w:space="0" w:color="000000"/>
              <w:bottom w:val="single" w:sz="4" w:space="0" w:color="000000"/>
              <w:right w:val="single" w:sz="4" w:space="0" w:color="000000"/>
            </w:tcBorders>
          </w:tcPr>
          <w:p w14:paraId="7861556D" w14:textId="0A732D10" w:rsidR="007C2DE8" w:rsidRPr="001C4678" w:rsidRDefault="007C2DE8" w:rsidP="00BE4A2A">
            <w:pPr>
              <w:spacing w:line="240" w:lineRule="auto"/>
              <w:ind w:left="567" w:hanging="567"/>
              <w:rPr>
                <w:lang w:val="et-EE"/>
              </w:rPr>
            </w:pPr>
            <w:r w:rsidRPr="001C4678">
              <w:rPr>
                <w:b/>
                <w:szCs w:val="24"/>
                <w:lang w:val="et-EE"/>
              </w:rPr>
              <w:t>16.</w:t>
            </w:r>
            <w:r w:rsidRPr="001C4678">
              <w:rPr>
                <w:b/>
                <w:szCs w:val="24"/>
                <w:lang w:val="et-EE"/>
              </w:rPr>
              <w:tab/>
              <w:t>TEAVE BRAILLE’ KIRJAS (PUNKTKIRJAS)</w:t>
            </w:r>
          </w:p>
        </w:tc>
      </w:tr>
    </w:tbl>
    <w:p w14:paraId="1B254212" w14:textId="7EFF5AE2" w:rsidR="007C2DE8" w:rsidRPr="001C4678" w:rsidRDefault="007C2DE8" w:rsidP="007C2DE8">
      <w:pPr>
        <w:spacing w:line="240" w:lineRule="auto"/>
        <w:ind w:left="567" w:hanging="567"/>
        <w:rPr>
          <w:szCs w:val="24"/>
          <w:lang w:val="et-EE"/>
        </w:rPr>
      </w:pPr>
    </w:p>
    <w:p w14:paraId="7F645DB0" w14:textId="53EB7C19" w:rsidR="007C2DE8" w:rsidRPr="001C4678" w:rsidRDefault="007C2DE8" w:rsidP="007C2DE8">
      <w:pPr>
        <w:spacing w:line="240" w:lineRule="auto"/>
        <w:ind w:left="567" w:hanging="567"/>
        <w:rPr>
          <w:szCs w:val="24"/>
          <w:lang w:val="et-EE"/>
        </w:rPr>
      </w:pPr>
      <w:r w:rsidRPr="001C4678">
        <w:rPr>
          <w:szCs w:val="24"/>
          <w:lang w:val="et-EE"/>
        </w:rPr>
        <w:t>Nordimet 25 mg</w:t>
      </w:r>
    </w:p>
    <w:p w14:paraId="52FC117A" w14:textId="28B0A97C" w:rsidR="007C2DE8" w:rsidRPr="001C4678" w:rsidRDefault="007C2DE8" w:rsidP="007C2DE8">
      <w:pPr>
        <w:spacing w:line="240" w:lineRule="auto"/>
        <w:ind w:left="567" w:hanging="567"/>
        <w:rPr>
          <w:szCs w:val="24"/>
          <w:lang w:val="et-EE"/>
        </w:rPr>
      </w:pPr>
    </w:p>
    <w:tbl>
      <w:tblPr>
        <w:tblW w:w="0" w:type="auto"/>
        <w:tblInd w:w="-35" w:type="dxa"/>
        <w:tblLayout w:type="fixed"/>
        <w:tblLook w:val="0000" w:firstRow="0" w:lastRow="0" w:firstColumn="0" w:lastColumn="0" w:noHBand="0" w:noVBand="0"/>
      </w:tblPr>
      <w:tblGrid>
        <w:gridCol w:w="9280"/>
      </w:tblGrid>
      <w:tr w:rsidR="007C2DE8" w:rsidRPr="001C4678" w14:paraId="0734A36B" w14:textId="4A725D07" w:rsidTr="001370B7">
        <w:tc>
          <w:tcPr>
            <w:tcW w:w="9280" w:type="dxa"/>
            <w:tcBorders>
              <w:top w:val="single" w:sz="4" w:space="0" w:color="000000"/>
              <w:left w:val="single" w:sz="4" w:space="0" w:color="000000"/>
              <w:bottom w:val="single" w:sz="4" w:space="0" w:color="000000"/>
              <w:right w:val="single" w:sz="4" w:space="0" w:color="000000"/>
            </w:tcBorders>
          </w:tcPr>
          <w:p w14:paraId="2B376544" w14:textId="169E1AAF" w:rsidR="007C2DE8" w:rsidRPr="001C4678" w:rsidRDefault="007C2DE8" w:rsidP="00BE4A2A">
            <w:pPr>
              <w:spacing w:line="240" w:lineRule="auto"/>
              <w:ind w:left="567" w:hanging="567"/>
              <w:rPr>
                <w:lang w:val="et-EE"/>
              </w:rPr>
            </w:pPr>
            <w:r w:rsidRPr="001C4678">
              <w:rPr>
                <w:b/>
                <w:szCs w:val="24"/>
                <w:lang w:val="et-EE"/>
              </w:rPr>
              <w:t>17.</w:t>
            </w:r>
            <w:r w:rsidRPr="001C4678">
              <w:rPr>
                <w:b/>
                <w:szCs w:val="24"/>
                <w:lang w:val="et-EE"/>
              </w:rPr>
              <w:tab/>
              <w:t>AINULAADNE IDENTIFIKAATOR - 2D-vöötkood</w:t>
            </w:r>
          </w:p>
        </w:tc>
      </w:tr>
    </w:tbl>
    <w:p w14:paraId="2267735D" w14:textId="44139C08" w:rsidR="007C2DE8" w:rsidRPr="001C4678" w:rsidRDefault="007C2DE8" w:rsidP="007C2DE8">
      <w:pPr>
        <w:spacing w:line="240" w:lineRule="auto"/>
        <w:ind w:left="567" w:hanging="567"/>
        <w:rPr>
          <w:szCs w:val="24"/>
          <w:lang w:val="et-EE"/>
        </w:rPr>
      </w:pPr>
    </w:p>
    <w:tbl>
      <w:tblPr>
        <w:tblW w:w="0" w:type="auto"/>
        <w:tblInd w:w="-35" w:type="dxa"/>
        <w:tblLayout w:type="fixed"/>
        <w:tblLook w:val="0000" w:firstRow="0" w:lastRow="0" w:firstColumn="0" w:lastColumn="0" w:noHBand="0" w:noVBand="0"/>
      </w:tblPr>
      <w:tblGrid>
        <w:gridCol w:w="9280"/>
      </w:tblGrid>
      <w:tr w:rsidR="007C2DE8" w:rsidRPr="001C4678" w14:paraId="1B779716" w14:textId="0C187192" w:rsidTr="001370B7">
        <w:tc>
          <w:tcPr>
            <w:tcW w:w="9280" w:type="dxa"/>
            <w:tcBorders>
              <w:top w:val="single" w:sz="4" w:space="0" w:color="000000"/>
              <w:left w:val="single" w:sz="4" w:space="0" w:color="000000"/>
              <w:bottom w:val="single" w:sz="4" w:space="0" w:color="000000"/>
              <w:right w:val="single" w:sz="4" w:space="0" w:color="000000"/>
            </w:tcBorders>
          </w:tcPr>
          <w:p w14:paraId="75C180D0" w14:textId="591B6C59" w:rsidR="007C2DE8" w:rsidRPr="001C4678" w:rsidRDefault="007C2DE8" w:rsidP="00BE4A2A">
            <w:pPr>
              <w:spacing w:line="240" w:lineRule="auto"/>
              <w:ind w:left="567" w:hanging="567"/>
              <w:rPr>
                <w:lang w:val="et-EE"/>
              </w:rPr>
            </w:pPr>
            <w:r w:rsidRPr="001C4678">
              <w:rPr>
                <w:b/>
                <w:szCs w:val="24"/>
                <w:lang w:val="et-EE"/>
              </w:rPr>
              <w:t>18.</w:t>
            </w:r>
            <w:r w:rsidRPr="001C4678">
              <w:rPr>
                <w:b/>
                <w:szCs w:val="24"/>
                <w:lang w:val="et-EE"/>
              </w:rPr>
              <w:tab/>
              <w:t>AINULAADNE IDENTIFIKAATOR - INIMLOETAVAD ANDMED</w:t>
            </w:r>
          </w:p>
        </w:tc>
      </w:tr>
    </w:tbl>
    <w:p w14:paraId="7F2EEF66" w14:textId="20C99C59" w:rsidR="00450541" w:rsidRPr="001C4678" w:rsidRDefault="00450541">
      <w:pPr>
        <w:tabs>
          <w:tab w:val="clear" w:pos="567"/>
        </w:tabs>
        <w:suppressAutoHyphens w:val="0"/>
        <w:spacing w:line="240" w:lineRule="auto"/>
        <w:rPr>
          <w:szCs w:val="24"/>
          <w:lang w:val="et-EE"/>
        </w:rPr>
      </w:pPr>
    </w:p>
    <w:p w14:paraId="776F24F4" w14:textId="4CE4470F" w:rsidR="00450541" w:rsidRPr="001C4678" w:rsidRDefault="00450541">
      <w:pPr>
        <w:tabs>
          <w:tab w:val="clear" w:pos="567"/>
        </w:tabs>
        <w:suppressAutoHyphens w:val="0"/>
        <w:spacing w:line="240" w:lineRule="auto"/>
        <w:rPr>
          <w:szCs w:val="24"/>
          <w:lang w:val="et-EE"/>
        </w:rPr>
      </w:pPr>
      <w:r w:rsidRPr="001C4678">
        <w:rPr>
          <w:szCs w:val="24"/>
          <w:lang w:val="et-EE"/>
        </w:rPr>
        <w:br w:type="page"/>
      </w:r>
    </w:p>
    <w:p w14:paraId="7DE98A8A" w14:textId="12CB63D1" w:rsidR="00450541" w:rsidRPr="001C4678" w:rsidRDefault="00450541" w:rsidP="00450541">
      <w:pPr>
        <w:pBdr>
          <w:top w:val="single" w:sz="4" w:space="1" w:color="000000"/>
          <w:left w:val="single" w:sz="4" w:space="4" w:color="000000"/>
          <w:bottom w:val="single" w:sz="4" w:space="1" w:color="000000"/>
          <w:right w:val="single" w:sz="4" w:space="4" w:color="000000"/>
        </w:pBdr>
        <w:spacing w:line="240" w:lineRule="auto"/>
        <w:ind w:left="567" w:hanging="567"/>
        <w:rPr>
          <w:b/>
          <w:szCs w:val="24"/>
          <w:lang w:val="et-EE"/>
        </w:rPr>
      </w:pPr>
      <w:r w:rsidRPr="001C4678">
        <w:rPr>
          <w:b/>
          <w:szCs w:val="24"/>
          <w:lang w:val="et-EE"/>
        </w:rPr>
        <w:lastRenderedPageBreak/>
        <w:t>MINIMAALSED ANDMED, MIS PEAVAD OLEMA VÄIKESEL VAHETUL</w:t>
      </w:r>
    </w:p>
    <w:p w14:paraId="0374D18A" w14:textId="4AA56152" w:rsidR="00450541" w:rsidRPr="001C4678" w:rsidRDefault="00450541" w:rsidP="00450541">
      <w:pPr>
        <w:pBdr>
          <w:top w:val="single" w:sz="4" w:space="1" w:color="000000"/>
          <w:left w:val="single" w:sz="4" w:space="4" w:color="000000"/>
          <w:bottom w:val="single" w:sz="4" w:space="1" w:color="000000"/>
          <w:right w:val="single" w:sz="4" w:space="4" w:color="000000"/>
        </w:pBdr>
        <w:spacing w:line="240" w:lineRule="auto"/>
        <w:ind w:left="567" w:hanging="567"/>
        <w:rPr>
          <w:b/>
          <w:szCs w:val="24"/>
          <w:lang w:val="et-EE"/>
        </w:rPr>
      </w:pPr>
      <w:r w:rsidRPr="001C4678">
        <w:rPr>
          <w:b/>
          <w:szCs w:val="24"/>
          <w:lang w:val="et-EE"/>
        </w:rPr>
        <w:t>SISEPAKENDIL</w:t>
      </w:r>
    </w:p>
    <w:p w14:paraId="4CEF1C85" w14:textId="75FC5E5D" w:rsidR="00450541" w:rsidRPr="001C4678" w:rsidRDefault="00450541" w:rsidP="00450541">
      <w:pPr>
        <w:pBdr>
          <w:top w:val="single" w:sz="4" w:space="1" w:color="000000"/>
          <w:left w:val="single" w:sz="4" w:space="4" w:color="000000"/>
          <w:bottom w:val="single" w:sz="4" w:space="1" w:color="000000"/>
          <w:right w:val="single" w:sz="4" w:space="4" w:color="000000"/>
        </w:pBdr>
        <w:spacing w:line="240" w:lineRule="auto"/>
        <w:ind w:left="567" w:hanging="567"/>
        <w:rPr>
          <w:szCs w:val="24"/>
          <w:lang w:val="et-EE"/>
        </w:rPr>
      </w:pPr>
      <w:r w:rsidRPr="001C4678">
        <w:rPr>
          <w:b/>
          <w:caps/>
          <w:szCs w:val="24"/>
          <w:lang w:val="et-EE"/>
        </w:rPr>
        <w:t>Pen-süstel</w:t>
      </w:r>
    </w:p>
    <w:p w14:paraId="0C25EA6B" w14:textId="6DBD0CD8" w:rsidR="00450541" w:rsidRPr="001C4678" w:rsidRDefault="00450541" w:rsidP="00450541">
      <w:pPr>
        <w:spacing w:line="240" w:lineRule="auto"/>
        <w:ind w:left="567" w:hanging="567"/>
        <w:rPr>
          <w:szCs w:val="24"/>
          <w:lang w:val="et-EE"/>
        </w:rPr>
      </w:pPr>
    </w:p>
    <w:p w14:paraId="259EC504" w14:textId="63BE02CD" w:rsidR="00450541" w:rsidRPr="001C4678" w:rsidRDefault="00450541" w:rsidP="00450541">
      <w:pPr>
        <w:pBdr>
          <w:top w:val="single" w:sz="4" w:space="1" w:color="000000"/>
          <w:left w:val="single" w:sz="4" w:space="4" w:color="000000"/>
          <w:bottom w:val="single" w:sz="4" w:space="1" w:color="000000"/>
          <w:right w:val="single" w:sz="4" w:space="4" w:color="000000"/>
        </w:pBdr>
        <w:spacing w:line="240" w:lineRule="auto"/>
        <w:ind w:left="567" w:hanging="567"/>
        <w:rPr>
          <w:i/>
          <w:szCs w:val="24"/>
          <w:lang w:val="et-EE"/>
        </w:rPr>
      </w:pPr>
      <w:r w:rsidRPr="001C4678">
        <w:rPr>
          <w:b/>
          <w:szCs w:val="24"/>
          <w:lang w:val="et-EE"/>
        </w:rPr>
        <w:t>1.</w:t>
      </w:r>
      <w:r w:rsidRPr="001C4678">
        <w:rPr>
          <w:b/>
          <w:szCs w:val="24"/>
          <w:lang w:val="et-EE"/>
        </w:rPr>
        <w:tab/>
        <w:t>RAVIMPREPARAADI NIMETUS JA MANUSTAMISTEE(D)</w:t>
      </w:r>
    </w:p>
    <w:p w14:paraId="56F9027E" w14:textId="0B7E6292" w:rsidR="00450541" w:rsidRPr="001C4678" w:rsidRDefault="00450541" w:rsidP="00450541">
      <w:pPr>
        <w:spacing w:line="240" w:lineRule="auto"/>
        <w:ind w:left="567" w:hanging="567"/>
        <w:rPr>
          <w:i/>
          <w:szCs w:val="24"/>
          <w:lang w:val="et-EE"/>
        </w:rPr>
      </w:pPr>
    </w:p>
    <w:p w14:paraId="29E18606" w14:textId="34BC4563" w:rsidR="00450541" w:rsidRPr="001C4678" w:rsidRDefault="00450541" w:rsidP="00450541">
      <w:pPr>
        <w:spacing w:line="240" w:lineRule="auto"/>
        <w:ind w:left="567" w:hanging="567"/>
        <w:rPr>
          <w:szCs w:val="24"/>
          <w:lang w:val="et-EE"/>
        </w:rPr>
      </w:pPr>
      <w:r w:rsidRPr="001C4678">
        <w:rPr>
          <w:szCs w:val="24"/>
          <w:lang w:val="et-EE"/>
        </w:rPr>
        <w:t xml:space="preserve">Nordimet 25 mg </w:t>
      </w:r>
      <w:r w:rsidR="00100CED" w:rsidRPr="001C4678">
        <w:rPr>
          <w:lang w:val="et-EE"/>
        </w:rPr>
        <w:t>süstelahus</w:t>
      </w:r>
    </w:p>
    <w:p w14:paraId="4BDF5D62" w14:textId="6E56FA47" w:rsidR="00450541" w:rsidRPr="001C4678" w:rsidRDefault="00023755" w:rsidP="00450541">
      <w:pPr>
        <w:spacing w:line="240" w:lineRule="auto"/>
        <w:ind w:left="567" w:hanging="567"/>
        <w:rPr>
          <w:szCs w:val="24"/>
          <w:lang w:val="et-EE"/>
        </w:rPr>
      </w:pPr>
      <w:r w:rsidRPr="001C4678">
        <w:rPr>
          <w:szCs w:val="22"/>
          <w:lang w:val="lt-LT"/>
        </w:rPr>
        <w:t>methotrexatum</w:t>
      </w:r>
    </w:p>
    <w:p w14:paraId="530E6433" w14:textId="5208BE47" w:rsidR="00450541" w:rsidRPr="001C4678" w:rsidRDefault="00023755" w:rsidP="00450541">
      <w:pPr>
        <w:spacing w:line="240" w:lineRule="auto"/>
        <w:ind w:left="567" w:hanging="567"/>
        <w:rPr>
          <w:szCs w:val="24"/>
          <w:lang w:val="et-EE"/>
        </w:rPr>
      </w:pPr>
      <w:r w:rsidRPr="001C4678">
        <w:rPr>
          <w:szCs w:val="24"/>
          <w:lang w:val="et-EE"/>
        </w:rPr>
        <w:t>s.c.</w:t>
      </w:r>
    </w:p>
    <w:p w14:paraId="6D6FBCAE" w14:textId="121624B8" w:rsidR="00450541" w:rsidRPr="001C4678" w:rsidRDefault="00450541" w:rsidP="00450541">
      <w:pPr>
        <w:spacing w:line="240" w:lineRule="auto"/>
        <w:ind w:left="567" w:hanging="567"/>
        <w:rPr>
          <w:szCs w:val="24"/>
          <w:lang w:val="et-EE"/>
        </w:rPr>
      </w:pPr>
    </w:p>
    <w:tbl>
      <w:tblPr>
        <w:tblW w:w="0" w:type="auto"/>
        <w:tblInd w:w="-35" w:type="dxa"/>
        <w:tblLayout w:type="fixed"/>
        <w:tblLook w:val="0000" w:firstRow="0" w:lastRow="0" w:firstColumn="0" w:lastColumn="0" w:noHBand="0" w:noVBand="0"/>
      </w:tblPr>
      <w:tblGrid>
        <w:gridCol w:w="9280"/>
      </w:tblGrid>
      <w:tr w:rsidR="00450541" w:rsidRPr="001C4678" w14:paraId="73B8767A" w14:textId="7AE46B2A" w:rsidTr="001370B7">
        <w:tc>
          <w:tcPr>
            <w:tcW w:w="9280" w:type="dxa"/>
            <w:tcBorders>
              <w:top w:val="single" w:sz="4" w:space="0" w:color="000000"/>
              <w:left w:val="single" w:sz="4" w:space="0" w:color="000000"/>
              <w:bottom w:val="single" w:sz="4" w:space="0" w:color="000000"/>
              <w:right w:val="single" w:sz="4" w:space="0" w:color="000000"/>
            </w:tcBorders>
          </w:tcPr>
          <w:p w14:paraId="72A65FDC" w14:textId="5D9010E1" w:rsidR="00450541" w:rsidRPr="001C4678" w:rsidRDefault="00450541" w:rsidP="00BE4A2A">
            <w:pPr>
              <w:spacing w:line="240" w:lineRule="auto"/>
              <w:ind w:left="567" w:hanging="567"/>
              <w:rPr>
                <w:lang w:val="et-EE"/>
              </w:rPr>
            </w:pPr>
            <w:r w:rsidRPr="001C4678">
              <w:rPr>
                <w:b/>
                <w:szCs w:val="24"/>
                <w:lang w:val="et-EE"/>
              </w:rPr>
              <w:t>2.</w:t>
            </w:r>
            <w:r w:rsidRPr="001C4678">
              <w:rPr>
                <w:b/>
                <w:szCs w:val="24"/>
                <w:lang w:val="et-EE"/>
              </w:rPr>
              <w:tab/>
              <w:t>MANUSTAMISVIIS</w:t>
            </w:r>
          </w:p>
        </w:tc>
      </w:tr>
    </w:tbl>
    <w:p w14:paraId="06A61465" w14:textId="27F02BE3" w:rsidR="00450541" w:rsidRPr="001C4678" w:rsidRDefault="00450541" w:rsidP="00450541">
      <w:pPr>
        <w:spacing w:line="240" w:lineRule="auto"/>
        <w:ind w:left="567" w:hanging="567"/>
        <w:rPr>
          <w:szCs w:val="24"/>
          <w:lang w:val="et-EE"/>
        </w:rPr>
      </w:pPr>
    </w:p>
    <w:p w14:paraId="2C6913BA" w14:textId="43D0603B" w:rsidR="00450541" w:rsidRPr="001C4678" w:rsidRDefault="00450541" w:rsidP="00450541">
      <w:pPr>
        <w:spacing w:line="240" w:lineRule="auto"/>
        <w:ind w:left="567" w:hanging="567"/>
        <w:rPr>
          <w:szCs w:val="24"/>
          <w:lang w:val="et-EE"/>
        </w:rPr>
      </w:pPr>
    </w:p>
    <w:p w14:paraId="5626806A" w14:textId="2C089D30" w:rsidR="00450541" w:rsidRPr="001C4678" w:rsidRDefault="00450541" w:rsidP="00450541">
      <w:pPr>
        <w:spacing w:line="240" w:lineRule="auto"/>
        <w:ind w:left="567" w:hanging="567"/>
        <w:rPr>
          <w:szCs w:val="24"/>
          <w:lang w:val="et-EE"/>
        </w:rPr>
      </w:pPr>
    </w:p>
    <w:p w14:paraId="1E19450A" w14:textId="7AC50F72" w:rsidR="00450541" w:rsidRPr="001C4678" w:rsidRDefault="00450541" w:rsidP="00450541">
      <w:pPr>
        <w:pBdr>
          <w:top w:val="single" w:sz="4" w:space="1" w:color="000000"/>
          <w:left w:val="single" w:sz="4" w:space="4" w:color="000000"/>
          <w:bottom w:val="single" w:sz="4" w:space="1" w:color="000000"/>
          <w:right w:val="single" w:sz="4" w:space="4" w:color="000000"/>
        </w:pBdr>
        <w:spacing w:line="240" w:lineRule="auto"/>
        <w:ind w:left="567" w:hanging="567"/>
        <w:rPr>
          <w:szCs w:val="24"/>
          <w:lang w:val="et-EE"/>
        </w:rPr>
      </w:pPr>
      <w:r w:rsidRPr="001C4678">
        <w:rPr>
          <w:b/>
          <w:szCs w:val="24"/>
          <w:lang w:val="et-EE"/>
        </w:rPr>
        <w:t>3.</w:t>
      </w:r>
      <w:r w:rsidRPr="001C4678">
        <w:rPr>
          <w:b/>
          <w:szCs w:val="24"/>
          <w:lang w:val="et-EE"/>
        </w:rPr>
        <w:tab/>
        <w:t>KÕLBLIKKUSAEG</w:t>
      </w:r>
    </w:p>
    <w:p w14:paraId="4A7A6500" w14:textId="74EE9234" w:rsidR="00450541" w:rsidRPr="001C4678" w:rsidRDefault="00450541" w:rsidP="00450541">
      <w:pPr>
        <w:spacing w:line="240" w:lineRule="auto"/>
        <w:ind w:left="567" w:hanging="567"/>
        <w:rPr>
          <w:szCs w:val="24"/>
          <w:lang w:val="et-EE"/>
        </w:rPr>
      </w:pPr>
    </w:p>
    <w:p w14:paraId="54819F12" w14:textId="671448E0" w:rsidR="00450541" w:rsidRPr="001C4678" w:rsidRDefault="00450541" w:rsidP="00450541">
      <w:pPr>
        <w:spacing w:line="240" w:lineRule="auto"/>
        <w:ind w:left="567" w:hanging="567"/>
        <w:rPr>
          <w:szCs w:val="24"/>
          <w:lang w:val="et-EE"/>
        </w:rPr>
      </w:pPr>
      <w:r w:rsidRPr="001C4678">
        <w:rPr>
          <w:szCs w:val="24"/>
          <w:lang w:val="et-EE"/>
        </w:rPr>
        <w:t>EXP:</w:t>
      </w:r>
    </w:p>
    <w:p w14:paraId="6AB7F929" w14:textId="04CAB2E4" w:rsidR="00450541" w:rsidRPr="001C4678" w:rsidRDefault="00450541" w:rsidP="00450541">
      <w:pPr>
        <w:spacing w:line="240" w:lineRule="auto"/>
        <w:ind w:left="567" w:hanging="567"/>
        <w:rPr>
          <w:szCs w:val="24"/>
          <w:lang w:val="et-EE"/>
        </w:rPr>
      </w:pPr>
    </w:p>
    <w:p w14:paraId="2EDE808C" w14:textId="24E83DED" w:rsidR="00450541" w:rsidRPr="001C4678" w:rsidRDefault="00450541" w:rsidP="00450541">
      <w:pPr>
        <w:pBdr>
          <w:top w:val="single" w:sz="4" w:space="1" w:color="000000"/>
          <w:left w:val="single" w:sz="4" w:space="4" w:color="000000"/>
          <w:bottom w:val="single" w:sz="4" w:space="2" w:color="000000"/>
          <w:right w:val="single" w:sz="4" w:space="4" w:color="000000"/>
        </w:pBdr>
        <w:spacing w:line="240" w:lineRule="auto"/>
        <w:ind w:left="567" w:hanging="567"/>
        <w:rPr>
          <w:szCs w:val="24"/>
          <w:lang w:val="et-EE"/>
        </w:rPr>
      </w:pPr>
      <w:r w:rsidRPr="001C4678">
        <w:rPr>
          <w:b/>
          <w:szCs w:val="24"/>
          <w:lang w:val="et-EE"/>
        </w:rPr>
        <w:t>4.</w:t>
      </w:r>
      <w:r w:rsidRPr="001C4678">
        <w:rPr>
          <w:b/>
          <w:szCs w:val="24"/>
          <w:lang w:val="et-EE"/>
        </w:rPr>
        <w:tab/>
        <w:t>PARTII NUMBER</w:t>
      </w:r>
    </w:p>
    <w:p w14:paraId="28F64EDB" w14:textId="7C9C74F3" w:rsidR="00450541" w:rsidRPr="001C4678" w:rsidRDefault="00450541" w:rsidP="00450541">
      <w:pPr>
        <w:spacing w:line="240" w:lineRule="auto"/>
        <w:ind w:left="567" w:hanging="567"/>
        <w:rPr>
          <w:szCs w:val="24"/>
          <w:lang w:val="et-EE"/>
        </w:rPr>
      </w:pPr>
    </w:p>
    <w:p w14:paraId="0C3BF2CA" w14:textId="6EF1ED5D" w:rsidR="00450541" w:rsidRPr="001C4678" w:rsidRDefault="00450541" w:rsidP="00450541">
      <w:pPr>
        <w:spacing w:line="240" w:lineRule="auto"/>
        <w:ind w:left="567" w:hanging="567"/>
        <w:rPr>
          <w:szCs w:val="24"/>
          <w:lang w:val="et-EE"/>
        </w:rPr>
      </w:pPr>
      <w:r w:rsidRPr="001C4678">
        <w:rPr>
          <w:szCs w:val="24"/>
          <w:lang w:val="et-EE"/>
        </w:rPr>
        <w:t>Lot:</w:t>
      </w:r>
    </w:p>
    <w:p w14:paraId="47714B48" w14:textId="7B370820" w:rsidR="00450541" w:rsidRPr="001C4678" w:rsidRDefault="00450541" w:rsidP="00450541">
      <w:pPr>
        <w:spacing w:line="240" w:lineRule="auto"/>
        <w:ind w:left="567" w:hanging="567"/>
        <w:rPr>
          <w:szCs w:val="24"/>
          <w:lang w:val="et-EE"/>
        </w:rPr>
      </w:pPr>
    </w:p>
    <w:p w14:paraId="6061DB0D" w14:textId="7A248264" w:rsidR="00450541" w:rsidRPr="001C4678" w:rsidRDefault="00450541" w:rsidP="00450541">
      <w:pPr>
        <w:pBdr>
          <w:top w:val="single" w:sz="4" w:space="1" w:color="000000"/>
          <w:left w:val="single" w:sz="4" w:space="4" w:color="000000"/>
          <w:bottom w:val="single" w:sz="4" w:space="1" w:color="000000"/>
          <w:right w:val="single" w:sz="4" w:space="4" w:color="000000"/>
        </w:pBdr>
        <w:tabs>
          <w:tab w:val="left" w:pos="0"/>
        </w:tabs>
        <w:spacing w:line="240" w:lineRule="auto"/>
        <w:ind w:left="567" w:hanging="567"/>
        <w:rPr>
          <w:szCs w:val="24"/>
          <w:lang w:val="et-EE"/>
        </w:rPr>
      </w:pPr>
      <w:r w:rsidRPr="001C4678">
        <w:rPr>
          <w:b/>
          <w:szCs w:val="24"/>
          <w:lang w:val="et-EE"/>
        </w:rPr>
        <w:t>5.</w:t>
      </w:r>
      <w:r w:rsidRPr="001C4678">
        <w:rPr>
          <w:b/>
          <w:szCs w:val="24"/>
          <w:lang w:val="et-EE"/>
        </w:rPr>
        <w:tab/>
        <w:t>PAKENDI SISU KAALU, MAHU VÕI ÜHIKUTE JÄRGI</w:t>
      </w:r>
    </w:p>
    <w:p w14:paraId="251D7005" w14:textId="65AB36FA" w:rsidR="00450541" w:rsidRPr="001C4678" w:rsidRDefault="00450541" w:rsidP="00450541">
      <w:pPr>
        <w:spacing w:line="240" w:lineRule="auto"/>
        <w:ind w:left="567" w:hanging="567"/>
        <w:rPr>
          <w:szCs w:val="24"/>
          <w:lang w:val="et-EE"/>
        </w:rPr>
      </w:pPr>
    </w:p>
    <w:p w14:paraId="755F31AD" w14:textId="7DA620DE" w:rsidR="00450541" w:rsidRPr="001C4678" w:rsidRDefault="00450541" w:rsidP="00450541">
      <w:pPr>
        <w:spacing w:line="240" w:lineRule="auto"/>
        <w:ind w:left="567" w:hanging="567"/>
        <w:rPr>
          <w:szCs w:val="24"/>
          <w:lang w:val="et-EE"/>
        </w:rPr>
      </w:pPr>
      <w:r w:rsidRPr="001C4678">
        <w:rPr>
          <w:szCs w:val="24"/>
          <w:lang w:val="et-EE"/>
        </w:rPr>
        <w:t>25 mg/1,0 ml</w:t>
      </w:r>
    </w:p>
    <w:p w14:paraId="3B5A0CC5" w14:textId="041DE83A" w:rsidR="00450541" w:rsidRPr="001C4678" w:rsidRDefault="00450541" w:rsidP="00450541">
      <w:pPr>
        <w:spacing w:line="240" w:lineRule="auto"/>
        <w:ind w:left="567" w:hanging="567"/>
        <w:rPr>
          <w:szCs w:val="24"/>
          <w:lang w:val="et-EE"/>
        </w:rPr>
      </w:pPr>
    </w:p>
    <w:p w14:paraId="08A8AB00" w14:textId="25E0B709" w:rsidR="00450541" w:rsidRPr="001C4678" w:rsidRDefault="00450541" w:rsidP="00450541">
      <w:pPr>
        <w:pBdr>
          <w:top w:val="single" w:sz="4" w:space="1" w:color="000000"/>
          <w:left w:val="single" w:sz="4" w:space="4" w:color="000000"/>
          <w:bottom w:val="single" w:sz="4" w:space="1" w:color="000000"/>
          <w:right w:val="single" w:sz="4" w:space="4" w:color="000000"/>
        </w:pBdr>
        <w:spacing w:line="240" w:lineRule="auto"/>
        <w:ind w:left="567" w:hanging="567"/>
        <w:rPr>
          <w:szCs w:val="24"/>
          <w:lang w:val="et-EE"/>
        </w:rPr>
      </w:pPr>
      <w:r w:rsidRPr="001C4678">
        <w:rPr>
          <w:b/>
          <w:szCs w:val="24"/>
          <w:lang w:val="et-EE"/>
        </w:rPr>
        <w:t>6.</w:t>
      </w:r>
      <w:r w:rsidRPr="001C4678">
        <w:rPr>
          <w:b/>
          <w:szCs w:val="24"/>
          <w:lang w:val="et-EE"/>
        </w:rPr>
        <w:tab/>
        <w:t>MUU</w:t>
      </w:r>
    </w:p>
    <w:p w14:paraId="3906E37A" w14:textId="37846349" w:rsidR="00450541" w:rsidRPr="001C4678" w:rsidRDefault="00450541" w:rsidP="00450541">
      <w:pPr>
        <w:spacing w:line="240" w:lineRule="auto"/>
        <w:rPr>
          <w:b/>
          <w:szCs w:val="24"/>
          <w:lang w:val="et-EE"/>
        </w:rPr>
      </w:pPr>
    </w:p>
    <w:p w14:paraId="71248638" w14:textId="2AC9A359" w:rsidR="00CC608C" w:rsidRPr="001C4678" w:rsidRDefault="00CC608C">
      <w:pPr>
        <w:tabs>
          <w:tab w:val="clear" w:pos="567"/>
        </w:tabs>
        <w:suppressAutoHyphens w:val="0"/>
        <w:spacing w:line="240" w:lineRule="auto"/>
        <w:rPr>
          <w:szCs w:val="24"/>
          <w:lang w:val="et-EE"/>
        </w:rPr>
      </w:pPr>
      <w:r w:rsidRPr="001C4678">
        <w:rPr>
          <w:szCs w:val="24"/>
          <w:lang w:val="et-EE"/>
        </w:rPr>
        <w:br w:type="page"/>
      </w:r>
    </w:p>
    <w:tbl>
      <w:tblPr>
        <w:tblW w:w="9356" w:type="dxa"/>
        <w:tblInd w:w="-145" w:type="dxa"/>
        <w:tblLayout w:type="fixed"/>
        <w:tblCellMar>
          <w:top w:w="55" w:type="dxa"/>
          <w:left w:w="55" w:type="dxa"/>
          <w:bottom w:w="55" w:type="dxa"/>
          <w:right w:w="55" w:type="dxa"/>
        </w:tblCellMar>
        <w:tblLook w:val="0000" w:firstRow="0" w:lastRow="0" w:firstColumn="0" w:lastColumn="0" w:noHBand="0" w:noVBand="0"/>
      </w:tblPr>
      <w:tblGrid>
        <w:gridCol w:w="9356"/>
      </w:tblGrid>
      <w:tr w:rsidR="00CC608C" w:rsidRPr="001C4678" w14:paraId="48EEBDC8" w14:textId="7562E32C" w:rsidTr="004313C4">
        <w:tc>
          <w:tcPr>
            <w:tcW w:w="9356" w:type="dxa"/>
            <w:tcBorders>
              <w:top w:val="single" w:sz="2" w:space="0" w:color="000000"/>
              <w:left w:val="single" w:sz="2" w:space="0" w:color="000000"/>
              <w:bottom w:val="single" w:sz="2" w:space="0" w:color="000000"/>
              <w:right w:val="single" w:sz="2" w:space="0" w:color="000000"/>
            </w:tcBorders>
          </w:tcPr>
          <w:p w14:paraId="213DFDCB" w14:textId="658D80A0" w:rsidR="00CC608C" w:rsidRPr="001C4678" w:rsidRDefault="00CC608C" w:rsidP="00BE4A2A">
            <w:pPr>
              <w:spacing w:line="240" w:lineRule="auto"/>
              <w:ind w:left="567" w:hanging="567"/>
              <w:rPr>
                <w:b/>
                <w:szCs w:val="24"/>
                <w:lang w:val="et-EE"/>
              </w:rPr>
            </w:pPr>
            <w:r w:rsidRPr="001C4678">
              <w:rPr>
                <w:b/>
                <w:szCs w:val="24"/>
                <w:lang w:val="et-EE"/>
              </w:rPr>
              <w:lastRenderedPageBreak/>
              <w:t>VÄLISPAKENDIL PEAVAD OLEMA JÄRGMISED ANDMED</w:t>
            </w:r>
          </w:p>
          <w:p w14:paraId="42B2302B" w14:textId="2332F80D" w:rsidR="00CC608C" w:rsidRPr="001C4678" w:rsidRDefault="007A41CF" w:rsidP="00960377">
            <w:pPr>
              <w:spacing w:line="240" w:lineRule="auto"/>
              <w:ind w:left="567" w:hanging="567"/>
              <w:rPr>
                <w:b/>
                <w:lang w:val="et-EE"/>
              </w:rPr>
            </w:pPr>
            <w:r w:rsidRPr="001C4678">
              <w:rPr>
                <w:b/>
                <w:caps/>
                <w:szCs w:val="24"/>
                <w:lang w:val="et-EE"/>
              </w:rPr>
              <w:t>välis</w:t>
            </w:r>
            <w:r w:rsidR="00CC608C" w:rsidRPr="001C4678">
              <w:rPr>
                <w:b/>
                <w:caps/>
                <w:szCs w:val="24"/>
                <w:lang w:val="et-EE"/>
              </w:rPr>
              <w:t>Karp</w:t>
            </w:r>
          </w:p>
        </w:tc>
      </w:tr>
    </w:tbl>
    <w:p w14:paraId="09F38B89" w14:textId="6DB20C60" w:rsidR="00CC608C" w:rsidRPr="001C4678" w:rsidRDefault="00CC608C" w:rsidP="00CC608C">
      <w:pPr>
        <w:spacing w:line="240" w:lineRule="auto"/>
        <w:ind w:left="567" w:hanging="567"/>
        <w:rPr>
          <w:szCs w:val="24"/>
          <w:lang w:val="et-EE"/>
        </w:rPr>
      </w:pPr>
    </w:p>
    <w:p w14:paraId="5F3CAD22" w14:textId="0959D6AD" w:rsidR="00CC608C" w:rsidRPr="001C4678" w:rsidRDefault="00CC608C" w:rsidP="00CC608C">
      <w:pPr>
        <w:pBdr>
          <w:top w:val="single" w:sz="4" w:space="1" w:color="000000"/>
          <w:left w:val="single" w:sz="4" w:space="4" w:color="000000"/>
          <w:bottom w:val="single" w:sz="4" w:space="1" w:color="000000"/>
          <w:right w:val="single" w:sz="4" w:space="4" w:color="000000"/>
        </w:pBdr>
        <w:spacing w:line="240" w:lineRule="auto"/>
        <w:ind w:left="567" w:hanging="567"/>
        <w:rPr>
          <w:szCs w:val="24"/>
          <w:lang w:val="et-EE"/>
        </w:rPr>
      </w:pPr>
      <w:r w:rsidRPr="001C4678">
        <w:rPr>
          <w:b/>
          <w:szCs w:val="24"/>
          <w:lang w:val="et-EE"/>
        </w:rPr>
        <w:t>1.</w:t>
      </w:r>
      <w:r w:rsidRPr="001C4678">
        <w:rPr>
          <w:b/>
          <w:szCs w:val="24"/>
          <w:lang w:val="et-EE"/>
        </w:rPr>
        <w:tab/>
        <w:t>RAVIMPREPARAADI NIMETUS</w:t>
      </w:r>
    </w:p>
    <w:p w14:paraId="35CACB31" w14:textId="568D5CC0" w:rsidR="00CC608C" w:rsidRPr="001C4678" w:rsidRDefault="00CC608C" w:rsidP="00CC608C">
      <w:pPr>
        <w:spacing w:line="240" w:lineRule="auto"/>
        <w:ind w:left="567" w:hanging="567"/>
        <w:rPr>
          <w:szCs w:val="24"/>
          <w:lang w:val="et-EE"/>
        </w:rPr>
      </w:pPr>
    </w:p>
    <w:p w14:paraId="3FE1E879" w14:textId="1C9D3357" w:rsidR="00CC608C" w:rsidRPr="001C4678" w:rsidRDefault="00CC608C" w:rsidP="00CC608C">
      <w:pPr>
        <w:spacing w:line="240" w:lineRule="auto"/>
        <w:ind w:left="567" w:hanging="567"/>
        <w:rPr>
          <w:szCs w:val="24"/>
          <w:lang w:val="et-EE"/>
        </w:rPr>
      </w:pPr>
      <w:r w:rsidRPr="001C4678">
        <w:rPr>
          <w:szCs w:val="24"/>
          <w:lang w:val="et-EE"/>
        </w:rPr>
        <w:t>Nordimet 7,5 mg süstelahus süstlis</w:t>
      </w:r>
    </w:p>
    <w:p w14:paraId="58A04358" w14:textId="55C756F6" w:rsidR="00CC608C" w:rsidRPr="001C4678" w:rsidRDefault="00CC608C" w:rsidP="00CC608C">
      <w:pPr>
        <w:spacing w:line="240" w:lineRule="auto"/>
        <w:ind w:left="567" w:hanging="567"/>
        <w:rPr>
          <w:szCs w:val="24"/>
          <w:lang w:val="et-EE"/>
        </w:rPr>
      </w:pPr>
    </w:p>
    <w:p w14:paraId="17447B8F" w14:textId="0E87BED0" w:rsidR="00CC608C" w:rsidRPr="001C4678" w:rsidRDefault="00023755" w:rsidP="00CC608C">
      <w:pPr>
        <w:spacing w:line="240" w:lineRule="auto"/>
        <w:ind w:left="567" w:hanging="567"/>
        <w:rPr>
          <w:szCs w:val="24"/>
          <w:lang w:val="et-EE"/>
        </w:rPr>
      </w:pPr>
      <w:r w:rsidRPr="001C4678">
        <w:rPr>
          <w:szCs w:val="22"/>
          <w:lang w:val="lt-LT"/>
        </w:rPr>
        <w:t>methotrexatum</w:t>
      </w:r>
    </w:p>
    <w:p w14:paraId="23A00D5F" w14:textId="5FDB57D4" w:rsidR="00CC608C" w:rsidRPr="001C4678" w:rsidRDefault="00CC608C" w:rsidP="00CC608C">
      <w:pPr>
        <w:spacing w:line="240" w:lineRule="auto"/>
        <w:ind w:left="567" w:hanging="567"/>
        <w:rPr>
          <w:szCs w:val="24"/>
          <w:lang w:val="et-EE"/>
        </w:rPr>
      </w:pPr>
    </w:p>
    <w:p w14:paraId="4E2DB008" w14:textId="3390628E" w:rsidR="00CC608C" w:rsidRPr="001C4678" w:rsidRDefault="00CC608C" w:rsidP="00CC608C">
      <w:pPr>
        <w:pBdr>
          <w:top w:val="single" w:sz="4" w:space="1" w:color="000000"/>
          <w:left w:val="single" w:sz="4" w:space="4" w:color="000000"/>
          <w:bottom w:val="single" w:sz="4" w:space="1" w:color="000000"/>
          <w:right w:val="single" w:sz="4" w:space="4" w:color="000000"/>
        </w:pBdr>
        <w:spacing w:line="240" w:lineRule="auto"/>
        <w:ind w:left="567" w:hanging="567"/>
        <w:rPr>
          <w:szCs w:val="24"/>
          <w:lang w:val="et-EE"/>
        </w:rPr>
      </w:pPr>
      <w:r w:rsidRPr="001C4678">
        <w:rPr>
          <w:b/>
          <w:szCs w:val="24"/>
          <w:lang w:val="et-EE"/>
        </w:rPr>
        <w:t>2.</w:t>
      </w:r>
      <w:r w:rsidRPr="001C4678">
        <w:rPr>
          <w:b/>
          <w:szCs w:val="24"/>
          <w:lang w:val="et-EE"/>
        </w:rPr>
        <w:tab/>
        <w:t>TOIMEAINE(TE) SISALDUS</w:t>
      </w:r>
    </w:p>
    <w:p w14:paraId="49C6F76D" w14:textId="4521BCA0" w:rsidR="00CC608C" w:rsidRPr="001C4678" w:rsidRDefault="00CC608C" w:rsidP="00CC608C">
      <w:pPr>
        <w:spacing w:line="240" w:lineRule="auto"/>
        <w:ind w:left="567" w:hanging="567"/>
        <w:rPr>
          <w:szCs w:val="24"/>
          <w:lang w:val="et-EE"/>
        </w:rPr>
      </w:pPr>
    </w:p>
    <w:p w14:paraId="710EE63D" w14:textId="55DF0FF9" w:rsidR="00CC608C" w:rsidRPr="001C4678" w:rsidRDefault="00CC608C" w:rsidP="00CC608C">
      <w:pPr>
        <w:spacing w:line="240" w:lineRule="auto"/>
        <w:ind w:left="567" w:hanging="567"/>
        <w:rPr>
          <w:szCs w:val="24"/>
          <w:lang w:val="et-EE"/>
        </w:rPr>
      </w:pPr>
      <w:r w:rsidRPr="001C4678">
        <w:rPr>
          <w:szCs w:val="24"/>
          <w:lang w:val="et-EE"/>
        </w:rPr>
        <w:t>Üks 0,3 ml süstel sisaldab 7,5 mg metotreksaati (25 mg/ml)</w:t>
      </w:r>
    </w:p>
    <w:p w14:paraId="17C824F0" w14:textId="3AB4B36B" w:rsidR="00CC608C" w:rsidRPr="001C4678" w:rsidRDefault="00CC608C" w:rsidP="00CC608C">
      <w:pPr>
        <w:spacing w:line="240" w:lineRule="auto"/>
        <w:ind w:left="567" w:hanging="567"/>
        <w:rPr>
          <w:szCs w:val="24"/>
          <w:lang w:val="et-EE"/>
        </w:rPr>
      </w:pPr>
    </w:p>
    <w:p w14:paraId="743DC46E" w14:textId="4B05FF1E" w:rsidR="00CC608C" w:rsidRPr="001C4678" w:rsidRDefault="00CC608C" w:rsidP="00CC608C">
      <w:pPr>
        <w:pBdr>
          <w:top w:val="single" w:sz="4" w:space="1" w:color="000000"/>
          <w:left w:val="single" w:sz="4" w:space="4" w:color="000000"/>
          <w:bottom w:val="single" w:sz="4" w:space="1" w:color="000000"/>
          <w:right w:val="single" w:sz="4" w:space="4" w:color="000000"/>
        </w:pBdr>
        <w:spacing w:line="240" w:lineRule="auto"/>
        <w:ind w:left="567" w:hanging="567"/>
        <w:rPr>
          <w:szCs w:val="24"/>
          <w:lang w:val="et-EE"/>
        </w:rPr>
      </w:pPr>
      <w:r w:rsidRPr="001C4678">
        <w:rPr>
          <w:b/>
          <w:szCs w:val="24"/>
          <w:lang w:val="et-EE"/>
        </w:rPr>
        <w:t>3.</w:t>
      </w:r>
      <w:r w:rsidRPr="001C4678">
        <w:rPr>
          <w:b/>
          <w:szCs w:val="24"/>
          <w:lang w:val="et-EE"/>
        </w:rPr>
        <w:tab/>
        <w:t>ABIAINED</w:t>
      </w:r>
    </w:p>
    <w:p w14:paraId="00A5A77A" w14:textId="4018F8BE" w:rsidR="00CC608C" w:rsidRPr="001C4678" w:rsidRDefault="00CC608C" w:rsidP="00CC608C">
      <w:pPr>
        <w:spacing w:line="240" w:lineRule="auto"/>
        <w:ind w:left="567" w:hanging="567"/>
        <w:rPr>
          <w:szCs w:val="24"/>
          <w:lang w:val="et-EE"/>
        </w:rPr>
      </w:pPr>
    </w:p>
    <w:p w14:paraId="6E169C01" w14:textId="634F31A4" w:rsidR="00CC608C" w:rsidRPr="001C4678" w:rsidRDefault="00CC608C" w:rsidP="00CC608C">
      <w:pPr>
        <w:spacing w:line="240" w:lineRule="auto"/>
        <w:ind w:left="567" w:hanging="567"/>
        <w:rPr>
          <w:szCs w:val="24"/>
          <w:lang w:val="et-EE"/>
        </w:rPr>
      </w:pPr>
      <w:r w:rsidRPr="001C4678">
        <w:rPr>
          <w:szCs w:val="24"/>
          <w:lang w:val="et-EE"/>
        </w:rPr>
        <w:t>Naatriumkloriid</w:t>
      </w:r>
    </w:p>
    <w:p w14:paraId="746BC467" w14:textId="0701383E" w:rsidR="00CC608C" w:rsidRPr="001C4678" w:rsidRDefault="00CC608C" w:rsidP="00CC608C">
      <w:pPr>
        <w:spacing w:line="240" w:lineRule="auto"/>
        <w:ind w:left="567" w:hanging="567"/>
        <w:rPr>
          <w:szCs w:val="24"/>
          <w:lang w:val="et-EE"/>
        </w:rPr>
      </w:pPr>
      <w:r w:rsidRPr="001C4678">
        <w:rPr>
          <w:szCs w:val="24"/>
          <w:lang w:val="et-EE"/>
        </w:rPr>
        <w:t>Naatriumhüdroksiid</w:t>
      </w:r>
    </w:p>
    <w:p w14:paraId="655A9A54" w14:textId="64C30765" w:rsidR="00CC608C" w:rsidRPr="001C4678" w:rsidRDefault="00CC608C" w:rsidP="00CC608C">
      <w:pPr>
        <w:spacing w:line="240" w:lineRule="auto"/>
        <w:ind w:left="567" w:hanging="567"/>
        <w:rPr>
          <w:szCs w:val="24"/>
          <w:lang w:val="et-EE"/>
        </w:rPr>
      </w:pPr>
      <w:r w:rsidRPr="001C4678">
        <w:rPr>
          <w:szCs w:val="24"/>
          <w:lang w:val="et-EE"/>
        </w:rPr>
        <w:t>Süstevesi</w:t>
      </w:r>
    </w:p>
    <w:p w14:paraId="1953FD25" w14:textId="6EA5F693" w:rsidR="00CC608C" w:rsidRPr="001C4678" w:rsidRDefault="00CC608C" w:rsidP="00CC608C">
      <w:pPr>
        <w:spacing w:line="240" w:lineRule="auto"/>
        <w:ind w:left="567" w:hanging="567"/>
        <w:rPr>
          <w:szCs w:val="24"/>
          <w:lang w:val="et-EE"/>
        </w:rPr>
      </w:pPr>
    </w:p>
    <w:p w14:paraId="46233674" w14:textId="196F4D18" w:rsidR="00CC608C" w:rsidRPr="001C4678" w:rsidRDefault="00CC608C" w:rsidP="00CC608C">
      <w:pPr>
        <w:pBdr>
          <w:top w:val="single" w:sz="4" w:space="1" w:color="000000"/>
          <w:left w:val="single" w:sz="4" w:space="4" w:color="000000"/>
          <w:bottom w:val="single" w:sz="4" w:space="1" w:color="000000"/>
          <w:right w:val="single" w:sz="4" w:space="4" w:color="000000"/>
        </w:pBdr>
        <w:spacing w:line="240" w:lineRule="auto"/>
        <w:ind w:left="567" w:hanging="567"/>
        <w:rPr>
          <w:szCs w:val="24"/>
          <w:lang w:val="et-EE"/>
        </w:rPr>
      </w:pPr>
      <w:r w:rsidRPr="001C4678">
        <w:rPr>
          <w:b/>
          <w:szCs w:val="24"/>
          <w:lang w:val="et-EE"/>
        </w:rPr>
        <w:t>4.</w:t>
      </w:r>
      <w:r w:rsidRPr="001C4678">
        <w:rPr>
          <w:b/>
          <w:szCs w:val="24"/>
          <w:lang w:val="et-EE"/>
        </w:rPr>
        <w:tab/>
        <w:t>RAVIMVORM JA PAKENDI SUURUS</w:t>
      </w:r>
    </w:p>
    <w:p w14:paraId="4FECDAF4" w14:textId="5DED5813" w:rsidR="00CC608C" w:rsidRPr="001C4678" w:rsidRDefault="00CC608C" w:rsidP="00CC608C">
      <w:pPr>
        <w:spacing w:line="240" w:lineRule="auto"/>
        <w:ind w:left="567" w:hanging="567"/>
        <w:rPr>
          <w:szCs w:val="24"/>
          <w:lang w:val="et-EE"/>
        </w:rPr>
      </w:pPr>
    </w:p>
    <w:p w14:paraId="4C98A22C" w14:textId="68D40794" w:rsidR="00CC608C" w:rsidRPr="001C4678" w:rsidRDefault="00CC608C" w:rsidP="00CC608C">
      <w:pPr>
        <w:spacing w:line="240" w:lineRule="auto"/>
        <w:rPr>
          <w:szCs w:val="24"/>
          <w:lang w:val="et-EE"/>
        </w:rPr>
      </w:pPr>
      <w:r w:rsidRPr="009C12BF">
        <w:rPr>
          <w:szCs w:val="24"/>
          <w:highlight w:val="lightGray"/>
          <w:lang w:val="et-EE"/>
        </w:rPr>
        <w:t>Süstelahus süstlis</w:t>
      </w:r>
    </w:p>
    <w:p w14:paraId="16926288" w14:textId="12E5B093" w:rsidR="00CC608C" w:rsidRPr="001C4678" w:rsidRDefault="00CC608C" w:rsidP="00CC608C">
      <w:pPr>
        <w:spacing w:line="240" w:lineRule="auto"/>
        <w:rPr>
          <w:szCs w:val="24"/>
          <w:lang w:val="et-EE"/>
        </w:rPr>
      </w:pPr>
      <w:r w:rsidRPr="001C4678">
        <w:rPr>
          <w:szCs w:val="24"/>
          <w:lang w:val="et-EE"/>
        </w:rPr>
        <w:t>7,5 mg/0,3 ml</w:t>
      </w:r>
    </w:p>
    <w:p w14:paraId="08DAA824" w14:textId="14979060" w:rsidR="00CC608C" w:rsidRPr="001C4678" w:rsidRDefault="00EB46C0" w:rsidP="00CC608C">
      <w:pPr>
        <w:spacing w:line="240" w:lineRule="auto"/>
        <w:rPr>
          <w:szCs w:val="24"/>
          <w:lang w:val="et-EE"/>
        </w:rPr>
      </w:pPr>
      <w:r w:rsidRPr="001C4678">
        <w:rPr>
          <w:szCs w:val="24"/>
          <w:lang w:val="et-EE"/>
        </w:rPr>
        <w:t>1</w:t>
      </w:r>
      <w:r w:rsidR="00CC608C" w:rsidRPr="001C4678">
        <w:rPr>
          <w:szCs w:val="24"/>
          <w:lang w:val="et-EE"/>
        </w:rPr>
        <w:t xml:space="preserve"> süstel (0,3 ml) ja 2 alkoholiga immutatud puhastuslapiga</w:t>
      </w:r>
    </w:p>
    <w:p w14:paraId="73E64EB9" w14:textId="7C84D9D5" w:rsidR="00CC608C" w:rsidRPr="001C4678" w:rsidRDefault="00CC608C" w:rsidP="00CC608C">
      <w:pPr>
        <w:spacing w:line="240" w:lineRule="auto"/>
        <w:ind w:left="567" w:hanging="567"/>
        <w:rPr>
          <w:szCs w:val="24"/>
          <w:lang w:val="et-EE"/>
        </w:rPr>
      </w:pPr>
    </w:p>
    <w:p w14:paraId="65670E5C" w14:textId="3780B3B2" w:rsidR="00CC608C" w:rsidRPr="001C4678" w:rsidRDefault="00CC608C" w:rsidP="00CC608C">
      <w:pPr>
        <w:pBdr>
          <w:top w:val="single" w:sz="4" w:space="1" w:color="000000"/>
          <w:left w:val="single" w:sz="4" w:space="4" w:color="000000"/>
          <w:bottom w:val="single" w:sz="4" w:space="1" w:color="000000"/>
          <w:right w:val="single" w:sz="4" w:space="4" w:color="000000"/>
        </w:pBdr>
        <w:spacing w:line="240" w:lineRule="auto"/>
        <w:ind w:left="567" w:hanging="567"/>
        <w:rPr>
          <w:szCs w:val="24"/>
          <w:lang w:val="et-EE"/>
        </w:rPr>
      </w:pPr>
      <w:r w:rsidRPr="001C4678">
        <w:rPr>
          <w:b/>
          <w:szCs w:val="24"/>
          <w:lang w:val="et-EE"/>
        </w:rPr>
        <w:t>5.</w:t>
      </w:r>
      <w:r w:rsidRPr="001C4678">
        <w:rPr>
          <w:b/>
          <w:szCs w:val="24"/>
          <w:lang w:val="et-EE"/>
        </w:rPr>
        <w:tab/>
        <w:t>MANUSTAMISVIIS JA -TEE(D)</w:t>
      </w:r>
    </w:p>
    <w:p w14:paraId="3D9EC2B4" w14:textId="5F7A9658" w:rsidR="00CC608C" w:rsidRPr="001C4678" w:rsidRDefault="00CC608C" w:rsidP="00CC608C">
      <w:pPr>
        <w:spacing w:line="240" w:lineRule="auto"/>
        <w:ind w:left="567" w:hanging="567"/>
        <w:rPr>
          <w:szCs w:val="24"/>
          <w:lang w:val="et-EE"/>
        </w:rPr>
      </w:pPr>
    </w:p>
    <w:p w14:paraId="0EA040B8" w14:textId="3439B342" w:rsidR="00CC608C" w:rsidRPr="001C4678" w:rsidRDefault="00CC608C" w:rsidP="00CC608C">
      <w:pPr>
        <w:spacing w:line="240" w:lineRule="auto"/>
        <w:ind w:left="567" w:hanging="567"/>
        <w:rPr>
          <w:szCs w:val="24"/>
          <w:lang w:val="et-EE"/>
        </w:rPr>
      </w:pPr>
      <w:r w:rsidRPr="001C4678">
        <w:rPr>
          <w:szCs w:val="24"/>
          <w:lang w:val="et-EE"/>
        </w:rPr>
        <w:t>Subkutaanne.</w:t>
      </w:r>
    </w:p>
    <w:p w14:paraId="34DF97B4" w14:textId="7916E16C" w:rsidR="00CC608C" w:rsidRPr="001C4678" w:rsidRDefault="00CC608C" w:rsidP="00CC608C">
      <w:pPr>
        <w:spacing w:line="240" w:lineRule="auto"/>
        <w:ind w:left="567" w:hanging="567"/>
        <w:rPr>
          <w:szCs w:val="24"/>
          <w:lang w:val="et-EE"/>
        </w:rPr>
      </w:pPr>
      <w:r w:rsidRPr="001C4678">
        <w:rPr>
          <w:szCs w:val="24"/>
          <w:lang w:val="et-EE"/>
        </w:rPr>
        <w:t>Metotreksaati süstitakse kord nädalas.</w:t>
      </w:r>
    </w:p>
    <w:p w14:paraId="00CBAB76" w14:textId="20A58C59" w:rsidR="00CC608C" w:rsidRPr="001C4678" w:rsidRDefault="00CC608C" w:rsidP="00CC608C">
      <w:pPr>
        <w:spacing w:line="240" w:lineRule="auto"/>
        <w:ind w:left="567" w:hanging="567"/>
        <w:rPr>
          <w:szCs w:val="24"/>
          <w:lang w:val="et-EE"/>
        </w:rPr>
      </w:pPr>
      <w:r w:rsidRPr="001C4678">
        <w:rPr>
          <w:szCs w:val="24"/>
          <w:lang w:val="et-EE"/>
        </w:rPr>
        <w:t>Enne ravimi kasutamist lugege pakendi infolehte.</w:t>
      </w:r>
    </w:p>
    <w:p w14:paraId="0A399A40" w14:textId="23DD135E" w:rsidR="00CC608C" w:rsidRPr="001C4678" w:rsidRDefault="00CC608C" w:rsidP="00CC608C">
      <w:pPr>
        <w:spacing w:line="240" w:lineRule="auto"/>
        <w:ind w:left="567" w:hanging="567"/>
        <w:rPr>
          <w:szCs w:val="24"/>
          <w:lang w:val="et-EE"/>
        </w:rPr>
      </w:pPr>
    </w:p>
    <w:p w14:paraId="5EDF2EC0" w14:textId="3B10C5A8" w:rsidR="00CC608C" w:rsidRPr="001C4678" w:rsidRDefault="00CC608C" w:rsidP="00CC608C">
      <w:pPr>
        <w:pBdr>
          <w:top w:val="single" w:sz="4" w:space="1" w:color="000000"/>
          <w:left w:val="single" w:sz="4" w:space="4" w:color="000000"/>
          <w:bottom w:val="single" w:sz="4" w:space="1" w:color="000000"/>
          <w:right w:val="single" w:sz="4" w:space="4" w:color="000000"/>
        </w:pBdr>
        <w:spacing w:line="240" w:lineRule="auto"/>
        <w:ind w:left="567" w:hanging="567"/>
        <w:rPr>
          <w:szCs w:val="24"/>
          <w:lang w:val="et-EE"/>
        </w:rPr>
      </w:pPr>
      <w:r w:rsidRPr="001C4678">
        <w:rPr>
          <w:b/>
          <w:szCs w:val="24"/>
          <w:lang w:val="et-EE"/>
        </w:rPr>
        <w:t>6.</w:t>
      </w:r>
      <w:r w:rsidRPr="001C4678">
        <w:rPr>
          <w:b/>
          <w:szCs w:val="24"/>
          <w:lang w:val="et-EE"/>
        </w:rPr>
        <w:tab/>
        <w:t>ERIHOIATUS, ET RAVIMIT TULEB HOIDA LASTE EEST VARJATUD JA KÄTTESAAMATUS KOHAS</w:t>
      </w:r>
    </w:p>
    <w:p w14:paraId="3311655D" w14:textId="0D7B957A" w:rsidR="00CC608C" w:rsidRPr="001C4678" w:rsidRDefault="00CC608C" w:rsidP="00CC608C">
      <w:pPr>
        <w:spacing w:line="240" w:lineRule="auto"/>
        <w:ind w:left="567" w:hanging="567"/>
        <w:rPr>
          <w:szCs w:val="24"/>
          <w:lang w:val="et-EE"/>
        </w:rPr>
      </w:pPr>
    </w:p>
    <w:p w14:paraId="3D6A6858" w14:textId="0C923177" w:rsidR="00CC608C" w:rsidRPr="001C4678" w:rsidRDefault="00CC608C" w:rsidP="00CC608C">
      <w:pPr>
        <w:spacing w:line="240" w:lineRule="auto"/>
        <w:ind w:left="567" w:hanging="567"/>
        <w:rPr>
          <w:szCs w:val="24"/>
          <w:lang w:val="et-EE"/>
        </w:rPr>
      </w:pPr>
      <w:r w:rsidRPr="001C4678">
        <w:rPr>
          <w:szCs w:val="24"/>
          <w:lang w:val="et-EE"/>
        </w:rPr>
        <w:t>Hoida laste eest varjatud ja kättesaamatus kohas.</w:t>
      </w:r>
    </w:p>
    <w:p w14:paraId="26322F41" w14:textId="5B9B18F2" w:rsidR="00CC608C" w:rsidRPr="001C4678" w:rsidRDefault="00CC608C" w:rsidP="00CC608C">
      <w:pPr>
        <w:spacing w:line="240" w:lineRule="auto"/>
        <w:ind w:left="567" w:hanging="567"/>
        <w:rPr>
          <w:szCs w:val="24"/>
          <w:lang w:val="et-EE"/>
        </w:rPr>
      </w:pPr>
    </w:p>
    <w:p w14:paraId="6E4B8549" w14:textId="5D7BD628" w:rsidR="00CC608C" w:rsidRPr="001C4678" w:rsidRDefault="00CC608C" w:rsidP="00CC608C">
      <w:pPr>
        <w:pBdr>
          <w:top w:val="single" w:sz="4" w:space="1" w:color="000000"/>
          <w:left w:val="single" w:sz="4" w:space="4" w:color="000000"/>
          <w:bottom w:val="single" w:sz="4" w:space="1" w:color="000000"/>
          <w:right w:val="single" w:sz="4" w:space="4" w:color="000000"/>
        </w:pBdr>
        <w:spacing w:line="240" w:lineRule="auto"/>
        <w:ind w:left="567" w:hanging="567"/>
        <w:rPr>
          <w:szCs w:val="24"/>
          <w:lang w:val="et-EE"/>
        </w:rPr>
      </w:pPr>
      <w:r w:rsidRPr="001C4678">
        <w:rPr>
          <w:b/>
          <w:szCs w:val="24"/>
          <w:lang w:val="et-EE"/>
        </w:rPr>
        <w:t>7.</w:t>
      </w:r>
      <w:r w:rsidRPr="001C4678">
        <w:rPr>
          <w:b/>
          <w:szCs w:val="24"/>
          <w:lang w:val="et-EE"/>
        </w:rPr>
        <w:tab/>
        <w:t>TEISED ERIHOIATUSED (VAJADUSEL)</w:t>
      </w:r>
    </w:p>
    <w:p w14:paraId="624535F5" w14:textId="72D3B623" w:rsidR="00CC608C" w:rsidRPr="001C4678" w:rsidRDefault="00CC608C" w:rsidP="00CC608C">
      <w:pPr>
        <w:spacing w:line="240" w:lineRule="auto"/>
        <w:ind w:left="567" w:hanging="567"/>
        <w:rPr>
          <w:szCs w:val="24"/>
          <w:lang w:val="et-EE"/>
        </w:rPr>
      </w:pPr>
    </w:p>
    <w:p w14:paraId="1433DC30" w14:textId="647A2241" w:rsidR="00CC608C" w:rsidRPr="001C4678" w:rsidRDefault="00CC608C" w:rsidP="00CC608C">
      <w:pPr>
        <w:spacing w:line="240" w:lineRule="auto"/>
        <w:ind w:left="567" w:hanging="567"/>
        <w:rPr>
          <w:szCs w:val="24"/>
          <w:lang w:val="et-EE"/>
        </w:rPr>
      </w:pPr>
      <w:r w:rsidRPr="001C4678">
        <w:rPr>
          <w:szCs w:val="24"/>
          <w:lang w:val="et-EE"/>
        </w:rPr>
        <w:t>Tsütotoksiline: ettevaatust käsitsemisel.</w:t>
      </w:r>
    </w:p>
    <w:p w14:paraId="2492CB4C" w14:textId="3C80F92C" w:rsidR="00CC608C" w:rsidRPr="001C4678" w:rsidRDefault="00CC608C" w:rsidP="00CC608C">
      <w:pPr>
        <w:spacing w:line="240" w:lineRule="auto"/>
        <w:ind w:left="567" w:hanging="567"/>
        <w:rPr>
          <w:szCs w:val="24"/>
          <w:lang w:val="et-EE"/>
        </w:rPr>
      </w:pPr>
    </w:p>
    <w:p w14:paraId="2E8DDC61" w14:textId="51355FB1" w:rsidR="00CC608C" w:rsidRPr="001C4678" w:rsidRDefault="00CC608C" w:rsidP="00CC608C">
      <w:pPr>
        <w:pStyle w:val="BodytextAgency"/>
        <w:pBdr>
          <w:top w:val="single" w:sz="4" w:space="1" w:color="auto"/>
          <w:left w:val="single" w:sz="4" w:space="4" w:color="auto"/>
          <w:bottom w:val="single" w:sz="4" w:space="1" w:color="auto"/>
          <w:right w:val="single" w:sz="4" w:space="4" w:color="auto"/>
        </w:pBdr>
        <w:rPr>
          <w:rFonts w:ascii="Times New Roman" w:hAnsi="Times New Roman" w:cs="Times New Roman"/>
          <w:sz w:val="22"/>
          <w:szCs w:val="22"/>
          <w:lang w:val="et-EE"/>
        </w:rPr>
      </w:pPr>
      <w:r w:rsidRPr="001C4678">
        <w:rPr>
          <w:rFonts w:ascii="Times New Roman" w:hAnsi="Times New Roman" w:cs="Times New Roman"/>
          <w:sz w:val="22"/>
          <w:szCs w:val="22"/>
          <w:lang w:val="et-EE"/>
        </w:rPr>
        <w:t>Kasutada ainult üks kord nädalas</w:t>
      </w:r>
    </w:p>
    <w:p w14:paraId="134C50CE" w14:textId="57C0B264" w:rsidR="00CC608C" w:rsidRPr="001C4678" w:rsidRDefault="00CC608C" w:rsidP="00CC608C">
      <w:pPr>
        <w:pStyle w:val="BodytextAgency"/>
        <w:pBdr>
          <w:top w:val="single" w:sz="4" w:space="1" w:color="auto"/>
          <w:left w:val="single" w:sz="4" w:space="4" w:color="auto"/>
          <w:bottom w:val="single" w:sz="4" w:space="1" w:color="auto"/>
          <w:right w:val="single" w:sz="4" w:space="4" w:color="auto"/>
        </w:pBdr>
        <w:rPr>
          <w:rFonts w:ascii="Times New Roman" w:hAnsi="Times New Roman" w:cs="Times New Roman"/>
          <w:sz w:val="22"/>
          <w:szCs w:val="22"/>
          <w:lang w:val="et-EE"/>
        </w:rPr>
      </w:pPr>
      <w:r w:rsidRPr="001C4678">
        <w:rPr>
          <w:rFonts w:ascii="Times New Roman" w:hAnsi="Times New Roman" w:cs="Times New Roman"/>
          <w:sz w:val="22"/>
          <w:szCs w:val="22"/>
          <w:lang w:val="et-EE"/>
        </w:rPr>
        <w:t xml:space="preserve">………………………………………….. (märkida ravimi kasutamise nädalapäeva täispikk nimetus)  </w:t>
      </w:r>
    </w:p>
    <w:p w14:paraId="1F5FEB11" w14:textId="3F362C7C" w:rsidR="00CC608C" w:rsidRPr="001C4678" w:rsidRDefault="00CC608C" w:rsidP="00CC608C">
      <w:pPr>
        <w:tabs>
          <w:tab w:val="left" w:pos="749"/>
        </w:tabs>
        <w:spacing w:line="240" w:lineRule="auto"/>
        <w:ind w:left="567" w:hanging="567"/>
        <w:rPr>
          <w:szCs w:val="24"/>
          <w:lang w:val="et-EE"/>
        </w:rPr>
      </w:pPr>
    </w:p>
    <w:p w14:paraId="3DC99BA8" w14:textId="1190F38F" w:rsidR="00CC608C" w:rsidRPr="001C4678" w:rsidRDefault="00CC608C" w:rsidP="00CC608C">
      <w:pPr>
        <w:pBdr>
          <w:top w:val="single" w:sz="4" w:space="1" w:color="000000"/>
          <w:left w:val="single" w:sz="4" w:space="4" w:color="000000"/>
          <w:bottom w:val="single" w:sz="4" w:space="1" w:color="000000"/>
          <w:right w:val="single" w:sz="4" w:space="4" w:color="000000"/>
        </w:pBdr>
        <w:spacing w:line="240" w:lineRule="auto"/>
        <w:ind w:left="567" w:hanging="567"/>
        <w:rPr>
          <w:szCs w:val="24"/>
          <w:lang w:val="et-EE"/>
        </w:rPr>
      </w:pPr>
      <w:r w:rsidRPr="001C4678">
        <w:rPr>
          <w:b/>
          <w:szCs w:val="24"/>
          <w:lang w:val="et-EE"/>
        </w:rPr>
        <w:t>8.</w:t>
      </w:r>
      <w:r w:rsidRPr="001C4678">
        <w:rPr>
          <w:b/>
          <w:szCs w:val="24"/>
          <w:lang w:val="et-EE"/>
        </w:rPr>
        <w:tab/>
        <w:t>KÕLBLIKKUSAEG</w:t>
      </w:r>
    </w:p>
    <w:p w14:paraId="7A654382" w14:textId="00DC5F4A" w:rsidR="00CC608C" w:rsidRPr="001C4678" w:rsidRDefault="00CC608C" w:rsidP="00CC608C">
      <w:pPr>
        <w:spacing w:line="240" w:lineRule="auto"/>
        <w:ind w:left="567" w:hanging="567"/>
        <w:rPr>
          <w:szCs w:val="24"/>
          <w:lang w:val="et-EE"/>
        </w:rPr>
      </w:pPr>
    </w:p>
    <w:p w14:paraId="19DBDD5F" w14:textId="38BF8CCC" w:rsidR="00CC608C" w:rsidRPr="001C4678" w:rsidRDefault="00CC608C" w:rsidP="00CC608C">
      <w:pPr>
        <w:spacing w:line="240" w:lineRule="auto"/>
        <w:ind w:left="567" w:hanging="567"/>
        <w:rPr>
          <w:szCs w:val="24"/>
          <w:lang w:val="et-EE"/>
        </w:rPr>
      </w:pPr>
      <w:r w:rsidRPr="001C4678">
        <w:rPr>
          <w:szCs w:val="24"/>
          <w:lang w:val="et-EE"/>
        </w:rPr>
        <w:t>EXP:</w:t>
      </w:r>
    </w:p>
    <w:p w14:paraId="78053F25" w14:textId="577C03C7" w:rsidR="00CC608C" w:rsidRPr="001C4678" w:rsidRDefault="00CC608C" w:rsidP="00CC608C">
      <w:pPr>
        <w:spacing w:line="240" w:lineRule="auto"/>
        <w:ind w:left="567" w:hanging="567"/>
        <w:rPr>
          <w:szCs w:val="24"/>
          <w:lang w:val="et-EE"/>
        </w:rPr>
      </w:pPr>
    </w:p>
    <w:p w14:paraId="7C546F3D" w14:textId="0E10F3C5" w:rsidR="00CC608C" w:rsidRPr="001C4678" w:rsidRDefault="00CC608C" w:rsidP="00CC608C">
      <w:pPr>
        <w:keepNext/>
        <w:pBdr>
          <w:top w:val="single" w:sz="4" w:space="1" w:color="000000"/>
          <w:left w:val="single" w:sz="4" w:space="4" w:color="000000"/>
          <w:bottom w:val="single" w:sz="4" w:space="1" w:color="000000"/>
          <w:right w:val="single" w:sz="4" w:space="4" w:color="000000"/>
        </w:pBdr>
        <w:spacing w:line="240" w:lineRule="auto"/>
        <w:ind w:left="567" w:hanging="567"/>
        <w:rPr>
          <w:szCs w:val="24"/>
          <w:lang w:val="et-EE"/>
        </w:rPr>
      </w:pPr>
      <w:r w:rsidRPr="001C4678">
        <w:rPr>
          <w:b/>
          <w:szCs w:val="24"/>
          <w:lang w:val="et-EE"/>
        </w:rPr>
        <w:t>9.</w:t>
      </w:r>
      <w:r w:rsidRPr="001C4678">
        <w:rPr>
          <w:b/>
          <w:szCs w:val="24"/>
          <w:lang w:val="et-EE"/>
        </w:rPr>
        <w:tab/>
        <w:t>SÄILITAMISE ERITINGIMUSED</w:t>
      </w:r>
    </w:p>
    <w:p w14:paraId="4E3C80A7" w14:textId="3B649818" w:rsidR="00CC608C" w:rsidRPr="001C4678" w:rsidRDefault="00CC608C" w:rsidP="00CC608C">
      <w:pPr>
        <w:spacing w:line="240" w:lineRule="auto"/>
        <w:ind w:left="567" w:hanging="567"/>
        <w:rPr>
          <w:szCs w:val="24"/>
          <w:lang w:val="et-EE"/>
        </w:rPr>
      </w:pPr>
    </w:p>
    <w:p w14:paraId="02206C80" w14:textId="32EDE4E7" w:rsidR="00CC608C" w:rsidRPr="001C4678" w:rsidRDefault="00CC608C" w:rsidP="00CC608C">
      <w:pPr>
        <w:spacing w:line="240" w:lineRule="auto"/>
        <w:ind w:left="567" w:hanging="567"/>
        <w:rPr>
          <w:szCs w:val="24"/>
          <w:lang w:val="et-EE"/>
        </w:rPr>
      </w:pPr>
      <w:r w:rsidRPr="001C4678">
        <w:rPr>
          <w:szCs w:val="24"/>
          <w:lang w:val="et-EE"/>
        </w:rPr>
        <w:t>Hoida temperatuuril kuni 25 °C.</w:t>
      </w:r>
    </w:p>
    <w:p w14:paraId="30EF1835" w14:textId="42227828" w:rsidR="00CC608C" w:rsidRPr="001C4678" w:rsidRDefault="00CC608C" w:rsidP="00CC608C">
      <w:pPr>
        <w:spacing w:line="240" w:lineRule="auto"/>
        <w:ind w:left="567" w:hanging="567"/>
        <w:rPr>
          <w:szCs w:val="24"/>
          <w:lang w:val="et-EE"/>
        </w:rPr>
      </w:pPr>
      <w:r w:rsidRPr="001C4678">
        <w:rPr>
          <w:szCs w:val="24"/>
          <w:lang w:val="et-EE"/>
        </w:rPr>
        <w:t>Hoida süstel välispakendis, valguse eest kaitstult.</w:t>
      </w:r>
    </w:p>
    <w:p w14:paraId="3C162BF3" w14:textId="2FF1B2B1" w:rsidR="009F18DB" w:rsidRPr="001C4678" w:rsidRDefault="009F18DB" w:rsidP="00CC608C">
      <w:pPr>
        <w:spacing w:line="240" w:lineRule="auto"/>
        <w:ind w:left="567" w:hanging="567"/>
        <w:rPr>
          <w:szCs w:val="24"/>
          <w:lang w:val="et-EE"/>
        </w:rPr>
      </w:pPr>
      <w:r w:rsidRPr="001C4678">
        <w:rPr>
          <w:szCs w:val="24"/>
          <w:lang w:val="et-EE"/>
        </w:rPr>
        <w:t>Mitte lasta külmuda.</w:t>
      </w:r>
    </w:p>
    <w:p w14:paraId="5F0CE595" w14:textId="2FD82667" w:rsidR="00CC608C" w:rsidRPr="001C4678" w:rsidRDefault="00CC608C" w:rsidP="00CC608C">
      <w:pPr>
        <w:spacing w:line="240" w:lineRule="auto"/>
        <w:ind w:left="567" w:hanging="567"/>
        <w:rPr>
          <w:szCs w:val="24"/>
          <w:lang w:val="et-EE"/>
        </w:rPr>
      </w:pPr>
    </w:p>
    <w:p w14:paraId="0CD07A2C" w14:textId="256FF6BB" w:rsidR="00CC608C" w:rsidRPr="001C4678" w:rsidRDefault="00CC608C" w:rsidP="00CC608C">
      <w:pPr>
        <w:pBdr>
          <w:top w:val="single" w:sz="4" w:space="1" w:color="000000"/>
          <w:left w:val="single" w:sz="4" w:space="4" w:color="000000"/>
          <w:bottom w:val="single" w:sz="4" w:space="1" w:color="000000"/>
          <w:right w:val="single" w:sz="4" w:space="4" w:color="000000"/>
        </w:pBdr>
        <w:spacing w:line="240" w:lineRule="auto"/>
        <w:ind w:left="567" w:hanging="567"/>
        <w:rPr>
          <w:szCs w:val="24"/>
          <w:lang w:val="et-EE"/>
        </w:rPr>
      </w:pPr>
      <w:r w:rsidRPr="001C4678">
        <w:rPr>
          <w:b/>
          <w:szCs w:val="24"/>
          <w:lang w:val="et-EE"/>
        </w:rPr>
        <w:lastRenderedPageBreak/>
        <w:t>10.</w:t>
      </w:r>
      <w:r w:rsidRPr="001C4678">
        <w:rPr>
          <w:b/>
          <w:szCs w:val="24"/>
          <w:lang w:val="et-EE"/>
        </w:rPr>
        <w:tab/>
        <w:t>ERINÕUDED KASUTAMATA JÄÄNUD RAVIMPREPARAADI VÕI SELLEST TEKKINUD JÄÄTMEMATERJALI HÄVITAMISEKS, VASTAVALT VAJADUSELE</w:t>
      </w:r>
    </w:p>
    <w:p w14:paraId="34EB92D2" w14:textId="535918D5" w:rsidR="00CC608C" w:rsidRPr="001C4678" w:rsidRDefault="00CC608C" w:rsidP="00CC608C">
      <w:pPr>
        <w:spacing w:line="240" w:lineRule="auto"/>
        <w:ind w:left="567" w:hanging="567"/>
        <w:rPr>
          <w:szCs w:val="24"/>
          <w:lang w:val="et-EE"/>
        </w:rPr>
      </w:pPr>
    </w:p>
    <w:p w14:paraId="4C6C5BE7" w14:textId="65FCB46F" w:rsidR="00CC608C" w:rsidRPr="001C4678" w:rsidRDefault="00CC608C" w:rsidP="00CC608C">
      <w:pPr>
        <w:spacing w:line="240" w:lineRule="auto"/>
        <w:ind w:left="567" w:hanging="567"/>
        <w:rPr>
          <w:szCs w:val="24"/>
          <w:lang w:val="et-EE"/>
        </w:rPr>
      </w:pPr>
      <w:r w:rsidRPr="001C4678">
        <w:rPr>
          <w:szCs w:val="24"/>
          <w:lang w:val="et-EE"/>
        </w:rPr>
        <w:t>Kasutamata ravimpreparaat või jäätmematerjal tuleb hävitada vastavalt kohalikele nõuetele.</w:t>
      </w:r>
    </w:p>
    <w:p w14:paraId="6DB9021C" w14:textId="4625356E" w:rsidR="00CC608C" w:rsidRPr="001C4678" w:rsidRDefault="00CC608C" w:rsidP="00CC608C">
      <w:pPr>
        <w:spacing w:line="240" w:lineRule="auto"/>
        <w:ind w:left="567" w:hanging="567"/>
        <w:rPr>
          <w:szCs w:val="24"/>
          <w:lang w:val="et-EE"/>
        </w:rPr>
      </w:pPr>
    </w:p>
    <w:p w14:paraId="6D92DFA2" w14:textId="022F0265" w:rsidR="00CC608C" w:rsidRPr="001C4678" w:rsidRDefault="00CC608C" w:rsidP="00CC608C">
      <w:pPr>
        <w:pBdr>
          <w:top w:val="single" w:sz="4" w:space="1" w:color="000000"/>
          <w:left w:val="single" w:sz="4" w:space="4" w:color="000000"/>
          <w:bottom w:val="single" w:sz="4" w:space="1" w:color="000000"/>
          <w:right w:val="single" w:sz="4" w:space="4" w:color="000000"/>
        </w:pBdr>
        <w:spacing w:line="240" w:lineRule="auto"/>
        <w:ind w:left="567" w:hanging="567"/>
        <w:rPr>
          <w:szCs w:val="24"/>
          <w:lang w:val="et-EE"/>
        </w:rPr>
      </w:pPr>
      <w:r w:rsidRPr="001C4678">
        <w:rPr>
          <w:b/>
          <w:szCs w:val="24"/>
          <w:lang w:val="et-EE"/>
        </w:rPr>
        <w:t>11.</w:t>
      </w:r>
      <w:r w:rsidRPr="001C4678">
        <w:rPr>
          <w:b/>
          <w:szCs w:val="24"/>
          <w:lang w:val="et-EE"/>
        </w:rPr>
        <w:tab/>
        <w:t>MÜÜGILOA HOIDJA NIMI JA AADRESS</w:t>
      </w:r>
    </w:p>
    <w:p w14:paraId="369A469C" w14:textId="607B7C76" w:rsidR="00CC608C" w:rsidRPr="001C4678" w:rsidRDefault="00CC608C" w:rsidP="00CC608C">
      <w:pPr>
        <w:spacing w:line="240" w:lineRule="auto"/>
        <w:ind w:left="567" w:hanging="567"/>
        <w:rPr>
          <w:szCs w:val="24"/>
          <w:lang w:val="et-EE"/>
        </w:rPr>
      </w:pPr>
    </w:p>
    <w:p w14:paraId="579392C8" w14:textId="5798BC6E" w:rsidR="00CC608C" w:rsidRPr="001C4678" w:rsidRDefault="00CC608C" w:rsidP="00CC608C">
      <w:pPr>
        <w:spacing w:line="240" w:lineRule="auto"/>
        <w:ind w:left="567" w:hanging="567"/>
        <w:rPr>
          <w:szCs w:val="24"/>
          <w:lang w:val="et-EE"/>
        </w:rPr>
      </w:pPr>
      <w:r w:rsidRPr="001C4678">
        <w:rPr>
          <w:szCs w:val="24"/>
          <w:lang w:val="et-EE"/>
        </w:rPr>
        <w:t>Nordic Group B.V.</w:t>
      </w:r>
    </w:p>
    <w:p w14:paraId="5372E0C4" w14:textId="1D850302" w:rsidR="00CC608C" w:rsidRPr="001C4678" w:rsidRDefault="00CC608C" w:rsidP="00CC608C">
      <w:pPr>
        <w:spacing w:line="240" w:lineRule="auto"/>
        <w:ind w:left="567" w:hanging="567"/>
        <w:rPr>
          <w:szCs w:val="24"/>
          <w:lang w:val="et-EE"/>
        </w:rPr>
      </w:pPr>
      <w:r w:rsidRPr="001C4678">
        <w:rPr>
          <w:szCs w:val="24"/>
          <w:lang w:val="et-EE"/>
        </w:rPr>
        <w:t>Siriusdreef 41</w:t>
      </w:r>
    </w:p>
    <w:p w14:paraId="79259E6F" w14:textId="7D9E9317" w:rsidR="00CC608C" w:rsidRPr="001C4678" w:rsidRDefault="00CC608C" w:rsidP="00CC608C">
      <w:pPr>
        <w:spacing w:line="240" w:lineRule="auto"/>
        <w:ind w:left="567" w:hanging="567"/>
        <w:rPr>
          <w:szCs w:val="24"/>
          <w:lang w:val="et-EE"/>
        </w:rPr>
      </w:pPr>
      <w:r w:rsidRPr="001C4678">
        <w:rPr>
          <w:szCs w:val="24"/>
          <w:lang w:val="et-EE"/>
        </w:rPr>
        <w:t>2132 WT Hoofddorp</w:t>
      </w:r>
    </w:p>
    <w:p w14:paraId="333C035C" w14:textId="404FA8DF" w:rsidR="00CC608C" w:rsidRPr="001C4678" w:rsidRDefault="00CC608C" w:rsidP="00CC608C">
      <w:pPr>
        <w:spacing w:line="240" w:lineRule="auto"/>
        <w:ind w:left="567" w:hanging="567"/>
        <w:rPr>
          <w:szCs w:val="24"/>
          <w:lang w:val="et-EE"/>
        </w:rPr>
      </w:pPr>
      <w:r w:rsidRPr="001C4678">
        <w:rPr>
          <w:szCs w:val="24"/>
          <w:lang w:val="et-EE"/>
        </w:rPr>
        <w:t>Holland</w:t>
      </w:r>
    </w:p>
    <w:p w14:paraId="29015F6A" w14:textId="7E3CBDA6" w:rsidR="00CC608C" w:rsidRPr="001C4678" w:rsidRDefault="00CC608C" w:rsidP="00CC608C">
      <w:pPr>
        <w:spacing w:line="240" w:lineRule="auto"/>
        <w:ind w:left="567" w:hanging="567"/>
        <w:rPr>
          <w:szCs w:val="24"/>
          <w:lang w:val="et-EE"/>
        </w:rPr>
      </w:pPr>
    </w:p>
    <w:p w14:paraId="34B6403F" w14:textId="0F25745C" w:rsidR="00CC608C" w:rsidRPr="001C4678" w:rsidRDefault="00CC608C" w:rsidP="00CC608C">
      <w:pPr>
        <w:pBdr>
          <w:top w:val="single" w:sz="4" w:space="1" w:color="000000"/>
          <w:left w:val="single" w:sz="4" w:space="4" w:color="000000"/>
          <w:bottom w:val="single" w:sz="4" w:space="1" w:color="000000"/>
          <w:right w:val="single" w:sz="4" w:space="4" w:color="000000"/>
        </w:pBdr>
        <w:spacing w:line="240" w:lineRule="auto"/>
        <w:ind w:left="567" w:hanging="567"/>
        <w:rPr>
          <w:szCs w:val="24"/>
          <w:lang w:val="et-EE"/>
        </w:rPr>
      </w:pPr>
      <w:r w:rsidRPr="001C4678">
        <w:rPr>
          <w:b/>
          <w:szCs w:val="24"/>
          <w:lang w:val="et-EE"/>
        </w:rPr>
        <w:t>12.</w:t>
      </w:r>
      <w:r w:rsidRPr="001C4678">
        <w:rPr>
          <w:b/>
          <w:szCs w:val="24"/>
          <w:lang w:val="et-EE"/>
        </w:rPr>
        <w:tab/>
        <w:t>MÜÜGILOA NUMBER (NUMBRID)</w:t>
      </w:r>
    </w:p>
    <w:p w14:paraId="4ECB8974" w14:textId="2AEDA219" w:rsidR="00CC608C" w:rsidRPr="001C4678" w:rsidRDefault="00CC608C" w:rsidP="00CC608C">
      <w:pPr>
        <w:spacing w:line="240" w:lineRule="auto"/>
        <w:ind w:left="567" w:hanging="567"/>
        <w:rPr>
          <w:szCs w:val="24"/>
          <w:lang w:val="et-EE"/>
        </w:rPr>
      </w:pPr>
    </w:p>
    <w:p w14:paraId="7164F570" w14:textId="6CDC1369" w:rsidR="00CC608C" w:rsidRPr="001C4678" w:rsidRDefault="00CC608C" w:rsidP="00CC608C">
      <w:pPr>
        <w:spacing w:line="240" w:lineRule="auto"/>
        <w:ind w:left="567" w:hanging="567"/>
        <w:rPr>
          <w:szCs w:val="24"/>
          <w:lang w:val="et-EE"/>
        </w:rPr>
      </w:pPr>
      <w:r w:rsidRPr="001C4678">
        <w:rPr>
          <w:szCs w:val="24"/>
          <w:lang w:val="et-EE"/>
        </w:rPr>
        <w:t xml:space="preserve">EU/1/16/1124/025 </w:t>
      </w:r>
      <w:r w:rsidRPr="009C12BF">
        <w:rPr>
          <w:szCs w:val="24"/>
          <w:highlight w:val="lightGray"/>
          <w:lang w:val="et-EE"/>
        </w:rPr>
        <w:t>1 süstel</w:t>
      </w:r>
    </w:p>
    <w:p w14:paraId="5CABF1C8" w14:textId="54816A54" w:rsidR="00CC608C" w:rsidRPr="001C4678" w:rsidRDefault="00CC608C" w:rsidP="00CC608C">
      <w:pPr>
        <w:spacing w:line="240" w:lineRule="auto"/>
        <w:ind w:left="567" w:hanging="567"/>
        <w:rPr>
          <w:szCs w:val="24"/>
          <w:lang w:val="et-EE"/>
        </w:rPr>
      </w:pPr>
    </w:p>
    <w:p w14:paraId="4B6778F8" w14:textId="40E1FCBE" w:rsidR="00CC608C" w:rsidRPr="001C4678" w:rsidRDefault="00CC608C" w:rsidP="00CC608C">
      <w:pPr>
        <w:pBdr>
          <w:top w:val="single" w:sz="4" w:space="1" w:color="000000"/>
          <w:left w:val="single" w:sz="4" w:space="4" w:color="000000"/>
          <w:bottom w:val="single" w:sz="4" w:space="1" w:color="000000"/>
          <w:right w:val="single" w:sz="4" w:space="4" w:color="000000"/>
        </w:pBdr>
        <w:spacing w:line="240" w:lineRule="auto"/>
        <w:ind w:left="567" w:hanging="567"/>
        <w:rPr>
          <w:i/>
          <w:szCs w:val="24"/>
          <w:lang w:val="et-EE"/>
        </w:rPr>
      </w:pPr>
      <w:r w:rsidRPr="001C4678">
        <w:rPr>
          <w:b/>
          <w:szCs w:val="24"/>
          <w:lang w:val="et-EE"/>
        </w:rPr>
        <w:t>13.</w:t>
      </w:r>
      <w:r w:rsidRPr="001C4678">
        <w:rPr>
          <w:b/>
          <w:szCs w:val="24"/>
          <w:lang w:val="et-EE"/>
        </w:rPr>
        <w:tab/>
        <w:t>PARTII NUMBER</w:t>
      </w:r>
    </w:p>
    <w:p w14:paraId="5B98B0D6" w14:textId="38A9D832" w:rsidR="00CC608C" w:rsidRPr="001C4678" w:rsidRDefault="00CC608C" w:rsidP="00CC608C">
      <w:pPr>
        <w:spacing w:line="240" w:lineRule="auto"/>
        <w:ind w:left="567" w:hanging="567"/>
        <w:rPr>
          <w:i/>
          <w:szCs w:val="24"/>
          <w:lang w:val="et-EE"/>
        </w:rPr>
      </w:pPr>
    </w:p>
    <w:p w14:paraId="0BC4ED6B" w14:textId="0E3A5BE0" w:rsidR="00CC608C" w:rsidRPr="001C4678" w:rsidRDefault="00CC608C" w:rsidP="00CC608C">
      <w:pPr>
        <w:spacing w:line="240" w:lineRule="auto"/>
        <w:ind w:left="567" w:hanging="567"/>
        <w:rPr>
          <w:szCs w:val="24"/>
          <w:lang w:val="et-EE"/>
        </w:rPr>
      </w:pPr>
      <w:r w:rsidRPr="001C4678">
        <w:rPr>
          <w:szCs w:val="24"/>
          <w:lang w:val="et-EE"/>
        </w:rPr>
        <w:t>Lot:</w:t>
      </w:r>
    </w:p>
    <w:p w14:paraId="2C2367D7" w14:textId="7DF530CC" w:rsidR="00CC608C" w:rsidRPr="001C4678" w:rsidRDefault="00CC608C" w:rsidP="00CC608C">
      <w:pPr>
        <w:spacing w:line="240" w:lineRule="auto"/>
        <w:ind w:left="567" w:hanging="567"/>
        <w:rPr>
          <w:szCs w:val="24"/>
          <w:lang w:val="et-EE"/>
        </w:rPr>
      </w:pPr>
    </w:p>
    <w:p w14:paraId="65537DC4" w14:textId="2A049A66" w:rsidR="00CC608C" w:rsidRPr="001C4678" w:rsidRDefault="00CC608C" w:rsidP="00CC608C">
      <w:pPr>
        <w:pBdr>
          <w:top w:val="single" w:sz="4" w:space="1" w:color="000000"/>
          <w:left w:val="single" w:sz="4" w:space="4" w:color="000000"/>
          <w:bottom w:val="single" w:sz="4" w:space="1" w:color="000000"/>
          <w:right w:val="single" w:sz="4" w:space="4" w:color="000000"/>
        </w:pBdr>
        <w:spacing w:line="240" w:lineRule="auto"/>
        <w:ind w:left="567" w:hanging="567"/>
        <w:rPr>
          <w:i/>
          <w:szCs w:val="24"/>
          <w:lang w:val="et-EE"/>
        </w:rPr>
      </w:pPr>
      <w:r w:rsidRPr="001C4678">
        <w:rPr>
          <w:b/>
          <w:szCs w:val="24"/>
          <w:lang w:val="et-EE"/>
        </w:rPr>
        <w:t>14.</w:t>
      </w:r>
      <w:r w:rsidRPr="001C4678">
        <w:rPr>
          <w:b/>
          <w:szCs w:val="24"/>
          <w:lang w:val="et-EE"/>
        </w:rPr>
        <w:tab/>
        <w:t>RAVIMI VÄLJASTAMISTINGIMUSED</w:t>
      </w:r>
    </w:p>
    <w:p w14:paraId="3734DDAE" w14:textId="697D957A" w:rsidR="00CC608C" w:rsidRPr="001C4678" w:rsidRDefault="00CC608C" w:rsidP="00CC608C">
      <w:pPr>
        <w:spacing w:line="240" w:lineRule="auto"/>
        <w:ind w:left="567" w:hanging="567"/>
        <w:rPr>
          <w:szCs w:val="24"/>
          <w:lang w:val="et-EE"/>
        </w:rPr>
      </w:pPr>
    </w:p>
    <w:p w14:paraId="02292E90" w14:textId="4AC42529" w:rsidR="00CC608C" w:rsidRPr="001C4678" w:rsidRDefault="00CC608C" w:rsidP="00CC608C">
      <w:pPr>
        <w:pBdr>
          <w:top w:val="single" w:sz="4" w:space="2" w:color="000000"/>
          <w:left w:val="single" w:sz="4" w:space="4" w:color="000000"/>
          <w:bottom w:val="single" w:sz="4" w:space="1" w:color="000000"/>
          <w:right w:val="single" w:sz="4" w:space="4" w:color="000000"/>
        </w:pBdr>
        <w:spacing w:line="240" w:lineRule="auto"/>
        <w:ind w:left="567" w:hanging="567"/>
        <w:rPr>
          <w:szCs w:val="24"/>
          <w:lang w:val="et-EE"/>
        </w:rPr>
      </w:pPr>
      <w:r w:rsidRPr="001C4678">
        <w:rPr>
          <w:b/>
          <w:szCs w:val="24"/>
          <w:lang w:val="et-EE"/>
        </w:rPr>
        <w:t>15.</w:t>
      </w:r>
      <w:r w:rsidRPr="001C4678">
        <w:rPr>
          <w:b/>
          <w:szCs w:val="24"/>
          <w:lang w:val="et-EE"/>
        </w:rPr>
        <w:tab/>
        <w:t>KASUTUSJUHEND</w:t>
      </w:r>
    </w:p>
    <w:p w14:paraId="76493904" w14:textId="611DF094" w:rsidR="00CC608C" w:rsidRPr="001C4678" w:rsidRDefault="00CC608C" w:rsidP="00CC608C">
      <w:pPr>
        <w:spacing w:line="240" w:lineRule="auto"/>
        <w:ind w:left="567" w:hanging="567"/>
        <w:rPr>
          <w:szCs w:val="24"/>
          <w:lang w:val="et-EE"/>
        </w:rPr>
      </w:pPr>
    </w:p>
    <w:p w14:paraId="721D3492" w14:textId="186D3AE2" w:rsidR="00CC608C" w:rsidRPr="001C4678" w:rsidRDefault="00CC608C" w:rsidP="00CC608C">
      <w:pPr>
        <w:pBdr>
          <w:top w:val="single" w:sz="4" w:space="1" w:color="000000"/>
          <w:left w:val="single" w:sz="4" w:space="4" w:color="000000"/>
          <w:bottom w:val="single" w:sz="4" w:space="0" w:color="000000"/>
          <w:right w:val="single" w:sz="4" w:space="4" w:color="000000"/>
        </w:pBdr>
        <w:spacing w:line="240" w:lineRule="auto"/>
        <w:ind w:left="567" w:hanging="567"/>
        <w:rPr>
          <w:szCs w:val="24"/>
          <w:lang w:val="et-EE"/>
        </w:rPr>
      </w:pPr>
      <w:r w:rsidRPr="001C4678">
        <w:rPr>
          <w:b/>
          <w:szCs w:val="24"/>
          <w:lang w:val="et-EE"/>
        </w:rPr>
        <w:t>16.</w:t>
      </w:r>
      <w:r w:rsidRPr="001C4678">
        <w:rPr>
          <w:b/>
          <w:szCs w:val="24"/>
          <w:lang w:val="et-EE"/>
        </w:rPr>
        <w:tab/>
        <w:t>TEAVE BRAILLE’ KIRJAS (PUNKTKIRJAS)</w:t>
      </w:r>
    </w:p>
    <w:p w14:paraId="6576C83D" w14:textId="3178B14A" w:rsidR="00CC608C" w:rsidRPr="001C4678" w:rsidRDefault="00CC608C" w:rsidP="00CC608C">
      <w:pPr>
        <w:spacing w:line="240" w:lineRule="auto"/>
        <w:ind w:left="567" w:hanging="567"/>
        <w:rPr>
          <w:szCs w:val="24"/>
          <w:lang w:val="et-EE"/>
        </w:rPr>
      </w:pPr>
    </w:p>
    <w:p w14:paraId="18ECA81A" w14:textId="0212F213" w:rsidR="00CC608C" w:rsidRPr="001C4678" w:rsidRDefault="00CC608C" w:rsidP="00CC608C">
      <w:pPr>
        <w:spacing w:line="240" w:lineRule="auto"/>
        <w:ind w:left="567" w:hanging="567"/>
        <w:rPr>
          <w:szCs w:val="24"/>
          <w:lang w:val="et-EE"/>
        </w:rPr>
      </w:pPr>
      <w:r w:rsidRPr="001C4678">
        <w:rPr>
          <w:szCs w:val="24"/>
          <w:lang w:val="et-EE"/>
        </w:rPr>
        <w:t>Nordimet 7,5 mg</w:t>
      </w:r>
    </w:p>
    <w:p w14:paraId="07E477D1" w14:textId="671C5B0D" w:rsidR="00CC608C" w:rsidRPr="001C4678" w:rsidRDefault="00CC608C" w:rsidP="00CC608C">
      <w:pPr>
        <w:spacing w:line="240" w:lineRule="auto"/>
        <w:ind w:left="567" w:hanging="567"/>
        <w:rPr>
          <w:szCs w:val="24"/>
          <w:lang w:val="et-EE"/>
        </w:rPr>
      </w:pPr>
    </w:p>
    <w:tbl>
      <w:tblPr>
        <w:tblW w:w="0" w:type="auto"/>
        <w:tblInd w:w="-35" w:type="dxa"/>
        <w:tblLayout w:type="fixed"/>
        <w:tblLook w:val="0000" w:firstRow="0" w:lastRow="0" w:firstColumn="0" w:lastColumn="0" w:noHBand="0" w:noVBand="0"/>
      </w:tblPr>
      <w:tblGrid>
        <w:gridCol w:w="9392"/>
      </w:tblGrid>
      <w:tr w:rsidR="00CC608C" w:rsidRPr="001C4678" w14:paraId="29E96308" w14:textId="07F5DDE9" w:rsidTr="001370B7">
        <w:tc>
          <w:tcPr>
            <w:tcW w:w="9392" w:type="dxa"/>
            <w:tcBorders>
              <w:top w:val="single" w:sz="4" w:space="0" w:color="000000"/>
              <w:left w:val="single" w:sz="4" w:space="0" w:color="000000"/>
              <w:bottom w:val="single" w:sz="4" w:space="0" w:color="000000"/>
              <w:right w:val="single" w:sz="4" w:space="0" w:color="000000"/>
            </w:tcBorders>
          </w:tcPr>
          <w:p w14:paraId="62D53F47" w14:textId="70AF1642" w:rsidR="00CC608C" w:rsidRPr="001C4678" w:rsidRDefault="00CC608C" w:rsidP="00BE4A2A">
            <w:pPr>
              <w:spacing w:line="240" w:lineRule="auto"/>
              <w:ind w:left="567" w:hanging="567"/>
              <w:rPr>
                <w:lang w:val="et-EE"/>
              </w:rPr>
            </w:pPr>
            <w:r w:rsidRPr="001C4678">
              <w:rPr>
                <w:b/>
                <w:szCs w:val="24"/>
                <w:lang w:val="et-EE"/>
              </w:rPr>
              <w:t>17.</w:t>
            </w:r>
            <w:r w:rsidRPr="001C4678">
              <w:rPr>
                <w:b/>
                <w:szCs w:val="24"/>
                <w:lang w:val="et-EE"/>
              </w:rPr>
              <w:tab/>
              <w:t>AINULAADNE IDENTIFIKAATOR - 2D-vöötkood</w:t>
            </w:r>
          </w:p>
        </w:tc>
      </w:tr>
    </w:tbl>
    <w:p w14:paraId="7988F462" w14:textId="7E4EF7E7" w:rsidR="00CC608C" w:rsidRPr="001C4678" w:rsidRDefault="00CC608C" w:rsidP="00CC608C">
      <w:pPr>
        <w:spacing w:line="240" w:lineRule="auto"/>
        <w:ind w:left="567" w:hanging="567"/>
        <w:rPr>
          <w:b/>
          <w:szCs w:val="24"/>
          <w:lang w:val="et-EE"/>
        </w:rPr>
      </w:pPr>
    </w:p>
    <w:p w14:paraId="16144293" w14:textId="4B278EDF" w:rsidR="00CC608C" w:rsidRPr="001C4678" w:rsidRDefault="00CC608C" w:rsidP="00CC608C">
      <w:pPr>
        <w:spacing w:line="240" w:lineRule="auto"/>
        <w:ind w:left="567" w:hanging="567"/>
        <w:rPr>
          <w:b/>
          <w:szCs w:val="24"/>
          <w:lang w:val="et-EE"/>
        </w:rPr>
      </w:pPr>
      <w:r w:rsidRPr="001C4678">
        <w:rPr>
          <w:szCs w:val="24"/>
          <w:shd w:val="clear" w:color="auto" w:fill="CCCCCC"/>
          <w:lang w:val="et-EE"/>
        </w:rPr>
        <w:t>2D-vöötkood, milles sisaldub ainulaadne identifikaator</w:t>
      </w:r>
    </w:p>
    <w:p w14:paraId="271B2CA3" w14:textId="0265BE72" w:rsidR="00CC608C" w:rsidRPr="001C4678" w:rsidRDefault="00CC608C" w:rsidP="00CC608C">
      <w:pPr>
        <w:spacing w:line="240" w:lineRule="auto"/>
        <w:ind w:left="567" w:hanging="567"/>
        <w:rPr>
          <w:b/>
          <w:szCs w:val="24"/>
          <w:lang w:val="et-EE"/>
        </w:rPr>
      </w:pPr>
    </w:p>
    <w:tbl>
      <w:tblPr>
        <w:tblW w:w="0" w:type="auto"/>
        <w:tblInd w:w="-35" w:type="dxa"/>
        <w:tblLayout w:type="fixed"/>
        <w:tblLook w:val="0000" w:firstRow="0" w:lastRow="0" w:firstColumn="0" w:lastColumn="0" w:noHBand="0" w:noVBand="0"/>
      </w:tblPr>
      <w:tblGrid>
        <w:gridCol w:w="9392"/>
      </w:tblGrid>
      <w:tr w:rsidR="00CC608C" w:rsidRPr="001C4678" w14:paraId="142F6D37" w14:textId="5658523D" w:rsidTr="001370B7">
        <w:tc>
          <w:tcPr>
            <w:tcW w:w="9392" w:type="dxa"/>
            <w:tcBorders>
              <w:top w:val="single" w:sz="4" w:space="0" w:color="000000"/>
              <w:left w:val="single" w:sz="4" w:space="0" w:color="000000"/>
              <w:bottom w:val="single" w:sz="4" w:space="0" w:color="000000"/>
              <w:right w:val="single" w:sz="4" w:space="0" w:color="000000"/>
            </w:tcBorders>
          </w:tcPr>
          <w:p w14:paraId="588C29E0" w14:textId="54BF9F8A" w:rsidR="00CC608C" w:rsidRPr="001C4678" w:rsidRDefault="00CC608C" w:rsidP="00BE4A2A">
            <w:pPr>
              <w:spacing w:line="240" w:lineRule="auto"/>
              <w:ind w:left="567" w:hanging="567"/>
              <w:rPr>
                <w:lang w:val="et-EE"/>
              </w:rPr>
            </w:pPr>
            <w:r w:rsidRPr="001C4678">
              <w:rPr>
                <w:b/>
                <w:szCs w:val="24"/>
                <w:lang w:val="et-EE"/>
              </w:rPr>
              <w:t>18.</w:t>
            </w:r>
            <w:r w:rsidRPr="001C4678">
              <w:rPr>
                <w:b/>
                <w:szCs w:val="24"/>
                <w:lang w:val="et-EE"/>
              </w:rPr>
              <w:tab/>
              <w:t>AINULAADNE IDENTIFIKAATOR - INIMLOETAVAD ANDMED</w:t>
            </w:r>
          </w:p>
        </w:tc>
      </w:tr>
    </w:tbl>
    <w:p w14:paraId="7A7D8D9A" w14:textId="1557D796" w:rsidR="00CC608C" w:rsidRPr="001C4678" w:rsidRDefault="00CC608C" w:rsidP="00CC608C">
      <w:pPr>
        <w:spacing w:line="240" w:lineRule="auto"/>
        <w:ind w:left="567" w:hanging="567"/>
        <w:rPr>
          <w:szCs w:val="24"/>
          <w:lang w:val="et-EE"/>
        </w:rPr>
      </w:pPr>
    </w:p>
    <w:p w14:paraId="3DAE36BF" w14:textId="379E9E22" w:rsidR="00CC608C" w:rsidRPr="001C4678" w:rsidRDefault="00CC608C" w:rsidP="00CC608C">
      <w:pPr>
        <w:spacing w:line="240" w:lineRule="auto"/>
        <w:ind w:left="567" w:hanging="567"/>
        <w:rPr>
          <w:szCs w:val="24"/>
          <w:lang w:val="et-EE"/>
        </w:rPr>
      </w:pPr>
      <w:r w:rsidRPr="001C4678">
        <w:rPr>
          <w:szCs w:val="24"/>
          <w:lang w:val="et-EE"/>
        </w:rPr>
        <w:t>PC</w:t>
      </w:r>
    </w:p>
    <w:p w14:paraId="5F770325" w14:textId="41259373" w:rsidR="00CC608C" w:rsidRPr="001C4678" w:rsidRDefault="00CC608C" w:rsidP="00CC608C">
      <w:pPr>
        <w:spacing w:line="240" w:lineRule="auto"/>
        <w:ind w:left="567" w:hanging="567"/>
        <w:rPr>
          <w:szCs w:val="24"/>
          <w:lang w:val="et-EE"/>
        </w:rPr>
      </w:pPr>
      <w:r w:rsidRPr="001C4678">
        <w:rPr>
          <w:szCs w:val="24"/>
          <w:lang w:val="et-EE"/>
        </w:rPr>
        <w:t>SN</w:t>
      </w:r>
    </w:p>
    <w:p w14:paraId="5806B58E" w14:textId="2D98156A" w:rsidR="00986996" w:rsidRPr="001C4678" w:rsidRDefault="00CC608C" w:rsidP="0042130D">
      <w:pPr>
        <w:spacing w:line="240" w:lineRule="auto"/>
        <w:ind w:left="567" w:hanging="567"/>
        <w:rPr>
          <w:szCs w:val="24"/>
          <w:lang w:val="et-EE"/>
        </w:rPr>
      </w:pPr>
      <w:r w:rsidRPr="001C4678">
        <w:rPr>
          <w:szCs w:val="24"/>
          <w:lang w:val="et-EE"/>
        </w:rPr>
        <w:t>NN</w:t>
      </w:r>
      <w:r w:rsidR="00986996" w:rsidRPr="001C4678">
        <w:rPr>
          <w:szCs w:val="24"/>
          <w:lang w:val="et-EE"/>
        </w:rPr>
        <w:br w:type="page"/>
      </w:r>
    </w:p>
    <w:tbl>
      <w:tblPr>
        <w:tblW w:w="9356" w:type="dxa"/>
        <w:tblInd w:w="-145" w:type="dxa"/>
        <w:tblLayout w:type="fixed"/>
        <w:tblCellMar>
          <w:top w:w="55" w:type="dxa"/>
          <w:left w:w="55" w:type="dxa"/>
          <w:bottom w:w="55" w:type="dxa"/>
          <w:right w:w="55" w:type="dxa"/>
        </w:tblCellMar>
        <w:tblLook w:val="0000" w:firstRow="0" w:lastRow="0" w:firstColumn="0" w:lastColumn="0" w:noHBand="0" w:noVBand="0"/>
      </w:tblPr>
      <w:tblGrid>
        <w:gridCol w:w="9356"/>
      </w:tblGrid>
      <w:tr w:rsidR="00986996" w:rsidRPr="00640E6D" w14:paraId="78C50D67" w14:textId="3876AD16" w:rsidTr="004313C4">
        <w:tc>
          <w:tcPr>
            <w:tcW w:w="9356" w:type="dxa"/>
            <w:tcBorders>
              <w:top w:val="single" w:sz="2" w:space="0" w:color="000000"/>
              <w:left w:val="single" w:sz="2" w:space="0" w:color="000000"/>
              <w:bottom w:val="single" w:sz="2" w:space="0" w:color="000000"/>
              <w:right w:val="single" w:sz="2" w:space="0" w:color="000000"/>
            </w:tcBorders>
          </w:tcPr>
          <w:p w14:paraId="146FEDBE" w14:textId="73511F8F" w:rsidR="00986996" w:rsidRPr="001C4678" w:rsidRDefault="00986996" w:rsidP="00BE4A2A">
            <w:pPr>
              <w:spacing w:line="240" w:lineRule="auto"/>
              <w:ind w:left="567" w:hanging="567"/>
              <w:rPr>
                <w:b/>
                <w:szCs w:val="24"/>
                <w:lang w:val="et-EE"/>
              </w:rPr>
            </w:pPr>
            <w:r w:rsidRPr="001C4678">
              <w:rPr>
                <w:b/>
                <w:szCs w:val="24"/>
                <w:lang w:val="et-EE"/>
              </w:rPr>
              <w:lastRenderedPageBreak/>
              <w:t>VÄLISPAKENDIL PEAVAD OLEMA JÄRGMISED ANDMED</w:t>
            </w:r>
          </w:p>
          <w:p w14:paraId="531C1E59" w14:textId="22DDF7C3" w:rsidR="00986996" w:rsidRPr="001C4678" w:rsidRDefault="00511598" w:rsidP="00511598">
            <w:pPr>
              <w:spacing w:line="240" w:lineRule="auto"/>
              <w:ind w:left="567" w:hanging="567"/>
              <w:rPr>
                <w:b/>
                <w:lang w:val="et-EE"/>
              </w:rPr>
            </w:pPr>
            <w:r w:rsidRPr="001C4678">
              <w:rPr>
                <w:b/>
                <w:caps/>
                <w:szCs w:val="24"/>
                <w:lang w:val="et-EE"/>
              </w:rPr>
              <w:t>mitmikpakendi väliskarp</w:t>
            </w:r>
            <w:r w:rsidR="00986996" w:rsidRPr="001C4678">
              <w:rPr>
                <w:b/>
                <w:caps/>
                <w:szCs w:val="24"/>
                <w:lang w:val="et-EE"/>
              </w:rPr>
              <w:t xml:space="preserve"> (</w:t>
            </w:r>
            <w:r w:rsidR="00986996" w:rsidRPr="001C4678">
              <w:rPr>
                <w:b/>
                <w:lang w:val="et-EE"/>
              </w:rPr>
              <w:t>SINISE RAAMIGA)</w:t>
            </w:r>
          </w:p>
        </w:tc>
      </w:tr>
    </w:tbl>
    <w:p w14:paraId="3AA016CA" w14:textId="3BDAF624" w:rsidR="00986996" w:rsidRPr="001C4678" w:rsidRDefault="00986996" w:rsidP="00986996">
      <w:pPr>
        <w:spacing w:line="240" w:lineRule="auto"/>
        <w:ind w:left="567" w:hanging="567"/>
        <w:rPr>
          <w:szCs w:val="24"/>
          <w:lang w:val="et-EE"/>
        </w:rPr>
      </w:pPr>
    </w:p>
    <w:p w14:paraId="2A970C4A" w14:textId="54ECE7CB" w:rsidR="00986996" w:rsidRPr="001C4678" w:rsidRDefault="00986996" w:rsidP="00986996">
      <w:pPr>
        <w:pBdr>
          <w:top w:val="single" w:sz="4" w:space="1" w:color="000000"/>
          <w:left w:val="single" w:sz="4" w:space="4" w:color="000000"/>
          <w:bottom w:val="single" w:sz="4" w:space="1" w:color="000000"/>
          <w:right w:val="single" w:sz="4" w:space="4" w:color="000000"/>
        </w:pBdr>
        <w:spacing w:line="240" w:lineRule="auto"/>
        <w:ind w:left="567" w:hanging="567"/>
        <w:rPr>
          <w:szCs w:val="24"/>
          <w:lang w:val="et-EE"/>
        </w:rPr>
      </w:pPr>
      <w:r w:rsidRPr="001C4678">
        <w:rPr>
          <w:b/>
          <w:szCs w:val="24"/>
          <w:lang w:val="et-EE"/>
        </w:rPr>
        <w:t>1.</w:t>
      </w:r>
      <w:r w:rsidRPr="001C4678">
        <w:rPr>
          <w:b/>
          <w:szCs w:val="24"/>
          <w:lang w:val="et-EE"/>
        </w:rPr>
        <w:tab/>
        <w:t>RAVIMPREPARAADI NIMETUS</w:t>
      </w:r>
    </w:p>
    <w:p w14:paraId="7FBF429A" w14:textId="1F85463E" w:rsidR="00986996" w:rsidRPr="001C4678" w:rsidRDefault="00986996" w:rsidP="00986996">
      <w:pPr>
        <w:spacing w:line="240" w:lineRule="auto"/>
        <w:ind w:left="567" w:hanging="567"/>
        <w:rPr>
          <w:szCs w:val="24"/>
          <w:lang w:val="et-EE"/>
        </w:rPr>
      </w:pPr>
    </w:p>
    <w:p w14:paraId="676B1856" w14:textId="15ADFB0D" w:rsidR="00986996" w:rsidRPr="001C4678" w:rsidRDefault="00986996" w:rsidP="00986996">
      <w:pPr>
        <w:spacing w:line="240" w:lineRule="auto"/>
        <w:ind w:left="567" w:hanging="567"/>
        <w:rPr>
          <w:szCs w:val="24"/>
          <w:lang w:val="et-EE"/>
        </w:rPr>
      </w:pPr>
      <w:r w:rsidRPr="001C4678">
        <w:rPr>
          <w:szCs w:val="24"/>
          <w:lang w:val="et-EE"/>
        </w:rPr>
        <w:t>Nordimet 7,5 mg süstelahus süstlis</w:t>
      </w:r>
    </w:p>
    <w:p w14:paraId="129187F7" w14:textId="4E84E921" w:rsidR="00986996" w:rsidRPr="001C4678" w:rsidRDefault="00986996" w:rsidP="00986996">
      <w:pPr>
        <w:spacing w:line="240" w:lineRule="auto"/>
        <w:ind w:left="567" w:hanging="567"/>
        <w:rPr>
          <w:szCs w:val="24"/>
          <w:lang w:val="et-EE"/>
        </w:rPr>
      </w:pPr>
    </w:p>
    <w:p w14:paraId="7419D7B5" w14:textId="32BD9FD6" w:rsidR="00986996" w:rsidRPr="001C4678" w:rsidRDefault="001B7BC0" w:rsidP="00986996">
      <w:pPr>
        <w:spacing w:line="240" w:lineRule="auto"/>
        <w:ind w:left="567" w:hanging="567"/>
        <w:rPr>
          <w:szCs w:val="24"/>
          <w:lang w:val="et-EE"/>
        </w:rPr>
      </w:pPr>
      <w:r w:rsidRPr="001C4678">
        <w:rPr>
          <w:szCs w:val="22"/>
          <w:lang w:val="lt-LT"/>
        </w:rPr>
        <w:t>methotrexatum</w:t>
      </w:r>
    </w:p>
    <w:p w14:paraId="11EAE02F" w14:textId="178DAA7D" w:rsidR="00986996" w:rsidRPr="001C4678" w:rsidRDefault="00986996" w:rsidP="00986996">
      <w:pPr>
        <w:spacing w:line="240" w:lineRule="auto"/>
        <w:ind w:left="567" w:hanging="567"/>
        <w:rPr>
          <w:szCs w:val="24"/>
          <w:lang w:val="et-EE"/>
        </w:rPr>
      </w:pPr>
    </w:p>
    <w:p w14:paraId="7AA738B2" w14:textId="7FB9A7B8" w:rsidR="00986996" w:rsidRPr="001C4678" w:rsidRDefault="00986996" w:rsidP="00986996">
      <w:pPr>
        <w:pBdr>
          <w:top w:val="single" w:sz="4" w:space="1" w:color="000000"/>
          <w:left w:val="single" w:sz="4" w:space="4" w:color="000000"/>
          <w:bottom w:val="single" w:sz="4" w:space="1" w:color="000000"/>
          <w:right w:val="single" w:sz="4" w:space="4" w:color="000000"/>
        </w:pBdr>
        <w:spacing w:line="240" w:lineRule="auto"/>
        <w:ind w:left="567" w:hanging="567"/>
        <w:rPr>
          <w:szCs w:val="24"/>
          <w:lang w:val="et-EE"/>
        </w:rPr>
      </w:pPr>
      <w:r w:rsidRPr="001C4678">
        <w:rPr>
          <w:b/>
          <w:szCs w:val="24"/>
          <w:lang w:val="et-EE"/>
        </w:rPr>
        <w:t>2.</w:t>
      </w:r>
      <w:r w:rsidRPr="001C4678">
        <w:rPr>
          <w:b/>
          <w:szCs w:val="24"/>
          <w:lang w:val="et-EE"/>
        </w:rPr>
        <w:tab/>
        <w:t>TOIMEAINE(TE) SISALDUS</w:t>
      </w:r>
    </w:p>
    <w:p w14:paraId="7C370BC2" w14:textId="10642D0A" w:rsidR="00986996" w:rsidRPr="001C4678" w:rsidRDefault="00986996" w:rsidP="00986996">
      <w:pPr>
        <w:spacing w:line="240" w:lineRule="auto"/>
        <w:ind w:left="567" w:hanging="567"/>
        <w:rPr>
          <w:szCs w:val="24"/>
          <w:lang w:val="et-EE"/>
        </w:rPr>
      </w:pPr>
    </w:p>
    <w:p w14:paraId="66CAFE7F" w14:textId="3FD4B3F5" w:rsidR="00986996" w:rsidRPr="001C4678" w:rsidRDefault="00986996" w:rsidP="00986996">
      <w:pPr>
        <w:spacing w:line="240" w:lineRule="auto"/>
        <w:ind w:left="567" w:hanging="567"/>
        <w:rPr>
          <w:szCs w:val="24"/>
          <w:lang w:val="et-EE"/>
        </w:rPr>
      </w:pPr>
      <w:r w:rsidRPr="001C4678">
        <w:rPr>
          <w:szCs w:val="24"/>
          <w:lang w:val="et-EE"/>
        </w:rPr>
        <w:t>Üks 0,3 ml süstel sisaldab 7,5 mg metotreksaati (25 mg/ml)</w:t>
      </w:r>
    </w:p>
    <w:p w14:paraId="47BDE05A" w14:textId="09C49602" w:rsidR="00986996" w:rsidRPr="001C4678" w:rsidRDefault="00986996" w:rsidP="00986996">
      <w:pPr>
        <w:spacing w:line="240" w:lineRule="auto"/>
        <w:ind w:left="567" w:hanging="567"/>
        <w:rPr>
          <w:szCs w:val="24"/>
          <w:lang w:val="et-EE"/>
        </w:rPr>
      </w:pPr>
    </w:p>
    <w:p w14:paraId="5A54B9FB" w14:textId="14F6A1CA" w:rsidR="00986996" w:rsidRPr="001C4678" w:rsidRDefault="00986996" w:rsidP="00986996">
      <w:pPr>
        <w:pBdr>
          <w:top w:val="single" w:sz="4" w:space="1" w:color="000000"/>
          <w:left w:val="single" w:sz="4" w:space="4" w:color="000000"/>
          <w:bottom w:val="single" w:sz="4" w:space="1" w:color="000000"/>
          <w:right w:val="single" w:sz="4" w:space="4" w:color="000000"/>
        </w:pBdr>
        <w:spacing w:line="240" w:lineRule="auto"/>
        <w:ind w:left="567" w:hanging="567"/>
        <w:rPr>
          <w:szCs w:val="24"/>
          <w:lang w:val="et-EE"/>
        </w:rPr>
      </w:pPr>
      <w:r w:rsidRPr="001C4678">
        <w:rPr>
          <w:b/>
          <w:szCs w:val="24"/>
          <w:lang w:val="et-EE"/>
        </w:rPr>
        <w:t>3.</w:t>
      </w:r>
      <w:r w:rsidRPr="001C4678">
        <w:rPr>
          <w:b/>
          <w:szCs w:val="24"/>
          <w:lang w:val="et-EE"/>
        </w:rPr>
        <w:tab/>
        <w:t>ABIAINED</w:t>
      </w:r>
    </w:p>
    <w:p w14:paraId="7F6FB17D" w14:textId="54A9830C" w:rsidR="00986996" w:rsidRPr="001C4678" w:rsidRDefault="00986996" w:rsidP="00986996">
      <w:pPr>
        <w:spacing w:line="240" w:lineRule="auto"/>
        <w:ind w:left="567" w:hanging="567"/>
        <w:rPr>
          <w:szCs w:val="24"/>
          <w:lang w:val="et-EE"/>
        </w:rPr>
      </w:pPr>
    </w:p>
    <w:p w14:paraId="7AF90A68" w14:textId="76724F5D" w:rsidR="00986996" w:rsidRPr="001C4678" w:rsidRDefault="00986996" w:rsidP="00986996">
      <w:pPr>
        <w:spacing w:line="240" w:lineRule="auto"/>
        <w:ind w:left="567" w:hanging="567"/>
        <w:rPr>
          <w:szCs w:val="24"/>
          <w:lang w:val="et-EE"/>
        </w:rPr>
      </w:pPr>
      <w:r w:rsidRPr="001C4678">
        <w:rPr>
          <w:szCs w:val="24"/>
          <w:lang w:val="et-EE"/>
        </w:rPr>
        <w:t>Naatriumkloriid</w:t>
      </w:r>
    </w:p>
    <w:p w14:paraId="3F113DAE" w14:textId="452D1C40" w:rsidR="00986996" w:rsidRPr="001C4678" w:rsidRDefault="00986996" w:rsidP="00986996">
      <w:pPr>
        <w:spacing w:line="240" w:lineRule="auto"/>
        <w:ind w:left="567" w:hanging="567"/>
        <w:rPr>
          <w:szCs w:val="24"/>
          <w:lang w:val="et-EE"/>
        </w:rPr>
      </w:pPr>
      <w:r w:rsidRPr="001C4678">
        <w:rPr>
          <w:szCs w:val="24"/>
          <w:lang w:val="et-EE"/>
        </w:rPr>
        <w:t>Naatriumhüdroksiid</w:t>
      </w:r>
    </w:p>
    <w:p w14:paraId="13780678" w14:textId="49B265EA" w:rsidR="00986996" w:rsidRPr="001C4678" w:rsidRDefault="00986996" w:rsidP="00986996">
      <w:pPr>
        <w:spacing w:line="240" w:lineRule="auto"/>
        <w:ind w:left="567" w:hanging="567"/>
        <w:rPr>
          <w:szCs w:val="24"/>
          <w:lang w:val="et-EE"/>
        </w:rPr>
      </w:pPr>
      <w:r w:rsidRPr="001C4678">
        <w:rPr>
          <w:szCs w:val="24"/>
          <w:lang w:val="et-EE"/>
        </w:rPr>
        <w:t>Süstevesi</w:t>
      </w:r>
    </w:p>
    <w:p w14:paraId="62E26CD2" w14:textId="056C6013" w:rsidR="00986996" w:rsidRPr="001C4678" w:rsidRDefault="00986996" w:rsidP="00986996">
      <w:pPr>
        <w:spacing w:line="240" w:lineRule="auto"/>
        <w:ind w:left="567" w:hanging="567"/>
        <w:rPr>
          <w:szCs w:val="24"/>
          <w:lang w:val="et-EE"/>
        </w:rPr>
      </w:pPr>
    </w:p>
    <w:p w14:paraId="2375A7C1" w14:textId="263DF75B" w:rsidR="00986996" w:rsidRPr="001C4678" w:rsidRDefault="00986996" w:rsidP="00986996">
      <w:pPr>
        <w:pBdr>
          <w:top w:val="single" w:sz="4" w:space="1" w:color="000000"/>
          <w:left w:val="single" w:sz="4" w:space="4" w:color="000000"/>
          <w:bottom w:val="single" w:sz="4" w:space="1" w:color="000000"/>
          <w:right w:val="single" w:sz="4" w:space="4" w:color="000000"/>
        </w:pBdr>
        <w:spacing w:line="240" w:lineRule="auto"/>
        <w:ind w:left="567" w:hanging="567"/>
        <w:rPr>
          <w:szCs w:val="24"/>
          <w:lang w:val="et-EE"/>
        </w:rPr>
      </w:pPr>
      <w:r w:rsidRPr="001C4678">
        <w:rPr>
          <w:b/>
          <w:szCs w:val="24"/>
          <w:lang w:val="et-EE"/>
        </w:rPr>
        <w:t>4.</w:t>
      </w:r>
      <w:r w:rsidRPr="001C4678">
        <w:rPr>
          <w:b/>
          <w:szCs w:val="24"/>
          <w:lang w:val="et-EE"/>
        </w:rPr>
        <w:tab/>
        <w:t>RAVIMVORM JA PAKENDI SUURUS</w:t>
      </w:r>
    </w:p>
    <w:p w14:paraId="73B16D6E" w14:textId="32472F5B" w:rsidR="00986996" w:rsidRPr="001C4678" w:rsidRDefault="00986996" w:rsidP="00986996">
      <w:pPr>
        <w:spacing w:line="240" w:lineRule="auto"/>
        <w:ind w:left="567" w:hanging="567"/>
        <w:rPr>
          <w:szCs w:val="24"/>
          <w:lang w:val="et-EE"/>
        </w:rPr>
      </w:pPr>
    </w:p>
    <w:p w14:paraId="78BFF863" w14:textId="7B4316EC" w:rsidR="00986996" w:rsidRPr="001C4678" w:rsidRDefault="00986996" w:rsidP="00986996">
      <w:pPr>
        <w:spacing w:line="240" w:lineRule="auto"/>
        <w:rPr>
          <w:szCs w:val="24"/>
          <w:lang w:val="et-EE"/>
        </w:rPr>
      </w:pPr>
      <w:r w:rsidRPr="009C12BF">
        <w:rPr>
          <w:szCs w:val="24"/>
          <w:highlight w:val="lightGray"/>
          <w:lang w:val="et-EE"/>
        </w:rPr>
        <w:t>Süstelahus süstlis</w:t>
      </w:r>
    </w:p>
    <w:p w14:paraId="77A8EFAA" w14:textId="629DC165" w:rsidR="00986996" w:rsidRPr="001C4678" w:rsidRDefault="00986996" w:rsidP="00986996">
      <w:pPr>
        <w:spacing w:line="240" w:lineRule="auto"/>
        <w:rPr>
          <w:szCs w:val="24"/>
          <w:lang w:val="et-EE"/>
        </w:rPr>
      </w:pPr>
      <w:r w:rsidRPr="001C4678">
        <w:rPr>
          <w:szCs w:val="24"/>
          <w:lang w:val="et-EE"/>
        </w:rPr>
        <w:t>7,5 mg/0,3 ml</w:t>
      </w:r>
    </w:p>
    <w:p w14:paraId="27E57165" w14:textId="4C9049E0" w:rsidR="00986996" w:rsidRPr="001C4678" w:rsidRDefault="00986996" w:rsidP="00986996">
      <w:pPr>
        <w:spacing w:line="240" w:lineRule="auto"/>
        <w:rPr>
          <w:szCs w:val="24"/>
          <w:lang w:val="et-EE"/>
        </w:rPr>
      </w:pPr>
      <w:r w:rsidRPr="001C4678">
        <w:rPr>
          <w:szCs w:val="24"/>
          <w:lang w:val="et-EE"/>
        </w:rPr>
        <w:t>Mitmikpakend: 4 (4 x 1) süstlit (0,3 ml) ja 8 alkoholiga immutatud puhastuslapiga</w:t>
      </w:r>
    </w:p>
    <w:p w14:paraId="283C0842" w14:textId="0B640FF7" w:rsidR="00986996" w:rsidRPr="009C12BF" w:rsidDel="0018771A" w:rsidRDefault="00986996" w:rsidP="00986996">
      <w:pPr>
        <w:spacing w:line="240" w:lineRule="auto"/>
        <w:rPr>
          <w:del w:id="93" w:author="Author"/>
          <w:szCs w:val="24"/>
          <w:highlight w:val="lightGray"/>
          <w:lang w:val="et-EE"/>
        </w:rPr>
      </w:pPr>
      <w:del w:id="94" w:author="Author">
        <w:r w:rsidRPr="009C12BF" w:rsidDel="0018771A">
          <w:rPr>
            <w:szCs w:val="24"/>
            <w:highlight w:val="lightGray"/>
            <w:lang w:val="et-EE"/>
          </w:rPr>
          <w:delText>Mitmikpakend: 6 (6 x 1) süstlit (0,3 ml) ja 12 alkoholiga immutatud puhastuslapiga</w:delText>
        </w:r>
      </w:del>
    </w:p>
    <w:p w14:paraId="22159A47" w14:textId="3F63D040" w:rsidR="00986996" w:rsidRPr="001C4678" w:rsidRDefault="00986996" w:rsidP="00986996">
      <w:pPr>
        <w:spacing w:line="240" w:lineRule="auto"/>
        <w:rPr>
          <w:szCs w:val="24"/>
          <w:lang w:val="et-EE"/>
        </w:rPr>
      </w:pPr>
      <w:r w:rsidRPr="009C12BF">
        <w:rPr>
          <w:szCs w:val="24"/>
          <w:highlight w:val="lightGray"/>
          <w:lang w:val="et-EE"/>
        </w:rPr>
        <w:t>Mitmikpakend: 12 (12 x 1) süstlit (0,3 ml) ja 24 alkoholiga immutatud puhastus lapiga</w:t>
      </w:r>
    </w:p>
    <w:p w14:paraId="09D257D0" w14:textId="6C05AB5F" w:rsidR="00986996" w:rsidRPr="001C4678" w:rsidRDefault="00986996" w:rsidP="00986996">
      <w:pPr>
        <w:spacing w:line="240" w:lineRule="auto"/>
        <w:ind w:left="567" w:hanging="567"/>
        <w:rPr>
          <w:szCs w:val="24"/>
          <w:lang w:val="et-EE"/>
        </w:rPr>
      </w:pPr>
    </w:p>
    <w:p w14:paraId="657F8174" w14:textId="41FAD99C" w:rsidR="00986996" w:rsidRPr="001C4678" w:rsidRDefault="00986996" w:rsidP="00986996">
      <w:pPr>
        <w:pBdr>
          <w:top w:val="single" w:sz="4" w:space="1" w:color="000000"/>
          <w:left w:val="single" w:sz="4" w:space="4" w:color="000000"/>
          <w:bottom w:val="single" w:sz="4" w:space="1" w:color="000000"/>
          <w:right w:val="single" w:sz="4" w:space="4" w:color="000000"/>
        </w:pBdr>
        <w:spacing w:line="240" w:lineRule="auto"/>
        <w:ind w:left="567" w:hanging="567"/>
        <w:rPr>
          <w:szCs w:val="24"/>
          <w:lang w:val="et-EE"/>
        </w:rPr>
      </w:pPr>
      <w:r w:rsidRPr="001C4678">
        <w:rPr>
          <w:b/>
          <w:szCs w:val="24"/>
          <w:lang w:val="et-EE"/>
        </w:rPr>
        <w:t>5.</w:t>
      </w:r>
      <w:r w:rsidRPr="001C4678">
        <w:rPr>
          <w:b/>
          <w:szCs w:val="24"/>
          <w:lang w:val="et-EE"/>
        </w:rPr>
        <w:tab/>
        <w:t>MANUSTAMISVIIS JA -TEE(D)</w:t>
      </w:r>
    </w:p>
    <w:p w14:paraId="67963680" w14:textId="4F7AFD14" w:rsidR="00986996" w:rsidRPr="001C4678" w:rsidRDefault="00986996" w:rsidP="00986996">
      <w:pPr>
        <w:spacing w:line="240" w:lineRule="auto"/>
        <w:ind w:left="567" w:hanging="567"/>
        <w:rPr>
          <w:szCs w:val="24"/>
          <w:lang w:val="et-EE"/>
        </w:rPr>
      </w:pPr>
    </w:p>
    <w:p w14:paraId="08B5B3E8" w14:textId="41FAB0A0" w:rsidR="00986996" w:rsidRPr="001C4678" w:rsidRDefault="00986996" w:rsidP="00986996">
      <w:pPr>
        <w:spacing w:line="240" w:lineRule="auto"/>
        <w:ind w:left="567" w:hanging="567"/>
        <w:rPr>
          <w:szCs w:val="24"/>
          <w:lang w:val="et-EE"/>
        </w:rPr>
      </w:pPr>
      <w:r w:rsidRPr="001C4678">
        <w:rPr>
          <w:szCs w:val="24"/>
          <w:lang w:val="et-EE"/>
        </w:rPr>
        <w:t>Subkutaanne.</w:t>
      </w:r>
    </w:p>
    <w:p w14:paraId="3DC371DF" w14:textId="225AB8E0" w:rsidR="00986996" w:rsidRPr="001C4678" w:rsidRDefault="00986996" w:rsidP="00986996">
      <w:pPr>
        <w:spacing w:line="240" w:lineRule="auto"/>
        <w:ind w:left="567" w:hanging="567"/>
        <w:rPr>
          <w:szCs w:val="24"/>
          <w:lang w:val="et-EE"/>
        </w:rPr>
      </w:pPr>
      <w:r w:rsidRPr="001C4678">
        <w:rPr>
          <w:szCs w:val="24"/>
          <w:lang w:val="et-EE"/>
        </w:rPr>
        <w:t>Metotreksaati süstitakse kord nädalas.</w:t>
      </w:r>
    </w:p>
    <w:p w14:paraId="0DF44065" w14:textId="1890560B" w:rsidR="00986996" w:rsidRPr="001C4678" w:rsidRDefault="00986996" w:rsidP="00986996">
      <w:pPr>
        <w:spacing w:line="240" w:lineRule="auto"/>
        <w:ind w:left="567" w:hanging="567"/>
        <w:rPr>
          <w:szCs w:val="24"/>
          <w:lang w:val="et-EE"/>
        </w:rPr>
      </w:pPr>
      <w:r w:rsidRPr="001C4678">
        <w:rPr>
          <w:szCs w:val="24"/>
          <w:lang w:val="et-EE"/>
        </w:rPr>
        <w:t>Enne ravimi kasutamist lugege pakendi infolehte.</w:t>
      </w:r>
    </w:p>
    <w:p w14:paraId="20A66284" w14:textId="17CC3B8C" w:rsidR="00986996" w:rsidRPr="001C4678" w:rsidRDefault="00986996" w:rsidP="00986996">
      <w:pPr>
        <w:spacing w:line="240" w:lineRule="auto"/>
        <w:ind w:left="567" w:hanging="567"/>
        <w:rPr>
          <w:szCs w:val="24"/>
          <w:lang w:val="et-EE"/>
        </w:rPr>
      </w:pPr>
    </w:p>
    <w:p w14:paraId="2A1E259D" w14:textId="19E56021" w:rsidR="00986996" w:rsidRPr="001C4678" w:rsidRDefault="00986996" w:rsidP="00986996">
      <w:pPr>
        <w:pBdr>
          <w:top w:val="single" w:sz="4" w:space="1" w:color="000000"/>
          <w:left w:val="single" w:sz="4" w:space="4" w:color="000000"/>
          <w:bottom w:val="single" w:sz="4" w:space="1" w:color="000000"/>
          <w:right w:val="single" w:sz="4" w:space="4" w:color="000000"/>
        </w:pBdr>
        <w:spacing w:line="240" w:lineRule="auto"/>
        <w:ind w:left="567" w:hanging="567"/>
        <w:rPr>
          <w:szCs w:val="24"/>
          <w:lang w:val="et-EE"/>
        </w:rPr>
      </w:pPr>
      <w:r w:rsidRPr="001C4678">
        <w:rPr>
          <w:b/>
          <w:szCs w:val="24"/>
          <w:lang w:val="et-EE"/>
        </w:rPr>
        <w:t>6.</w:t>
      </w:r>
      <w:r w:rsidRPr="001C4678">
        <w:rPr>
          <w:b/>
          <w:szCs w:val="24"/>
          <w:lang w:val="et-EE"/>
        </w:rPr>
        <w:tab/>
        <w:t>ERIHOIATUS, ET RAVIMIT TULEB HOIDA LASTE EEST VARJATUD JA KÄTTESAAMATUS KOHAS</w:t>
      </w:r>
    </w:p>
    <w:p w14:paraId="6195D2B2" w14:textId="0FA59859" w:rsidR="00986996" w:rsidRPr="001C4678" w:rsidRDefault="00986996" w:rsidP="00986996">
      <w:pPr>
        <w:spacing w:line="240" w:lineRule="auto"/>
        <w:ind w:left="567" w:hanging="567"/>
        <w:rPr>
          <w:szCs w:val="24"/>
          <w:lang w:val="et-EE"/>
        </w:rPr>
      </w:pPr>
    </w:p>
    <w:p w14:paraId="4BC0EEA0" w14:textId="48E1C205" w:rsidR="00986996" w:rsidRPr="001C4678" w:rsidRDefault="00986996" w:rsidP="00986996">
      <w:pPr>
        <w:spacing w:line="240" w:lineRule="auto"/>
        <w:ind w:left="567" w:hanging="567"/>
        <w:rPr>
          <w:szCs w:val="24"/>
          <w:lang w:val="et-EE"/>
        </w:rPr>
      </w:pPr>
      <w:r w:rsidRPr="001C4678">
        <w:rPr>
          <w:szCs w:val="24"/>
          <w:lang w:val="et-EE"/>
        </w:rPr>
        <w:t>Hoida laste eest varjatud ja kättesaamatus kohas.</w:t>
      </w:r>
    </w:p>
    <w:p w14:paraId="07FF07A3" w14:textId="1A27C499" w:rsidR="00986996" w:rsidRPr="001C4678" w:rsidRDefault="00986996" w:rsidP="00986996">
      <w:pPr>
        <w:spacing w:line="240" w:lineRule="auto"/>
        <w:ind w:left="567" w:hanging="567"/>
        <w:rPr>
          <w:szCs w:val="24"/>
          <w:lang w:val="et-EE"/>
        </w:rPr>
      </w:pPr>
    </w:p>
    <w:p w14:paraId="5DD4A159" w14:textId="64A211CA" w:rsidR="00986996" w:rsidRPr="001C4678" w:rsidRDefault="00986996" w:rsidP="00986996">
      <w:pPr>
        <w:pBdr>
          <w:top w:val="single" w:sz="4" w:space="1" w:color="000000"/>
          <w:left w:val="single" w:sz="4" w:space="4" w:color="000000"/>
          <w:bottom w:val="single" w:sz="4" w:space="1" w:color="000000"/>
          <w:right w:val="single" w:sz="4" w:space="4" w:color="000000"/>
        </w:pBdr>
        <w:spacing w:line="240" w:lineRule="auto"/>
        <w:ind w:left="567" w:hanging="567"/>
        <w:rPr>
          <w:szCs w:val="24"/>
          <w:lang w:val="et-EE"/>
        </w:rPr>
      </w:pPr>
      <w:r w:rsidRPr="001C4678">
        <w:rPr>
          <w:b/>
          <w:szCs w:val="24"/>
          <w:lang w:val="et-EE"/>
        </w:rPr>
        <w:t>7.</w:t>
      </w:r>
      <w:r w:rsidRPr="001C4678">
        <w:rPr>
          <w:b/>
          <w:szCs w:val="24"/>
          <w:lang w:val="et-EE"/>
        </w:rPr>
        <w:tab/>
        <w:t>TEISED ERIHOIATUSED (VAJADUSEL)</w:t>
      </w:r>
    </w:p>
    <w:p w14:paraId="413EC8D2" w14:textId="38915152" w:rsidR="00986996" w:rsidRPr="001C4678" w:rsidRDefault="00986996" w:rsidP="00986996">
      <w:pPr>
        <w:spacing w:line="240" w:lineRule="auto"/>
        <w:ind w:left="567" w:hanging="567"/>
        <w:rPr>
          <w:szCs w:val="24"/>
          <w:lang w:val="et-EE"/>
        </w:rPr>
      </w:pPr>
    </w:p>
    <w:p w14:paraId="20AAF2F0" w14:textId="4EDD137D" w:rsidR="00986996" w:rsidRPr="001C4678" w:rsidRDefault="00986996" w:rsidP="00986996">
      <w:pPr>
        <w:spacing w:line="240" w:lineRule="auto"/>
        <w:ind w:left="567" w:hanging="567"/>
        <w:rPr>
          <w:szCs w:val="24"/>
          <w:lang w:val="et-EE"/>
        </w:rPr>
      </w:pPr>
      <w:r w:rsidRPr="001C4678">
        <w:rPr>
          <w:szCs w:val="24"/>
          <w:lang w:val="et-EE"/>
        </w:rPr>
        <w:t>Tsütotoksiline: ettevaatust käsitsemisel.</w:t>
      </w:r>
    </w:p>
    <w:p w14:paraId="5936A213" w14:textId="12418AF0" w:rsidR="00986996" w:rsidRPr="001C4678" w:rsidRDefault="00986996" w:rsidP="007A783B">
      <w:pPr>
        <w:spacing w:line="240" w:lineRule="auto"/>
        <w:ind w:left="567" w:hanging="567"/>
        <w:rPr>
          <w:szCs w:val="24"/>
          <w:lang w:val="et-EE"/>
        </w:rPr>
      </w:pPr>
    </w:p>
    <w:p w14:paraId="1FF49848" w14:textId="65A36DB1" w:rsidR="00986996" w:rsidRPr="001C4678" w:rsidRDefault="00986996" w:rsidP="007A783B">
      <w:pPr>
        <w:pStyle w:val="BodytextAgency"/>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sz w:val="22"/>
          <w:szCs w:val="22"/>
          <w:lang w:val="et-EE"/>
        </w:rPr>
      </w:pPr>
      <w:r w:rsidRPr="001C4678">
        <w:rPr>
          <w:rFonts w:ascii="Times New Roman" w:hAnsi="Times New Roman" w:cs="Times New Roman"/>
          <w:sz w:val="22"/>
          <w:szCs w:val="22"/>
          <w:lang w:val="et-EE"/>
        </w:rPr>
        <w:t>Kasutada ainult üks kord nädalas</w:t>
      </w:r>
    </w:p>
    <w:p w14:paraId="0582D2C8" w14:textId="770B1CA6" w:rsidR="00986996" w:rsidRPr="001C4678" w:rsidRDefault="00986996" w:rsidP="007A783B">
      <w:pPr>
        <w:pStyle w:val="BodytextAgency"/>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sz w:val="22"/>
          <w:szCs w:val="22"/>
          <w:lang w:val="et-EE"/>
        </w:rPr>
      </w:pPr>
      <w:r w:rsidRPr="001C4678">
        <w:rPr>
          <w:rFonts w:ascii="Times New Roman" w:hAnsi="Times New Roman" w:cs="Times New Roman"/>
          <w:sz w:val="22"/>
          <w:szCs w:val="22"/>
          <w:lang w:val="et-EE"/>
        </w:rPr>
        <w:t xml:space="preserve">………………………………………….. (märkida ravimi kasutamise nädalapäeva täispikk nimetus)  </w:t>
      </w:r>
    </w:p>
    <w:p w14:paraId="686AAA89" w14:textId="759B98F8" w:rsidR="00986996" w:rsidRPr="001C4678" w:rsidRDefault="00986996" w:rsidP="007A783B">
      <w:pPr>
        <w:tabs>
          <w:tab w:val="left" w:pos="749"/>
        </w:tabs>
        <w:spacing w:line="240" w:lineRule="auto"/>
        <w:ind w:left="567" w:hanging="567"/>
        <w:rPr>
          <w:szCs w:val="24"/>
          <w:lang w:val="et-EE"/>
        </w:rPr>
      </w:pPr>
    </w:p>
    <w:p w14:paraId="5F1D36A4" w14:textId="0BDBDBC6" w:rsidR="00986996" w:rsidRPr="001C4678" w:rsidRDefault="00986996" w:rsidP="00986996">
      <w:pPr>
        <w:pBdr>
          <w:top w:val="single" w:sz="4" w:space="1" w:color="000000"/>
          <w:left w:val="single" w:sz="4" w:space="4" w:color="000000"/>
          <w:bottom w:val="single" w:sz="4" w:space="1" w:color="000000"/>
          <w:right w:val="single" w:sz="4" w:space="4" w:color="000000"/>
        </w:pBdr>
        <w:spacing w:line="240" w:lineRule="auto"/>
        <w:ind w:left="567" w:hanging="567"/>
        <w:rPr>
          <w:szCs w:val="24"/>
          <w:lang w:val="et-EE"/>
        </w:rPr>
      </w:pPr>
      <w:r w:rsidRPr="001C4678">
        <w:rPr>
          <w:b/>
          <w:szCs w:val="24"/>
          <w:lang w:val="et-EE"/>
        </w:rPr>
        <w:t>8.</w:t>
      </w:r>
      <w:r w:rsidRPr="001C4678">
        <w:rPr>
          <w:b/>
          <w:szCs w:val="24"/>
          <w:lang w:val="et-EE"/>
        </w:rPr>
        <w:tab/>
        <w:t>KÕLBLIKKUSAEG</w:t>
      </w:r>
    </w:p>
    <w:p w14:paraId="7EC6087E" w14:textId="0C8B00FE" w:rsidR="00986996" w:rsidRPr="001C4678" w:rsidRDefault="00986996" w:rsidP="00986996">
      <w:pPr>
        <w:spacing w:line="240" w:lineRule="auto"/>
        <w:ind w:left="567" w:hanging="567"/>
        <w:rPr>
          <w:szCs w:val="24"/>
          <w:lang w:val="et-EE"/>
        </w:rPr>
      </w:pPr>
    </w:p>
    <w:p w14:paraId="0E40BE97" w14:textId="7CBB1969" w:rsidR="00986996" w:rsidRPr="001C4678" w:rsidRDefault="00986996" w:rsidP="00986996">
      <w:pPr>
        <w:spacing w:line="240" w:lineRule="auto"/>
        <w:ind w:left="567" w:hanging="567"/>
        <w:rPr>
          <w:szCs w:val="24"/>
          <w:lang w:val="et-EE"/>
        </w:rPr>
      </w:pPr>
      <w:r w:rsidRPr="001C4678">
        <w:rPr>
          <w:szCs w:val="24"/>
          <w:lang w:val="et-EE"/>
        </w:rPr>
        <w:t>EXP:</w:t>
      </w:r>
    </w:p>
    <w:p w14:paraId="758AB4A6" w14:textId="707D6D1D" w:rsidR="00986996" w:rsidRPr="001C4678" w:rsidRDefault="00986996" w:rsidP="00986996">
      <w:pPr>
        <w:spacing w:line="240" w:lineRule="auto"/>
        <w:ind w:left="567" w:hanging="567"/>
        <w:rPr>
          <w:szCs w:val="24"/>
          <w:lang w:val="et-EE"/>
        </w:rPr>
      </w:pPr>
    </w:p>
    <w:p w14:paraId="6541488D" w14:textId="541D189B" w:rsidR="00986996" w:rsidRPr="001C4678" w:rsidRDefault="00986996" w:rsidP="00986996">
      <w:pPr>
        <w:keepNext/>
        <w:pBdr>
          <w:top w:val="single" w:sz="4" w:space="1" w:color="000000"/>
          <w:left w:val="single" w:sz="4" w:space="4" w:color="000000"/>
          <w:bottom w:val="single" w:sz="4" w:space="1" w:color="000000"/>
          <w:right w:val="single" w:sz="4" w:space="4" w:color="000000"/>
        </w:pBdr>
        <w:spacing w:line="240" w:lineRule="auto"/>
        <w:ind w:left="567" w:hanging="567"/>
        <w:rPr>
          <w:szCs w:val="24"/>
          <w:lang w:val="et-EE"/>
        </w:rPr>
      </w:pPr>
      <w:r w:rsidRPr="001C4678">
        <w:rPr>
          <w:b/>
          <w:szCs w:val="24"/>
          <w:lang w:val="et-EE"/>
        </w:rPr>
        <w:t>9.</w:t>
      </w:r>
      <w:r w:rsidRPr="001C4678">
        <w:rPr>
          <w:b/>
          <w:szCs w:val="24"/>
          <w:lang w:val="et-EE"/>
        </w:rPr>
        <w:tab/>
        <w:t>SÄILITAMISE ERITINGIMUSED</w:t>
      </w:r>
    </w:p>
    <w:p w14:paraId="148939FE" w14:textId="7B45E578" w:rsidR="00986996" w:rsidRPr="001C4678" w:rsidRDefault="00986996" w:rsidP="00986996">
      <w:pPr>
        <w:spacing w:line="240" w:lineRule="auto"/>
        <w:ind w:left="567" w:hanging="567"/>
        <w:rPr>
          <w:szCs w:val="24"/>
          <w:lang w:val="et-EE"/>
        </w:rPr>
      </w:pPr>
    </w:p>
    <w:p w14:paraId="6F8286E8" w14:textId="4EABB3C1" w:rsidR="00986996" w:rsidRPr="001C4678" w:rsidRDefault="00986996" w:rsidP="00986996">
      <w:pPr>
        <w:spacing w:line="240" w:lineRule="auto"/>
        <w:ind w:left="567" w:hanging="567"/>
        <w:rPr>
          <w:szCs w:val="24"/>
          <w:lang w:val="et-EE"/>
        </w:rPr>
      </w:pPr>
      <w:r w:rsidRPr="001C4678">
        <w:rPr>
          <w:szCs w:val="24"/>
          <w:lang w:val="et-EE"/>
        </w:rPr>
        <w:t>Hoida temperatuuril kuni 25 °C.</w:t>
      </w:r>
    </w:p>
    <w:p w14:paraId="7D7E76FA" w14:textId="418F9E71" w:rsidR="00986996" w:rsidRPr="001C4678" w:rsidRDefault="00986996" w:rsidP="00986996">
      <w:pPr>
        <w:spacing w:line="240" w:lineRule="auto"/>
        <w:ind w:left="567" w:hanging="567"/>
        <w:rPr>
          <w:szCs w:val="24"/>
          <w:lang w:val="et-EE"/>
        </w:rPr>
      </w:pPr>
      <w:r w:rsidRPr="001C4678">
        <w:rPr>
          <w:szCs w:val="24"/>
          <w:lang w:val="et-EE"/>
        </w:rPr>
        <w:t>Hoida süstel välispakendis, valguse eest kaitstult.</w:t>
      </w:r>
    </w:p>
    <w:p w14:paraId="30888AEE" w14:textId="00BF8BEC" w:rsidR="009F18DB" w:rsidRPr="001C4678" w:rsidRDefault="009F18DB" w:rsidP="00986996">
      <w:pPr>
        <w:spacing w:line="240" w:lineRule="auto"/>
        <w:ind w:left="567" w:hanging="567"/>
        <w:rPr>
          <w:szCs w:val="24"/>
          <w:lang w:val="et-EE"/>
        </w:rPr>
      </w:pPr>
      <w:r w:rsidRPr="001C4678">
        <w:rPr>
          <w:szCs w:val="24"/>
          <w:lang w:val="et-EE"/>
        </w:rPr>
        <w:t>Mitte lasta külmuda.</w:t>
      </w:r>
    </w:p>
    <w:p w14:paraId="67A9AD9E" w14:textId="54EBA414" w:rsidR="00986996" w:rsidRPr="001C4678" w:rsidRDefault="00986996" w:rsidP="00986996">
      <w:pPr>
        <w:spacing w:line="240" w:lineRule="auto"/>
        <w:ind w:left="567" w:hanging="567"/>
        <w:rPr>
          <w:szCs w:val="24"/>
          <w:lang w:val="et-EE"/>
        </w:rPr>
      </w:pPr>
    </w:p>
    <w:p w14:paraId="73766E05" w14:textId="77C606A4" w:rsidR="00986996" w:rsidRPr="001C4678" w:rsidRDefault="00986996" w:rsidP="00986996">
      <w:pPr>
        <w:pBdr>
          <w:top w:val="single" w:sz="4" w:space="1" w:color="000000"/>
          <w:left w:val="single" w:sz="4" w:space="4" w:color="000000"/>
          <w:bottom w:val="single" w:sz="4" w:space="1" w:color="000000"/>
          <w:right w:val="single" w:sz="4" w:space="4" w:color="000000"/>
        </w:pBdr>
        <w:spacing w:line="240" w:lineRule="auto"/>
        <w:ind w:left="567" w:hanging="567"/>
        <w:rPr>
          <w:szCs w:val="24"/>
          <w:lang w:val="et-EE"/>
        </w:rPr>
      </w:pPr>
      <w:r w:rsidRPr="001C4678">
        <w:rPr>
          <w:b/>
          <w:szCs w:val="24"/>
          <w:lang w:val="et-EE"/>
        </w:rPr>
        <w:t>10.</w:t>
      </w:r>
      <w:r w:rsidRPr="001C4678">
        <w:rPr>
          <w:b/>
          <w:szCs w:val="24"/>
          <w:lang w:val="et-EE"/>
        </w:rPr>
        <w:tab/>
        <w:t>ERINÕUDED KASUTAMATA JÄÄNUD RAVIMPREPARAADI VÕI SELLEST TEKKINUD JÄÄTMEMATERJALI HÄVITAMISEKS, VASTAVALT VAJADUSELE</w:t>
      </w:r>
    </w:p>
    <w:p w14:paraId="2167BE0A" w14:textId="02F9CA8D" w:rsidR="00986996" w:rsidRPr="001C4678" w:rsidRDefault="00986996" w:rsidP="00986996">
      <w:pPr>
        <w:spacing w:line="240" w:lineRule="auto"/>
        <w:ind w:left="567" w:hanging="567"/>
        <w:rPr>
          <w:szCs w:val="24"/>
          <w:lang w:val="et-EE"/>
        </w:rPr>
      </w:pPr>
    </w:p>
    <w:p w14:paraId="23F241A7" w14:textId="7327E172" w:rsidR="00986996" w:rsidRPr="001C4678" w:rsidRDefault="00986996" w:rsidP="00986996">
      <w:pPr>
        <w:spacing w:line="240" w:lineRule="auto"/>
        <w:ind w:left="567" w:hanging="567"/>
        <w:rPr>
          <w:szCs w:val="24"/>
          <w:lang w:val="et-EE"/>
        </w:rPr>
      </w:pPr>
      <w:r w:rsidRPr="001C4678">
        <w:rPr>
          <w:szCs w:val="24"/>
          <w:lang w:val="et-EE"/>
        </w:rPr>
        <w:t>Kasutamata ravimpreparaat või jäätmematerjal tuleb hävitada vastavalt kohalikele nõuetele.</w:t>
      </w:r>
    </w:p>
    <w:p w14:paraId="266C3765" w14:textId="25917540" w:rsidR="00986996" w:rsidRPr="001C4678" w:rsidRDefault="00986996" w:rsidP="00986996">
      <w:pPr>
        <w:spacing w:line="240" w:lineRule="auto"/>
        <w:ind w:left="567" w:hanging="567"/>
        <w:rPr>
          <w:szCs w:val="24"/>
          <w:lang w:val="et-EE"/>
        </w:rPr>
      </w:pPr>
    </w:p>
    <w:p w14:paraId="2095F044" w14:textId="22A836C8" w:rsidR="00986996" w:rsidRPr="001C4678" w:rsidRDefault="00986996" w:rsidP="00986996">
      <w:pPr>
        <w:pBdr>
          <w:top w:val="single" w:sz="4" w:space="1" w:color="000000"/>
          <w:left w:val="single" w:sz="4" w:space="4" w:color="000000"/>
          <w:bottom w:val="single" w:sz="4" w:space="1" w:color="000000"/>
          <w:right w:val="single" w:sz="4" w:space="4" w:color="000000"/>
        </w:pBdr>
        <w:spacing w:line="240" w:lineRule="auto"/>
        <w:ind w:left="567" w:hanging="567"/>
        <w:rPr>
          <w:szCs w:val="24"/>
          <w:lang w:val="et-EE"/>
        </w:rPr>
      </w:pPr>
      <w:r w:rsidRPr="001C4678">
        <w:rPr>
          <w:b/>
          <w:szCs w:val="24"/>
          <w:lang w:val="et-EE"/>
        </w:rPr>
        <w:t>11.</w:t>
      </w:r>
      <w:r w:rsidRPr="001C4678">
        <w:rPr>
          <w:b/>
          <w:szCs w:val="24"/>
          <w:lang w:val="et-EE"/>
        </w:rPr>
        <w:tab/>
        <w:t>MÜÜGILOA HOIDJA NIMI JA AADRESS</w:t>
      </w:r>
    </w:p>
    <w:p w14:paraId="332F1AA0" w14:textId="2A4A59B8" w:rsidR="00986996" w:rsidRPr="001C4678" w:rsidRDefault="00986996" w:rsidP="00986996">
      <w:pPr>
        <w:spacing w:line="240" w:lineRule="auto"/>
        <w:ind w:left="567" w:hanging="567"/>
        <w:rPr>
          <w:szCs w:val="24"/>
          <w:lang w:val="et-EE"/>
        </w:rPr>
      </w:pPr>
    </w:p>
    <w:p w14:paraId="311D2F43" w14:textId="6C80971A" w:rsidR="00986996" w:rsidRPr="001C4678" w:rsidRDefault="00986996" w:rsidP="00986996">
      <w:pPr>
        <w:spacing w:line="240" w:lineRule="auto"/>
        <w:ind w:left="567" w:hanging="567"/>
        <w:rPr>
          <w:szCs w:val="24"/>
          <w:lang w:val="et-EE"/>
        </w:rPr>
      </w:pPr>
      <w:r w:rsidRPr="001C4678">
        <w:rPr>
          <w:szCs w:val="24"/>
          <w:lang w:val="et-EE"/>
        </w:rPr>
        <w:t>Nordic Group B.V.</w:t>
      </w:r>
    </w:p>
    <w:p w14:paraId="47AAED97" w14:textId="3A8D7F81" w:rsidR="00986996" w:rsidRPr="001C4678" w:rsidRDefault="00986996" w:rsidP="00986996">
      <w:pPr>
        <w:spacing w:line="240" w:lineRule="auto"/>
        <w:ind w:left="567" w:hanging="567"/>
        <w:rPr>
          <w:szCs w:val="24"/>
          <w:lang w:val="et-EE"/>
        </w:rPr>
      </w:pPr>
      <w:r w:rsidRPr="001C4678">
        <w:rPr>
          <w:szCs w:val="24"/>
          <w:lang w:val="et-EE"/>
        </w:rPr>
        <w:t>Siriusdreef 41</w:t>
      </w:r>
    </w:p>
    <w:p w14:paraId="036981F1" w14:textId="69BF83A5" w:rsidR="00986996" w:rsidRPr="001C4678" w:rsidRDefault="00986996" w:rsidP="00986996">
      <w:pPr>
        <w:spacing w:line="240" w:lineRule="auto"/>
        <w:ind w:left="567" w:hanging="567"/>
        <w:rPr>
          <w:szCs w:val="24"/>
          <w:lang w:val="et-EE"/>
        </w:rPr>
      </w:pPr>
      <w:r w:rsidRPr="001C4678">
        <w:rPr>
          <w:szCs w:val="24"/>
          <w:lang w:val="et-EE"/>
        </w:rPr>
        <w:t>2132 WT Hoofddorp</w:t>
      </w:r>
    </w:p>
    <w:p w14:paraId="01AAA3FE" w14:textId="34CEDFC9" w:rsidR="00986996" w:rsidRPr="001C4678" w:rsidRDefault="00986996" w:rsidP="00986996">
      <w:pPr>
        <w:spacing w:line="240" w:lineRule="auto"/>
        <w:ind w:left="567" w:hanging="567"/>
        <w:rPr>
          <w:szCs w:val="24"/>
          <w:lang w:val="et-EE"/>
        </w:rPr>
      </w:pPr>
      <w:r w:rsidRPr="001C4678">
        <w:rPr>
          <w:szCs w:val="24"/>
          <w:lang w:val="et-EE"/>
        </w:rPr>
        <w:t>Holland</w:t>
      </w:r>
    </w:p>
    <w:p w14:paraId="68AFEE05" w14:textId="6A31950B" w:rsidR="00986996" w:rsidRPr="001C4678" w:rsidRDefault="00986996" w:rsidP="00986996">
      <w:pPr>
        <w:spacing w:line="240" w:lineRule="auto"/>
        <w:ind w:left="567" w:hanging="567"/>
        <w:rPr>
          <w:szCs w:val="24"/>
          <w:lang w:val="et-EE"/>
        </w:rPr>
      </w:pPr>
    </w:p>
    <w:p w14:paraId="404B358F" w14:textId="40D1DA08" w:rsidR="00986996" w:rsidRPr="001C4678" w:rsidRDefault="00986996" w:rsidP="00986996">
      <w:pPr>
        <w:pBdr>
          <w:top w:val="single" w:sz="4" w:space="1" w:color="000000"/>
          <w:left w:val="single" w:sz="4" w:space="4" w:color="000000"/>
          <w:bottom w:val="single" w:sz="4" w:space="1" w:color="000000"/>
          <w:right w:val="single" w:sz="4" w:space="4" w:color="000000"/>
        </w:pBdr>
        <w:spacing w:line="240" w:lineRule="auto"/>
        <w:ind w:left="567" w:hanging="567"/>
        <w:rPr>
          <w:szCs w:val="24"/>
          <w:lang w:val="et-EE"/>
        </w:rPr>
      </w:pPr>
      <w:r w:rsidRPr="001C4678">
        <w:rPr>
          <w:b/>
          <w:szCs w:val="24"/>
          <w:lang w:val="et-EE"/>
        </w:rPr>
        <w:t>12.</w:t>
      </w:r>
      <w:r w:rsidRPr="001C4678">
        <w:rPr>
          <w:b/>
          <w:szCs w:val="24"/>
          <w:lang w:val="et-EE"/>
        </w:rPr>
        <w:tab/>
        <w:t>MÜÜGILOA NUMBER (NUMBRID)</w:t>
      </w:r>
    </w:p>
    <w:p w14:paraId="20529441" w14:textId="4DA62FE9" w:rsidR="00986996" w:rsidRPr="001C4678" w:rsidRDefault="00986996" w:rsidP="00986996">
      <w:pPr>
        <w:spacing w:line="240" w:lineRule="auto"/>
        <w:ind w:left="567" w:hanging="567"/>
        <w:rPr>
          <w:szCs w:val="24"/>
          <w:lang w:val="et-EE"/>
        </w:rPr>
      </w:pPr>
    </w:p>
    <w:p w14:paraId="0E6A5EC0" w14:textId="6748AE70" w:rsidR="00986996" w:rsidRPr="001C4678" w:rsidRDefault="00986996" w:rsidP="00986996">
      <w:pPr>
        <w:spacing w:line="240" w:lineRule="auto"/>
        <w:ind w:left="567" w:hanging="567"/>
        <w:rPr>
          <w:szCs w:val="24"/>
          <w:lang w:val="et-EE"/>
        </w:rPr>
      </w:pPr>
      <w:r w:rsidRPr="001C4678">
        <w:rPr>
          <w:szCs w:val="24"/>
          <w:lang w:val="et-EE"/>
        </w:rPr>
        <w:t>EU/1/16/1124/026 4 süstlit (4 x 1)</w:t>
      </w:r>
    </w:p>
    <w:p w14:paraId="21C1A692" w14:textId="3A335C96" w:rsidR="00986996" w:rsidRPr="009C12BF" w:rsidDel="0018771A" w:rsidRDefault="00986996" w:rsidP="00986996">
      <w:pPr>
        <w:spacing w:line="240" w:lineRule="auto"/>
        <w:ind w:left="567" w:hanging="567"/>
        <w:rPr>
          <w:del w:id="95" w:author="Author"/>
          <w:szCs w:val="24"/>
          <w:highlight w:val="lightGray"/>
          <w:lang w:val="et-EE"/>
        </w:rPr>
      </w:pPr>
      <w:del w:id="96" w:author="Author">
        <w:r w:rsidRPr="009C12BF" w:rsidDel="0018771A">
          <w:rPr>
            <w:szCs w:val="24"/>
            <w:highlight w:val="lightGray"/>
            <w:lang w:val="et-EE"/>
          </w:rPr>
          <w:delText>EU/1/16/1124/027 6 süstlit (6 x 1)</w:delText>
        </w:r>
      </w:del>
    </w:p>
    <w:p w14:paraId="1D1FF912" w14:textId="6A7CE98E" w:rsidR="00986996" w:rsidRPr="001C4678" w:rsidRDefault="00986996" w:rsidP="00986996">
      <w:pPr>
        <w:spacing w:line="240" w:lineRule="auto"/>
        <w:ind w:left="567" w:hanging="567"/>
        <w:rPr>
          <w:szCs w:val="24"/>
          <w:lang w:val="et-EE"/>
        </w:rPr>
      </w:pPr>
      <w:r w:rsidRPr="009C12BF">
        <w:rPr>
          <w:szCs w:val="24"/>
          <w:highlight w:val="lightGray"/>
          <w:lang w:val="et-EE"/>
        </w:rPr>
        <w:t>EU/1/16/1124/049 12 süstlit (12 x 1)</w:t>
      </w:r>
    </w:p>
    <w:p w14:paraId="7B5F5B9A" w14:textId="356C73A5" w:rsidR="00986996" w:rsidRPr="001C4678" w:rsidRDefault="00986996" w:rsidP="00986996">
      <w:pPr>
        <w:spacing w:line="240" w:lineRule="auto"/>
        <w:ind w:left="567" w:hanging="567"/>
        <w:rPr>
          <w:szCs w:val="24"/>
          <w:lang w:val="et-EE"/>
        </w:rPr>
      </w:pPr>
    </w:p>
    <w:p w14:paraId="144A1537" w14:textId="08DEE4A1" w:rsidR="00986996" w:rsidRPr="001C4678" w:rsidRDefault="00986996" w:rsidP="00986996">
      <w:pPr>
        <w:pBdr>
          <w:top w:val="single" w:sz="4" w:space="1" w:color="000000"/>
          <w:left w:val="single" w:sz="4" w:space="4" w:color="000000"/>
          <w:bottom w:val="single" w:sz="4" w:space="1" w:color="000000"/>
          <w:right w:val="single" w:sz="4" w:space="4" w:color="000000"/>
        </w:pBdr>
        <w:spacing w:line="240" w:lineRule="auto"/>
        <w:ind w:left="567" w:hanging="567"/>
        <w:rPr>
          <w:i/>
          <w:szCs w:val="24"/>
          <w:lang w:val="et-EE"/>
        </w:rPr>
      </w:pPr>
      <w:r w:rsidRPr="001C4678">
        <w:rPr>
          <w:b/>
          <w:szCs w:val="24"/>
          <w:lang w:val="et-EE"/>
        </w:rPr>
        <w:t>13.</w:t>
      </w:r>
      <w:r w:rsidRPr="001C4678">
        <w:rPr>
          <w:b/>
          <w:szCs w:val="24"/>
          <w:lang w:val="et-EE"/>
        </w:rPr>
        <w:tab/>
        <w:t>PARTII NUMBER</w:t>
      </w:r>
    </w:p>
    <w:p w14:paraId="791C929A" w14:textId="69F5A796" w:rsidR="00986996" w:rsidRPr="001C4678" w:rsidRDefault="00986996" w:rsidP="00986996">
      <w:pPr>
        <w:spacing w:line="240" w:lineRule="auto"/>
        <w:ind w:left="567" w:hanging="567"/>
        <w:rPr>
          <w:i/>
          <w:szCs w:val="24"/>
          <w:lang w:val="et-EE"/>
        </w:rPr>
      </w:pPr>
    </w:p>
    <w:p w14:paraId="583123EA" w14:textId="4749EA69" w:rsidR="00986996" w:rsidRPr="001C4678" w:rsidRDefault="00986996" w:rsidP="00986996">
      <w:pPr>
        <w:spacing w:line="240" w:lineRule="auto"/>
        <w:ind w:left="567" w:hanging="567"/>
        <w:rPr>
          <w:szCs w:val="24"/>
          <w:lang w:val="et-EE"/>
        </w:rPr>
      </w:pPr>
      <w:r w:rsidRPr="001C4678">
        <w:rPr>
          <w:szCs w:val="24"/>
          <w:lang w:val="et-EE"/>
        </w:rPr>
        <w:t>Lot:</w:t>
      </w:r>
    </w:p>
    <w:p w14:paraId="3F2F204B" w14:textId="54048A24" w:rsidR="00986996" w:rsidRPr="001C4678" w:rsidRDefault="00986996" w:rsidP="00986996">
      <w:pPr>
        <w:spacing w:line="240" w:lineRule="auto"/>
        <w:ind w:left="567" w:hanging="567"/>
        <w:rPr>
          <w:szCs w:val="24"/>
          <w:lang w:val="et-EE"/>
        </w:rPr>
      </w:pPr>
    </w:p>
    <w:p w14:paraId="0DF6A1F5" w14:textId="6D20ACEC" w:rsidR="00986996" w:rsidRPr="001C4678" w:rsidRDefault="00986996" w:rsidP="00986996">
      <w:pPr>
        <w:pBdr>
          <w:top w:val="single" w:sz="4" w:space="1" w:color="000000"/>
          <w:left w:val="single" w:sz="4" w:space="4" w:color="000000"/>
          <w:bottom w:val="single" w:sz="4" w:space="1" w:color="000000"/>
          <w:right w:val="single" w:sz="4" w:space="4" w:color="000000"/>
        </w:pBdr>
        <w:spacing w:line="240" w:lineRule="auto"/>
        <w:ind w:left="567" w:hanging="567"/>
        <w:rPr>
          <w:i/>
          <w:szCs w:val="24"/>
          <w:lang w:val="et-EE"/>
        </w:rPr>
      </w:pPr>
      <w:r w:rsidRPr="001C4678">
        <w:rPr>
          <w:b/>
          <w:szCs w:val="24"/>
          <w:lang w:val="et-EE"/>
        </w:rPr>
        <w:t>14.</w:t>
      </w:r>
      <w:r w:rsidRPr="001C4678">
        <w:rPr>
          <w:b/>
          <w:szCs w:val="24"/>
          <w:lang w:val="et-EE"/>
        </w:rPr>
        <w:tab/>
        <w:t>RAVIMI VÄLJASTAMISTINGIMUSED</w:t>
      </w:r>
    </w:p>
    <w:p w14:paraId="49AFFD22" w14:textId="1996BBAB" w:rsidR="00986996" w:rsidRPr="001C4678" w:rsidRDefault="00986996" w:rsidP="00986996">
      <w:pPr>
        <w:spacing w:line="240" w:lineRule="auto"/>
        <w:ind w:left="567" w:hanging="567"/>
        <w:rPr>
          <w:i/>
          <w:szCs w:val="24"/>
          <w:lang w:val="et-EE"/>
        </w:rPr>
      </w:pPr>
    </w:p>
    <w:p w14:paraId="7F8EE5FA" w14:textId="46AA522F" w:rsidR="00986996" w:rsidRPr="001C4678" w:rsidRDefault="00986996" w:rsidP="00986996">
      <w:pPr>
        <w:spacing w:line="240" w:lineRule="auto"/>
        <w:ind w:left="567" w:hanging="567"/>
        <w:rPr>
          <w:szCs w:val="24"/>
          <w:lang w:val="et-EE"/>
        </w:rPr>
      </w:pPr>
    </w:p>
    <w:p w14:paraId="2819A5DA" w14:textId="4B0AD543" w:rsidR="00986996" w:rsidRPr="001C4678" w:rsidRDefault="00986996" w:rsidP="00986996">
      <w:pPr>
        <w:pBdr>
          <w:top w:val="single" w:sz="4" w:space="2" w:color="000000"/>
          <w:left w:val="single" w:sz="4" w:space="4" w:color="000000"/>
          <w:bottom w:val="single" w:sz="4" w:space="1" w:color="000000"/>
          <w:right w:val="single" w:sz="4" w:space="4" w:color="000000"/>
        </w:pBdr>
        <w:spacing w:line="240" w:lineRule="auto"/>
        <w:ind w:left="567" w:hanging="567"/>
        <w:rPr>
          <w:szCs w:val="24"/>
          <w:lang w:val="et-EE"/>
        </w:rPr>
      </w:pPr>
      <w:r w:rsidRPr="001C4678">
        <w:rPr>
          <w:b/>
          <w:szCs w:val="24"/>
          <w:lang w:val="et-EE"/>
        </w:rPr>
        <w:t>15.</w:t>
      </w:r>
      <w:r w:rsidRPr="001C4678">
        <w:rPr>
          <w:b/>
          <w:szCs w:val="24"/>
          <w:lang w:val="et-EE"/>
        </w:rPr>
        <w:tab/>
        <w:t>KASUTUSJUHEND</w:t>
      </w:r>
    </w:p>
    <w:p w14:paraId="7AFC6399" w14:textId="79A43AC3" w:rsidR="00986996" w:rsidRPr="001C4678" w:rsidRDefault="00986996" w:rsidP="00986996">
      <w:pPr>
        <w:spacing w:line="240" w:lineRule="auto"/>
        <w:ind w:left="567" w:hanging="567"/>
        <w:rPr>
          <w:szCs w:val="24"/>
          <w:lang w:val="et-EE"/>
        </w:rPr>
      </w:pPr>
    </w:p>
    <w:p w14:paraId="3F85E8C2" w14:textId="2C6F395C" w:rsidR="00986996" w:rsidRPr="001C4678" w:rsidRDefault="00986996" w:rsidP="00986996">
      <w:pPr>
        <w:spacing w:line="240" w:lineRule="auto"/>
        <w:ind w:left="567" w:hanging="567"/>
        <w:rPr>
          <w:szCs w:val="24"/>
          <w:lang w:val="et-EE"/>
        </w:rPr>
      </w:pPr>
    </w:p>
    <w:p w14:paraId="0F3F1DD7" w14:textId="6EEBD92F" w:rsidR="00986996" w:rsidRPr="001C4678" w:rsidRDefault="00986996" w:rsidP="00986996">
      <w:pPr>
        <w:pBdr>
          <w:top w:val="single" w:sz="4" w:space="1" w:color="000000"/>
          <w:left w:val="single" w:sz="4" w:space="4" w:color="000000"/>
          <w:bottom w:val="single" w:sz="4" w:space="0" w:color="000000"/>
          <w:right w:val="single" w:sz="4" w:space="4" w:color="000000"/>
        </w:pBdr>
        <w:spacing w:line="240" w:lineRule="auto"/>
        <w:ind w:left="567" w:hanging="567"/>
        <w:rPr>
          <w:szCs w:val="24"/>
          <w:lang w:val="et-EE"/>
        </w:rPr>
      </w:pPr>
      <w:r w:rsidRPr="001C4678">
        <w:rPr>
          <w:b/>
          <w:szCs w:val="24"/>
          <w:lang w:val="et-EE"/>
        </w:rPr>
        <w:t>16.</w:t>
      </w:r>
      <w:r w:rsidRPr="001C4678">
        <w:rPr>
          <w:b/>
          <w:szCs w:val="24"/>
          <w:lang w:val="et-EE"/>
        </w:rPr>
        <w:tab/>
        <w:t>TEAVE BRAILLE’ KIRJAS (PUNKTKIRJAS)</w:t>
      </w:r>
    </w:p>
    <w:p w14:paraId="03687FE6" w14:textId="68F7C4DA" w:rsidR="00986996" w:rsidRPr="001C4678" w:rsidRDefault="00986996" w:rsidP="00986996">
      <w:pPr>
        <w:spacing w:line="240" w:lineRule="auto"/>
        <w:ind w:left="567" w:hanging="567"/>
        <w:rPr>
          <w:szCs w:val="24"/>
          <w:lang w:val="et-EE"/>
        </w:rPr>
      </w:pPr>
    </w:p>
    <w:p w14:paraId="5AFF5645" w14:textId="50588B82" w:rsidR="00986996" w:rsidRPr="001C4678" w:rsidRDefault="00986996" w:rsidP="00986996">
      <w:pPr>
        <w:spacing w:line="240" w:lineRule="auto"/>
        <w:ind w:left="567" w:hanging="567"/>
        <w:rPr>
          <w:szCs w:val="24"/>
          <w:lang w:val="et-EE"/>
        </w:rPr>
      </w:pPr>
      <w:r w:rsidRPr="001C4678">
        <w:rPr>
          <w:szCs w:val="24"/>
          <w:lang w:val="et-EE"/>
        </w:rPr>
        <w:t>Nordimet 7,5 mg</w:t>
      </w:r>
    </w:p>
    <w:p w14:paraId="071E3922" w14:textId="6BA760D0" w:rsidR="00986996" w:rsidRPr="001C4678" w:rsidRDefault="00986996" w:rsidP="00986996">
      <w:pPr>
        <w:spacing w:line="240" w:lineRule="auto"/>
        <w:ind w:left="567" w:hanging="567"/>
        <w:rPr>
          <w:szCs w:val="24"/>
          <w:lang w:val="et-EE"/>
        </w:rPr>
      </w:pPr>
    </w:p>
    <w:tbl>
      <w:tblPr>
        <w:tblW w:w="0" w:type="auto"/>
        <w:tblInd w:w="-35" w:type="dxa"/>
        <w:tblLayout w:type="fixed"/>
        <w:tblLook w:val="0000" w:firstRow="0" w:lastRow="0" w:firstColumn="0" w:lastColumn="0" w:noHBand="0" w:noVBand="0"/>
      </w:tblPr>
      <w:tblGrid>
        <w:gridCol w:w="9392"/>
      </w:tblGrid>
      <w:tr w:rsidR="00986996" w:rsidRPr="001C4678" w14:paraId="0144C5D3" w14:textId="13F7E64B" w:rsidTr="001370B7">
        <w:tc>
          <w:tcPr>
            <w:tcW w:w="9392" w:type="dxa"/>
            <w:tcBorders>
              <w:top w:val="single" w:sz="4" w:space="0" w:color="000000"/>
              <w:left w:val="single" w:sz="4" w:space="0" w:color="000000"/>
              <w:bottom w:val="single" w:sz="4" w:space="0" w:color="000000"/>
              <w:right w:val="single" w:sz="4" w:space="0" w:color="000000"/>
            </w:tcBorders>
          </w:tcPr>
          <w:p w14:paraId="2D827810" w14:textId="7E36B62D" w:rsidR="00986996" w:rsidRPr="001C4678" w:rsidRDefault="00986996" w:rsidP="00BE4A2A">
            <w:pPr>
              <w:spacing w:line="240" w:lineRule="auto"/>
              <w:ind w:left="567" w:hanging="567"/>
              <w:rPr>
                <w:lang w:val="et-EE"/>
              </w:rPr>
            </w:pPr>
            <w:r w:rsidRPr="001C4678">
              <w:rPr>
                <w:b/>
                <w:szCs w:val="24"/>
                <w:lang w:val="et-EE"/>
              </w:rPr>
              <w:t>17.</w:t>
            </w:r>
            <w:r w:rsidRPr="001C4678">
              <w:rPr>
                <w:b/>
                <w:szCs w:val="24"/>
                <w:lang w:val="et-EE"/>
              </w:rPr>
              <w:tab/>
              <w:t>AINULAADNE IDENTIFIKAATOR - 2D-vöötkood</w:t>
            </w:r>
          </w:p>
        </w:tc>
      </w:tr>
    </w:tbl>
    <w:p w14:paraId="4665D21F" w14:textId="284A8E29" w:rsidR="00986996" w:rsidRPr="001C4678" w:rsidRDefault="00986996" w:rsidP="00986996">
      <w:pPr>
        <w:spacing w:line="240" w:lineRule="auto"/>
        <w:ind w:left="567" w:hanging="567"/>
        <w:rPr>
          <w:b/>
          <w:szCs w:val="24"/>
          <w:lang w:val="et-EE"/>
        </w:rPr>
      </w:pPr>
    </w:p>
    <w:p w14:paraId="4B3AB805" w14:textId="5D90D69A" w:rsidR="00986996" w:rsidRPr="001C4678" w:rsidRDefault="00986996" w:rsidP="00986996">
      <w:pPr>
        <w:spacing w:line="240" w:lineRule="auto"/>
        <w:ind w:left="567" w:hanging="567"/>
        <w:rPr>
          <w:b/>
          <w:szCs w:val="24"/>
          <w:lang w:val="et-EE"/>
        </w:rPr>
      </w:pPr>
      <w:r w:rsidRPr="001C4678">
        <w:rPr>
          <w:szCs w:val="24"/>
          <w:shd w:val="clear" w:color="auto" w:fill="CCCCCC"/>
          <w:lang w:val="et-EE"/>
        </w:rPr>
        <w:t>2D-vöötkood, milles sisaldub ainulaadne identifikaator</w:t>
      </w:r>
    </w:p>
    <w:p w14:paraId="26B26512" w14:textId="1885C6FC" w:rsidR="00986996" w:rsidRPr="001C4678" w:rsidRDefault="00986996" w:rsidP="00986996">
      <w:pPr>
        <w:spacing w:line="240" w:lineRule="auto"/>
        <w:ind w:left="567" w:hanging="567"/>
        <w:rPr>
          <w:b/>
          <w:szCs w:val="24"/>
          <w:lang w:val="et-EE"/>
        </w:rPr>
      </w:pPr>
    </w:p>
    <w:tbl>
      <w:tblPr>
        <w:tblW w:w="9392" w:type="dxa"/>
        <w:tblInd w:w="-35" w:type="dxa"/>
        <w:tblLayout w:type="fixed"/>
        <w:tblLook w:val="0000" w:firstRow="0" w:lastRow="0" w:firstColumn="0" w:lastColumn="0" w:noHBand="0" w:noVBand="0"/>
      </w:tblPr>
      <w:tblGrid>
        <w:gridCol w:w="9392"/>
      </w:tblGrid>
      <w:tr w:rsidR="00986996" w:rsidRPr="001C4678" w14:paraId="63D811D1" w14:textId="2FE27947" w:rsidTr="0018771A">
        <w:tc>
          <w:tcPr>
            <w:tcW w:w="9392" w:type="dxa"/>
            <w:tcBorders>
              <w:top w:val="single" w:sz="4" w:space="0" w:color="000000"/>
              <w:left w:val="single" w:sz="4" w:space="0" w:color="000000"/>
              <w:bottom w:val="single" w:sz="4" w:space="0" w:color="000000"/>
              <w:right w:val="single" w:sz="4" w:space="0" w:color="000000"/>
            </w:tcBorders>
          </w:tcPr>
          <w:p w14:paraId="2BFB5426" w14:textId="0944CFBF" w:rsidR="00986996" w:rsidRPr="001C4678" w:rsidRDefault="00986996" w:rsidP="00BE4A2A">
            <w:pPr>
              <w:spacing w:line="240" w:lineRule="auto"/>
              <w:ind w:left="567" w:hanging="567"/>
              <w:rPr>
                <w:lang w:val="et-EE"/>
              </w:rPr>
            </w:pPr>
            <w:r w:rsidRPr="001C4678">
              <w:rPr>
                <w:b/>
                <w:szCs w:val="24"/>
                <w:lang w:val="et-EE"/>
              </w:rPr>
              <w:t>18.</w:t>
            </w:r>
            <w:r w:rsidRPr="001C4678">
              <w:rPr>
                <w:b/>
                <w:szCs w:val="24"/>
                <w:lang w:val="et-EE"/>
              </w:rPr>
              <w:tab/>
              <w:t>AINULAADNE IDENTIFIKAATOR - INIMLOETAVAD ANDMED</w:t>
            </w:r>
          </w:p>
        </w:tc>
      </w:tr>
    </w:tbl>
    <w:p w14:paraId="73305ADC" w14:textId="1E5356B0" w:rsidR="00986996" w:rsidRPr="001C4678" w:rsidRDefault="00986996" w:rsidP="00986996">
      <w:pPr>
        <w:spacing w:line="240" w:lineRule="auto"/>
        <w:ind w:left="567" w:hanging="567"/>
        <w:rPr>
          <w:szCs w:val="24"/>
          <w:lang w:val="et-EE"/>
        </w:rPr>
      </w:pPr>
    </w:p>
    <w:p w14:paraId="211AA542" w14:textId="4540DEDA" w:rsidR="00986996" w:rsidRPr="001C4678" w:rsidRDefault="00986996" w:rsidP="00986996">
      <w:pPr>
        <w:spacing w:line="240" w:lineRule="auto"/>
        <w:ind w:left="567" w:hanging="567"/>
        <w:rPr>
          <w:szCs w:val="24"/>
          <w:lang w:val="et-EE"/>
        </w:rPr>
      </w:pPr>
      <w:r w:rsidRPr="001C4678">
        <w:rPr>
          <w:szCs w:val="24"/>
          <w:lang w:val="et-EE"/>
        </w:rPr>
        <w:t>PC:</w:t>
      </w:r>
    </w:p>
    <w:p w14:paraId="164287B5" w14:textId="227A4653" w:rsidR="00986996" w:rsidRPr="001C4678" w:rsidRDefault="00986996" w:rsidP="00986996">
      <w:pPr>
        <w:spacing w:line="240" w:lineRule="auto"/>
        <w:ind w:left="567" w:hanging="567"/>
        <w:rPr>
          <w:szCs w:val="24"/>
          <w:lang w:val="et-EE"/>
        </w:rPr>
      </w:pPr>
      <w:r w:rsidRPr="001C4678">
        <w:rPr>
          <w:szCs w:val="24"/>
          <w:lang w:val="et-EE"/>
        </w:rPr>
        <w:t>SN.</w:t>
      </w:r>
    </w:p>
    <w:p w14:paraId="115CDD1C" w14:textId="400AE074" w:rsidR="00986996" w:rsidRPr="001C4678" w:rsidRDefault="00986996" w:rsidP="00986996">
      <w:pPr>
        <w:spacing w:line="240" w:lineRule="auto"/>
        <w:ind w:left="567" w:hanging="567"/>
        <w:rPr>
          <w:szCs w:val="24"/>
          <w:lang w:val="et-EE"/>
        </w:rPr>
      </w:pPr>
      <w:r w:rsidRPr="001C4678">
        <w:rPr>
          <w:szCs w:val="24"/>
          <w:lang w:val="et-EE"/>
        </w:rPr>
        <w:t>NN:</w:t>
      </w:r>
    </w:p>
    <w:p w14:paraId="7B0CD16D" w14:textId="2A3E6335" w:rsidR="00986996" w:rsidRPr="001C4678" w:rsidRDefault="007C2DE8">
      <w:pPr>
        <w:tabs>
          <w:tab w:val="clear" w:pos="567"/>
        </w:tabs>
        <w:suppressAutoHyphens w:val="0"/>
        <w:spacing w:line="240" w:lineRule="auto"/>
        <w:rPr>
          <w:szCs w:val="24"/>
          <w:lang w:val="et-EE"/>
        </w:rPr>
      </w:pPr>
      <w:r w:rsidRPr="001C4678">
        <w:rPr>
          <w:szCs w:val="24"/>
          <w:lang w:val="et-EE"/>
        </w:rPr>
        <w:br w:type="page"/>
      </w:r>
    </w:p>
    <w:tbl>
      <w:tblPr>
        <w:tblW w:w="9356" w:type="dxa"/>
        <w:tblInd w:w="-145" w:type="dxa"/>
        <w:tblLayout w:type="fixed"/>
        <w:tblCellMar>
          <w:top w:w="55" w:type="dxa"/>
          <w:left w:w="55" w:type="dxa"/>
          <w:bottom w:w="55" w:type="dxa"/>
          <w:right w:w="55" w:type="dxa"/>
        </w:tblCellMar>
        <w:tblLook w:val="0000" w:firstRow="0" w:lastRow="0" w:firstColumn="0" w:lastColumn="0" w:noHBand="0" w:noVBand="0"/>
      </w:tblPr>
      <w:tblGrid>
        <w:gridCol w:w="9356"/>
      </w:tblGrid>
      <w:tr w:rsidR="00986996" w:rsidRPr="00640E6D" w14:paraId="227D017E" w14:textId="2A883A95" w:rsidTr="004313C4">
        <w:tc>
          <w:tcPr>
            <w:tcW w:w="9356" w:type="dxa"/>
            <w:tcBorders>
              <w:top w:val="single" w:sz="2" w:space="0" w:color="000000"/>
              <w:left w:val="single" w:sz="2" w:space="0" w:color="000000"/>
              <w:bottom w:val="single" w:sz="2" w:space="0" w:color="000000"/>
              <w:right w:val="single" w:sz="2" w:space="0" w:color="000000"/>
            </w:tcBorders>
          </w:tcPr>
          <w:p w14:paraId="7C4B9454" w14:textId="1BC7E771" w:rsidR="00986996" w:rsidRPr="001C4678" w:rsidRDefault="00986996" w:rsidP="00BE4A2A">
            <w:pPr>
              <w:spacing w:line="240" w:lineRule="auto"/>
              <w:ind w:left="567" w:hanging="567"/>
              <w:rPr>
                <w:b/>
                <w:szCs w:val="24"/>
                <w:lang w:val="et-EE"/>
              </w:rPr>
            </w:pPr>
            <w:r w:rsidRPr="001C4678">
              <w:rPr>
                <w:b/>
                <w:szCs w:val="24"/>
                <w:lang w:val="et-EE"/>
              </w:rPr>
              <w:lastRenderedPageBreak/>
              <w:t>VÄLISPAKENDIL PEAVAD OLEMA JÄRGMISED ANDMED</w:t>
            </w:r>
          </w:p>
          <w:p w14:paraId="65DB208F" w14:textId="35376E1E" w:rsidR="00986996" w:rsidRPr="001C4678" w:rsidRDefault="00D73AE8" w:rsidP="00323D7C">
            <w:pPr>
              <w:spacing w:line="240" w:lineRule="auto"/>
              <w:ind w:left="567" w:hanging="567"/>
              <w:rPr>
                <w:b/>
                <w:lang w:val="et-EE"/>
              </w:rPr>
            </w:pPr>
            <w:r w:rsidRPr="001C4678">
              <w:rPr>
                <w:b/>
                <w:caps/>
                <w:szCs w:val="24"/>
                <w:lang w:val="et-EE"/>
              </w:rPr>
              <w:t>MITMIKPAKENDI VAHEKARP</w:t>
            </w:r>
            <w:r w:rsidR="00986996" w:rsidRPr="001C4678">
              <w:rPr>
                <w:b/>
                <w:caps/>
                <w:szCs w:val="24"/>
                <w:lang w:val="et-EE"/>
              </w:rPr>
              <w:t xml:space="preserve"> (</w:t>
            </w:r>
            <w:r w:rsidR="00986996" w:rsidRPr="001C4678">
              <w:rPr>
                <w:b/>
                <w:lang w:val="et-EE"/>
              </w:rPr>
              <w:t>ILMA SINISE RAAMI</w:t>
            </w:r>
            <w:r w:rsidR="00323D7C" w:rsidRPr="001C4678">
              <w:rPr>
                <w:b/>
                <w:lang w:val="et-EE"/>
              </w:rPr>
              <w:t>T</w:t>
            </w:r>
            <w:r w:rsidR="00986996" w:rsidRPr="001C4678">
              <w:rPr>
                <w:b/>
                <w:lang w:val="et-EE"/>
              </w:rPr>
              <w:t>A)</w:t>
            </w:r>
          </w:p>
        </w:tc>
      </w:tr>
    </w:tbl>
    <w:p w14:paraId="30AEF5B2" w14:textId="473C3D1F" w:rsidR="00986996" w:rsidRPr="001C4678" w:rsidRDefault="00986996" w:rsidP="00986996">
      <w:pPr>
        <w:spacing w:line="240" w:lineRule="auto"/>
        <w:ind w:left="567" w:hanging="567"/>
        <w:rPr>
          <w:szCs w:val="24"/>
          <w:lang w:val="et-EE"/>
        </w:rPr>
      </w:pPr>
    </w:p>
    <w:p w14:paraId="43148CF9" w14:textId="286853D1" w:rsidR="00986996" w:rsidRPr="001C4678" w:rsidRDefault="00986996" w:rsidP="00986996">
      <w:pPr>
        <w:pBdr>
          <w:top w:val="single" w:sz="4" w:space="1" w:color="000000"/>
          <w:left w:val="single" w:sz="4" w:space="4" w:color="000000"/>
          <w:bottom w:val="single" w:sz="4" w:space="1" w:color="000000"/>
          <w:right w:val="single" w:sz="4" w:space="4" w:color="000000"/>
        </w:pBdr>
        <w:spacing w:line="240" w:lineRule="auto"/>
        <w:ind w:left="567" w:hanging="567"/>
        <w:rPr>
          <w:szCs w:val="24"/>
          <w:lang w:val="et-EE"/>
        </w:rPr>
      </w:pPr>
      <w:r w:rsidRPr="001C4678">
        <w:rPr>
          <w:b/>
          <w:szCs w:val="24"/>
          <w:lang w:val="et-EE"/>
        </w:rPr>
        <w:t>1.</w:t>
      </w:r>
      <w:r w:rsidRPr="001C4678">
        <w:rPr>
          <w:b/>
          <w:szCs w:val="24"/>
          <w:lang w:val="et-EE"/>
        </w:rPr>
        <w:tab/>
        <w:t>RAVIMPREPARAADI NIMETUS</w:t>
      </w:r>
    </w:p>
    <w:p w14:paraId="06710819" w14:textId="45643817" w:rsidR="00986996" w:rsidRPr="001C4678" w:rsidRDefault="00986996" w:rsidP="00986996">
      <w:pPr>
        <w:spacing w:line="240" w:lineRule="auto"/>
        <w:ind w:left="567" w:hanging="567"/>
        <w:rPr>
          <w:szCs w:val="24"/>
          <w:lang w:val="et-EE"/>
        </w:rPr>
      </w:pPr>
    </w:p>
    <w:p w14:paraId="3950602E" w14:textId="1D04FBB1" w:rsidR="00986996" w:rsidRPr="001C4678" w:rsidRDefault="00986996" w:rsidP="00986996">
      <w:pPr>
        <w:spacing w:line="240" w:lineRule="auto"/>
        <w:ind w:left="567" w:hanging="567"/>
        <w:rPr>
          <w:szCs w:val="24"/>
          <w:lang w:val="et-EE"/>
        </w:rPr>
      </w:pPr>
      <w:r w:rsidRPr="001C4678">
        <w:rPr>
          <w:szCs w:val="24"/>
          <w:lang w:val="et-EE"/>
        </w:rPr>
        <w:t>Nordimet 7,5 mg süstelahus süstlis</w:t>
      </w:r>
    </w:p>
    <w:p w14:paraId="5B8687EC" w14:textId="6338713E" w:rsidR="00986996" w:rsidRPr="001C4678" w:rsidRDefault="00986996" w:rsidP="00986996">
      <w:pPr>
        <w:spacing w:line="240" w:lineRule="auto"/>
        <w:ind w:left="567" w:hanging="567"/>
        <w:rPr>
          <w:szCs w:val="24"/>
          <w:lang w:val="et-EE"/>
        </w:rPr>
      </w:pPr>
    </w:p>
    <w:p w14:paraId="53193FF3" w14:textId="1F0779C4" w:rsidR="00986996" w:rsidRPr="001C4678" w:rsidRDefault="00500AB0" w:rsidP="00986996">
      <w:pPr>
        <w:spacing w:line="240" w:lineRule="auto"/>
        <w:ind w:left="567" w:hanging="567"/>
        <w:rPr>
          <w:szCs w:val="24"/>
          <w:lang w:val="et-EE"/>
        </w:rPr>
      </w:pPr>
      <w:r w:rsidRPr="001C4678">
        <w:rPr>
          <w:szCs w:val="22"/>
          <w:lang w:val="lt-LT"/>
        </w:rPr>
        <w:t>methotrexatum</w:t>
      </w:r>
    </w:p>
    <w:p w14:paraId="31DCDF1F" w14:textId="64E8FADB" w:rsidR="00986996" w:rsidRPr="001C4678" w:rsidRDefault="00986996" w:rsidP="00986996">
      <w:pPr>
        <w:spacing w:line="240" w:lineRule="auto"/>
        <w:ind w:left="567" w:hanging="567"/>
        <w:rPr>
          <w:szCs w:val="24"/>
          <w:lang w:val="et-EE"/>
        </w:rPr>
      </w:pPr>
    </w:p>
    <w:p w14:paraId="01686961" w14:textId="341D00BB" w:rsidR="00986996" w:rsidRPr="001C4678" w:rsidRDefault="00986996" w:rsidP="00986996">
      <w:pPr>
        <w:pBdr>
          <w:top w:val="single" w:sz="4" w:space="1" w:color="000000"/>
          <w:left w:val="single" w:sz="4" w:space="4" w:color="000000"/>
          <w:bottom w:val="single" w:sz="4" w:space="1" w:color="000000"/>
          <w:right w:val="single" w:sz="4" w:space="4" w:color="000000"/>
        </w:pBdr>
        <w:spacing w:line="240" w:lineRule="auto"/>
        <w:ind w:left="567" w:hanging="567"/>
        <w:rPr>
          <w:szCs w:val="24"/>
          <w:lang w:val="et-EE"/>
        </w:rPr>
      </w:pPr>
      <w:r w:rsidRPr="001C4678">
        <w:rPr>
          <w:b/>
          <w:szCs w:val="24"/>
          <w:lang w:val="et-EE"/>
        </w:rPr>
        <w:t>2.</w:t>
      </w:r>
      <w:r w:rsidRPr="001C4678">
        <w:rPr>
          <w:b/>
          <w:szCs w:val="24"/>
          <w:lang w:val="et-EE"/>
        </w:rPr>
        <w:tab/>
        <w:t>TOIMEAINE(TE) SISALDUS</w:t>
      </w:r>
    </w:p>
    <w:p w14:paraId="1D9F5BCC" w14:textId="57B1E790" w:rsidR="00986996" w:rsidRPr="001C4678" w:rsidRDefault="00986996" w:rsidP="00986996">
      <w:pPr>
        <w:spacing w:line="240" w:lineRule="auto"/>
        <w:ind w:left="567" w:hanging="567"/>
        <w:rPr>
          <w:szCs w:val="24"/>
          <w:lang w:val="et-EE"/>
        </w:rPr>
      </w:pPr>
    </w:p>
    <w:p w14:paraId="05916560" w14:textId="220771F7" w:rsidR="00986996" w:rsidRPr="001C4678" w:rsidRDefault="00986996" w:rsidP="00986996">
      <w:pPr>
        <w:spacing w:line="240" w:lineRule="auto"/>
        <w:ind w:left="567" w:hanging="567"/>
        <w:rPr>
          <w:szCs w:val="24"/>
          <w:lang w:val="et-EE"/>
        </w:rPr>
      </w:pPr>
      <w:r w:rsidRPr="001C4678">
        <w:rPr>
          <w:szCs w:val="24"/>
          <w:lang w:val="et-EE"/>
        </w:rPr>
        <w:t>Üks 0,3 ml süstel sisaldab 7,5 mg metotreksaati (25 mg/ml)</w:t>
      </w:r>
    </w:p>
    <w:p w14:paraId="09A2984F" w14:textId="66AC27B8" w:rsidR="00986996" w:rsidRPr="001C4678" w:rsidRDefault="00986996" w:rsidP="00986996">
      <w:pPr>
        <w:spacing w:line="240" w:lineRule="auto"/>
        <w:ind w:left="567" w:hanging="567"/>
        <w:rPr>
          <w:szCs w:val="24"/>
          <w:lang w:val="et-EE"/>
        </w:rPr>
      </w:pPr>
    </w:p>
    <w:p w14:paraId="3DB9BE34" w14:textId="4C4ED2A5" w:rsidR="00986996" w:rsidRPr="001C4678" w:rsidRDefault="00986996" w:rsidP="00986996">
      <w:pPr>
        <w:pBdr>
          <w:top w:val="single" w:sz="4" w:space="1" w:color="000000"/>
          <w:left w:val="single" w:sz="4" w:space="4" w:color="000000"/>
          <w:bottom w:val="single" w:sz="4" w:space="1" w:color="000000"/>
          <w:right w:val="single" w:sz="4" w:space="4" w:color="000000"/>
        </w:pBdr>
        <w:spacing w:line="240" w:lineRule="auto"/>
        <w:ind w:left="567" w:hanging="567"/>
        <w:rPr>
          <w:szCs w:val="24"/>
          <w:lang w:val="et-EE"/>
        </w:rPr>
      </w:pPr>
      <w:r w:rsidRPr="001C4678">
        <w:rPr>
          <w:b/>
          <w:szCs w:val="24"/>
          <w:lang w:val="et-EE"/>
        </w:rPr>
        <w:t>3.</w:t>
      </w:r>
      <w:r w:rsidRPr="001C4678">
        <w:rPr>
          <w:b/>
          <w:szCs w:val="24"/>
          <w:lang w:val="et-EE"/>
        </w:rPr>
        <w:tab/>
        <w:t>ABIAINED</w:t>
      </w:r>
    </w:p>
    <w:p w14:paraId="19C2B0E0" w14:textId="06F3E2BB" w:rsidR="00986996" w:rsidRPr="001C4678" w:rsidRDefault="00986996" w:rsidP="00986996">
      <w:pPr>
        <w:spacing w:line="240" w:lineRule="auto"/>
        <w:ind w:left="567" w:hanging="567"/>
        <w:rPr>
          <w:szCs w:val="24"/>
          <w:lang w:val="et-EE"/>
        </w:rPr>
      </w:pPr>
    </w:p>
    <w:p w14:paraId="5D084F00" w14:textId="2469A3B1" w:rsidR="00986996" w:rsidRPr="001C4678" w:rsidRDefault="00986996" w:rsidP="00986996">
      <w:pPr>
        <w:spacing w:line="240" w:lineRule="auto"/>
        <w:ind w:left="567" w:hanging="567"/>
        <w:rPr>
          <w:szCs w:val="24"/>
          <w:lang w:val="et-EE"/>
        </w:rPr>
      </w:pPr>
      <w:r w:rsidRPr="001C4678">
        <w:rPr>
          <w:szCs w:val="24"/>
          <w:lang w:val="et-EE"/>
        </w:rPr>
        <w:t>Naatriumkloriid</w:t>
      </w:r>
    </w:p>
    <w:p w14:paraId="22CB93BC" w14:textId="7E1F5D54" w:rsidR="00986996" w:rsidRPr="001C4678" w:rsidRDefault="00986996" w:rsidP="00986996">
      <w:pPr>
        <w:spacing w:line="240" w:lineRule="auto"/>
        <w:ind w:left="567" w:hanging="567"/>
        <w:rPr>
          <w:szCs w:val="24"/>
          <w:lang w:val="et-EE"/>
        </w:rPr>
      </w:pPr>
      <w:r w:rsidRPr="001C4678">
        <w:rPr>
          <w:szCs w:val="24"/>
          <w:lang w:val="et-EE"/>
        </w:rPr>
        <w:t>Naatriumhüdroksiid</w:t>
      </w:r>
    </w:p>
    <w:p w14:paraId="76EF59E0" w14:textId="5217BAF8" w:rsidR="00986996" w:rsidRPr="001C4678" w:rsidRDefault="00986996" w:rsidP="00986996">
      <w:pPr>
        <w:spacing w:line="240" w:lineRule="auto"/>
        <w:ind w:left="567" w:hanging="567"/>
        <w:rPr>
          <w:szCs w:val="24"/>
          <w:lang w:val="et-EE"/>
        </w:rPr>
      </w:pPr>
      <w:r w:rsidRPr="001C4678">
        <w:rPr>
          <w:szCs w:val="24"/>
          <w:lang w:val="et-EE"/>
        </w:rPr>
        <w:t>Süstevesi</w:t>
      </w:r>
    </w:p>
    <w:p w14:paraId="62D0C687" w14:textId="2B053DDD" w:rsidR="00986996" w:rsidRPr="001C4678" w:rsidRDefault="00986996" w:rsidP="00986996">
      <w:pPr>
        <w:spacing w:line="240" w:lineRule="auto"/>
        <w:ind w:left="567" w:hanging="567"/>
        <w:rPr>
          <w:szCs w:val="24"/>
          <w:lang w:val="et-EE"/>
        </w:rPr>
      </w:pPr>
    </w:p>
    <w:p w14:paraId="7E5D110A" w14:textId="20C91A18" w:rsidR="00986996" w:rsidRPr="001C4678" w:rsidRDefault="00986996" w:rsidP="00986996">
      <w:pPr>
        <w:pBdr>
          <w:top w:val="single" w:sz="4" w:space="1" w:color="000000"/>
          <w:left w:val="single" w:sz="4" w:space="4" w:color="000000"/>
          <w:bottom w:val="single" w:sz="4" w:space="1" w:color="000000"/>
          <w:right w:val="single" w:sz="4" w:space="4" w:color="000000"/>
        </w:pBdr>
        <w:spacing w:line="240" w:lineRule="auto"/>
        <w:ind w:left="567" w:hanging="567"/>
        <w:rPr>
          <w:szCs w:val="24"/>
          <w:lang w:val="et-EE"/>
        </w:rPr>
      </w:pPr>
      <w:r w:rsidRPr="001C4678">
        <w:rPr>
          <w:b/>
          <w:szCs w:val="24"/>
          <w:lang w:val="et-EE"/>
        </w:rPr>
        <w:t>4.</w:t>
      </w:r>
      <w:r w:rsidRPr="001C4678">
        <w:rPr>
          <w:b/>
          <w:szCs w:val="24"/>
          <w:lang w:val="et-EE"/>
        </w:rPr>
        <w:tab/>
        <w:t>RAVIMVORM JA PAKENDI SUURUS</w:t>
      </w:r>
    </w:p>
    <w:p w14:paraId="5363B154" w14:textId="5DFABC3F" w:rsidR="00986996" w:rsidRPr="001C4678" w:rsidRDefault="00986996" w:rsidP="00986996">
      <w:pPr>
        <w:spacing w:line="240" w:lineRule="auto"/>
        <w:ind w:left="567" w:hanging="567"/>
        <w:rPr>
          <w:szCs w:val="24"/>
          <w:lang w:val="et-EE"/>
        </w:rPr>
      </w:pPr>
    </w:p>
    <w:p w14:paraId="3296D7BB" w14:textId="6C460AF9" w:rsidR="00986996" w:rsidRPr="001C4678" w:rsidRDefault="00986996" w:rsidP="00986996">
      <w:pPr>
        <w:spacing w:line="240" w:lineRule="auto"/>
        <w:rPr>
          <w:szCs w:val="24"/>
          <w:lang w:val="et-EE"/>
        </w:rPr>
      </w:pPr>
      <w:r w:rsidRPr="00C81A59">
        <w:rPr>
          <w:szCs w:val="24"/>
          <w:highlight w:val="lightGray"/>
          <w:lang w:val="et-EE"/>
        </w:rPr>
        <w:t>Süstelahus süstlis</w:t>
      </w:r>
    </w:p>
    <w:p w14:paraId="5FDEF035" w14:textId="1C305567" w:rsidR="00986996" w:rsidRPr="001C4678" w:rsidRDefault="00986996" w:rsidP="00986996">
      <w:pPr>
        <w:spacing w:line="240" w:lineRule="auto"/>
        <w:rPr>
          <w:szCs w:val="24"/>
          <w:lang w:val="et-EE"/>
        </w:rPr>
      </w:pPr>
      <w:r w:rsidRPr="001C4678">
        <w:rPr>
          <w:szCs w:val="24"/>
          <w:lang w:val="et-EE"/>
        </w:rPr>
        <w:t>7,5 mg/0,3 ml</w:t>
      </w:r>
    </w:p>
    <w:p w14:paraId="06B201D7" w14:textId="381BB1A8" w:rsidR="00986996" w:rsidRPr="001C4678" w:rsidRDefault="00500AB0" w:rsidP="00986996">
      <w:pPr>
        <w:spacing w:line="240" w:lineRule="auto"/>
        <w:rPr>
          <w:szCs w:val="24"/>
          <w:lang w:val="et-EE"/>
        </w:rPr>
      </w:pPr>
      <w:r w:rsidRPr="001C4678">
        <w:rPr>
          <w:szCs w:val="24"/>
          <w:lang w:val="et-EE"/>
        </w:rPr>
        <w:t>1</w:t>
      </w:r>
      <w:r w:rsidR="00986996" w:rsidRPr="001C4678">
        <w:rPr>
          <w:szCs w:val="24"/>
          <w:lang w:val="et-EE"/>
        </w:rPr>
        <w:t xml:space="preserve"> süstel (0,3 ml) ja 2 alkoholiga immutatud puhastuslapiga. Mitmikpakendi osa, ei müüa</w:t>
      </w:r>
      <w:r w:rsidR="0056086B" w:rsidRPr="001C4678">
        <w:rPr>
          <w:szCs w:val="24"/>
          <w:lang w:val="et-EE"/>
        </w:rPr>
        <w:t xml:space="preserve"> eraldi.</w:t>
      </w:r>
    </w:p>
    <w:p w14:paraId="6910F9B1" w14:textId="2B81385C" w:rsidR="00986996" w:rsidRPr="001C4678" w:rsidRDefault="00986996" w:rsidP="00986996">
      <w:pPr>
        <w:spacing w:line="240" w:lineRule="auto"/>
        <w:ind w:left="567" w:hanging="567"/>
        <w:rPr>
          <w:szCs w:val="24"/>
          <w:lang w:val="et-EE"/>
        </w:rPr>
      </w:pPr>
    </w:p>
    <w:p w14:paraId="4B47EBB1" w14:textId="4BF5D3A6" w:rsidR="00986996" w:rsidRPr="001C4678" w:rsidRDefault="00986996" w:rsidP="00986996">
      <w:pPr>
        <w:pBdr>
          <w:top w:val="single" w:sz="4" w:space="1" w:color="000000"/>
          <w:left w:val="single" w:sz="4" w:space="4" w:color="000000"/>
          <w:bottom w:val="single" w:sz="4" w:space="1" w:color="000000"/>
          <w:right w:val="single" w:sz="4" w:space="4" w:color="000000"/>
        </w:pBdr>
        <w:spacing w:line="240" w:lineRule="auto"/>
        <w:ind w:left="567" w:hanging="567"/>
        <w:rPr>
          <w:szCs w:val="24"/>
          <w:lang w:val="et-EE"/>
        </w:rPr>
      </w:pPr>
      <w:r w:rsidRPr="001C4678">
        <w:rPr>
          <w:b/>
          <w:szCs w:val="24"/>
          <w:lang w:val="et-EE"/>
        </w:rPr>
        <w:t>5.</w:t>
      </w:r>
      <w:r w:rsidRPr="001C4678">
        <w:rPr>
          <w:b/>
          <w:szCs w:val="24"/>
          <w:lang w:val="et-EE"/>
        </w:rPr>
        <w:tab/>
        <w:t>MANUSTAMISVIIS JA -TEE(D)</w:t>
      </w:r>
    </w:p>
    <w:p w14:paraId="2129D0D3" w14:textId="30C5590D" w:rsidR="00986996" w:rsidRPr="001C4678" w:rsidRDefault="00986996" w:rsidP="00986996">
      <w:pPr>
        <w:spacing w:line="240" w:lineRule="auto"/>
        <w:ind w:left="567" w:hanging="567"/>
        <w:rPr>
          <w:szCs w:val="24"/>
          <w:lang w:val="et-EE"/>
        </w:rPr>
      </w:pPr>
    </w:p>
    <w:p w14:paraId="5C3CFB3A" w14:textId="076C77BD" w:rsidR="00986996" w:rsidRPr="001C4678" w:rsidRDefault="00986996" w:rsidP="00986996">
      <w:pPr>
        <w:spacing w:line="240" w:lineRule="auto"/>
        <w:ind w:left="567" w:hanging="567"/>
        <w:rPr>
          <w:szCs w:val="24"/>
          <w:lang w:val="et-EE"/>
        </w:rPr>
      </w:pPr>
      <w:r w:rsidRPr="001C4678">
        <w:rPr>
          <w:szCs w:val="24"/>
          <w:lang w:val="et-EE"/>
        </w:rPr>
        <w:t>Subkutaanne.</w:t>
      </w:r>
    </w:p>
    <w:p w14:paraId="2A7ED256" w14:textId="3ED3A50E" w:rsidR="00986996" w:rsidRPr="001C4678" w:rsidRDefault="00986996" w:rsidP="00986996">
      <w:pPr>
        <w:spacing w:line="240" w:lineRule="auto"/>
        <w:ind w:left="567" w:hanging="567"/>
        <w:rPr>
          <w:szCs w:val="24"/>
          <w:lang w:val="et-EE"/>
        </w:rPr>
      </w:pPr>
      <w:r w:rsidRPr="001C4678">
        <w:rPr>
          <w:szCs w:val="24"/>
          <w:lang w:val="et-EE"/>
        </w:rPr>
        <w:t>Metotreksaati süstitakse kord nädalas.</w:t>
      </w:r>
    </w:p>
    <w:p w14:paraId="5E580728" w14:textId="17FE9CC0" w:rsidR="00986996" w:rsidRPr="001C4678" w:rsidRDefault="00986996" w:rsidP="00986996">
      <w:pPr>
        <w:spacing w:line="240" w:lineRule="auto"/>
        <w:ind w:left="567" w:hanging="567"/>
        <w:rPr>
          <w:szCs w:val="24"/>
          <w:lang w:val="et-EE"/>
        </w:rPr>
      </w:pPr>
      <w:r w:rsidRPr="001C4678">
        <w:rPr>
          <w:szCs w:val="24"/>
          <w:lang w:val="et-EE"/>
        </w:rPr>
        <w:t>Enne ravimi kasutamist lugege pakendi infolehte.</w:t>
      </w:r>
    </w:p>
    <w:p w14:paraId="061E0742" w14:textId="54C97866" w:rsidR="00986996" w:rsidRPr="001C4678" w:rsidRDefault="00986996" w:rsidP="00986996">
      <w:pPr>
        <w:spacing w:line="240" w:lineRule="auto"/>
        <w:ind w:left="567" w:hanging="567"/>
        <w:rPr>
          <w:szCs w:val="24"/>
          <w:lang w:val="et-EE"/>
        </w:rPr>
      </w:pPr>
    </w:p>
    <w:p w14:paraId="49091736" w14:textId="7BDEBFC3" w:rsidR="00986996" w:rsidRPr="001C4678" w:rsidRDefault="00986996" w:rsidP="00986996">
      <w:pPr>
        <w:pBdr>
          <w:top w:val="single" w:sz="4" w:space="1" w:color="000000"/>
          <w:left w:val="single" w:sz="4" w:space="4" w:color="000000"/>
          <w:bottom w:val="single" w:sz="4" w:space="1" w:color="000000"/>
          <w:right w:val="single" w:sz="4" w:space="4" w:color="000000"/>
        </w:pBdr>
        <w:spacing w:line="240" w:lineRule="auto"/>
        <w:ind w:left="567" w:hanging="567"/>
        <w:rPr>
          <w:szCs w:val="24"/>
          <w:lang w:val="et-EE"/>
        </w:rPr>
      </w:pPr>
      <w:r w:rsidRPr="001C4678">
        <w:rPr>
          <w:b/>
          <w:szCs w:val="24"/>
          <w:lang w:val="et-EE"/>
        </w:rPr>
        <w:t>6.</w:t>
      </w:r>
      <w:r w:rsidRPr="001C4678">
        <w:rPr>
          <w:b/>
          <w:szCs w:val="24"/>
          <w:lang w:val="et-EE"/>
        </w:rPr>
        <w:tab/>
        <w:t>ERIHOIATUS, ET RAVIMIT TULEB HOIDA LASTE EEST VARJATUD JA KÄTTESAAMATUS KOHAS</w:t>
      </w:r>
    </w:p>
    <w:p w14:paraId="7CCC6135" w14:textId="2B6F9B25" w:rsidR="00986996" w:rsidRPr="001C4678" w:rsidRDefault="00986996" w:rsidP="00986996">
      <w:pPr>
        <w:spacing w:line="240" w:lineRule="auto"/>
        <w:ind w:left="567" w:hanging="567"/>
        <w:rPr>
          <w:szCs w:val="24"/>
          <w:lang w:val="et-EE"/>
        </w:rPr>
      </w:pPr>
    </w:p>
    <w:p w14:paraId="47BA325A" w14:textId="4E9519B1" w:rsidR="00986996" w:rsidRPr="001C4678" w:rsidRDefault="00986996" w:rsidP="00986996">
      <w:pPr>
        <w:spacing w:line="240" w:lineRule="auto"/>
        <w:ind w:left="567" w:hanging="567"/>
        <w:rPr>
          <w:szCs w:val="24"/>
          <w:lang w:val="et-EE"/>
        </w:rPr>
      </w:pPr>
      <w:r w:rsidRPr="001C4678">
        <w:rPr>
          <w:szCs w:val="24"/>
          <w:lang w:val="et-EE"/>
        </w:rPr>
        <w:t>Hoida laste eest varjatud ja kättesaamatus kohas.</w:t>
      </w:r>
    </w:p>
    <w:p w14:paraId="11514053" w14:textId="40E31832" w:rsidR="00986996" w:rsidRPr="001C4678" w:rsidRDefault="00986996" w:rsidP="00986996">
      <w:pPr>
        <w:spacing w:line="240" w:lineRule="auto"/>
        <w:ind w:left="567" w:hanging="567"/>
        <w:rPr>
          <w:szCs w:val="24"/>
          <w:lang w:val="et-EE"/>
        </w:rPr>
      </w:pPr>
    </w:p>
    <w:p w14:paraId="751D5EAE" w14:textId="783F16C6" w:rsidR="00986996" w:rsidRPr="001C4678" w:rsidRDefault="00986996" w:rsidP="00986996">
      <w:pPr>
        <w:pBdr>
          <w:top w:val="single" w:sz="4" w:space="1" w:color="000000"/>
          <w:left w:val="single" w:sz="4" w:space="4" w:color="000000"/>
          <w:bottom w:val="single" w:sz="4" w:space="1" w:color="000000"/>
          <w:right w:val="single" w:sz="4" w:space="4" w:color="000000"/>
        </w:pBdr>
        <w:spacing w:line="240" w:lineRule="auto"/>
        <w:ind w:left="567" w:hanging="567"/>
        <w:rPr>
          <w:szCs w:val="24"/>
          <w:lang w:val="et-EE"/>
        </w:rPr>
      </w:pPr>
      <w:r w:rsidRPr="001C4678">
        <w:rPr>
          <w:b/>
          <w:szCs w:val="24"/>
          <w:lang w:val="et-EE"/>
        </w:rPr>
        <w:t>7.</w:t>
      </w:r>
      <w:r w:rsidRPr="001C4678">
        <w:rPr>
          <w:b/>
          <w:szCs w:val="24"/>
          <w:lang w:val="et-EE"/>
        </w:rPr>
        <w:tab/>
        <w:t>TEISED ERIHOIATUSED (VAJADUSEL)</w:t>
      </w:r>
    </w:p>
    <w:p w14:paraId="02C631B3" w14:textId="2759B320" w:rsidR="00986996" w:rsidRPr="001C4678" w:rsidRDefault="00986996" w:rsidP="00986996">
      <w:pPr>
        <w:spacing w:line="240" w:lineRule="auto"/>
        <w:ind w:left="567" w:hanging="567"/>
        <w:rPr>
          <w:szCs w:val="24"/>
          <w:lang w:val="et-EE"/>
        </w:rPr>
      </w:pPr>
    </w:p>
    <w:p w14:paraId="086D5681" w14:textId="3838BE52" w:rsidR="00986996" w:rsidRPr="001C4678" w:rsidRDefault="00986996" w:rsidP="00986996">
      <w:pPr>
        <w:spacing w:line="240" w:lineRule="auto"/>
        <w:ind w:left="567" w:hanging="567"/>
        <w:rPr>
          <w:szCs w:val="24"/>
          <w:lang w:val="et-EE"/>
        </w:rPr>
      </w:pPr>
      <w:r w:rsidRPr="001C4678">
        <w:rPr>
          <w:szCs w:val="24"/>
          <w:lang w:val="et-EE"/>
        </w:rPr>
        <w:t>Tsütotoksiline: ettevaatust käsitsemisel.</w:t>
      </w:r>
    </w:p>
    <w:p w14:paraId="659C485D" w14:textId="73EA207C" w:rsidR="00986996" w:rsidRPr="001C4678" w:rsidRDefault="00986996" w:rsidP="00986996">
      <w:pPr>
        <w:spacing w:line="240" w:lineRule="auto"/>
        <w:ind w:left="567" w:hanging="567"/>
        <w:rPr>
          <w:szCs w:val="24"/>
          <w:lang w:val="et-EE"/>
        </w:rPr>
      </w:pPr>
    </w:p>
    <w:p w14:paraId="3790FCC8" w14:textId="539A9B15" w:rsidR="00986996" w:rsidRPr="001C4678" w:rsidRDefault="00986996" w:rsidP="00986996">
      <w:pPr>
        <w:pStyle w:val="BodytextAgency"/>
        <w:pBdr>
          <w:top w:val="single" w:sz="4" w:space="1" w:color="auto"/>
          <w:left w:val="single" w:sz="4" w:space="4" w:color="auto"/>
          <w:bottom w:val="single" w:sz="4" w:space="1" w:color="auto"/>
          <w:right w:val="single" w:sz="4" w:space="4" w:color="auto"/>
        </w:pBdr>
        <w:rPr>
          <w:rFonts w:ascii="Times New Roman" w:hAnsi="Times New Roman" w:cs="Times New Roman"/>
          <w:sz w:val="22"/>
          <w:szCs w:val="22"/>
          <w:lang w:val="et-EE"/>
        </w:rPr>
      </w:pPr>
      <w:r w:rsidRPr="001C4678">
        <w:rPr>
          <w:rFonts w:ascii="Times New Roman" w:hAnsi="Times New Roman" w:cs="Times New Roman"/>
          <w:sz w:val="22"/>
          <w:szCs w:val="22"/>
          <w:lang w:val="et-EE"/>
        </w:rPr>
        <w:t>Kasutada ainult üks kord nädalas</w:t>
      </w:r>
    </w:p>
    <w:p w14:paraId="503E4984" w14:textId="7E57EE7B" w:rsidR="00986996" w:rsidRPr="001C4678" w:rsidRDefault="00986996" w:rsidP="00986996">
      <w:pPr>
        <w:pStyle w:val="BodytextAgency"/>
        <w:pBdr>
          <w:top w:val="single" w:sz="4" w:space="1" w:color="auto"/>
          <w:left w:val="single" w:sz="4" w:space="4" w:color="auto"/>
          <w:bottom w:val="single" w:sz="4" w:space="1" w:color="auto"/>
          <w:right w:val="single" w:sz="4" w:space="4" w:color="auto"/>
        </w:pBdr>
        <w:rPr>
          <w:rFonts w:ascii="Times New Roman" w:hAnsi="Times New Roman" w:cs="Times New Roman"/>
          <w:sz w:val="22"/>
          <w:szCs w:val="22"/>
          <w:lang w:val="et-EE"/>
        </w:rPr>
      </w:pPr>
      <w:r w:rsidRPr="001C4678">
        <w:rPr>
          <w:rFonts w:ascii="Times New Roman" w:hAnsi="Times New Roman" w:cs="Times New Roman"/>
          <w:sz w:val="22"/>
          <w:szCs w:val="22"/>
          <w:lang w:val="et-EE"/>
        </w:rPr>
        <w:t xml:space="preserve">………………………………………….. (märkida ravimi kasutamise nädalapäeva täispikk nimetus)  </w:t>
      </w:r>
    </w:p>
    <w:p w14:paraId="414DB034" w14:textId="79A9953B" w:rsidR="00986996" w:rsidRPr="001C4678" w:rsidRDefault="00986996" w:rsidP="00986996">
      <w:pPr>
        <w:tabs>
          <w:tab w:val="left" w:pos="749"/>
        </w:tabs>
        <w:spacing w:line="240" w:lineRule="auto"/>
        <w:ind w:left="567" w:hanging="567"/>
        <w:rPr>
          <w:szCs w:val="24"/>
          <w:lang w:val="et-EE"/>
        </w:rPr>
      </w:pPr>
    </w:p>
    <w:p w14:paraId="5C6D934E" w14:textId="1378DEB9" w:rsidR="00986996" w:rsidRPr="001C4678" w:rsidRDefault="00986996" w:rsidP="00986996">
      <w:pPr>
        <w:pBdr>
          <w:top w:val="single" w:sz="4" w:space="1" w:color="000000"/>
          <w:left w:val="single" w:sz="4" w:space="4" w:color="000000"/>
          <w:bottom w:val="single" w:sz="4" w:space="1" w:color="000000"/>
          <w:right w:val="single" w:sz="4" w:space="4" w:color="000000"/>
        </w:pBdr>
        <w:spacing w:line="240" w:lineRule="auto"/>
        <w:ind w:left="567" w:hanging="567"/>
        <w:rPr>
          <w:szCs w:val="24"/>
          <w:lang w:val="et-EE"/>
        </w:rPr>
      </w:pPr>
      <w:r w:rsidRPr="001C4678">
        <w:rPr>
          <w:b/>
          <w:szCs w:val="24"/>
          <w:lang w:val="et-EE"/>
        </w:rPr>
        <w:t>8.</w:t>
      </w:r>
      <w:r w:rsidRPr="001C4678">
        <w:rPr>
          <w:b/>
          <w:szCs w:val="24"/>
          <w:lang w:val="et-EE"/>
        </w:rPr>
        <w:tab/>
        <w:t>KÕLBLIKKUSAEG</w:t>
      </w:r>
    </w:p>
    <w:p w14:paraId="72B90986" w14:textId="1F052A5D" w:rsidR="00986996" w:rsidRPr="001C4678" w:rsidRDefault="00986996" w:rsidP="00986996">
      <w:pPr>
        <w:spacing w:line="240" w:lineRule="auto"/>
        <w:ind w:left="567" w:hanging="567"/>
        <w:rPr>
          <w:szCs w:val="24"/>
          <w:lang w:val="et-EE"/>
        </w:rPr>
      </w:pPr>
    </w:p>
    <w:p w14:paraId="3FAF52FD" w14:textId="6A1720B9" w:rsidR="00986996" w:rsidRPr="001C4678" w:rsidRDefault="00986996" w:rsidP="00986996">
      <w:pPr>
        <w:spacing w:line="240" w:lineRule="auto"/>
        <w:ind w:left="567" w:hanging="567"/>
        <w:rPr>
          <w:szCs w:val="24"/>
          <w:lang w:val="et-EE"/>
        </w:rPr>
      </w:pPr>
      <w:r w:rsidRPr="001C4678">
        <w:rPr>
          <w:szCs w:val="24"/>
          <w:lang w:val="et-EE"/>
        </w:rPr>
        <w:t>EXP:</w:t>
      </w:r>
    </w:p>
    <w:p w14:paraId="2430CB40" w14:textId="41E6D12C" w:rsidR="00986996" w:rsidRPr="001C4678" w:rsidRDefault="00986996" w:rsidP="00986996">
      <w:pPr>
        <w:spacing w:line="240" w:lineRule="auto"/>
        <w:ind w:left="567" w:hanging="567"/>
        <w:rPr>
          <w:szCs w:val="24"/>
          <w:lang w:val="et-EE"/>
        </w:rPr>
      </w:pPr>
    </w:p>
    <w:p w14:paraId="7EF2243F" w14:textId="7BF82A75" w:rsidR="00986996" w:rsidRPr="001C4678" w:rsidRDefault="00986996" w:rsidP="00986996">
      <w:pPr>
        <w:keepNext/>
        <w:pBdr>
          <w:top w:val="single" w:sz="4" w:space="1" w:color="000000"/>
          <w:left w:val="single" w:sz="4" w:space="4" w:color="000000"/>
          <w:bottom w:val="single" w:sz="4" w:space="1" w:color="000000"/>
          <w:right w:val="single" w:sz="4" w:space="4" w:color="000000"/>
        </w:pBdr>
        <w:spacing w:line="240" w:lineRule="auto"/>
        <w:ind w:left="567" w:hanging="567"/>
        <w:rPr>
          <w:szCs w:val="24"/>
          <w:lang w:val="et-EE"/>
        </w:rPr>
      </w:pPr>
      <w:r w:rsidRPr="001C4678">
        <w:rPr>
          <w:b/>
          <w:szCs w:val="24"/>
          <w:lang w:val="et-EE"/>
        </w:rPr>
        <w:t>9.</w:t>
      </w:r>
      <w:r w:rsidRPr="001C4678">
        <w:rPr>
          <w:b/>
          <w:szCs w:val="24"/>
          <w:lang w:val="et-EE"/>
        </w:rPr>
        <w:tab/>
        <w:t>SÄILITAMISE ERITINGIMUSED</w:t>
      </w:r>
    </w:p>
    <w:p w14:paraId="2A658876" w14:textId="7A81D498" w:rsidR="00986996" w:rsidRPr="001C4678" w:rsidRDefault="00986996" w:rsidP="00986996">
      <w:pPr>
        <w:spacing w:line="240" w:lineRule="auto"/>
        <w:ind w:left="567" w:hanging="567"/>
        <w:rPr>
          <w:szCs w:val="24"/>
          <w:lang w:val="et-EE"/>
        </w:rPr>
      </w:pPr>
    </w:p>
    <w:p w14:paraId="1430EF36" w14:textId="7AC0CF7F" w:rsidR="00986996" w:rsidRPr="001C4678" w:rsidRDefault="00986996" w:rsidP="00986996">
      <w:pPr>
        <w:spacing w:line="240" w:lineRule="auto"/>
        <w:ind w:left="567" w:hanging="567"/>
        <w:rPr>
          <w:szCs w:val="24"/>
          <w:lang w:val="et-EE"/>
        </w:rPr>
      </w:pPr>
      <w:r w:rsidRPr="001C4678">
        <w:rPr>
          <w:szCs w:val="24"/>
          <w:lang w:val="et-EE"/>
        </w:rPr>
        <w:t>Hoida temperatuuril kuni 25 °C.</w:t>
      </w:r>
    </w:p>
    <w:p w14:paraId="3455A403" w14:textId="627B666B" w:rsidR="00986996" w:rsidRPr="001C4678" w:rsidRDefault="00986996" w:rsidP="00986996">
      <w:pPr>
        <w:spacing w:line="240" w:lineRule="auto"/>
        <w:ind w:left="567" w:hanging="567"/>
        <w:rPr>
          <w:szCs w:val="24"/>
          <w:lang w:val="et-EE"/>
        </w:rPr>
      </w:pPr>
      <w:r w:rsidRPr="001C4678">
        <w:rPr>
          <w:szCs w:val="24"/>
          <w:lang w:val="et-EE"/>
        </w:rPr>
        <w:t>Hoida süstel välispakendis, valguse eest kaitstult.</w:t>
      </w:r>
    </w:p>
    <w:p w14:paraId="4EA658AB" w14:textId="769D5577" w:rsidR="009F18DB" w:rsidRPr="001C4678" w:rsidRDefault="009F18DB" w:rsidP="00986996">
      <w:pPr>
        <w:spacing w:line="240" w:lineRule="auto"/>
        <w:ind w:left="567" w:hanging="567"/>
        <w:rPr>
          <w:szCs w:val="24"/>
          <w:lang w:val="et-EE"/>
        </w:rPr>
      </w:pPr>
      <w:r w:rsidRPr="001C4678">
        <w:rPr>
          <w:szCs w:val="24"/>
          <w:lang w:val="et-EE"/>
        </w:rPr>
        <w:t>Mitte lasta külmuda.</w:t>
      </w:r>
    </w:p>
    <w:p w14:paraId="16681315" w14:textId="3B9C847E" w:rsidR="00986996" w:rsidRPr="001C4678" w:rsidRDefault="00986996" w:rsidP="00986996">
      <w:pPr>
        <w:spacing w:line="240" w:lineRule="auto"/>
        <w:ind w:left="567" w:hanging="567"/>
        <w:rPr>
          <w:szCs w:val="24"/>
          <w:lang w:val="et-EE"/>
        </w:rPr>
      </w:pPr>
    </w:p>
    <w:p w14:paraId="31B0D217" w14:textId="7F07B6C5" w:rsidR="00986996" w:rsidRPr="001C4678" w:rsidRDefault="00986996" w:rsidP="00986996">
      <w:pPr>
        <w:pBdr>
          <w:top w:val="single" w:sz="4" w:space="1" w:color="000000"/>
          <w:left w:val="single" w:sz="4" w:space="4" w:color="000000"/>
          <w:bottom w:val="single" w:sz="4" w:space="1" w:color="000000"/>
          <w:right w:val="single" w:sz="4" w:space="4" w:color="000000"/>
        </w:pBdr>
        <w:spacing w:line="240" w:lineRule="auto"/>
        <w:ind w:left="567" w:hanging="567"/>
        <w:rPr>
          <w:szCs w:val="24"/>
          <w:lang w:val="et-EE"/>
        </w:rPr>
      </w:pPr>
      <w:r w:rsidRPr="001C4678">
        <w:rPr>
          <w:b/>
          <w:szCs w:val="24"/>
          <w:lang w:val="et-EE"/>
        </w:rPr>
        <w:lastRenderedPageBreak/>
        <w:t>10.</w:t>
      </w:r>
      <w:r w:rsidRPr="001C4678">
        <w:rPr>
          <w:b/>
          <w:szCs w:val="24"/>
          <w:lang w:val="et-EE"/>
        </w:rPr>
        <w:tab/>
        <w:t>ERINÕUDED KASUTAMATA JÄÄNUD RAVIMPREPARAADI VÕI SELLEST TEKKINUD JÄÄTMEMATERJALI HÄVITAMISEKS, VASTAVALT VAJADUSELE</w:t>
      </w:r>
    </w:p>
    <w:p w14:paraId="67787E71" w14:textId="65FB9AA0" w:rsidR="00986996" w:rsidRPr="001C4678" w:rsidRDefault="00986996" w:rsidP="00986996">
      <w:pPr>
        <w:spacing w:line="240" w:lineRule="auto"/>
        <w:ind w:left="567" w:hanging="567"/>
        <w:rPr>
          <w:szCs w:val="24"/>
          <w:lang w:val="et-EE"/>
        </w:rPr>
      </w:pPr>
    </w:p>
    <w:p w14:paraId="149796D6" w14:textId="4F6F011A" w:rsidR="00986996" w:rsidRPr="001C4678" w:rsidRDefault="00986996" w:rsidP="00986996">
      <w:pPr>
        <w:spacing w:line="240" w:lineRule="auto"/>
        <w:ind w:left="567" w:hanging="567"/>
        <w:rPr>
          <w:szCs w:val="24"/>
          <w:lang w:val="et-EE"/>
        </w:rPr>
      </w:pPr>
      <w:r w:rsidRPr="001C4678">
        <w:rPr>
          <w:szCs w:val="24"/>
          <w:lang w:val="et-EE"/>
        </w:rPr>
        <w:t>Kasutamata ravimpreparaat või jäätmematerjal tuleb hävitada vastavalt kohalikele nõuetele.</w:t>
      </w:r>
    </w:p>
    <w:p w14:paraId="1E95EA4D" w14:textId="7D26F14B" w:rsidR="00986996" w:rsidRPr="001C4678" w:rsidRDefault="00986996" w:rsidP="00986996">
      <w:pPr>
        <w:spacing w:line="240" w:lineRule="auto"/>
        <w:ind w:left="567" w:hanging="567"/>
        <w:rPr>
          <w:szCs w:val="24"/>
          <w:lang w:val="et-EE"/>
        </w:rPr>
      </w:pPr>
    </w:p>
    <w:p w14:paraId="784A5B8B" w14:textId="67E48520" w:rsidR="00986996" w:rsidRPr="001C4678" w:rsidRDefault="00986996" w:rsidP="00986996">
      <w:pPr>
        <w:pBdr>
          <w:top w:val="single" w:sz="4" w:space="1" w:color="000000"/>
          <w:left w:val="single" w:sz="4" w:space="4" w:color="000000"/>
          <w:bottom w:val="single" w:sz="4" w:space="1" w:color="000000"/>
          <w:right w:val="single" w:sz="4" w:space="4" w:color="000000"/>
        </w:pBdr>
        <w:spacing w:line="240" w:lineRule="auto"/>
        <w:ind w:left="567" w:hanging="567"/>
        <w:rPr>
          <w:szCs w:val="24"/>
          <w:lang w:val="et-EE"/>
        </w:rPr>
      </w:pPr>
      <w:r w:rsidRPr="001C4678">
        <w:rPr>
          <w:b/>
          <w:szCs w:val="24"/>
          <w:lang w:val="et-EE"/>
        </w:rPr>
        <w:t>11.</w:t>
      </w:r>
      <w:r w:rsidRPr="001C4678">
        <w:rPr>
          <w:b/>
          <w:szCs w:val="24"/>
          <w:lang w:val="et-EE"/>
        </w:rPr>
        <w:tab/>
        <w:t>MÜÜGILOA HOIDJA NIMI JA AADRESS</w:t>
      </w:r>
    </w:p>
    <w:p w14:paraId="57A6DFF3" w14:textId="44D4169C" w:rsidR="00986996" w:rsidRPr="001C4678" w:rsidRDefault="00986996" w:rsidP="00986996">
      <w:pPr>
        <w:spacing w:line="240" w:lineRule="auto"/>
        <w:ind w:left="567" w:hanging="567"/>
        <w:rPr>
          <w:szCs w:val="24"/>
          <w:lang w:val="et-EE"/>
        </w:rPr>
      </w:pPr>
    </w:p>
    <w:p w14:paraId="37EA623E" w14:textId="4DD6A409" w:rsidR="00986996" w:rsidRPr="001C4678" w:rsidRDefault="00986996" w:rsidP="00986996">
      <w:pPr>
        <w:spacing w:line="240" w:lineRule="auto"/>
        <w:ind w:left="567" w:hanging="567"/>
        <w:rPr>
          <w:szCs w:val="24"/>
          <w:lang w:val="et-EE"/>
        </w:rPr>
      </w:pPr>
      <w:r w:rsidRPr="001C4678">
        <w:rPr>
          <w:szCs w:val="24"/>
          <w:lang w:val="et-EE"/>
        </w:rPr>
        <w:t>Nordic Group B.V.</w:t>
      </w:r>
    </w:p>
    <w:p w14:paraId="35C7ACC1" w14:textId="7C26E62D" w:rsidR="00986996" w:rsidRPr="001C4678" w:rsidRDefault="00986996" w:rsidP="00986996">
      <w:pPr>
        <w:spacing w:line="240" w:lineRule="auto"/>
        <w:ind w:left="567" w:hanging="567"/>
        <w:rPr>
          <w:szCs w:val="24"/>
          <w:lang w:val="et-EE"/>
        </w:rPr>
      </w:pPr>
      <w:r w:rsidRPr="001C4678">
        <w:rPr>
          <w:szCs w:val="24"/>
          <w:lang w:val="et-EE"/>
        </w:rPr>
        <w:t>Siriusdreef 41</w:t>
      </w:r>
    </w:p>
    <w:p w14:paraId="483B45D9" w14:textId="2AA6FCBC" w:rsidR="00986996" w:rsidRPr="001C4678" w:rsidRDefault="00986996" w:rsidP="00986996">
      <w:pPr>
        <w:spacing w:line="240" w:lineRule="auto"/>
        <w:ind w:left="567" w:hanging="567"/>
        <w:rPr>
          <w:szCs w:val="24"/>
          <w:lang w:val="et-EE"/>
        </w:rPr>
      </w:pPr>
      <w:r w:rsidRPr="001C4678">
        <w:rPr>
          <w:szCs w:val="24"/>
          <w:lang w:val="et-EE"/>
        </w:rPr>
        <w:t>2132 WT Hoofddorp</w:t>
      </w:r>
    </w:p>
    <w:p w14:paraId="24F37897" w14:textId="560E3C87" w:rsidR="00986996" w:rsidRPr="001C4678" w:rsidRDefault="00986996" w:rsidP="00986996">
      <w:pPr>
        <w:spacing w:line="240" w:lineRule="auto"/>
        <w:ind w:left="567" w:hanging="567"/>
        <w:rPr>
          <w:szCs w:val="24"/>
          <w:lang w:val="et-EE"/>
        </w:rPr>
      </w:pPr>
      <w:r w:rsidRPr="001C4678">
        <w:rPr>
          <w:szCs w:val="24"/>
          <w:lang w:val="et-EE"/>
        </w:rPr>
        <w:t>Holland</w:t>
      </w:r>
    </w:p>
    <w:p w14:paraId="02786FEA" w14:textId="38A3B8C1" w:rsidR="00986996" w:rsidRPr="001C4678" w:rsidRDefault="00986996" w:rsidP="00986996">
      <w:pPr>
        <w:spacing w:line="240" w:lineRule="auto"/>
        <w:ind w:left="567" w:hanging="567"/>
        <w:rPr>
          <w:szCs w:val="24"/>
          <w:lang w:val="et-EE"/>
        </w:rPr>
      </w:pPr>
    </w:p>
    <w:p w14:paraId="616A1216" w14:textId="4B3BF41B" w:rsidR="00986996" w:rsidRPr="001C4678" w:rsidRDefault="00986996" w:rsidP="00986996">
      <w:pPr>
        <w:pBdr>
          <w:top w:val="single" w:sz="4" w:space="1" w:color="000000"/>
          <w:left w:val="single" w:sz="4" w:space="4" w:color="000000"/>
          <w:bottom w:val="single" w:sz="4" w:space="1" w:color="000000"/>
          <w:right w:val="single" w:sz="4" w:space="4" w:color="000000"/>
        </w:pBdr>
        <w:spacing w:line="240" w:lineRule="auto"/>
        <w:ind w:left="567" w:hanging="567"/>
        <w:rPr>
          <w:szCs w:val="24"/>
          <w:lang w:val="et-EE"/>
        </w:rPr>
      </w:pPr>
      <w:r w:rsidRPr="001C4678">
        <w:rPr>
          <w:b/>
          <w:szCs w:val="24"/>
          <w:lang w:val="et-EE"/>
        </w:rPr>
        <w:t>12.</w:t>
      </w:r>
      <w:r w:rsidRPr="001C4678">
        <w:rPr>
          <w:b/>
          <w:szCs w:val="24"/>
          <w:lang w:val="et-EE"/>
        </w:rPr>
        <w:tab/>
        <w:t>MÜÜGILOA NUMBER (NUMBRID)</w:t>
      </w:r>
    </w:p>
    <w:p w14:paraId="3D44CB08" w14:textId="56109509" w:rsidR="00986996" w:rsidRPr="001C4678" w:rsidRDefault="00986996" w:rsidP="00986996">
      <w:pPr>
        <w:spacing w:line="240" w:lineRule="auto"/>
        <w:ind w:left="567" w:hanging="567"/>
        <w:rPr>
          <w:szCs w:val="24"/>
          <w:lang w:val="et-EE"/>
        </w:rPr>
      </w:pPr>
    </w:p>
    <w:p w14:paraId="60C87AB8" w14:textId="212B3AAA" w:rsidR="00986996" w:rsidRPr="001C4678" w:rsidRDefault="00986996" w:rsidP="00986996">
      <w:pPr>
        <w:spacing w:line="240" w:lineRule="auto"/>
        <w:ind w:left="567" w:hanging="567"/>
        <w:rPr>
          <w:szCs w:val="24"/>
          <w:lang w:val="et-EE"/>
        </w:rPr>
      </w:pPr>
      <w:r w:rsidRPr="001C4678">
        <w:rPr>
          <w:szCs w:val="24"/>
          <w:lang w:val="et-EE"/>
        </w:rPr>
        <w:t>EU/1/16/1124/026 4 süstlit (4 x 1)</w:t>
      </w:r>
    </w:p>
    <w:p w14:paraId="0618C8CD" w14:textId="34B656A6" w:rsidR="00986996" w:rsidRPr="001C4678" w:rsidDel="00E67B38" w:rsidRDefault="00986996" w:rsidP="00986996">
      <w:pPr>
        <w:spacing w:line="240" w:lineRule="auto"/>
        <w:ind w:left="567" w:hanging="567"/>
        <w:rPr>
          <w:del w:id="97" w:author="Author"/>
          <w:szCs w:val="24"/>
          <w:lang w:val="et-EE"/>
        </w:rPr>
      </w:pPr>
      <w:del w:id="98" w:author="Author">
        <w:r w:rsidRPr="001C4678" w:rsidDel="00E67B38">
          <w:rPr>
            <w:szCs w:val="24"/>
            <w:lang w:val="et-EE"/>
          </w:rPr>
          <w:delText>EU/1/16/1124/027 6 süstlit (6 x 1)</w:delText>
        </w:r>
      </w:del>
    </w:p>
    <w:p w14:paraId="7FDC1FC9" w14:textId="7E145E55" w:rsidR="00986996" w:rsidRPr="001C4678" w:rsidRDefault="00986996" w:rsidP="00986996">
      <w:pPr>
        <w:spacing w:line="240" w:lineRule="auto"/>
        <w:ind w:left="567" w:hanging="567"/>
        <w:rPr>
          <w:szCs w:val="24"/>
          <w:lang w:val="et-EE"/>
        </w:rPr>
      </w:pPr>
      <w:r w:rsidRPr="001C4678">
        <w:rPr>
          <w:szCs w:val="24"/>
          <w:lang w:val="et-EE"/>
        </w:rPr>
        <w:t>EU/1/16/1124/049 12 süstlit (12 x 1)</w:t>
      </w:r>
    </w:p>
    <w:p w14:paraId="651CF864" w14:textId="6D0F8311" w:rsidR="00986996" w:rsidRPr="001C4678" w:rsidRDefault="00986996" w:rsidP="00986996">
      <w:pPr>
        <w:spacing w:line="240" w:lineRule="auto"/>
        <w:ind w:left="567" w:hanging="567"/>
        <w:rPr>
          <w:szCs w:val="24"/>
          <w:lang w:val="et-EE"/>
        </w:rPr>
      </w:pPr>
    </w:p>
    <w:p w14:paraId="2371F763" w14:textId="1F7D24C5" w:rsidR="00986996" w:rsidRPr="001C4678" w:rsidRDefault="00986996" w:rsidP="00986996">
      <w:pPr>
        <w:pBdr>
          <w:top w:val="single" w:sz="4" w:space="1" w:color="000000"/>
          <w:left w:val="single" w:sz="4" w:space="4" w:color="000000"/>
          <w:bottom w:val="single" w:sz="4" w:space="1" w:color="000000"/>
          <w:right w:val="single" w:sz="4" w:space="4" w:color="000000"/>
        </w:pBdr>
        <w:spacing w:line="240" w:lineRule="auto"/>
        <w:ind w:left="567" w:hanging="567"/>
        <w:rPr>
          <w:i/>
          <w:szCs w:val="24"/>
          <w:lang w:val="et-EE"/>
        </w:rPr>
      </w:pPr>
      <w:r w:rsidRPr="001C4678">
        <w:rPr>
          <w:b/>
          <w:szCs w:val="24"/>
          <w:lang w:val="et-EE"/>
        </w:rPr>
        <w:t>13.</w:t>
      </w:r>
      <w:r w:rsidRPr="001C4678">
        <w:rPr>
          <w:b/>
          <w:szCs w:val="24"/>
          <w:lang w:val="et-EE"/>
        </w:rPr>
        <w:tab/>
        <w:t>PARTII NUMBER</w:t>
      </w:r>
    </w:p>
    <w:p w14:paraId="662C4962" w14:textId="1EF85BE1" w:rsidR="00986996" w:rsidRPr="001C4678" w:rsidRDefault="00986996" w:rsidP="00986996">
      <w:pPr>
        <w:spacing w:line="240" w:lineRule="auto"/>
        <w:ind w:left="567" w:hanging="567"/>
        <w:rPr>
          <w:i/>
          <w:szCs w:val="24"/>
          <w:lang w:val="et-EE"/>
        </w:rPr>
      </w:pPr>
    </w:p>
    <w:p w14:paraId="4C082C30" w14:textId="7E4E5CF6" w:rsidR="00986996" w:rsidRPr="001C4678" w:rsidRDefault="00986996" w:rsidP="00986996">
      <w:pPr>
        <w:spacing w:line="240" w:lineRule="auto"/>
        <w:ind w:left="567" w:hanging="567"/>
        <w:rPr>
          <w:szCs w:val="24"/>
          <w:lang w:val="et-EE"/>
        </w:rPr>
      </w:pPr>
      <w:r w:rsidRPr="001C4678">
        <w:rPr>
          <w:szCs w:val="24"/>
          <w:lang w:val="et-EE"/>
        </w:rPr>
        <w:t>Lot:</w:t>
      </w:r>
    </w:p>
    <w:p w14:paraId="79528730" w14:textId="0966DB7C" w:rsidR="00986996" w:rsidRPr="001C4678" w:rsidRDefault="00986996" w:rsidP="00986996">
      <w:pPr>
        <w:spacing w:line="240" w:lineRule="auto"/>
        <w:ind w:left="567" w:hanging="567"/>
        <w:rPr>
          <w:szCs w:val="24"/>
          <w:lang w:val="et-EE"/>
        </w:rPr>
      </w:pPr>
    </w:p>
    <w:p w14:paraId="6E192C4E" w14:textId="6F6F3B40" w:rsidR="00986996" w:rsidRPr="001C4678" w:rsidRDefault="00986996" w:rsidP="00986996">
      <w:pPr>
        <w:pBdr>
          <w:top w:val="single" w:sz="4" w:space="1" w:color="000000"/>
          <w:left w:val="single" w:sz="4" w:space="4" w:color="000000"/>
          <w:bottom w:val="single" w:sz="4" w:space="1" w:color="000000"/>
          <w:right w:val="single" w:sz="4" w:space="4" w:color="000000"/>
        </w:pBdr>
        <w:spacing w:line="240" w:lineRule="auto"/>
        <w:ind w:left="567" w:hanging="567"/>
        <w:rPr>
          <w:i/>
          <w:szCs w:val="24"/>
          <w:lang w:val="et-EE"/>
        </w:rPr>
      </w:pPr>
      <w:r w:rsidRPr="001C4678">
        <w:rPr>
          <w:b/>
          <w:szCs w:val="24"/>
          <w:lang w:val="et-EE"/>
        </w:rPr>
        <w:t>14.</w:t>
      </w:r>
      <w:r w:rsidRPr="001C4678">
        <w:rPr>
          <w:b/>
          <w:szCs w:val="24"/>
          <w:lang w:val="et-EE"/>
        </w:rPr>
        <w:tab/>
        <w:t>RAVIMI VÄLJASTAMISTINGIMUSED</w:t>
      </w:r>
    </w:p>
    <w:p w14:paraId="73D2F16B" w14:textId="6D6AEFDA" w:rsidR="00986996" w:rsidRPr="001C4678" w:rsidRDefault="00986996" w:rsidP="00986996">
      <w:pPr>
        <w:spacing w:line="240" w:lineRule="auto"/>
        <w:ind w:left="567" w:hanging="567"/>
        <w:rPr>
          <w:szCs w:val="24"/>
          <w:lang w:val="et-EE"/>
        </w:rPr>
      </w:pPr>
    </w:p>
    <w:p w14:paraId="7E84885C" w14:textId="6D2D9001" w:rsidR="00986996" w:rsidRPr="001C4678" w:rsidRDefault="00986996" w:rsidP="00986996">
      <w:pPr>
        <w:pBdr>
          <w:top w:val="single" w:sz="4" w:space="2" w:color="000000"/>
          <w:left w:val="single" w:sz="4" w:space="4" w:color="000000"/>
          <w:bottom w:val="single" w:sz="4" w:space="1" w:color="000000"/>
          <w:right w:val="single" w:sz="4" w:space="4" w:color="000000"/>
        </w:pBdr>
        <w:spacing w:line="240" w:lineRule="auto"/>
        <w:ind w:left="567" w:hanging="567"/>
        <w:rPr>
          <w:szCs w:val="24"/>
          <w:lang w:val="et-EE"/>
        </w:rPr>
      </w:pPr>
      <w:r w:rsidRPr="001C4678">
        <w:rPr>
          <w:b/>
          <w:szCs w:val="24"/>
          <w:lang w:val="et-EE"/>
        </w:rPr>
        <w:t>15.</w:t>
      </w:r>
      <w:r w:rsidRPr="001C4678">
        <w:rPr>
          <w:b/>
          <w:szCs w:val="24"/>
          <w:lang w:val="et-EE"/>
        </w:rPr>
        <w:tab/>
        <w:t>KASUTUSJUHEND</w:t>
      </w:r>
    </w:p>
    <w:p w14:paraId="1191B6E1" w14:textId="2E2D8FCD" w:rsidR="00986996" w:rsidRPr="001C4678" w:rsidRDefault="00986996" w:rsidP="00986996">
      <w:pPr>
        <w:spacing w:line="240" w:lineRule="auto"/>
        <w:ind w:left="567" w:hanging="567"/>
        <w:rPr>
          <w:szCs w:val="24"/>
          <w:lang w:val="et-EE"/>
        </w:rPr>
      </w:pPr>
    </w:p>
    <w:p w14:paraId="1E218CBD" w14:textId="0589CFE7" w:rsidR="00986996" w:rsidRPr="001C4678" w:rsidRDefault="00986996" w:rsidP="00986996">
      <w:pPr>
        <w:pBdr>
          <w:top w:val="single" w:sz="4" w:space="1" w:color="000000"/>
          <w:left w:val="single" w:sz="4" w:space="4" w:color="000000"/>
          <w:bottom w:val="single" w:sz="4" w:space="0" w:color="000000"/>
          <w:right w:val="single" w:sz="4" w:space="4" w:color="000000"/>
        </w:pBdr>
        <w:spacing w:line="240" w:lineRule="auto"/>
        <w:ind w:left="567" w:hanging="567"/>
        <w:rPr>
          <w:szCs w:val="24"/>
          <w:lang w:val="et-EE"/>
        </w:rPr>
      </w:pPr>
      <w:r w:rsidRPr="001C4678">
        <w:rPr>
          <w:b/>
          <w:szCs w:val="24"/>
          <w:lang w:val="et-EE"/>
        </w:rPr>
        <w:t>16.</w:t>
      </w:r>
      <w:r w:rsidRPr="001C4678">
        <w:rPr>
          <w:b/>
          <w:szCs w:val="24"/>
          <w:lang w:val="et-EE"/>
        </w:rPr>
        <w:tab/>
        <w:t>TEAVE BRAILLE’ KIRJAS (PUNKTKIRJAS)</w:t>
      </w:r>
    </w:p>
    <w:p w14:paraId="0820EE94" w14:textId="12F9945B" w:rsidR="00986996" w:rsidRPr="001C4678" w:rsidRDefault="00986996" w:rsidP="00986996">
      <w:pPr>
        <w:spacing w:line="240" w:lineRule="auto"/>
        <w:ind w:left="567" w:hanging="567"/>
        <w:rPr>
          <w:szCs w:val="24"/>
          <w:lang w:val="et-EE"/>
        </w:rPr>
      </w:pPr>
    </w:p>
    <w:p w14:paraId="726D54EA" w14:textId="736D2BE2" w:rsidR="00986996" w:rsidRPr="001C4678" w:rsidRDefault="00986996" w:rsidP="00986996">
      <w:pPr>
        <w:spacing w:line="240" w:lineRule="auto"/>
        <w:ind w:left="567" w:hanging="567"/>
        <w:rPr>
          <w:szCs w:val="24"/>
          <w:lang w:val="et-EE"/>
        </w:rPr>
      </w:pPr>
      <w:r w:rsidRPr="001C4678">
        <w:rPr>
          <w:szCs w:val="24"/>
          <w:lang w:val="et-EE"/>
        </w:rPr>
        <w:t>Nordimet 7,5 mg</w:t>
      </w:r>
    </w:p>
    <w:p w14:paraId="59D20004" w14:textId="3D4139D4" w:rsidR="00986996" w:rsidRPr="001C4678" w:rsidRDefault="00986996" w:rsidP="00986996">
      <w:pPr>
        <w:spacing w:line="240" w:lineRule="auto"/>
        <w:ind w:left="567" w:hanging="567"/>
        <w:rPr>
          <w:szCs w:val="24"/>
          <w:lang w:val="et-EE"/>
        </w:rPr>
      </w:pPr>
    </w:p>
    <w:tbl>
      <w:tblPr>
        <w:tblW w:w="0" w:type="auto"/>
        <w:tblInd w:w="-35" w:type="dxa"/>
        <w:tblLayout w:type="fixed"/>
        <w:tblLook w:val="0000" w:firstRow="0" w:lastRow="0" w:firstColumn="0" w:lastColumn="0" w:noHBand="0" w:noVBand="0"/>
      </w:tblPr>
      <w:tblGrid>
        <w:gridCol w:w="9392"/>
      </w:tblGrid>
      <w:tr w:rsidR="00986996" w:rsidRPr="001C4678" w14:paraId="013ECFC5" w14:textId="3F1A6584" w:rsidTr="001370B7">
        <w:tc>
          <w:tcPr>
            <w:tcW w:w="9392" w:type="dxa"/>
            <w:tcBorders>
              <w:top w:val="single" w:sz="4" w:space="0" w:color="000000"/>
              <w:left w:val="single" w:sz="4" w:space="0" w:color="000000"/>
              <w:bottom w:val="single" w:sz="4" w:space="0" w:color="000000"/>
              <w:right w:val="single" w:sz="4" w:space="0" w:color="000000"/>
            </w:tcBorders>
          </w:tcPr>
          <w:p w14:paraId="68578965" w14:textId="5CC650E6" w:rsidR="00986996" w:rsidRPr="001C4678" w:rsidRDefault="00986996" w:rsidP="00BE4A2A">
            <w:pPr>
              <w:spacing w:line="240" w:lineRule="auto"/>
              <w:ind w:left="567" w:hanging="567"/>
              <w:rPr>
                <w:lang w:val="et-EE"/>
              </w:rPr>
            </w:pPr>
            <w:r w:rsidRPr="001C4678">
              <w:rPr>
                <w:b/>
                <w:szCs w:val="24"/>
                <w:lang w:val="et-EE"/>
              </w:rPr>
              <w:t>17.</w:t>
            </w:r>
            <w:r w:rsidRPr="001C4678">
              <w:rPr>
                <w:b/>
                <w:szCs w:val="24"/>
                <w:lang w:val="et-EE"/>
              </w:rPr>
              <w:tab/>
              <w:t>AINULAADNE IDENTIFIKAATOR - 2D-vöötkood</w:t>
            </w:r>
          </w:p>
        </w:tc>
      </w:tr>
    </w:tbl>
    <w:p w14:paraId="0685AB0E" w14:textId="2FEE562A" w:rsidR="00986996" w:rsidRPr="001C4678" w:rsidRDefault="00986996" w:rsidP="00986996">
      <w:pPr>
        <w:spacing w:line="240" w:lineRule="auto"/>
        <w:ind w:left="567" w:hanging="567"/>
        <w:rPr>
          <w:b/>
          <w:szCs w:val="24"/>
          <w:lang w:val="et-EE"/>
        </w:rPr>
      </w:pPr>
    </w:p>
    <w:tbl>
      <w:tblPr>
        <w:tblW w:w="0" w:type="auto"/>
        <w:tblInd w:w="-35" w:type="dxa"/>
        <w:tblLayout w:type="fixed"/>
        <w:tblLook w:val="0000" w:firstRow="0" w:lastRow="0" w:firstColumn="0" w:lastColumn="0" w:noHBand="0" w:noVBand="0"/>
      </w:tblPr>
      <w:tblGrid>
        <w:gridCol w:w="9392"/>
      </w:tblGrid>
      <w:tr w:rsidR="00986996" w:rsidRPr="001C4678" w14:paraId="05DCFAE7" w14:textId="0DECAB5E" w:rsidTr="001370B7">
        <w:tc>
          <w:tcPr>
            <w:tcW w:w="9392" w:type="dxa"/>
            <w:tcBorders>
              <w:top w:val="single" w:sz="4" w:space="0" w:color="000000"/>
              <w:left w:val="single" w:sz="4" w:space="0" w:color="000000"/>
              <w:bottom w:val="single" w:sz="4" w:space="0" w:color="000000"/>
              <w:right w:val="single" w:sz="4" w:space="0" w:color="000000"/>
            </w:tcBorders>
          </w:tcPr>
          <w:p w14:paraId="50FFF168" w14:textId="05BBBA74" w:rsidR="00986996" w:rsidRPr="001C4678" w:rsidRDefault="00986996" w:rsidP="00BE4A2A">
            <w:pPr>
              <w:spacing w:line="240" w:lineRule="auto"/>
              <w:ind w:left="567" w:hanging="567"/>
              <w:rPr>
                <w:lang w:val="et-EE"/>
              </w:rPr>
            </w:pPr>
            <w:r w:rsidRPr="001C4678">
              <w:rPr>
                <w:b/>
                <w:szCs w:val="24"/>
                <w:lang w:val="et-EE"/>
              </w:rPr>
              <w:t>18.</w:t>
            </w:r>
            <w:r w:rsidRPr="001C4678">
              <w:rPr>
                <w:b/>
                <w:szCs w:val="24"/>
                <w:lang w:val="et-EE"/>
              </w:rPr>
              <w:tab/>
              <w:t>AINULAADNE IDENTIFIKAATOR - INIMLOETAVAD ANDMED</w:t>
            </w:r>
          </w:p>
        </w:tc>
      </w:tr>
    </w:tbl>
    <w:p w14:paraId="2658955C" w14:textId="2B067C77" w:rsidR="00986996" w:rsidRPr="001C4678" w:rsidRDefault="00986996" w:rsidP="00986996">
      <w:pPr>
        <w:spacing w:line="240" w:lineRule="auto"/>
        <w:ind w:left="567" w:hanging="567"/>
        <w:rPr>
          <w:szCs w:val="24"/>
          <w:lang w:val="et-EE"/>
        </w:rPr>
      </w:pPr>
    </w:p>
    <w:p w14:paraId="30ABBE95" w14:textId="1423C925" w:rsidR="00BC38D3" w:rsidRPr="001C4678" w:rsidRDefault="00BC38D3">
      <w:pPr>
        <w:tabs>
          <w:tab w:val="clear" w:pos="567"/>
        </w:tabs>
        <w:suppressAutoHyphens w:val="0"/>
        <w:spacing w:line="240" w:lineRule="auto"/>
        <w:rPr>
          <w:szCs w:val="24"/>
          <w:lang w:val="et-EE"/>
        </w:rPr>
      </w:pPr>
      <w:r w:rsidRPr="001C4678">
        <w:rPr>
          <w:szCs w:val="24"/>
          <w:lang w:val="et-EE"/>
        </w:rPr>
        <w:br w:type="page"/>
      </w:r>
    </w:p>
    <w:p w14:paraId="47BB1878" w14:textId="4C237586" w:rsidR="00BC38D3" w:rsidRPr="001C4678" w:rsidRDefault="00BC38D3" w:rsidP="00BC38D3">
      <w:pPr>
        <w:pBdr>
          <w:top w:val="single" w:sz="4" w:space="1" w:color="auto"/>
          <w:left w:val="single" w:sz="4" w:space="4" w:color="auto"/>
          <w:bottom w:val="single" w:sz="4" w:space="1" w:color="auto"/>
          <w:right w:val="single" w:sz="4" w:space="4" w:color="auto"/>
        </w:pBdr>
        <w:spacing w:line="240" w:lineRule="auto"/>
        <w:ind w:left="567" w:hanging="567"/>
        <w:rPr>
          <w:b/>
          <w:noProof/>
          <w:szCs w:val="22"/>
          <w:lang w:val="nl-NL"/>
        </w:rPr>
      </w:pPr>
      <w:r w:rsidRPr="001C4678">
        <w:rPr>
          <w:b/>
          <w:noProof/>
          <w:lang w:val="nl-NL"/>
        </w:rPr>
        <w:lastRenderedPageBreak/>
        <w:t>MINIMAALSED ANDMED, MIS PEAVAD OLEMA BLISTER- VÕI RIBAPAKENDIL</w:t>
      </w:r>
    </w:p>
    <w:p w14:paraId="6444A4B8" w14:textId="6BC8490C" w:rsidR="00BC38D3" w:rsidRPr="001C4678" w:rsidRDefault="00BC38D3" w:rsidP="00BC38D3">
      <w:pPr>
        <w:pBdr>
          <w:top w:val="single" w:sz="4" w:space="1" w:color="auto"/>
          <w:left w:val="single" w:sz="4" w:space="4" w:color="auto"/>
          <w:bottom w:val="single" w:sz="4" w:space="1" w:color="auto"/>
          <w:right w:val="single" w:sz="4" w:space="4" w:color="auto"/>
        </w:pBdr>
        <w:spacing w:line="240" w:lineRule="auto"/>
        <w:ind w:left="567" w:hanging="567"/>
        <w:rPr>
          <w:b/>
          <w:noProof/>
          <w:szCs w:val="22"/>
        </w:rPr>
      </w:pPr>
      <w:r w:rsidRPr="001C4678">
        <w:rPr>
          <w:b/>
          <w:noProof/>
        </w:rPr>
        <w:t xml:space="preserve">Blister - </w:t>
      </w:r>
      <w:r w:rsidRPr="001C4678">
        <w:rPr>
          <w:b/>
          <w:caps/>
          <w:szCs w:val="24"/>
          <w:lang w:val="et-EE"/>
        </w:rPr>
        <w:t>SÜSTEL</w:t>
      </w:r>
    </w:p>
    <w:p w14:paraId="3C7DC3BF" w14:textId="15D71FBC" w:rsidR="00BC38D3" w:rsidRPr="001C4678" w:rsidRDefault="00BC38D3" w:rsidP="00BC38D3">
      <w:pPr>
        <w:spacing w:line="240" w:lineRule="auto"/>
        <w:rPr>
          <w:noProof/>
          <w:szCs w:val="22"/>
        </w:rPr>
      </w:pPr>
    </w:p>
    <w:p w14:paraId="3FCB46EF" w14:textId="26ECE94E" w:rsidR="00BC38D3" w:rsidRPr="001C4678" w:rsidRDefault="00BC38D3" w:rsidP="00BC38D3">
      <w:pPr>
        <w:numPr>
          <w:ilvl w:val="1"/>
          <w:numId w:val="14"/>
        </w:numPr>
        <w:pBdr>
          <w:top w:val="single" w:sz="4" w:space="1" w:color="auto"/>
          <w:left w:val="single" w:sz="4" w:space="4" w:color="auto"/>
          <w:bottom w:val="single" w:sz="4" w:space="1" w:color="auto"/>
          <w:right w:val="single" w:sz="4" w:space="4" w:color="auto"/>
        </w:pBdr>
        <w:suppressAutoHyphens w:val="0"/>
        <w:spacing w:line="240" w:lineRule="auto"/>
        <w:ind w:left="567" w:hanging="555"/>
        <w:rPr>
          <w:b/>
          <w:noProof/>
          <w:szCs w:val="22"/>
        </w:rPr>
      </w:pPr>
      <w:r w:rsidRPr="001C4678">
        <w:rPr>
          <w:b/>
          <w:noProof/>
        </w:rPr>
        <w:t>RAVIMPREPARAADI NIMETUS</w:t>
      </w:r>
    </w:p>
    <w:p w14:paraId="746D22C7" w14:textId="69BF1D31" w:rsidR="00BC38D3" w:rsidRPr="001C4678" w:rsidRDefault="00BC38D3" w:rsidP="00BC38D3">
      <w:pPr>
        <w:spacing w:line="240" w:lineRule="auto"/>
        <w:rPr>
          <w:i/>
          <w:noProof/>
          <w:szCs w:val="22"/>
        </w:rPr>
      </w:pPr>
    </w:p>
    <w:p w14:paraId="19DC11F9" w14:textId="5EBB04E0" w:rsidR="00BC38D3" w:rsidRPr="001C4678" w:rsidRDefault="00BC38D3" w:rsidP="00BC38D3">
      <w:pPr>
        <w:spacing w:line="240" w:lineRule="auto"/>
        <w:ind w:left="567" w:hanging="567"/>
        <w:rPr>
          <w:szCs w:val="24"/>
          <w:lang w:val="et-EE"/>
        </w:rPr>
      </w:pPr>
      <w:r w:rsidRPr="001C4678">
        <w:rPr>
          <w:szCs w:val="24"/>
          <w:lang w:val="et-EE"/>
        </w:rPr>
        <w:t>Nordimet 7,5 mg süstelahus</w:t>
      </w:r>
    </w:p>
    <w:p w14:paraId="2AAA43AB" w14:textId="50C00E92" w:rsidR="00BC38D3" w:rsidRPr="001C4678" w:rsidRDefault="00337904" w:rsidP="00BC38D3">
      <w:pPr>
        <w:spacing w:line="240" w:lineRule="auto"/>
        <w:ind w:left="567" w:hanging="567"/>
        <w:rPr>
          <w:szCs w:val="24"/>
          <w:lang w:val="et-EE"/>
        </w:rPr>
      </w:pPr>
      <w:r w:rsidRPr="001C4678">
        <w:rPr>
          <w:szCs w:val="22"/>
          <w:lang w:val="lt-LT"/>
        </w:rPr>
        <w:t>methotrexatum</w:t>
      </w:r>
    </w:p>
    <w:p w14:paraId="59A9D431" w14:textId="41A2F83F" w:rsidR="00BC38D3" w:rsidRPr="001C4678" w:rsidRDefault="00BC38D3" w:rsidP="00BC38D3">
      <w:pPr>
        <w:spacing w:line="240" w:lineRule="auto"/>
      </w:pPr>
    </w:p>
    <w:p w14:paraId="633E3AF5" w14:textId="236CC9B1" w:rsidR="00BC38D3" w:rsidRPr="001C4678" w:rsidRDefault="00BC38D3" w:rsidP="00BC38D3">
      <w:pPr>
        <w:numPr>
          <w:ilvl w:val="1"/>
          <w:numId w:val="14"/>
        </w:numPr>
        <w:pBdr>
          <w:top w:val="single" w:sz="4" w:space="1" w:color="auto"/>
          <w:left w:val="single" w:sz="4" w:space="4" w:color="auto"/>
          <w:bottom w:val="single" w:sz="4" w:space="1" w:color="auto"/>
          <w:right w:val="single" w:sz="4" w:space="4" w:color="auto"/>
        </w:pBdr>
        <w:suppressAutoHyphens w:val="0"/>
        <w:spacing w:line="240" w:lineRule="auto"/>
        <w:ind w:left="567" w:hanging="555"/>
        <w:rPr>
          <w:b/>
        </w:rPr>
      </w:pPr>
      <w:r w:rsidRPr="001C4678">
        <w:rPr>
          <w:b/>
        </w:rPr>
        <w:t>MÜÜGILOA HOIDJA NIMI</w:t>
      </w:r>
    </w:p>
    <w:p w14:paraId="6568BD11" w14:textId="1F82599A" w:rsidR="00BC38D3" w:rsidRPr="001C4678" w:rsidRDefault="00BC38D3" w:rsidP="00BC38D3">
      <w:pPr>
        <w:spacing w:line="240" w:lineRule="auto"/>
      </w:pPr>
    </w:p>
    <w:p w14:paraId="7E2A1CE0" w14:textId="2B61D6FB" w:rsidR="00BC38D3" w:rsidRPr="001C4678" w:rsidRDefault="00BC38D3" w:rsidP="00BC38D3">
      <w:pPr>
        <w:spacing w:line="240" w:lineRule="auto"/>
      </w:pPr>
      <w:r w:rsidRPr="001C4678">
        <w:t>Nordic Group B.V.</w:t>
      </w:r>
    </w:p>
    <w:p w14:paraId="6ACED0DC" w14:textId="6A38CE43" w:rsidR="00BC38D3" w:rsidRPr="001C4678" w:rsidRDefault="00BC38D3" w:rsidP="00BC38D3">
      <w:pPr>
        <w:spacing w:line="240" w:lineRule="auto"/>
      </w:pPr>
    </w:p>
    <w:p w14:paraId="1B2F7C10" w14:textId="62F490F9" w:rsidR="00BC38D3" w:rsidRPr="001C4678" w:rsidRDefault="00BC38D3" w:rsidP="00BC38D3">
      <w:pPr>
        <w:numPr>
          <w:ilvl w:val="1"/>
          <w:numId w:val="14"/>
        </w:numPr>
        <w:pBdr>
          <w:top w:val="single" w:sz="4" w:space="1" w:color="auto"/>
          <w:left w:val="single" w:sz="4" w:space="4" w:color="auto"/>
          <w:bottom w:val="single" w:sz="4" w:space="1" w:color="auto"/>
          <w:right w:val="single" w:sz="4" w:space="4" w:color="auto"/>
        </w:pBdr>
        <w:suppressAutoHyphens w:val="0"/>
        <w:spacing w:line="240" w:lineRule="auto"/>
        <w:ind w:left="567" w:hanging="555"/>
        <w:rPr>
          <w:b/>
          <w:noProof/>
          <w:szCs w:val="22"/>
        </w:rPr>
      </w:pPr>
      <w:r w:rsidRPr="001C4678">
        <w:rPr>
          <w:b/>
          <w:noProof/>
        </w:rPr>
        <w:t>KÕLBLIKKUSAEG</w:t>
      </w:r>
    </w:p>
    <w:p w14:paraId="07B73A1F" w14:textId="5B6A8F33" w:rsidR="00BC38D3" w:rsidRPr="001C4678" w:rsidRDefault="00BC38D3" w:rsidP="00BC38D3">
      <w:pPr>
        <w:spacing w:line="240" w:lineRule="auto"/>
        <w:rPr>
          <w:noProof/>
          <w:szCs w:val="22"/>
        </w:rPr>
      </w:pPr>
    </w:p>
    <w:p w14:paraId="1B3D759B" w14:textId="222A160B" w:rsidR="00BC38D3" w:rsidRPr="001C4678" w:rsidRDefault="00BC38D3" w:rsidP="00BC38D3">
      <w:pPr>
        <w:spacing w:line="240" w:lineRule="auto"/>
        <w:rPr>
          <w:noProof/>
          <w:szCs w:val="22"/>
        </w:rPr>
      </w:pPr>
      <w:r w:rsidRPr="001C4678">
        <w:rPr>
          <w:noProof/>
          <w:szCs w:val="22"/>
        </w:rPr>
        <w:t>EXP:</w:t>
      </w:r>
    </w:p>
    <w:p w14:paraId="37A9089F" w14:textId="624172B1" w:rsidR="00BC38D3" w:rsidRPr="001C4678" w:rsidRDefault="00BC38D3" w:rsidP="00BC38D3">
      <w:pPr>
        <w:spacing w:line="240" w:lineRule="auto"/>
        <w:rPr>
          <w:noProof/>
          <w:szCs w:val="22"/>
        </w:rPr>
      </w:pPr>
    </w:p>
    <w:p w14:paraId="5ABFDE6A" w14:textId="59B024C2" w:rsidR="00BC38D3" w:rsidRPr="001C4678" w:rsidRDefault="00BC38D3" w:rsidP="00BC38D3">
      <w:pPr>
        <w:numPr>
          <w:ilvl w:val="1"/>
          <w:numId w:val="14"/>
        </w:numPr>
        <w:pBdr>
          <w:top w:val="single" w:sz="4" w:space="1" w:color="auto"/>
          <w:left w:val="single" w:sz="4" w:space="4" w:color="auto"/>
          <w:bottom w:val="single" w:sz="4" w:space="1" w:color="auto"/>
          <w:right w:val="single" w:sz="4" w:space="4" w:color="auto"/>
        </w:pBdr>
        <w:suppressAutoHyphens w:val="0"/>
        <w:spacing w:line="240" w:lineRule="auto"/>
        <w:ind w:left="567" w:hanging="555"/>
        <w:rPr>
          <w:b/>
          <w:noProof/>
          <w:szCs w:val="22"/>
        </w:rPr>
      </w:pPr>
      <w:r w:rsidRPr="001C4678">
        <w:rPr>
          <w:b/>
          <w:noProof/>
        </w:rPr>
        <w:t>PARTII NUMBER</w:t>
      </w:r>
    </w:p>
    <w:p w14:paraId="0DC466B2" w14:textId="557F1F2F" w:rsidR="00BC38D3" w:rsidRPr="001C4678" w:rsidRDefault="00BC38D3" w:rsidP="00BC38D3">
      <w:pPr>
        <w:spacing w:line="240" w:lineRule="auto"/>
        <w:rPr>
          <w:noProof/>
          <w:szCs w:val="22"/>
        </w:rPr>
      </w:pPr>
    </w:p>
    <w:p w14:paraId="42A47A81" w14:textId="0489046E" w:rsidR="00BC38D3" w:rsidRPr="001C4678" w:rsidRDefault="00BC38D3" w:rsidP="00BC38D3">
      <w:pPr>
        <w:spacing w:line="240" w:lineRule="auto"/>
        <w:rPr>
          <w:noProof/>
          <w:szCs w:val="22"/>
        </w:rPr>
      </w:pPr>
      <w:r w:rsidRPr="001C4678">
        <w:rPr>
          <w:noProof/>
          <w:szCs w:val="22"/>
        </w:rPr>
        <w:t>Lot:</w:t>
      </w:r>
    </w:p>
    <w:p w14:paraId="6ABC87E3" w14:textId="7B9EC3DA" w:rsidR="00BC38D3" w:rsidRPr="001C4678" w:rsidRDefault="00BC38D3" w:rsidP="00BC38D3">
      <w:pPr>
        <w:spacing w:line="240" w:lineRule="auto"/>
        <w:rPr>
          <w:noProof/>
          <w:szCs w:val="22"/>
        </w:rPr>
      </w:pPr>
    </w:p>
    <w:p w14:paraId="027DDB1A" w14:textId="00F61FF2" w:rsidR="00BC38D3" w:rsidRPr="001C4678" w:rsidRDefault="00BC38D3" w:rsidP="00BC38D3">
      <w:pPr>
        <w:numPr>
          <w:ilvl w:val="1"/>
          <w:numId w:val="14"/>
        </w:numPr>
        <w:pBdr>
          <w:top w:val="single" w:sz="4" w:space="1" w:color="auto"/>
          <w:left w:val="single" w:sz="4" w:space="4" w:color="auto"/>
          <w:bottom w:val="single" w:sz="4" w:space="1" w:color="auto"/>
          <w:right w:val="single" w:sz="4" w:space="4" w:color="auto"/>
        </w:pBdr>
        <w:suppressAutoHyphens w:val="0"/>
        <w:spacing w:line="240" w:lineRule="auto"/>
        <w:ind w:left="567" w:hanging="555"/>
        <w:rPr>
          <w:b/>
          <w:noProof/>
          <w:szCs w:val="22"/>
        </w:rPr>
      </w:pPr>
      <w:r w:rsidRPr="001C4678">
        <w:rPr>
          <w:b/>
          <w:noProof/>
        </w:rPr>
        <w:t>MUU</w:t>
      </w:r>
    </w:p>
    <w:p w14:paraId="314B33C3" w14:textId="7D343F1B" w:rsidR="00BC38D3" w:rsidRPr="001C4678" w:rsidRDefault="00BC38D3" w:rsidP="00BC38D3">
      <w:pPr>
        <w:spacing w:line="240" w:lineRule="auto"/>
      </w:pPr>
    </w:p>
    <w:p w14:paraId="2D0D85FA" w14:textId="5AE2541D" w:rsidR="00BC38D3" w:rsidRPr="001C4678" w:rsidRDefault="00337904" w:rsidP="00BC38D3">
      <w:pPr>
        <w:spacing w:line="240" w:lineRule="auto"/>
      </w:pPr>
      <w:proofErr w:type="spellStart"/>
      <w:r w:rsidRPr="001C4678">
        <w:t>s.c.</w:t>
      </w:r>
      <w:proofErr w:type="spellEnd"/>
    </w:p>
    <w:p w14:paraId="7AD992E5" w14:textId="202D53A4" w:rsidR="00BC38D3" w:rsidRPr="001C4678" w:rsidRDefault="00BC38D3" w:rsidP="00BC38D3">
      <w:pPr>
        <w:spacing w:line="240" w:lineRule="auto"/>
        <w:rPr>
          <w:lang w:val="nl-NL"/>
        </w:rPr>
      </w:pPr>
      <w:r w:rsidRPr="001C4678">
        <w:rPr>
          <w:lang w:val="nl-NL"/>
        </w:rPr>
        <w:t>7,5 mg/0,3 ml</w:t>
      </w:r>
    </w:p>
    <w:p w14:paraId="07E55B8C" w14:textId="05EE7A1F" w:rsidR="00BC38D3" w:rsidRPr="001C4678" w:rsidRDefault="00BC38D3" w:rsidP="00BC38D3">
      <w:pPr>
        <w:spacing w:line="240" w:lineRule="auto"/>
        <w:rPr>
          <w:lang w:val="nl-NL"/>
        </w:rPr>
      </w:pPr>
    </w:p>
    <w:p w14:paraId="04F5C32F" w14:textId="2A58C285" w:rsidR="00BC38D3" w:rsidRPr="001C4678" w:rsidRDefault="00BC38D3" w:rsidP="00BC38D3">
      <w:pPr>
        <w:spacing w:line="240" w:lineRule="auto"/>
        <w:rPr>
          <w:lang w:val="nl-NL"/>
        </w:rPr>
      </w:pPr>
      <w:r w:rsidRPr="001C4678">
        <w:rPr>
          <w:lang w:val="nl-NL"/>
        </w:rPr>
        <w:t>Kasutada ainult üks kord nädalas</w:t>
      </w:r>
    </w:p>
    <w:p w14:paraId="634D93D3" w14:textId="57BE33E7" w:rsidR="00BC38D3" w:rsidRPr="001C4678" w:rsidRDefault="00BC38D3" w:rsidP="00BC38D3">
      <w:pPr>
        <w:spacing w:line="240" w:lineRule="auto"/>
        <w:rPr>
          <w:szCs w:val="24"/>
          <w:shd w:val="clear" w:color="auto" w:fill="CCCCCC"/>
          <w:lang w:val="et-EE"/>
        </w:rPr>
      </w:pPr>
      <w:r w:rsidRPr="001C4678">
        <w:rPr>
          <w:szCs w:val="24"/>
          <w:shd w:val="clear" w:color="auto" w:fill="CCCCCC"/>
          <w:lang w:val="et-EE"/>
        </w:rPr>
        <w:t xml:space="preserve"> </w:t>
      </w:r>
    </w:p>
    <w:p w14:paraId="792F5F9A" w14:textId="6451472C" w:rsidR="00BC38D3" w:rsidRPr="001C4678" w:rsidRDefault="00BC38D3">
      <w:pPr>
        <w:tabs>
          <w:tab w:val="clear" w:pos="567"/>
        </w:tabs>
        <w:suppressAutoHyphens w:val="0"/>
        <w:spacing w:line="240" w:lineRule="auto"/>
        <w:rPr>
          <w:szCs w:val="24"/>
          <w:lang w:val="et-EE"/>
        </w:rPr>
      </w:pPr>
      <w:r w:rsidRPr="001C4678">
        <w:rPr>
          <w:szCs w:val="24"/>
          <w:lang w:val="et-EE"/>
        </w:rPr>
        <w:br w:type="page"/>
      </w:r>
    </w:p>
    <w:p w14:paraId="29738FF5" w14:textId="1537FA0E" w:rsidR="00BC38D3" w:rsidRPr="001C4678" w:rsidRDefault="00BC38D3" w:rsidP="00BC38D3">
      <w:pPr>
        <w:pBdr>
          <w:top w:val="single" w:sz="4" w:space="1" w:color="000000"/>
          <w:left w:val="single" w:sz="4" w:space="4" w:color="000000"/>
          <w:bottom w:val="single" w:sz="4" w:space="1" w:color="000000"/>
          <w:right w:val="single" w:sz="4" w:space="4" w:color="000000"/>
        </w:pBdr>
        <w:spacing w:line="240" w:lineRule="auto"/>
        <w:ind w:left="567" w:hanging="567"/>
        <w:rPr>
          <w:b/>
          <w:szCs w:val="24"/>
          <w:lang w:val="et-EE"/>
        </w:rPr>
      </w:pPr>
      <w:r w:rsidRPr="001C4678">
        <w:rPr>
          <w:b/>
          <w:szCs w:val="24"/>
          <w:lang w:val="et-EE"/>
        </w:rPr>
        <w:lastRenderedPageBreak/>
        <w:t>MINIMAALSED ANDMED, MIS PEAVAD OLEMA VÄIKESEL VAHETUL</w:t>
      </w:r>
    </w:p>
    <w:p w14:paraId="51666AF7" w14:textId="274F4975" w:rsidR="00BC38D3" w:rsidRPr="001C4678" w:rsidRDefault="00BC38D3" w:rsidP="00BC38D3">
      <w:pPr>
        <w:pBdr>
          <w:top w:val="single" w:sz="4" w:space="1" w:color="000000"/>
          <w:left w:val="single" w:sz="4" w:space="4" w:color="000000"/>
          <w:bottom w:val="single" w:sz="4" w:space="1" w:color="000000"/>
          <w:right w:val="single" w:sz="4" w:space="4" w:color="000000"/>
        </w:pBdr>
        <w:spacing w:line="240" w:lineRule="auto"/>
        <w:ind w:left="567" w:hanging="567"/>
        <w:rPr>
          <w:b/>
          <w:szCs w:val="24"/>
          <w:lang w:val="et-EE"/>
        </w:rPr>
      </w:pPr>
      <w:r w:rsidRPr="001C4678">
        <w:rPr>
          <w:b/>
          <w:szCs w:val="24"/>
          <w:lang w:val="et-EE"/>
        </w:rPr>
        <w:t>SISEPAKENDIL</w:t>
      </w:r>
    </w:p>
    <w:p w14:paraId="017F35C6" w14:textId="1BE251C9" w:rsidR="00BC38D3" w:rsidRPr="001C4678" w:rsidRDefault="00BC38D3" w:rsidP="00BC38D3">
      <w:pPr>
        <w:pBdr>
          <w:top w:val="single" w:sz="4" w:space="1" w:color="000000"/>
          <w:left w:val="single" w:sz="4" w:space="4" w:color="000000"/>
          <w:bottom w:val="single" w:sz="4" w:space="1" w:color="000000"/>
          <w:right w:val="single" w:sz="4" w:space="4" w:color="000000"/>
        </w:pBdr>
        <w:spacing w:line="240" w:lineRule="auto"/>
        <w:ind w:left="567" w:hanging="567"/>
        <w:rPr>
          <w:szCs w:val="24"/>
          <w:lang w:val="et-EE"/>
        </w:rPr>
      </w:pPr>
      <w:r w:rsidRPr="001C4678">
        <w:rPr>
          <w:b/>
          <w:caps/>
          <w:szCs w:val="24"/>
          <w:lang w:val="et-EE"/>
        </w:rPr>
        <w:t>SÜSTEL</w:t>
      </w:r>
    </w:p>
    <w:p w14:paraId="083E8B81" w14:textId="54684856" w:rsidR="00BC38D3" w:rsidRPr="001C4678" w:rsidRDefault="00BC38D3" w:rsidP="00BC38D3">
      <w:pPr>
        <w:spacing w:line="240" w:lineRule="auto"/>
        <w:ind w:left="567" w:hanging="567"/>
        <w:rPr>
          <w:szCs w:val="24"/>
          <w:lang w:val="et-EE"/>
        </w:rPr>
      </w:pPr>
    </w:p>
    <w:p w14:paraId="627A8B89" w14:textId="41C4F9B0" w:rsidR="00BC38D3" w:rsidRPr="001C4678" w:rsidRDefault="00BC38D3" w:rsidP="00BC38D3">
      <w:pPr>
        <w:pBdr>
          <w:top w:val="single" w:sz="4" w:space="1" w:color="000000"/>
          <w:left w:val="single" w:sz="4" w:space="4" w:color="000000"/>
          <w:bottom w:val="single" w:sz="4" w:space="1" w:color="000000"/>
          <w:right w:val="single" w:sz="4" w:space="4" w:color="000000"/>
        </w:pBdr>
        <w:spacing w:line="240" w:lineRule="auto"/>
        <w:ind w:left="567" w:hanging="567"/>
        <w:rPr>
          <w:i/>
          <w:szCs w:val="24"/>
          <w:lang w:val="et-EE"/>
        </w:rPr>
      </w:pPr>
      <w:r w:rsidRPr="001C4678">
        <w:rPr>
          <w:b/>
          <w:szCs w:val="24"/>
          <w:lang w:val="et-EE"/>
        </w:rPr>
        <w:t>1.</w:t>
      </w:r>
      <w:r w:rsidRPr="001C4678">
        <w:rPr>
          <w:b/>
          <w:szCs w:val="24"/>
          <w:lang w:val="et-EE"/>
        </w:rPr>
        <w:tab/>
        <w:t>RAVIMPREPARAADI NIMETUS JA MANUSTAMISTEE(D)</w:t>
      </w:r>
    </w:p>
    <w:p w14:paraId="1247EA8A" w14:textId="3CABA902" w:rsidR="00BC38D3" w:rsidRPr="001C4678" w:rsidRDefault="00BC38D3" w:rsidP="00BC38D3">
      <w:pPr>
        <w:spacing w:line="240" w:lineRule="auto"/>
        <w:ind w:left="567" w:hanging="567"/>
        <w:rPr>
          <w:i/>
          <w:szCs w:val="24"/>
          <w:lang w:val="et-EE"/>
        </w:rPr>
      </w:pPr>
    </w:p>
    <w:p w14:paraId="6BFD713E" w14:textId="56F4D88A" w:rsidR="00BC38D3" w:rsidRPr="001C4678" w:rsidRDefault="00BC38D3" w:rsidP="00BC38D3">
      <w:pPr>
        <w:spacing w:line="240" w:lineRule="auto"/>
        <w:ind w:left="567" w:hanging="567"/>
        <w:rPr>
          <w:szCs w:val="24"/>
          <w:lang w:val="et-EE"/>
        </w:rPr>
      </w:pPr>
      <w:r w:rsidRPr="001C4678">
        <w:rPr>
          <w:szCs w:val="24"/>
          <w:lang w:val="et-EE"/>
        </w:rPr>
        <w:t>Nordimet 7,5 mg süstelahus</w:t>
      </w:r>
    </w:p>
    <w:p w14:paraId="74EE51CE" w14:textId="21CF48C1" w:rsidR="00BC38D3" w:rsidRPr="001C4678" w:rsidRDefault="00337904" w:rsidP="00BC38D3">
      <w:pPr>
        <w:spacing w:line="240" w:lineRule="auto"/>
        <w:ind w:left="567" w:hanging="567"/>
        <w:rPr>
          <w:szCs w:val="24"/>
          <w:lang w:val="et-EE"/>
        </w:rPr>
      </w:pPr>
      <w:r w:rsidRPr="001C4678">
        <w:rPr>
          <w:szCs w:val="22"/>
          <w:lang w:val="lt-LT"/>
        </w:rPr>
        <w:t>methotrexatum</w:t>
      </w:r>
    </w:p>
    <w:p w14:paraId="75C53675" w14:textId="72BDFDC8" w:rsidR="00BC38D3" w:rsidRPr="001C4678" w:rsidRDefault="00337904" w:rsidP="00BC38D3">
      <w:pPr>
        <w:spacing w:line="240" w:lineRule="auto"/>
        <w:ind w:left="567" w:hanging="567"/>
        <w:rPr>
          <w:szCs w:val="24"/>
          <w:lang w:val="et-EE"/>
        </w:rPr>
      </w:pPr>
      <w:r w:rsidRPr="001C4678">
        <w:rPr>
          <w:szCs w:val="24"/>
          <w:lang w:val="et-EE"/>
        </w:rPr>
        <w:t>s.c.</w:t>
      </w:r>
    </w:p>
    <w:p w14:paraId="55226229" w14:textId="79B97937" w:rsidR="00BC38D3" w:rsidRPr="001C4678" w:rsidRDefault="00BC38D3" w:rsidP="00BC38D3">
      <w:pPr>
        <w:spacing w:line="240" w:lineRule="auto"/>
        <w:ind w:left="567" w:hanging="567"/>
        <w:rPr>
          <w:szCs w:val="24"/>
          <w:lang w:val="et-EE"/>
        </w:rPr>
      </w:pPr>
    </w:p>
    <w:tbl>
      <w:tblPr>
        <w:tblW w:w="9244" w:type="dxa"/>
        <w:tblInd w:w="-35" w:type="dxa"/>
        <w:tblLayout w:type="fixed"/>
        <w:tblLook w:val="0000" w:firstRow="0" w:lastRow="0" w:firstColumn="0" w:lastColumn="0" w:noHBand="0" w:noVBand="0"/>
      </w:tblPr>
      <w:tblGrid>
        <w:gridCol w:w="9244"/>
      </w:tblGrid>
      <w:tr w:rsidR="00BC38D3" w:rsidRPr="001C4678" w14:paraId="1ADFD8B0" w14:textId="1AA64FA6" w:rsidTr="004313C4">
        <w:tc>
          <w:tcPr>
            <w:tcW w:w="9244" w:type="dxa"/>
            <w:tcBorders>
              <w:top w:val="single" w:sz="4" w:space="0" w:color="000000"/>
              <w:left w:val="single" w:sz="4" w:space="0" w:color="000000"/>
              <w:bottom w:val="single" w:sz="4" w:space="0" w:color="000000"/>
              <w:right w:val="single" w:sz="4" w:space="0" w:color="000000"/>
            </w:tcBorders>
          </w:tcPr>
          <w:p w14:paraId="231C972A" w14:textId="60F463D2" w:rsidR="00BC38D3" w:rsidRPr="001C4678" w:rsidRDefault="00BC38D3" w:rsidP="00BE4A2A">
            <w:pPr>
              <w:spacing w:line="240" w:lineRule="auto"/>
              <w:ind w:left="567" w:hanging="567"/>
              <w:rPr>
                <w:lang w:val="et-EE"/>
              </w:rPr>
            </w:pPr>
            <w:r w:rsidRPr="001C4678">
              <w:rPr>
                <w:b/>
                <w:szCs w:val="24"/>
                <w:lang w:val="et-EE"/>
              </w:rPr>
              <w:t>2.</w:t>
            </w:r>
            <w:r w:rsidRPr="001C4678">
              <w:rPr>
                <w:b/>
                <w:szCs w:val="24"/>
                <w:lang w:val="et-EE"/>
              </w:rPr>
              <w:tab/>
              <w:t>MANUSTAMISVIIS</w:t>
            </w:r>
          </w:p>
        </w:tc>
      </w:tr>
    </w:tbl>
    <w:p w14:paraId="4AC08303" w14:textId="34EE5146" w:rsidR="00BC38D3" w:rsidRPr="001C4678" w:rsidRDefault="00BC38D3" w:rsidP="00BC38D3">
      <w:pPr>
        <w:spacing w:line="240" w:lineRule="auto"/>
        <w:ind w:left="567" w:hanging="567"/>
        <w:rPr>
          <w:szCs w:val="24"/>
          <w:lang w:val="et-EE"/>
        </w:rPr>
      </w:pPr>
    </w:p>
    <w:p w14:paraId="566EF96F" w14:textId="56CB7ABE" w:rsidR="00BC38D3" w:rsidRPr="001C4678" w:rsidRDefault="00BC38D3" w:rsidP="00BC38D3">
      <w:pPr>
        <w:pBdr>
          <w:top w:val="single" w:sz="4" w:space="1" w:color="000000"/>
          <w:left w:val="single" w:sz="4" w:space="4" w:color="000000"/>
          <w:bottom w:val="single" w:sz="4" w:space="1" w:color="000000"/>
          <w:right w:val="single" w:sz="4" w:space="4" w:color="000000"/>
        </w:pBdr>
        <w:spacing w:line="240" w:lineRule="auto"/>
        <w:ind w:left="567" w:hanging="567"/>
        <w:rPr>
          <w:szCs w:val="24"/>
          <w:lang w:val="et-EE"/>
        </w:rPr>
      </w:pPr>
      <w:r w:rsidRPr="001C4678">
        <w:rPr>
          <w:b/>
          <w:szCs w:val="24"/>
          <w:lang w:val="et-EE"/>
        </w:rPr>
        <w:t>3.</w:t>
      </w:r>
      <w:r w:rsidRPr="001C4678">
        <w:rPr>
          <w:b/>
          <w:szCs w:val="24"/>
          <w:lang w:val="et-EE"/>
        </w:rPr>
        <w:tab/>
        <w:t>KÕLBLIKKUSAEG</w:t>
      </w:r>
    </w:p>
    <w:p w14:paraId="7A63EE03" w14:textId="5730A16A" w:rsidR="00BC38D3" w:rsidRPr="001C4678" w:rsidRDefault="00BC38D3" w:rsidP="00BC38D3">
      <w:pPr>
        <w:spacing w:line="240" w:lineRule="auto"/>
        <w:ind w:left="567" w:hanging="567"/>
        <w:rPr>
          <w:szCs w:val="24"/>
          <w:lang w:val="et-EE"/>
        </w:rPr>
      </w:pPr>
    </w:p>
    <w:p w14:paraId="66AEEF5C" w14:textId="35F9206C" w:rsidR="00BC38D3" w:rsidRPr="001C4678" w:rsidRDefault="00BC38D3" w:rsidP="00BC38D3">
      <w:pPr>
        <w:spacing w:line="240" w:lineRule="auto"/>
        <w:ind w:left="567" w:hanging="567"/>
        <w:rPr>
          <w:szCs w:val="24"/>
          <w:lang w:val="et-EE"/>
        </w:rPr>
      </w:pPr>
      <w:r w:rsidRPr="001C4678">
        <w:rPr>
          <w:szCs w:val="24"/>
          <w:lang w:val="et-EE"/>
        </w:rPr>
        <w:t>EXP:</w:t>
      </w:r>
    </w:p>
    <w:p w14:paraId="01A298E9" w14:textId="729BFF05" w:rsidR="00BC38D3" w:rsidRPr="001C4678" w:rsidRDefault="00BC38D3" w:rsidP="00BC38D3">
      <w:pPr>
        <w:spacing w:line="240" w:lineRule="auto"/>
        <w:ind w:left="567" w:hanging="567"/>
        <w:rPr>
          <w:szCs w:val="24"/>
          <w:lang w:val="et-EE"/>
        </w:rPr>
      </w:pPr>
    </w:p>
    <w:p w14:paraId="55D0C27D" w14:textId="5DE97B00" w:rsidR="00BC38D3" w:rsidRPr="001C4678" w:rsidRDefault="00BC38D3" w:rsidP="00BC38D3">
      <w:pPr>
        <w:pBdr>
          <w:top w:val="single" w:sz="4" w:space="1" w:color="000000"/>
          <w:left w:val="single" w:sz="4" w:space="4" w:color="000000"/>
          <w:bottom w:val="single" w:sz="4" w:space="2" w:color="000000"/>
          <w:right w:val="single" w:sz="4" w:space="4" w:color="000000"/>
        </w:pBdr>
        <w:spacing w:line="240" w:lineRule="auto"/>
        <w:ind w:left="567" w:hanging="567"/>
        <w:rPr>
          <w:szCs w:val="24"/>
          <w:lang w:val="et-EE"/>
        </w:rPr>
      </w:pPr>
      <w:r w:rsidRPr="001C4678">
        <w:rPr>
          <w:b/>
          <w:szCs w:val="24"/>
          <w:lang w:val="et-EE"/>
        </w:rPr>
        <w:t>4.</w:t>
      </w:r>
      <w:r w:rsidRPr="001C4678">
        <w:rPr>
          <w:b/>
          <w:szCs w:val="24"/>
          <w:lang w:val="et-EE"/>
        </w:rPr>
        <w:tab/>
        <w:t>PARTII NUMBER</w:t>
      </w:r>
    </w:p>
    <w:p w14:paraId="44C216D1" w14:textId="61208B4F" w:rsidR="00BC38D3" w:rsidRPr="001C4678" w:rsidRDefault="00BC38D3" w:rsidP="00BC38D3">
      <w:pPr>
        <w:spacing w:line="240" w:lineRule="auto"/>
        <w:ind w:left="567" w:hanging="567"/>
        <w:rPr>
          <w:szCs w:val="24"/>
          <w:lang w:val="et-EE"/>
        </w:rPr>
      </w:pPr>
    </w:p>
    <w:p w14:paraId="64F23A52" w14:textId="70C3367D" w:rsidR="00BC38D3" w:rsidRPr="001C4678" w:rsidRDefault="00BC38D3" w:rsidP="00BC38D3">
      <w:pPr>
        <w:spacing w:line="240" w:lineRule="auto"/>
        <w:ind w:left="567" w:hanging="567"/>
        <w:rPr>
          <w:szCs w:val="24"/>
          <w:lang w:val="et-EE"/>
        </w:rPr>
      </w:pPr>
      <w:r w:rsidRPr="001C4678">
        <w:rPr>
          <w:szCs w:val="24"/>
          <w:lang w:val="et-EE"/>
        </w:rPr>
        <w:t>Lot:</w:t>
      </w:r>
    </w:p>
    <w:p w14:paraId="10D2759B" w14:textId="1B4927F6" w:rsidR="00BC38D3" w:rsidRPr="001C4678" w:rsidRDefault="00BC38D3" w:rsidP="00BC38D3">
      <w:pPr>
        <w:spacing w:line="240" w:lineRule="auto"/>
        <w:ind w:left="567" w:hanging="567"/>
        <w:rPr>
          <w:szCs w:val="24"/>
          <w:lang w:val="et-EE"/>
        </w:rPr>
      </w:pPr>
    </w:p>
    <w:p w14:paraId="74F6693D" w14:textId="635B0A81" w:rsidR="00BC38D3" w:rsidRPr="001C4678" w:rsidRDefault="00BC38D3" w:rsidP="00BC38D3">
      <w:pPr>
        <w:pBdr>
          <w:top w:val="single" w:sz="4" w:space="1" w:color="000000"/>
          <w:left w:val="single" w:sz="4" w:space="4" w:color="000000"/>
          <w:bottom w:val="single" w:sz="4" w:space="1" w:color="000000"/>
          <w:right w:val="single" w:sz="4" w:space="4" w:color="000000"/>
        </w:pBdr>
        <w:tabs>
          <w:tab w:val="left" w:pos="0"/>
        </w:tabs>
        <w:spacing w:line="240" w:lineRule="auto"/>
        <w:ind w:left="567" w:hanging="567"/>
        <w:rPr>
          <w:szCs w:val="24"/>
          <w:lang w:val="et-EE"/>
        </w:rPr>
      </w:pPr>
      <w:r w:rsidRPr="001C4678">
        <w:rPr>
          <w:b/>
          <w:szCs w:val="24"/>
          <w:lang w:val="et-EE"/>
        </w:rPr>
        <w:t>5.</w:t>
      </w:r>
      <w:r w:rsidRPr="001C4678">
        <w:rPr>
          <w:b/>
          <w:szCs w:val="24"/>
          <w:lang w:val="et-EE"/>
        </w:rPr>
        <w:tab/>
        <w:t>PAKENDI SISU KAALU, MAHU VÕI ÜHIKUTE JÄRGI</w:t>
      </w:r>
    </w:p>
    <w:p w14:paraId="2C303043" w14:textId="36AEDAF8" w:rsidR="00BC38D3" w:rsidRPr="001C4678" w:rsidRDefault="00BC38D3" w:rsidP="00BC38D3">
      <w:pPr>
        <w:spacing w:line="240" w:lineRule="auto"/>
        <w:ind w:left="567" w:hanging="567"/>
        <w:rPr>
          <w:szCs w:val="24"/>
          <w:lang w:val="et-EE"/>
        </w:rPr>
      </w:pPr>
    </w:p>
    <w:p w14:paraId="4FB851C8" w14:textId="1325F93A" w:rsidR="00BC38D3" w:rsidRPr="001C4678" w:rsidRDefault="00BC38D3" w:rsidP="00BC38D3">
      <w:pPr>
        <w:spacing w:line="240" w:lineRule="auto"/>
        <w:ind w:left="567" w:hanging="567"/>
        <w:rPr>
          <w:szCs w:val="24"/>
          <w:lang w:val="et-EE"/>
        </w:rPr>
      </w:pPr>
      <w:r w:rsidRPr="001C4678">
        <w:rPr>
          <w:szCs w:val="24"/>
          <w:lang w:val="et-EE"/>
        </w:rPr>
        <w:t>7,5 mg/0,3 ml</w:t>
      </w:r>
    </w:p>
    <w:p w14:paraId="6F395E7D" w14:textId="779E1EF1" w:rsidR="00BC38D3" w:rsidRPr="001C4678" w:rsidRDefault="00BC38D3" w:rsidP="00BC38D3">
      <w:pPr>
        <w:spacing w:line="240" w:lineRule="auto"/>
        <w:ind w:left="567" w:hanging="567"/>
        <w:rPr>
          <w:szCs w:val="24"/>
          <w:lang w:val="et-EE"/>
        </w:rPr>
      </w:pPr>
    </w:p>
    <w:p w14:paraId="06EACA17" w14:textId="3571CFA2" w:rsidR="00BC38D3" w:rsidRPr="001C4678" w:rsidRDefault="00BC38D3" w:rsidP="00BC38D3">
      <w:pPr>
        <w:pBdr>
          <w:top w:val="single" w:sz="4" w:space="1" w:color="000000"/>
          <w:left w:val="single" w:sz="4" w:space="4" w:color="000000"/>
          <w:bottom w:val="single" w:sz="4" w:space="1" w:color="000000"/>
          <w:right w:val="single" w:sz="4" w:space="4" w:color="000000"/>
        </w:pBdr>
        <w:spacing w:line="240" w:lineRule="auto"/>
        <w:ind w:left="567" w:hanging="567"/>
        <w:rPr>
          <w:szCs w:val="24"/>
          <w:lang w:val="et-EE"/>
        </w:rPr>
      </w:pPr>
      <w:r w:rsidRPr="001C4678">
        <w:rPr>
          <w:b/>
          <w:szCs w:val="24"/>
          <w:lang w:val="et-EE"/>
        </w:rPr>
        <w:t>6.</w:t>
      </w:r>
      <w:r w:rsidRPr="001C4678">
        <w:rPr>
          <w:b/>
          <w:szCs w:val="24"/>
          <w:lang w:val="et-EE"/>
        </w:rPr>
        <w:tab/>
        <w:t>MUU</w:t>
      </w:r>
    </w:p>
    <w:p w14:paraId="4F989858" w14:textId="688C93B8" w:rsidR="00BC38D3" w:rsidRPr="001C4678" w:rsidRDefault="00BC38D3" w:rsidP="00BC38D3">
      <w:pPr>
        <w:spacing w:line="240" w:lineRule="auto"/>
        <w:ind w:left="567" w:right="-2" w:hanging="567"/>
        <w:rPr>
          <w:szCs w:val="24"/>
          <w:lang w:val="et-EE"/>
        </w:rPr>
      </w:pPr>
    </w:p>
    <w:p w14:paraId="161977C6" w14:textId="087667B4" w:rsidR="00BC38D3" w:rsidRPr="001C4678" w:rsidRDefault="00BC38D3">
      <w:pPr>
        <w:tabs>
          <w:tab w:val="clear" w:pos="567"/>
        </w:tabs>
        <w:suppressAutoHyphens w:val="0"/>
        <w:spacing w:line="240" w:lineRule="auto"/>
        <w:rPr>
          <w:szCs w:val="24"/>
          <w:lang w:val="et-EE"/>
        </w:rPr>
      </w:pPr>
      <w:r w:rsidRPr="001C4678">
        <w:rPr>
          <w:szCs w:val="24"/>
          <w:lang w:val="et-EE"/>
        </w:rPr>
        <w:br w:type="page"/>
      </w:r>
    </w:p>
    <w:tbl>
      <w:tblPr>
        <w:tblW w:w="9356" w:type="dxa"/>
        <w:tblInd w:w="-145" w:type="dxa"/>
        <w:tblLayout w:type="fixed"/>
        <w:tblCellMar>
          <w:top w:w="55" w:type="dxa"/>
          <w:left w:w="55" w:type="dxa"/>
          <w:bottom w:w="55" w:type="dxa"/>
          <w:right w:w="55" w:type="dxa"/>
        </w:tblCellMar>
        <w:tblLook w:val="0000" w:firstRow="0" w:lastRow="0" w:firstColumn="0" w:lastColumn="0" w:noHBand="0" w:noVBand="0"/>
      </w:tblPr>
      <w:tblGrid>
        <w:gridCol w:w="9356"/>
      </w:tblGrid>
      <w:tr w:rsidR="00BC38D3" w:rsidRPr="001C4678" w14:paraId="7A6B59C0" w14:textId="7765A11F" w:rsidTr="004313C4">
        <w:tc>
          <w:tcPr>
            <w:tcW w:w="9356" w:type="dxa"/>
            <w:tcBorders>
              <w:top w:val="single" w:sz="2" w:space="0" w:color="000000"/>
              <w:left w:val="single" w:sz="2" w:space="0" w:color="000000"/>
              <w:bottom w:val="single" w:sz="2" w:space="0" w:color="000000"/>
              <w:right w:val="single" w:sz="2" w:space="0" w:color="000000"/>
            </w:tcBorders>
          </w:tcPr>
          <w:p w14:paraId="6A149250" w14:textId="421C0899" w:rsidR="00BC38D3" w:rsidRPr="001C4678" w:rsidRDefault="00BC38D3" w:rsidP="00BE4A2A">
            <w:pPr>
              <w:spacing w:line="240" w:lineRule="auto"/>
              <w:ind w:left="567" w:hanging="567"/>
              <w:rPr>
                <w:b/>
                <w:szCs w:val="24"/>
                <w:lang w:val="et-EE"/>
              </w:rPr>
            </w:pPr>
            <w:r w:rsidRPr="001C4678">
              <w:rPr>
                <w:b/>
                <w:szCs w:val="24"/>
                <w:lang w:val="et-EE"/>
              </w:rPr>
              <w:lastRenderedPageBreak/>
              <w:t>VÄLISPAKENDIL PEAVAD OLEMA JÄRGMISED ANDMED</w:t>
            </w:r>
          </w:p>
          <w:p w14:paraId="40BBA9BC" w14:textId="23470A5F" w:rsidR="00BC38D3" w:rsidRPr="001C4678" w:rsidRDefault="00951F9F" w:rsidP="00951F9F">
            <w:pPr>
              <w:spacing w:line="240" w:lineRule="auto"/>
              <w:ind w:left="567" w:hanging="567"/>
              <w:rPr>
                <w:b/>
                <w:lang w:val="et-EE"/>
              </w:rPr>
            </w:pPr>
            <w:r w:rsidRPr="001C4678">
              <w:rPr>
                <w:b/>
                <w:caps/>
                <w:szCs w:val="24"/>
                <w:lang w:val="et-EE"/>
              </w:rPr>
              <w:t>VÄLIS</w:t>
            </w:r>
            <w:r w:rsidR="00BC38D3" w:rsidRPr="001C4678">
              <w:rPr>
                <w:b/>
                <w:caps/>
                <w:szCs w:val="24"/>
                <w:lang w:val="et-EE"/>
              </w:rPr>
              <w:t>Karp</w:t>
            </w:r>
          </w:p>
        </w:tc>
      </w:tr>
    </w:tbl>
    <w:p w14:paraId="035F0D65" w14:textId="10E30E76" w:rsidR="00BC38D3" w:rsidRPr="001C4678" w:rsidRDefault="00BC38D3" w:rsidP="00BC38D3">
      <w:pPr>
        <w:spacing w:line="240" w:lineRule="auto"/>
        <w:ind w:left="567" w:hanging="567"/>
        <w:rPr>
          <w:szCs w:val="24"/>
          <w:lang w:val="et-EE"/>
        </w:rPr>
      </w:pPr>
    </w:p>
    <w:p w14:paraId="70918BB8" w14:textId="4EF50680" w:rsidR="00BC38D3" w:rsidRPr="001C4678" w:rsidRDefault="00BC38D3" w:rsidP="00BC38D3">
      <w:pPr>
        <w:pBdr>
          <w:top w:val="single" w:sz="4" w:space="1" w:color="000000"/>
          <w:left w:val="single" w:sz="4" w:space="4" w:color="000000"/>
          <w:bottom w:val="single" w:sz="4" w:space="1" w:color="000000"/>
          <w:right w:val="single" w:sz="4" w:space="4" w:color="000000"/>
        </w:pBdr>
        <w:spacing w:line="240" w:lineRule="auto"/>
        <w:ind w:left="567" w:hanging="567"/>
        <w:rPr>
          <w:szCs w:val="24"/>
          <w:lang w:val="et-EE"/>
        </w:rPr>
      </w:pPr>
      <w:r w:rsidRPr="001C4678">
        <w:rPr>
          <w:b/>
          <w:szCs w:val="24"/>
          <w:lang w:val="et-EE"/>
        </w:rPr>
        <w:t>1.</w:t>
      </w:r>
      <w:r w:rsidRPr="001C4678">
        <w:rPr>
          <w:b/>
          <w:szCs w:val="24"/>
          <w:lang w:val="et-EE"/>
        </w:rPr>
        <w:tab/>
        <w:t>RAVIMPREPARAADI NIMETUS</w:t>
      </w:r>
    </w:p>
    <w:p w14:paraId="1AA9FC3F" w14:textId="290739F0" w:rsidR="00BC38D3" w:rsidRPr="001C4678" w:rsidRDefault="00BC38D3" w:rsidP="00BC38D3">
      <w:pPr>
        <w:spacing w:line="240" w:lineRule="auto"/>
        <w:ind w:left="567" w:hanging="567"/>
        <w:rPr>
          <w:szCs w:val="24"/>
          <w:lang w:val="et-EE"/>
        </w:rPr>
      </w:pPr>
    </w:p>
    <w:p w14:paraId="063EADAB" w14:textId="4AB94CEF" w:rsidR="00BC38D3" w:rsidRPr="001C4678" w:rsidRDefault="00BC38D3" w:rsidP="00BC38D3">
      <w:pPr>
        <w:spacing w:line="240" w:lineRule="auto"/>
        <w:ind w:left="567" w:hanging="567"/>
        <w:rPr>
          <w:szCs w:val="24"/>
          <w:lang w:val="et-EE"/>
        </w:rPr>
      </w:pPr>
      <w:r w:rsidRPr="001C4678">
        <w:rPr>
          <w:szCs w:val="24"/>
          <w:lang w:val="et-EE"/>
        </w:rPr>
        <w:t>Nordimet 10 mg süstelahus süstlis</w:t>
      </w:r>
    </w:p>
    <w:p w14:paraId="2D99361D" w14:textId="41C94D08" w:rsidR="00BC38D3" w:rsidRPr="001C4678" w:rsidRDefault="00BC38D3" w:rsidP="00BC38D3">
      <w:pPr>
        <w:spacing w:line="240" w:lineRule="auto"/>
        <w:ind w:left="567" w:hanging="567"/>
        <w:rPr>
          <w:szCs w:val="24"/>
          <w:lang w:val="et-EE"/>
        </w:rPr>
      </w:pPr>
    </w:p>
    <w:p w14:paraId="69BDCAD4" w14:textId="3E3FB30F" w:rsidR="00BC38D3" w:rsidRPr="001C4678" w:rsidRDefault="00337904" w:rsidP="00BC38D3">
      <w:pPr>
        <w:spacing w:line="240" w:lineRule="auto"/>
        <w:ind w:left="567" w:hanging="567"/>
        <w:rPr>
          <w:szCs w:val="24"/>
          <w:lang w:val="et-EE"/>
        </w:rPr>
      </w:pPr>
      <w:r w:rsidRPr="001C4678">
        <w:rPr>
          <w:szCs w:val="22"/>
          <w:lang w:val="lt-LT"/>
        </w:rPr>
        <w:t>methotrexatum</w:t>
      </w:r>
    </w:p>
    <w:p w14:paraId="75F96C56" w14:textId="1EBCE7DB" w:rsidR="00BC38D3" w:rsidRPr="001C4678" w:rsidRDefault="00BC38D3" w:rsidP="00BC38D3">
      <w:pPr>
        <w:spacing w:line="240" w:lineRule="auto"/>
        <w:ind w:left="567" w:hanging="567"/>
        <w:rPr>
          <w:szCs w:val="24"/>
          <w:lang w:val="et-EE"/>
        </w:rPr>
      </w:pPr>
    </w:p>
    <w:p w14:paraId="7CBE1E78" w14:textId="5775D9D0" w:rsidR="00BC38D3" w:rsidRPr="001C4678" w:rsidRDefault="00BC38D3" w:rsidP="00BC38D3">
      <w:pPr>
        <w:pBdr>
          <w:top w:val="single" w:sz="4" w:space="1" w:color="000000"/>
          <w:left w:val="single" w:sz="4" w:space="4" w:color="000000"/>
          <w:bottom w:val="single" w:sz="4" w:space="1" w:color="000000"/>
          <w:right w:val="single" w:sz="4" w:space="4" w:color="000000"/>
        </w:pBdr>
        <w:spacing w:line="240" w:lineRule="auto"/>
        <w:ind w:left="567" w:hanging="567"/>
        <w:rPr>
          <w:szCs w:val="24"/>
          <w:lang w:val="et-EE"/>
        </w:rPr>
      </w:pPr>
      <w:r w:rsidRPr="001C4678">
        <w:rPr>
          <w:b/>
          <w:szCs w:val="24"/>
          <w:lang w:val="et-EE"/>
        </w:rPr>
        <w:t>2.</w:t>
      </w:r>
      <w:r w:rsidRPr="001C4678">
        <w:rPr>
          <w:b/>
          <w:szCs w:val="24"/>
          <w:lang w:val="et-EE"/>
        </w:rPr>
        <w:tab/>
        <w:t>TOIMEAINE(TE) SISALDUS</w:t>
      </w:r>
    </w:p>
    <w:p w14:paraId="24A3CBC5" w14:textId="5F31F227" w:rsidR="00BC38D3" w:rsidRPr="001C4678" w:rsidRDefault="00BC38D3" w:rsidP="00BC38D3">
      <w:pPr>
        <w:spacing w:line="240" w:lineRule="auto"/>
        <w:ind w:left="567" w:hanging="567"/>
        <w:rPr>
          <w:szCs w:val="24"/>
          <w:lang w:val="et-EE"/>
        </w:rPr>
      </w:pPr>
    </w:p>
    <w:p w14:paraId="3ACD06E1" w14:textId="112B47E4" w:rsidR="00BC38D3" w:rsidRPr="001C4678" w:rsidRDefault="00BC38D3" w:rsidP="00BC38D3">
      <w:pPr>
        <w:spacing w:line="240" w:lineRule="auto"/>
        <w:ind w:left="567" w:hanging="567"/>
        <w:rPr>
          <w:szCs w:val="24"/>
          <w:lang w:val="et-EE"/>
        </w:rPr>
      </w:pPr>
      <w:r w:rsidRPr="001C4678">
        <w:rPr>
          <w:szCs w:val="24"/>
          <w:lang w:val="et-EE"/>
        </w:rPr>
        <w:t>Üks 0,4 ml süstel sisaldab 10 mg metotreksaati (25 mg/ml)</w:t>
      </w:r>
    </w:p>
    <w:p w14:paraId="668DB60F" w14:textId="4471BDC2" w:rsidR="00BC38D3" w:rsidRPr="001C4678" w:rsidRDefault="00BC38D3" w:rsidP="00BC38D3">
      <w:pPr>
        <w:spacing w:line="240" w:lineRule="auto"/>
        <w:ind w:left="567" w:hanging="567"/>
        <w:rPr>
          <w:szCs w:val="24"/>
          <w:lang w:val="et-EE"/>
        </w:rPr>
      </w:pPr>
    </w:p>
    <w:p w14:paraId="200DB3F7" w14:textId="3056017B" w:rsidR="00BC38D3" w:rsidRPr="001C4678" w:rsidRDefault="00BC38D3" w:rsidP="00BC38D3">
      <w:pPr>
        <w:pBdr>
          <w:top w:val="single" w:sz="4" w:space="1" w:color="000000"/>
          <w:left w:val="single" w:sz="4" w:space="4" w:color="000000"/>
          <w:bottom w:val="single" w:sz="4" w:space="1" w:color="000000"/>
          <w:right w:val="single" w:sz="4" w:space="4" w:color="000000"/>
        </w:pBdr>
        <w:spacing w:line="240" w:lineRule="auto"/>
        <w:ind w:left="567" w:hanging="567"/>
        <w:rPr>
          <w:szCs w:val="24"/>
          <w:lang w:val="et-EE"/>
        </w:rPr>
      </w:pPr>
      <w:r w:rsidRPr="001C4678">
        <w:rPr>
          <w:b/>
          <w:szCs w:val="24"/>
          <w:lang w:val="et-EE"/>
        </w:rPr>
        <w:t>3.</w:t>
      </w:r>
      <w:r w:rsidRPr="001C4678">
        <w:rPr>
          <w:b/>
          <w:szCs w:val="24"/>
          <w:lang w:val="et-EE"/>
        </w:rPr>
        <w:tab/>
        <w:t>ABIAINED</w:t>
      </w:r>
    </w:p>
    <w:p w14:paraId="48BDCFBD" w14:textId="6E839530" w:rsidR="00BC38D3" w:rsidRPr="001C4678" w:rsidRDefault="00BC38D3" w:rsidP="00BC38D3">
      <w:pPr>
        <w:spacing w:line="240" w:lineRule="auto"/>
        <w:ind w:left="567" w:hanging="567"/>
        <w:rPr>
          <w:szCs w:val="24"/>
          <w:lang w:val="et-EE"/>
        </w:rPr>
      </w:pPr>
    </w:p>
    <w:p w14:paraId="34D76AAA" w14:textId="016944ED" w:rsidR="00BC38D3" w:rsidRPr="001C4678" w:rsidRDefault="00BC38D3" w:rsidP="00BC38D3">
      <w:pPr>
        <w:spacing w:line="240" w:lineRule="auto"/>
        <w:ind w:left="567" w:hanging="567"/>
        <w:rPr>
          <w:szCs w:val="24"/>
          <w:lang w:val="et-EE"/>
        </w:rPr>
      </w:pPr>
      <w:r w:rsidRPr="001C4678">
        <w:rPr>
          <w:szCs w:val="24"/>
          <w:lang w:val="et-EE"/>
        </w:rPr>
        <w:t>Naatriumkloriid</w:t>
      </w:r>
    </w:p>
    <w:p w14:paraId="4723CFE7" w14:textId="302FF4A8" w:rsidR="00BC38D3" w:rsidRPr="001C4678" w:rsidRDefault="00BC38D3" w:rsidP="00BC38D3">
      <w:pPr>
        <w:spacing w:line="240" w:lineRule="auto"/>
        <w:ind w:left="567" w:hanging="567"/>
        <w:rPr>
          <w:szCs w:val="24"/>
          <w:lang w:val="et-EE"/>
        </w:rPr>
      </w:pPr>
      <w:r w:rsidRPr="001C4678">
        <w:rPr>
          <w:szCs w:val="24"/>
          <w:lang w:val="et-EE"/>
        </w:rPr>
        <w:t>Naatriumhüdroksiid</w:t>
      </w:r>
    </w:p>
    <w:p w14:paraId="43EBAA15" w14:textId="65D53CDF" w:rsidR="00BC38D3" w:rsidRPr="001C4678" w:rsidRDefault="00BC38D3" w:rsidP="00BC38D3">
      <w:pPr>
        <w:spacing w:line="240" w:lineRule="auto"/>
        <w:ind w:left="567" w:hanging="567"/>
        <w:rPr>
          <w:szCs w:val="24"/>
          <w:lang w:val="et-EE"/>
        </w:rPr>
      </w:pPr>
      <w:r w:rsidRPr="001C4678">
        <w:rPr>
          <w:szCs w:val="24"/>
          <w:lang w:val="et-EE"/>
        </w:rPr>
        <w:t>Süstevesi</w:t>
      </w:r>
    </w:p>
    <w:p w14:paraId="7733202D" w14:textId="01952CCC" w:rsidR="00BC38D3" w:rsidRPr="001C4678" w:rsidRDefault="00BC38D3" w:rsidP="00BC38D3">
      <w:pPr>
        <w:spacing w:line="240" w:lineRule="auto"/>
        <w:ind w:left="567" w:hanging="567"/>
        <w:rPr>
          <w:szCs w:val="24"/>
          <w:lang w:val="et-EE"/>
        </w:rPr>
      </w:pPr>
    </w:p>
    <w:p w14:paraId="7F664F90" w14:textId="1BB49226" w:rsidR="00BC38D3" w:rsidRPr="001C4678" w:rsidRDefault="00BC38D3" w:rsidP="00BC38D3">
      <w:pPr>
        <w:pBdr>
          <w:top w:val="single" w:sz="4" w:space="1" w:color="000000"/>
          <w:left w:val="single" w:sz="4" w:space="4" w:color="000000"/>
          <w:bottom w:val="single" w:sz="4" w:space="1" w:color="000000"/>
          <w:right w:val="single" w:sz="4" w:space="4" w:color="000000"/>
        </w:pBdr>
        <w:spacing w:line="240" w:lineRule="auto"/>
        <w:ind w:left="567" w:hanging="567"/>
        <w:rPr>
          <w:szCs w:val="24"/>
          <w:lang w:val="et-EE"/>
        </w:rPr>
      </w:pPr>
      <w:r w:rsidRPr="001C4678">
        <w:rPr>
          <w:b/>
          <w:szCs w:val="24"/>
          <w:lang w:val="et-EE"/>
        </w:rPr>
        <w:t>4.</w:t>
      </w:r>
      <w:r w:rsidRPr="001C4678">
        <w:rPr>
          <w:b/>
          <w:szCs w:val="24"/>
          <w:lang w:val="et-EE"/>
        </w:rPr>
        <w:tab/>
        <w:t>RAVIMVORM JA PAKENDI SUURUS</w:t>
      </w:r>
    </w:p>
    <w:p w14:paraId="130732D6" w14:textId="795775A5" w:rsidR="00BC38D3" w:rsidRPr="001C4678" w:rsidRDefault="00BC38D3" w:rsidP="00BC38D3">
      <w:pPr>
        <w:spacing w:line="240" w:lineRule="auto"/>
        <w:ind w:left="567" w:hanging="567"/>
        <w:rPr>
          <w:szCs w:val="24"/>
          <w:lang w:val="et-EE"/>
        </w:rPr>
      </w:pPr>
    </w:p>
    <w:p w14:paraId="16360866" w14:textId="34BC3D30" w:rsidR="00BC38D3" w:rsidRPr="001C4678" w:rsidRDefault="00BC38D3" w:rsidP="00BC38D3">
      <w:pPr>
        <w:spacing w:line="240" w:lineRule="auto"/>
        <w:rPr>
          <w:szCs w:val="24"/>
          <w:lang w:val="et-EE"/>
        </w:rPr>
      </w:pPr>
      <w:r w:rsidRPr="00C81A59">
        <w:rPr>
          <w:szCs w:val="24"/>
          <w:highlight w:val="lightGray"/>
          <w:lang w:val="et-EE"/>
        </w:rPr>
        <w:t>Süstelahus süstlis</w:t>
      </w:r>
    </w:p>
    <w:p w14:paraId="31ECDD90" w14:textId="24B40AC7" w:rsidR="00BC38D3" w:rsidRPr="001C4678" w:rsidRDefault="00BC38D3" w:rsidP="00BC38D3">
      <w:pPr>
        <w:spacing w:line="240" w:lineRule="auto"/>
        <w:rPr>
          <w:szCs w:val="24"/>
          <w:lang w:val="et-EE"/>
        </w:rPr>
      </w:pPr>
      <w:r w:rsidRPr="001C4678">
        <w:rPr>
          <w:szCs w:val="24"/>
          <w:lang w:val="et-EE"/>
        </w:rPr>
        <w:t>10 mg/0,4 ml</w:t>
      </w:r>
    </w:p>
    <w:p w14:paraId="66FCB31A" w14:textId="18E8CD34" w:rsidR="00BC38D3" w:rsidRPr="001C4678" w:rsidRDefault="00247D70" w:rsidP="00BC38D3">
      <w:pPr>
        <w:spacing w:line="240" w:lineRule="auto"/>
        <w:rPr>
          <w:szCs w:val="24"/>
          <w:lang w:val="et-EE"/>
        </w:rPr>
      </w:pPr>
      <w:r w:rsidRPr="001C4678">
        <w:rPr>
          <w:szCs w:val="24"/>
          <w:lang w:val="et-EE"/>
        </w:rPr>
        <w:t>1</w:t>
      </w:r>
      <w:r w:rsidR="00BC38D3" w:rsidRPr="001C4678">
        <w:rPr>
          <w:szCs w:val="24"/>
          <w:lang w:val="et-EE"/>
        </w:rPr>
        <w:t xml:space="preserve"> süstel (0,4 ml) ja 2 alkoholiga immutatud puhastuslapiga</w:t>
      </w:r>
    </w:p>
    <w:p w14:paraId="69C20B29" w14:textId="5EC1530A" w:rsidR="00BC38D3" w:rsidRPr="001C4678" w:rsidRDefault="00BC38D3" w:rsidP="00BC38D3">
      <w:pPr>
        <w:spacing w:line="240" w:lineRule="auto"/>
        <w:ind w:left="567" w:hanging="567"/>
        <w:rPr>
          <w:szCs w:val="24"/>
          <w:lang w:val="et-EE"/>
        </w:rPr>
      </w:pPr>
    </w:p>
    <w:p w14:paraId="543312B6" w14:textId="4A5FB775" w:rsidR="00BC38D3" w:rsidRPr="001C4678" w:rsidRDefault="00BC38D3" w:rsidP="00BC38D3">
      <w:pPr>
        <w:pBdr>
          <w:top w:val="single" w:sz="4" w:space="1" w:color="000000"/>
          <w:left w:val="single" w:sz="4" w:space="4" w:color="000000"/>
          <w:bottom w:val="single" w:sz="4" w:space="1" w:color="000000"/>
          <w:right w:val="single" w:sz="4" w:space="4" w:color="000000"/>
        </w:pBdr>
        <w:spacing w:line="240" w:lineRule="auto"/>
        <w:ind w:left="567" w:hanging="567"/>
        <w:rPr>
          <w:szCs w:val="24"/>
          <w:lang w:val="et-EE"/>
        </w:rPr>
      </w:pPr>
      <w:r w:rsidRPr="001C4678">
        <w:rPr>
          <w:b/>
          <w:szCs w:val="24"/>
          <w:lang w:val="et-EE"/>
        </w:rPr>
        <w:t>5.</w:t>
      </w:r>
      <w:r w:rsidRPr="001C4678">
        <w:rPr>
          <w:b/>
          <w:szCs w:val="24"/>
          <w:lang w:val="et-EE"/>
        </w:rPr>
        <w:tab/>
        <w:t>MANUSTAMISVIIS JA -TEE(D)</w:t>
      </w:r>
    </w:p>
    <w:p w14:paraId="4661C2C2" w14:textId="550DE19D" w:rsidR="00BC38D3" w:rsidRPr="001C4678" w:rsidRDefault="00BC38D3" w:rsidP="00BC38D3">
      <w:pPr>
        <w:spacing w:line="240" w:lineRule="auto"/>
        <w:ind w:left="567" w:hanging="567"/>
        <w:rPr>
          <w:szCs w:val="24"/>
          <w:lang w:val="et-EE"/>
        </w:rPr>
      </w:pPr>
    </w:p>
    <w:p w14:paraId="2F7962DF" w14:textId="4476E2BC" w:rsidR="00BC38D3" w:rsidRPr="001C4678" w:rsidRDefault="00BC38D3" w:rsidP="00BC38D3">
      <w:pPr>
        <w:spacing w:line="240" w:lineRule="auto"/>
        <w:ind w:left="567" w:hanging="567"/>
        <w:rPr>
          <w:szCs w:val="24"/>
          <w:lang w:val="et-EE"/>
        </w:rPr>
      </w:pPr>
      <w:r w:rsidRPr="001C4678">
        <w:rPr>
          <w:szCs w:val="24"/>
          <w:lang w:val="et-EE"/>
        </w:rPr>
        <w:t>Subkutaanne.</w:t>
      </w:r>
    </w:p>
    <w:p w14:paraId="5ED2C90C" w14:textId="35845F93" w:rsidR="00BC38D3" w:rsidRPr="001C4678" w:rsidRDefault="00BC38D3" w:rsidP="00BC38D3">
      <w:pPr>
        <w:spacing w:line="240" w:lineRule="auto"/>
        <w:ind w:left="567" w:hanging="567"/>
        <w:rPr>
          <w:szCs w:val="24"/>
          <w:lang w:val="et-EE"/>
        </w:rPr>
      </w:pPr>
      <w:r w:rsidRPr="001C4678">
        <w:rPr>
          <w:szCs w:val="24"/>
          <w:lang w:val="et-EE"/>
        </w:rPr>
        <w:t>Metotreksaati süstitakse kord nädalas.</w:t>
      </w:r>
    </w:p>
    <w:p w14:paraId="5777A880" w14:textId="445BEEA5" w:rsidR="00BC38D3" w:rsidRPr="001C4678" w:rsidRDefault="00BC38D3" w:rsidP="00BC38D3">
      <w:pPr>
        <w:spacing w:line="240" w:lineRule="auto"/>
        <w:ind w:left="567" w:hanging="567"/>
        <w:rPr>
          <w:szCs w:val="24"/>
          <w:lang w:val="et-EE"/>
        </w:rPr>
      </w:pPr>
      <w:r w:rsidRPr="001C4678">
        <w:rPr>
          <w:szCs w:val="24"/>
          <w:lang w:val="et-EE"/>
        </w:rPr>
        <w:t>Enne ravimi kasutamist lugege pakendi infolehte.</w:t>
      </w:r>
    </w:p>
    <w:p w14:paraId="1454BADB" w14:textId="26CC633F" w:rsidR="00BC38D3" w:rsidRPr="001C4678" w:rsidRDefault="00BC38D3" w:rsidP="00BC38D3">
      <w:pPr>
        <w:spacing w:line="240" w:lineRule="auto"/>
        <w:ind w:left="567" w:hanging="567"/>
        <w:rPr>
          <w:szCs w:val="24"/>
          <w:lang w:val="et-EE"/>
        </w:rPr>
      </w:pPr>
    </w:p>
    <w:p w14:paraId="1191244D" w14:textId="4872A3A5" w:rsidR="00BC38D3" w:rsidRPr="001C4678" w:rsidRDefault="00BC38D3" w:rsidP="00BC38D3">
      <w:pPr>
        <w:pBdr>
          <w:top w:val="single" w:sz="4" w:space="1" w:color="000000"/>
          <w:left w:val="single" w:sz="4" w:space="4" w:color="000000"/>
          <w:bottom w:val="single" w:sz="4" w:space="1" w:color="000000"/>
          <w:right w:val="single" w:sz="4" w:space="4" w:color="000000"/>
        </w:pBdr>
        <w:spacing w:line="240" w:lineRule="auto"/>
        <w:ind w:left="567" w:hanging="567"/>
        <w:rPr>
          <w:szCs w:val="24"/>
          <w:lang w:val="et-EE"/>
        </w:rPr>
      </w:pPr>
      <w:r w:rsidRPr="001C4678">
        <w:rPr>
          <w:b/>
          <w:szCs w:val="24"/>
          <w:lang w:val="et-EE"/>
        </w:rPr>
        <w:t>6.</w:t>
      </w:r>
      <w:r w:rsidRPr="001C4678">
        <w:rPr>
          <w:b/>
          <w:szCs w:val="24"/>
          <w:lang w:val="et-EE"/>
        </w:rPr>
        <w:tab/>
        <w:t>ERIHOIATUS, ET RAVIMIT TULEB HOIDA LASTE EEST VARJATUD JA KÄTTESAAMATUS KOHAS</w:t>
      </w:r>
    </w:p>
    <w:p w14:paraId="082A4F0E" w14:textId="70FCC4DC" w:rsidR="00BC38D3" w:rsidRPr="001C4678" w:rsidRDefault="00BC38D3" w:rsidP="00BC38D3">
      <w:pPr>
        <w:spacing w:line="240" w:lineRule="auto"/>
        <w:ind w:left="567" w:hanging="567"/>
        <w:rPr>
          <w:szCs w:val="24"/>
          <w:lang w:val="et-EE"/>
        </w:rPr>
      </w:pPr>
    </w:p>
    <w:p w14:paraId="5A277E96" w14:textId="07D7915D" w:rsidR="00BC38D3" w:rsidRPr="001C4678" w:rsidRDefault="00BC38D3" w:rsidP="00BC38D3">
      <w:pPr>
        <w:spacing w:line="240" w:lineRule="auto"/>
        <w:ind w:left="567" w:hanging="567"/>
        <w:rPr>
          <w:szCs w:val="24"/>
          <w:lang w:val="et-EE"/>
        </w:rPr>
      </w:pPr>
      <w:r w:rsidRPr="001C4678">
        <w:rPr>
          <w:szCs w:val="24"/>
          <w:lang w:val="et-EE"/>
        </w:rPr>
        <w:t>Hoida laste eest varjatud ja kättesaamatus kohas.</w:t>
      </w:r>
    </w:p>
    <w:p w14:paraId="2D6B26C7" w14:textId="63FC3AC1" w:rsidR="00BC38D3" w:rsidRPr="001C4678" w:rsidRDefault="00BC38D3" w:rsidP="00BC38D3">
      <w:pPr>
        <w:spacing w:line="240" w:lineRule="auto"/>
        <w:ind w:left="567" w:hanging="567"/>
        <w:rPr>
          <w:szCs w:val="24"/>
          <w:lang w:val="et-EE"/>
        </w:rPr>
      </w:pPr>
    </w:p>
    <w:p w14:paraId="02BB7378" w14:textId="2BD06DCB" w:rsidR="00BC38D3" w:rsidRPr="001C4678" w:rsidRDefault="00BC38D3" w:rsidP="00BC38D3">
      <w:pPr>
        <w:pBdr>
          <w:top w:val="single" w:sz="4" w:space="1" w:color="000000"/>
          <w:left w:val="single" w:sz="4" w:space="4" w:color="000000"/>
          <w:bottom w:val="single" w:sz="4" w:space="1" w:color="000000"/>
          <w:right w:val="single" w:sz="4" w:space="4" w:color="000000"/>
        </w:pBdr>
        <w:spacing w:line="240" w:lineRule="auto"/>
        <w:ind w:left="567" w:hanging="567"/>
        <w:rPr>
          <w:szCs w:val="24"/>
          <w:lang w:val="et-EE"/>
        </w:rPr>
      </w:pPr>
      <w:r w:rsidRPr="001C4678">
        <w:rPr>
          <w:b/>
          <w:szCs w:val="24"/>
          <w:lang w:val="et-EE"/>
        </w:rPr>
        <w:t>7.</w:t>
      </w:r>
      <w:r w:rsidRPr="001C4678">
        <w:rPr>
          <w:b/>
          <w:szCs w:val="24"/>
          <w:lang w:val="et-EE"/>
        </w:rPr>
        <w:tab/>
        <w:t>TEISED ERIHOIATUSED (VAJADUSEL)</w:t>
      </w:r>
    </w:p>
    <w:p w14:paraId="6C496788" w14:textId="7610E254" w:rsidR="00BC38D3" w:rsidRPr="001C4678" w:rsidRDefault="00BC38D3" w:rsidP="00BC38D3">
      <w:pPr>
        <w:spacing w:line="240" w:lineRule="auto"/>
        <w:ind w:left="567" w:hanging="567"/>
        <w:rPr>
          <w:szCs w:val="24"/>
          <w:lang w:val="et-EE"/>
        </w:rPr>
      </w:pPr>
    </w:p>
    <w:p w14:paraId="5715BB4D" w14:textId="0712BD2F" w:rsidR="00BC38D3" w:rsidRPr="001C4678" w:rsidRDefault="00BC38D3" w:rsidP="00BC38D3">
      <w:pPr>
        <w:spacing w:line="240" w:lineRule="auto"/>
        <w:ind w:left="567" w:hanging="567"/>
        <w:rPr>
          <w:szCs w:val="24"/>
          <w:lang w:val="et-EE"/>
        </w:rPr>
      </w:pPr>
      <w:r w:rsidRPr="001C4678">
        <w:rPr>
          <w:szCs w:val="24"/>
          <w:lang w:val="et-EE"/>
        </w:rPr>
        <w:t>Tsütotoksiline: ettevaatust käsitsemisel.</w:t>
      </w:r>
    </w:p>
    <w:p w14:paraId="77BF6325" w14:textId="74F06EAB" w:rsidR="00BC38D3" w:rsidRPr="001C4678" w:rsidRDefault="00BC38D3" w:rsidP="00E67B38">
      <w:pPr>
        <w:spacing w:line="240" w:lineRule="auto"/>
        <w:ind w:left="567" w:hanging="567"/>
        <w:rPr>
          <w:szCs w:val="24"/>
          <w:lang w:val="et-EE"/>
        </w:rPr>
      </w:pPr>
    </w:p>
    <w:p w14:paraId="044B6B0C" w14:textId="14167B75" w:rsidR="00BC38D3" w:rsidRPr="001C4678" w:rsidRDefault="00BC38D3" w:rsidP="00E67B38">
      <w:pPr>
        <w:pStyle w:val="BodytextAgency"/>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sz w:val="22"/>
          <w:szCs w:val="22"/>
          <w:lang w:val="et-EE"/>
        </w:rPr>
      </w:pPr>
      <w:r w:rsidRPr="001C4678">
        <w:rPr>
          <w:rFonts w:ascii="Times New Roman" w:hAnsi="Times New Roman" w:cs="Times New Roman"/>
          <w:sz w:val="22"/>
          <w:szCs w:val="22"/>
          <w:lang w:val="et-EE"/>
        </w:rPr>
        <w:t>Kasutada ainult üks kord nädalas</w:t>
      </w:r>
    </w:p>
    <w:p w14:paraId="5C564E59" w14:textId="24C87FD1" w:rsidR="00BC38D3" w:rsidRPr="001C4678" w:rsidRDefault="00BC38D3" w:rsidP="00E67B38">
      <w:pPr>
        <w:pStyle w:val="BodytextAgency"/>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sz w:val="22"/>
          <w:szCs w:val="22"/>
          <w:lang w:val="et-EE"/>
        </w:rPr>
      </w:pPr>
      <w:r w:rsidRPr="001C4678">
        <w:rPr>
          <w:rFonts w:ascii="Times New Roman" w:hAnsi="Times New Roman" w:cs="Times New Roman"/>
          <w:sz w:val="22"/>
          <w:szCs w:val="22"/>
          <w:lang w:val="et-EE"/>
        </w:rPr>
        <w:t xml:space="preserve">………………………………………….. (märkida ravimi kasutamise nädalapäeva täispikk nimetus)  </w:t>
      </w:r>
    </w:p>
    <w:p w14:paraId="44D000F4" w14:textId="33A664E2" w:rsidR="00BC38D3" w:rsidRPr="001C4678" w:rsidRDefault="00BC38D3" w:rsidP="00E67B38">
      <w:pPr>
        <w:tabs>
          <w:tab w:val="left" w:pos="749"/>
        </w:tabs>
        <w:spacing w:line="240" w:lineRule="auto"/>
        <w:ind w:left="567" w:hanging="567"/>
        <w:rPr>
          <w:szCs w:val="24"/>
          <w:lang w:val="et-EE"/>
        </w:rPr>
      </w:pPr>
    </w:p>
    <w:p w14:paraId="7AC1593E" w14:textId="68A152B1" w:rsidR="00BC38D3" w:rsidRPr="001C4678" w:rsidRDefault="00BC38D3" w:rsidP="00BC38D3">
      <w:pPr>
        <w:pBdr>
          <w:top w:val="single" w:sz="4" w:space="1" w:color="000000"/>
          <w:left w:val="single" w:sz="4" w:space="4" w:color="000000"/>
          <w:bottom w:val="single" w:sz="4" w:space="1" w:color="000000"/>
          <w:right w:val="single" w:sz="4" w:space="4" w:color="000000"/>
        </w:pBdr>
        <w:spacing w:line="240" w:lineRule="auto"/>
        <w:ind w:left="567" w:hanging="567"/>
        <w:rPr>
          <w:szCs w:val="24"/>
          <w:lang w:val="et-EE"/>
        </w:rPr>
      </w:pPr>
      <w:r w:rsidRPr="001C4678">
        <w:rPr>
          <w:b/>
          <w:szCs w:val="24"/>
          <w:lang w:val="et-EE"/>
        </w:rPr>
        <w:t>8.</w:t>
      </w:r>
      <w:r w:rsidRPr="001C4678">
        <w:rPr>
          <w:b/>
          <w:szCs w:val="24"/>
          <w:lang w:val="et-EE"/>
        </w:rPr>
        <w:tab/>
        <w:t>KÕLBLIKKUSAEG</w:t>
      </w:r>
    </w:p>
    <w:p w14:paraId="6689A019" w14:textId="0FEE34EF" w:rsidR="00BC38D3" w:rsidRPr="001C4678" w:rsidRDefault="00BC38D3" w:rsidP="00BC38D3">
      <w:pPr>
        <w:spacing w:line="240" w:lineRule="auto"/>
        <w:ind w:left="567" w:hanging="567"/>
        <w:rPr>
          <w:szCs w:val="24"/>
          <w:lang w:val="et-EE"/>
        </w:rPr>
      </w:pPr>
    </w:p>
    <w:p w14:paraId="48CFD398" w14:textId="5967C765" w:rsidR="00BC38D3" w:rsidRPr="001C4678" w:rsidRDefault="00BC38D3" w:rsidP="00BC38D3">
      <w:pPr>
        <w:spacing w:line="240" w:lineRule="auto"/>
        <w:ind w:left="567" w:hanging="567"/>
        <w:rPr>
          <w:szCs w:val="24"/>
          <w:lang w:val="et-EE"/>
        </w:rPr>
      </w:pPr>
      <w:r w:rsidRPr="001C4678">
        <w:rPr>
          <w:szCs w:val="24"/>
          <w:lang w:val="et-EE"/>
        </w:rPr>
        <w:t>EXP:</w:t>
      </w:r>
    </w:p>
    <w:p w14:paraId="4A723B3F" w14:textId="65B25739" w:rsidR="00BC38D3" w:rsidRPr="001C4678" w:rsidRDefault="00BC38D3" w:rsidP="00BC38D3">
      <w:pPr>
        <w:spacing w:line="240" w:lineRule="auto"/>
        <w:ind w:left="567" w:hanging="567"/>
        <w:rPr>
          <w:szCs w:val="24"/>
          <w:lang w:val="et-EE"/>
        </w:rPr>
      </w:pPr>
    </w:p>
    <w:p w14:paraId="1B57C066" w14:textId="24926D2E" w:rsidR="00BC38D3" w:rsidRPr="001C4678" w:rsidRDefault="00BC38D3" w:rsidP="00BC38D3">
      <w:pPr>
        <w:keepNext/>
        <w:pBdr>
          <w:top w:val="single" w:sz="4" w:space="1" w:color="000000"/>
          <w:left w:val="single" w:sz="4" w:space="4" w:color="000000"/>
          <w:bottom w:val="single" w:sz="4" w:space="1" w:color="000000"/>
          <w:right w:val="single" w:sz="4" w:space="4" w:color="000000"/>
        </w:pBdr>
        <w:spacing w:line="240" w:lineRule="auto"/>
        <w:ind w:left="567" w:hanging="567"/>
        <w:rPr>
          <w:szCs w:val="24"/>
          <w:lang w:val="et-EE"/>
        </w:rPr>
      </w:pPr>
      <w:r w:rsidRPr="001C4678">
        <w:rPr>
          <w:b/>
          <w:szCs w:val="24"/>
          <w:lang w:val="et-EE"/>
        </w:rPr>
        <w:t>9.</w:t>
      </w:r>
      <w:r w:rsidRPr="001C4678">
        <w:rPr>
          <w:b/>
          <w:szCs w:val="24"/>
          <w:lang w:val="et-EE"/>
        </w:rPr>
        <w:tab/>
        <w:t>SÄILITAMISE ERITINGIMUSED</w:t>
      </w:r>
    </w:p>
    <w:p w14:paraId="107CBABC" w14:textId="20733828" w:rsidR="00BC38D3" w:rsidRPr="001C4678" w:rsidRDefault="00BC38D3" w:rsidP="00BC38D3">
      <w:pPr>
        <w:spacing w:line="240" w:lineRule="auto"/>
        <w:ind w:left="567" w:hanging="567"/>
        <w:rPr>
          <w:szCs w:val="24"/>
          <w:lang w:val="et-EE"/>
        </w:rPr>
      </w:pPr>
    </w:p>
    <w:p w14:paraId="1C14822F" w14:textId="0DFB1365" w:rsidR="00BC38D3" w:rsidRPr="001C4678" w:rsidRDefault="00BC38D3" w:rsidP="00BC38D3">
      <w:pPr>
        <w:spacing w:line="240" w:lineRule="auto"/>
        <w:ind w:left="567" w:hanging="567"/>
        <w:rPr>
          <w:szCs w:val="24"/>
          <w:lang w:val="et-EE"/>
        </w:rPr>
      </w:pPr>
      <w:r w:rsidRPr="001C4678">
        <w:rPr>
          <w:szCs w:val="24"/>
          <w:lang w:val="et-EE"/>
        </w:rPr>
        <w:t>Hoida temperatuuril kuni 25 °C.</w:t>
      </w:r>
    </w:p>
    <w:p w14:paraId="59D30E47" w14:textId="1D9DC3F2" w:rsidR="00BC38D3" w:rsidRPr="001C4678" w:rsidRDefault="00BC38D3" w:rsidP="00BC38D3">
      <w:pPr>
        <w:spacing w:line="240" w:lineRule="auto"/>
        <w:ind w:left="567" w:hanging="567"/>
        <w:rPr>
          <w:szCs w:val="24"/>
          <w:lang w:val="et-EE"/>
        </w:rPr>
      </w:pPr>
      <w:r w:rsidRPr="001C4678">
        <w:rPr>
          <w:szCs w:val="24"/>
          <w:lang w:val="et-EE"/>
        </w:rPr>
        <w:t>Hoida süstel välispakendis, valguse eest kaitstult.</w:t>
      </w:r>
    </w:p>
    <w:p w14:paraId="7A5B326A" w14:textId="26E9303F" w:rsidR="009F18DB" w:rsidRPr="001C4678" w:rsidRDefault="009F18DB" w:rsidP="00BC38D3">
      <w:pPr>
        <w:spacing w:line="240" w:lineRule="auto"/>
        <w:ind w:left="567" w:hanging="567"/>
        <w:rPr>
          <w:szCs w:val="24"/>
          <w:lang w:val="et-EE"/>
        </w:rPr>
      </w:pPr>
      <w:r w:rsidRPr="001C4678">
        <w:rPr>
          <w:szCs w:val="24"/>
          <w:lang w:val="et-EE"/>
        </w:rPr>
        <w:t>Mitte lasta külmuda.</w:t>
      </w:r>
    </w:p>
    <w:p w14:paraId="3BF0C0E0" w14:textId="43C1E5E7" w:rsidR="00BC38D3" w:rsidRPr="001C4678" w:rsidRDefault="00BC38D3" w:rsidP="00BC38D3">
      <w:pPr>
        <w:spacing w:line="240" w:lineRule="auto"/>
        <w:ind w:left="567" w:hanging="567"/>
        <w:rPr>
          <w:szCs w:val="24"/>
          <w:lang w:val="et-EE"/>
        </w:rPr>
      </w:pPr>
    </w:p>
    <w:p w14:paraId="1E241929" w14:textId="4E981FA9" w:rsidR="00BC38D3" w:rsidRPr="001C4678" w:rsidRDefault="00BC38D3" w:rsidP="00BC38D3">
      <w:pPr>
        <w:pBdr>
          <w:top w:val="single" w:sz="4" w:space="1" w:color="000000"/>
          <w:left w:val="single" w:sz="4" w:space="4" w:color="000000"/>
          <w:bottom w:val="single" w:sz="4" w:space="1" w:color="000000"/>
          <w:right w:val="single" w:sz="4" w:space="4" w:color="000000"/>
        </w:pBdr>
        <w:spacing w:line="240" w:lineRule="auto"/>
        <w:ind w:left="567" w:hanging="567"/>
        <w:rPr>
          <w:szCs w:val="24"/>
          <w:lang w:val="et-EE"/>
        </w:rPr>
      </w:pPr>
      <w:r w:rsidRPr="001C4678">
        <w:rPr>
          <w:b/>
          <w:szCs w:val="24"/>
          <w:lang w:val="et-EE"/>
        </w:rPr>
        <w:lastRenderedPageBreak/>
        <w:t>10.</w:t>
      </w:r>
      <w:r w:rsidRPr="001C4678">
        <w:rPr>
          <w:b/>
          <w:szCs w:val="24"/>
          <w:lang w:val="et-EE"/>
        </w:rPr>
        <w:tab/>
        <w:t>ERINÕUDED KASUTAMATA JÄÄNUD RAVIMPREPARAADI VÕI SELLEST TEKKINUD JÄÄTMEMATERJALI HÄVITAMISEKS, VASTAVALT VAJADUSELE</w:t>
      </w:r>
    </w:p>
    <w:p w14:paraId="69E5EDD1" w14:textId="3D036BBD" w:rsidR="00BC38D3" w:rsidRPr="001C4678" w:rsidRDefault="00BC38D3" w:rsidP="00BC38D3">
      <w:pPr>
        <w:spacing w:line="240" w:lineRule="auto"/>
        <w:ind w:left="567" w:hanging="567"/>
        <w:rPr>
          <w:szCs w:val="24"/>
          <w:lang w:val="et-EE"/>
        </w:rPr>
      </w:pPr>
    </w:p>
    <w:p w14:paraId="34E16669" w14:textId="57A7268B" w:rsidR="00BC38D3" w:rsidRPr="001C4678" w:rsidRDefault="00BC38D3" w:rsidP="00BC38D3">
      <w:pPr>
        <w:spacing w:line="240" w:lineRule="auto"/>
        <w:ind w:left="567" w:hanging="567"/>
        <w:rPr>
          <w:szCs w:val="24"/>
          <w:lang w:val="et-EE"/>
        </w:rPr>
      </w:pPr>
      <w:r w:rsidRPr="001C4678">
        <w:rPr>
          <w:szCs w:val="24"/>
          <w:lang w:val="et-EE"/>
        </w:rPr>
        <w:t>Kasutamata ravimpreparaadi või jäätmematerjal tuleb hävitada vastavalt kohalikele nõuetele.</w:t>
      </w:r>
    </w:p>
    <w:p w14:paraId="3633F7AC" w14:textId="0A18998C" w:rsidR="00BC38D3" w:rsidRPr="001C4678" w:rsidRDefault="00BC38D3" w:rsidP="00BC38D3">
      <w:pPr>
        <w:spacing w:line="240" w:lineRule="auto"/>
        <w:ind w:left="567" w:hanging="567"/>
        <w:rPr>
          <w:szCs w:val="24"/>
          <w:lang w:val="et-EE"/>
        </w:rPr>
      </w:pPr>
    </w:p>
    <w:p w14:paraId="02B15E79" w14:textId="0D2E5F05" w:rsidR="00BC38D3" w:rsidRPr="001C4678" w:rsidRDefault="00BC38D3" w:rsidP="00BC38D3">
      <w:pPr>
        <w:pBdr>
          <w:top w:val="single" w:sz="4" w:space="1" w:color="000000"/>
          <w:left w:val="single" w:sz="4" w:space="4" w:color="000000"/>
          <w:bottom w:val="single" w:sz="4" w:space="1" w:color="000000"/>
          <w:right w:val="single" w:sz="4" w:space="4" w:color="000000"/>
        </w:pBdr>
        <w:spacing w:line="240" w:lineRule="auto"/>
        <w:ind w:left="567" w:hanging="567"/>
        <w:rPr>
          <w:szCs w:val="24"/>
          <w:lang w:val="et-EE"/>
        </w:rPr>
      </w:pPr>
      <w:r w:rsidRPr="001C4678">
        <w:rPr>
          <w:b/>
          <w:szCs w:val="24"/>
          <w:lang w:val="et-EE"/>
        </w:rPr>
        <w:t>11.</w:t>
      </w:r>
      <w:r w:rsidRPr="001C4678">
        <w:rPr>
          <w:b/>
          <w:szCs w:val="24"/>
          <w:lang w:val="et-EE"/>
        </w:rPr>
        <w:tab/>
        <w:t>MÜÜGILOA HOIDJA NIMI JA AADRESS</w:t>
      </w:r>
    </w:p>
    <w:p w14:paraId="69820B64" w14:textId="46FFFE29" w:rsidR="00BC38D3" w:rsidRPr="001C4678" w:rsidRDefault="00BC38D3" w:rsidP="00BC38D3">
      <w:pPr>
        <w:spacing w:line="240" w:lineRule="auto"/>
        <w:ind w:left="567" w:hanging="567"/>
        <w:rPr>
          <w:szCs w:val="24"/>
          <w:lang w:val="et-EE"/>
        </w:rPr>
      </w:pPr>
    </w:p>
    <w:p w14:paraId="3CFBE774" w14:textId="492211F9" w:rsidR="00BC38D3" w:rsidRPr="001C4678" w:rsidRDefault="00BC38D3" w:rsidP="00BC38D3">
      <w:pPr>
        <w:spacing w:line="240" w:lineRule="auto"/>
        <w:ind w:left="567" w:hanging="567"/>
        <w:rPr>
          <w:szCs w:val="24"/>
          <w:lang w:val="et-EE"/>
        </w:rPr>
      </w:pPr>
      <w:r w:rsidRPr="001C4678">
        <w:rPr>
          <w:szCs w:val="24"/>
          <w:lang w:val="et-EE"/>
        </w:rPr>
        <w:t>Nordic Group B.V.</w:t>
      </w:r>
    </w:p>
    <w:p w14:paraId="26EB1BBE" w14:textId="31667E6F" w:rsidR="00BC38D3" w:rsidRPr="001C4678" w:rsidRDefault="00BC38D3" w:rsidP="00BC38D3">
      <w:pPr>
        <w:spacing w:line="240" w:lineRule="auto"/>
        <w:ind w:left="567" w:hanging="567"/>
        <w:rPr>
          <w:szCs w:val="24"/>
          <w:lang w:val="et-EE"/>
        </w:rPr>
      </w:pPr>
      <w:r w:rsidRPr="001C4678">
        <w:rPr>
          <w:szCs w:val="24"/>
          <w:lang w:val="et-EE"/>
        </w:rPr>
        <w:t>Siriusdreef 41</w:t>
      </w:r>
    </w:p>
    <w:p w14:paraId="24941042" w14:textId="4CA18C11" w:rsidR="00BC38D3" w:rsidRPr="001C4678" w:rsidRDefault="00BC38D3" w:rsidP="00BC38D3">
      <w:pPr>
        <w:spacing w:line="240" w:lineRule="auto"/>
        <w:ind w:left="567" w:hanging="567"/>
        <w:rPr>
          <w:szCs w:val="24"/>
          <w:lang w:val="et-EE"/>
        </w:rPr>
      </w:pPr>
      <w:r w:rsidRPr="001C4678">
        <w:rPr>
          <w:szCs w:val="24"/>
          <w:lang w:val="et-EE"/>
        </w:rPr>
        <w:t>2132 WT Hoofddorp</w:t>
      </w:r>
    </w:p>
    <w:p w14:paraId="5F406B59" w14:textId="1BC8A775" w:rsidR="00BC38D3" w:rsidRPr="001C4678" w:rsidRDefault="00BC38D3" w:rsidP="00BC38D3">
      <w:pPr>
        <w:spacing w:line="240" w:lineRule="auto"/>
        <w:ind w:left="567" w:hanging="567"/>
        <w:rPr>
          <w:szCs w:val="24"/>
          <w:lang w:val="et-EE"/>
        </w:rPr>
      </w:pPr>
      <w:r w:rsidRPr="001C4678">
        <w:rPr>
          <w:szCs w:val="24"/>
          <w:lang w:val="et-EE"/>
        </w:rPr>
        <w:t>Holland</w:t>
      </w:r>
    </w:p>
    <w:p w14:paraId="059FED45" w14:textId="7E530206" w:rsidR="00BC38D3" w:rsidRPr="001C4678" w:rsidRDefault="00BC38D3" w:rsidP="00BC38D3">
      <w:pPr>
        <w:spacing w:line="240" w:lineRule="auto"/>
        <w:ind w:left="567" w:hanging="567"/>
        <w:rPr>
          <w:szCs w:val="24"/>
          <w:lang w:val="et-EE"/>
        </w:rPr>
      </w:pPr>
    </w:p>
    <w:p w14:paraId="635E2B68" w14:textId="769C0E35" w:rsidR="00BC38D3" w:rsidRPr="001C4678" w:rsidRDefault="00BC38D3" w:rsidP="00BC38D3">
      <w:pPr>
        <w:pBdr>
          <w:top w:val="single" w:sz="4" w:space="1" w:color="000000"/>
          <w:left w:val="single" w:sz="4" w:space="4" w:color="000000"/>
          <w:bottom w:val="single" w:sz="4" w:space="1" w:color="000000"/>
          <w:right w:val="single" w:sz="4" w:space="4" w:color="000000"/>
        </w:pBdr>
        <w:spacing w:line="240" w:lineRule="auto"/>
        <w:ind w:left="567" w:hanging="567"/>
        <w:rPr>
          <w:szCs w:val="24"/>
          <w:lang w:val="et-EE"/>
        </w:rPr>
      </w:pPr>
      <w:r w:rsidRPr="001C4678">
        <w:rPr>
          <w:b/>
          <w:szCs w:val="24"/>
          <w:lang w:val="et-EE"/>
        </w:rPr>
        <w:t>12.</w:t>
      </w:r>
      <w:r w:rsidRPr="001C4678">
        <w:rPr>
          <w:b/>
          <w:szCs w:val="24"/>
          <w:lang w:val="et-EE"/>
        </w:rPr>
        <w:tab/>
        <w:t>MÜÜGILOA NUMBER (NUMBRID)</w:t>
      </w:r>
    </w:p>
    <w:p w14:paraId="2EB42F97" w14:textId="5BD9EB82" w:rsidR="00BC38D3" w:rsidRPr="001C4678" w:rsidRDefault="00BC38D3" w:rsidP="00BC38D3">
      <w:pPr>
        <w:spacing w:line="240" w:lineRule="auto"/>
        <w:ind w:left="567" w:hanging="567"/>
        <w:rPr>
          <w:szCs w:val="24"/>
          <w:lang w:val="et-EE"/>
        </w:rPr>
      </w:pPr>
    </w:p>
    <w:p w14:paraId="51928288" w14:textId="270DC109" w:rsidR="00BC38D3" w:rsidRPr="001C4678" w:rsidRDefault="00BC38D3" w:rsidP="00BC38D3">
      <w:pPr>
        <w:spacing w:line="240" w:lineRule="auto"/>
        <w:ind w:left="567" w:hanging="567"/>
        <w:rPr>
          <w:szCs w:val="24"/>
          <w:lang w:val="et-EE"/>
        </w:rPr>
      </w:pPr>
      <w:r w:rsidRPr="001C4678">
        <w:rPr>
          <w:szCs w:val="24"/>
          <w:lang w:val="et-EE"/>
        </w:rPr>
        <w:t xml:space="preserve">EU/1/16/1124/028 </w:t>
      </w:r>
      <w:r w:rsidRPr="00C81A59">
        <w:rPr>
          <w:szCs w:val="24"/>
          <w:highlight w:val="lightGray"/>
          <w:lang w:val="et-EE"/>
        </w:rPr>
        <w:t>1 süstel</w:t>
      </w:r>
    </w:p>
    <w:p w14:paraId="5F8EE9BC" w14:textId="5A76FAF5" w:rsidR="00BC38D3" w:rsidRPr="001C4678" w:rsidRDefault="00BC38D3" w:rsidP="00BC38D3">
      <w:pPr>
        <w:spacing w:line="240" w:lineRule="auto"/>
        <w:ind w:left="567" w:hanging="567"/>
        <w:rPr>
          <w:szCs w:val="24"/>
          <w:lang w:val="et-EE"/>
        </w:rPr>
      </w:pPr>
    </w:p>
    <w:p w14:paraId="08A9A79E" w14:textId="64414F12" w:rsidR="00BC38D3" w:rsidRPr="001C4678" w:rsidRDefault="00BC38D3" w:rsidP="00BC38D3">
      <w:pPr>
        <w:pBdr>
          <w:top w:val="single" w:sz="4" w:space="1" w:color="000000"/>
          <w:left w:val="single" w:sz="4" w:space="4" w:color="000000"/>
          <w:bottom w:val="single" w:sz="4" w:space="1" w:color="000000"/>
          <w:right w:val="single" w:sz="4" w:space="4" w:color="000000"/>
        </w:pBdr>
        <w:spacing w:line="240" w:lineRule="auto"/>
        <w:ind w:left="567" w:hanging="567"/>
        <w:rPr>
          <w:i/>
          <w:szCs w:val="24"/>
          <w:lang w:val="et-EE"/>
        </w:rPr>
      </w:pPr>
      <w:r w:rsidRPr="001C4678">
        <w:rPr>
          <w:b/>
          <w:szCs w:val="24"/>
          <w:lang w:val="et-EE"/>
        </w:rPr>
        <w:t>13.</w:t>
      </w:r>
      <w:r w:rsidRPr="001C4678">
        <w:rPr>
          <w:b/>
          <w:szCs w:val="24"/>
          <w:lang w:val="et-EE"/>
        </w:rPr>
        <w:tab/>
        <w:t>PARTII NUMBER</w:t>
      </w:r>
    </w:p>
    <w:p w14:paraId="6F901576" w14:textId="3883527D" w:rsidR="00BC38D3" w:rsidRPr="001C4678" w:rsidRDefault="00BC38D3" w:rsidP="00BC38D3">
      <w:pPr>
        <w:spacing w:line="240" w:lineRule="auto"/>
        <w:ind w:left="567" w:hanging="567"/>
        <w:rPr>
          <w:i/>
          <w:szCs w:val="24"/>
          <w:lang w:val="et-EE"/>
        </w:rPr>
      </w:pPr>
    </w:p>
    <w:p w14:paraId="0594517F" w14:textId="4AA920A2" w:rsidR="00BC38D3" w:rsidRPr="001C4678" w:rsidRDefault="00BC38D3" w:rsidP="00BC38D3">
      <w:pPr>
        <w:spacing w:line="240" w:lineRule="auto"/>
        <w:ind w:left="567" w:hanging="567"/>
        <w:rPr>
          <w:szCs w:val="24"/>
          <w:lang w:val="et-EE"/>
        </w:rPr>
      </w:pPr>
      <w:r w:rsidRPr="001C4678">
        <w:rPr>
          <w:szCs w:val="24"/>
          <w:lang w:val="et-EE"/>
        </w:rPr>
        <w:t>Lot:</w:t>
      </w:r>
    </w:p>
    <w:p w14:paraId="7D0C90ED" w14:textId="5715C93A" w:rsidR="00BC38D3" w:rsidRPr="001C4678" w:rsidRDefault="00BC38D3" w:rsidP="00BC38D3">
      <w:pPr>
        <w:spacing w:line="240" w:lineRule="auto"/>
        <w:ind w:left="567" w:hanging="567"/>
        <w:rPr>
          <w:szCs w:val="24"/>
          <w:lang w:val="et-EE"/>
        </w:rPr>
      </w:pPr>
    </w:p>
    <w:p w14:paraId="6620CFCD" w14:textId="1542FE2D" w:rsidR="00BC38D3" w:rsidRPr="001C4678" w:rsidRDefault="00BC38D3" w:rsidP="00BC38D3">
      <w:pPr>
        <w:pBdr>
          <w:top w:val="single" w:sz="4" w:space="1" w:color="000000"/>
          <w:left w:val="single" w:sz="4" w:space="4" w:color="000000"/>
          <w:bottom w:val="single" w:sz="4" w:space="1" w:color="000000"/>
          <w:right w:val="single" w:sz="4" w:space="4" w:color="000000"/>
        </w:pBdr>
        <w:spacing w:line="240" w:lineRule="auto"/>
        <w:ind w:left="567" w:hanging="567"/>
        <w:rPr>
          <w:i/>
          <w:szCs w:val="24"/>
          <w:lang w:val="et-EE"/>
        </w:rPr>
      </w:pPr>
      <w:r w:rsidRPr="001C4678">
        <w:rPr>
          <w:b/>
          <w:szCs w:val="24"/>
          <w:lang w:val="et-EE"/>
        </w:rPr>
        <w:t>14.</w:t>
      </w:r>
      <w:r w:rsidRPr="001C4678">
        <w:rPr>
          <w:b/>
          <w:szCs w:val="24"/>
          <w:lang w:val="et-EE"/>
        </w:rPr>
        <w:tab/>
        <w:t>RAVIMI VÄLJASTAMISTINGIMUSED</w:t>
      </w:r>
    </w:p>
    <w:p w14:paraId="13D0E77B" w14:textId="461DBE6B" w:rsidR="00BC38D3" w:rsidRPr="001C4678" w:rsidRDefault="00BC38D3" w:rsidP="00BC38D3">
      <w:pPr>
        <w:spacing w:line="240" w:lineRule="auto"/>
        <w:ind w:left="567" w:hanging="567"/>
        <w:rPr>
          <w:i/>
          <w:szCs w:val="24"/>
          <w:lang w:val="et-EE"/>
        </w:rPr>
      </w:pPr>
    </w:p>
    <w:p w14:paraId="504D24C3" w14:textId="7E1EDFF1" w:rsidR="00BC38D3" w:rsidRPr="001C4678" w:rsidRDefault="00BC38D3" w:rsidP="00BC38D3">
      <w:pPr>
        <w:spacing w:line="240" w:lineRule="auto"/>
        <w:ind w:left="567" w:hanging="567"/>
        <w:rPr>
          <w:szCs w:val="24"/>
          <w:lang w:val="et-EE"/>
        </w:rPr>
      </w:pPr>
    </w:p>
    <w:p w14:paraId="3A8826D4" w14:textId="75833CA3" w:rsidR="00BC38D3" w:rsidRPr="001C4678" w:rsidRDefault="00BC38D3" w:rsidP="00BC38D3">
      <w:pPr>
        <w:pBdr>
          <w:top w:val="single" w:sz="4" w:space="2" w:color="000000"/>
          <w:left w:val="single" w:sz="4" w:space="4" w:color="000000"/>
          <w:bottom w:val="single" w:sz="4" w:space="1" w:color="000000"/>
          <w:right w:val="single" w:sz="4" w:space="4" w:color="000000"/>
        </w:pBdr>
        <w:spacing w:line="240" w:lineRule="auto"/>
        <w:ind w:left="567" w:hanging="567"/>
        <w:rPr>
          <w:szCs w:val="24"/>
          <w:lang w:val="et-EE"/>
        </w:rPr>
      </w:pPr>
      <w:r w:rsidRPr="001C4678">
        <w:rPr>
          <w:b/>
          <w:szCs w:val="24"/>
          <w:lang w:val="et-EE"/>
        </w:rPr>
        <w:t>15.</w:t>
      </w:r>
      <w:r w:rsidRPr="001C4678">
        <w:rPr>
          <w:b/>
          <w:szCs w:val="24"/>
          <w:lang w:val="et-EE"/>
        </w:rPr>
        <w:tab/>
        <w:t>KASUTUSJUHEND</w:t>
      </w:r>
    </w:p>
    <w:p w14:paraId="144672A1" w14:textId="46BA2F4E" w:rsidR="00BC38D3" w:rsidRPr="001C4678" w:rsidRDefault="00BC38D3" w:rsidP="00BC38D3">
      <w:pPr>
        <w:spacing w:line="240" w:lineRule="auto"/>
        <w:ind w:left="567" w:hanging="567"/>
        <w:rPr>
          <w:szCs w:val="24"/>
          <w:lang w:val="et-EE"/>
        </w:rPr>
      </w:pPr>
    </w:p>
    <w:p w14:paraId="6DA83545" w14:textId="6FB58C8A" w:rsidR="00BC38D3" w:rsidRPr="001C4678" w:rsidRDefault="00BC38D3" w:rsidP="00BC38D3">
      <w:pPr>
        <w:spacing w:line="240" w:lineRule="auto"/>
        <w:ind w:left="567" w:hanging="567"/>
        <w:rPr>
          <w:szCs w:val="24"/>
          <w:lang w:val="et-EE"/>
        </w:rPr>
      </w:pPr>
    </w:p>
    <w:p w14:paraId="69108D67" w14:textId="24FA5A7B" w:rsidR="00BC38D3" w:rsidRPr="001C4678" w:rsidRDefault="00BC38D3" w:rsidP="00BC38D3">
      <w:pPr>
        <w:pBdr>
          <w:top w:val="single" w:sz="4" w:space="1" w:color="000000"/>
          <w:left w:val="single" w:sz="4" w:space="4" w:color="000000"/>
          <w:bottom w:val="single" w:sz="4" w:space="0" w:color="000000"/>
          <w:right w:val="single" w:sz="4" w:space="4" w:color="000000"/>
        </w:pBdr>
        <w:spacing w:line="240" w:lineRule="auto"/>
        <w:ind w:left="567" w:hanging="567"/>
        <w:rPr>
          <w:szCs w:val="24"/>
          <w:lang w:val="et-EE"/>
        </w:rPr>
      </w:pPr>
      <w:r w:rsidRPr="001C4678">
        <w:rPr>
          <w:b/>
          <w:szCs w:val="24"/>
          <w:lang w:val="et-EE"/>
        </w:rPr>
        <w:t>16.</w:t>
      </w:r>
      <w:r w:rsidRPr="001C4678">
        <w:rPr>
          <w:b/>
          <w:szCs w:val="24"/>
          <w:lang w:val="et-EE"/>
        </w:rPr>
        <w:tab/>
        <w:t>TEAVE BRAILLE’ KIRJAS (PUNKTKIRJAS)</w:t>
      </w:r>
    </w:p>
    <w:p w14:paraId="3B0D937E" w14:textId="336DE877" w:rsidR="00BC38D3" w:rsidRPr="001C4678" w:rsidRDefault="00BC38D3" w:rsidP="00BC38D3">
      <w:pPr>
        <w:spacing w:line="240" w:lineRule="auto"/>
        <w:ind w:left="567" w:hanging="567"/>
        <w:rPr>
          <w:szCs w:val="24"/>
          <w:lang w:val="et-EE"/>
        </w:rPr>
      </w:pPr>
    </w:p>
    <w:p w14:paraId="12E011E8" w14:textId="20D37E70" w:rsidR="00BC38D3" w:rsidRPr="001C4678" w:rsidRDefault="00BC38D3" w:rsidP="00BC38D3">
      <w:pPr>
        <w:spacing w:line="240" w:lineRule="auto"/>
        <w:ind w:left="567" w:hanging="567"/>
        <w:rPr>
          <w:szCs w:val="24"/>
          <w:lang w:val="et-EE"/>
        </w:rPr>
      </w:pPr>
      <w:r w:rsidRPr="001C4678">
        <w:rPr>
          <w:szCs w:val="24"/>
          <w:lang w:val="et-EE"/>
        </w:rPr>
        <w:t>Nordimet 10 mg</w:t>
      </w:r>
    </w:p>
    <w:p w14:paraId="762A6586" w14:textId="433F002B" w:rsidR="00BC38D3" w:rsidRPr="001C4678" w:rsidRDefault="00BC38D3" w:rsidP="00BC38D3">
      <w:pPr>
        <w:spacing w:line="240" w:lineRule="auto"/>
        <w:ind w:left="567" w:hanging="567"/>
        <w:rPr>
          <w:szCs w:val="24"/>
          <w:lang w:val="et-EE"/>
        </w:rPr>
      </w:pPr>
    </w:p>
    <w:tbl>
      <w:tblPr>
        <w:tblW w:w="0" w:type="auto"/>
        <w:tblInd w:w="-35" w:type="dxa"/>
        <w:tblLayout w:type="fixed"/>
        <w:tblLook w:val="0000" w:firstRow="0" w:lastRow="0" w:firstColumn="0" w:lastColumn="0" w:noHBand="0" w:noVBand="0"/>
      </w:tblPr>
      <w:tblGrid>
        <w:gridCol w:w="9392"/>
      </w:tblGrid>
      <w:tr w:rsidR="00BC38D3" w:rsidRPr="001C4678" w14:paraId="4B4220AA" w14:textId="6E101DB5" w:rsidTr="001370B7">
        <w:tc>
          <w:tcPr>
            <w:tcW w:w="9392" w:type="dxa"/>
            <w:tcBorders>
              <w:top w:val="single" w:sz="4" w:space="0" w:color="000000"/>
              <w:left w:val="single" w:sz="4" w:space="0" w:color="000000"/>
              <w:bottom w:val="single" w:sz="4" w:space="0" w:color="000000"/>
              <w:right w:val="single" w:sz="4" w:space="0" w:color="000000"/>
            </w:tcBorders>
          </w:tcPr>
          <w:p w14:paraId="5385B373" w14:textId="1E3839DA" w:rsidR="00BC38D3" w:rsidRPr="001C4678" w:rsidRDefault="00BC38D3" w:rsidP="00BE4A2A">
            <w:pPr>
              <w:spacing w:line="240" w:lineRule="auto"/>
              <w:ind w:left="567" w:hanging="567"/>
              <w:rPr>
                <w:lang w:val="et-EE"/>
              </w:rPr>
            </w:pPr>
            <w:r w:rsidRPr="001C4678">
              <w:rPr>
                <w:b/>
                <w:szCs w:val="24"/>
                <w:lang w:val="et-EE"/>
              </w:rPr>
              <w:t>17.</w:t>
            </w:r>
            <w:r w:rsidRPr="001C4678">
              <w:rPr>
                <w:b/>
                <w:szCs w:val="24"/>
                <w:lang w:val="et-EE"/>
              </w:rPr>
              <w:tab/>
              <w:t>AINULAADNE IDENTIFIKAATOR - 2D-vöötkood</w:t>
            </w:r>
          </w:p>
        </w:tc>
      </w:tr>
    </w:tbl>
    <w:p w14:paraId="42EBE416" w14:textId="7B50ADD3" w:rsidR="00BC38D3" w:rsidRPr="001C4678" w:rsidRDefault="00BC38D3" w:rsidP="00BC38D3">
      <w:pPr>
        <w:spacing w:line="240" w:lineRule="auto"/>
        <w:ind w:left="567" w:hanging="567"/>
        <w:rPr>
          <w:b/>
          <w:szCs w:val="24"/>
          <w:lang w:val="et-EE"/>
        </w:rPr>
      </w:pPr>
    </w:p>
    <w:p w14:paraId="6E9A0106" w14:textId="0C91F935" w:rsidR="00BC38D3" w:rsidRPr="001C4678" w:rsidRDefault="00BC38D3" w:rsidP="00BC38D3">
      <w:pPr>
        <w:spacing w:line="240" w:lineRule="auto"/>
        <w:ind w:left="567" w:hanging="567"/>
        <w:rPr>
          <w:b/>
          <w:szCs w:val="24"/>
          <w:lang w:val="et-EE"/>
        </w:rPr>
      </w:pPr>
      <w:r w:rsidRPr="001C4678">
        <w:rPr>
          <w:szCs w:val="24"/>
          <w:shd w:val="clear" w:color="auto" w:fill="CCCCCC"/>
          <w:lang w:val="et-EE"/>
        </w:rPr>
        <w:t>2D-vöötkood, milles sisaldub ainulaadne identifikaator</w:t>
      </w:r>
    </w:p>
    <w:p w14:paraId="252625A3" w14:textId="57122D6F" w:rsidR="00BC38D3" w:rsidRPr="001C4678" w:rsidRDefault="00BC38D3" w:rsidP="00BC38D3">
      <w:pPr>
        <w:spacing w:line="240" w:lineRule="auto"/>
        <w:ind w:left="567" w:hanging="567"/>
        <w:rPr>
          <w:b/>
          <w:szCs w:val="24"/>
          <w:lang w:val="et-EE"/>
        </w:rPr>
      </w:pPr>
    </w:p>
    <w:p w14:paraId="437EAB9E" w14:textId="6F65EA97" w:rsidR="00BC38D3" w:rsidRPr="001C4678" w:rsidRDefault="00BC38D3" w:rsidP="00BC38D3">
      <w:pPr>
        <w:spacing w:line="240" w:lineRule="auto"/>
        <w:ind w:left="567" w:hanging="567"/>
        <w:rPr>
          <w:b/>
          <w:szCs w:val="24"/>
          <w:lang w:val="et-EE"/>
        </w:rPr>
      </w:pPr>
    </w:p>
    <w:tbl>
      <w:tblPr>
        <w:tblW w:w="0" w:type="auto"/>
        <w:tblInd w:w="-35" w:type="dxa"/>
        <w:tblLayout w:type="fixed"/>
        <w:tblLook w:val="0000" w:firstRow="0" w:lastRow="0" w:firstColumn="0" w:lastColumn="0" w:noHBand="0" w:noVBand="0"/>
      </w:tblPr>
      <w:tblGrid>
        <w:gridCol w:w="9392"/>
      </w:tblGrid>
      <w:tr w:rsidR="00BC38D3" w:rsidRPr="001C4678" w14:paraId="78FEBC03" w14:textId="6A92CF69" w:rsidTr="001370B7">
        <w:tc>
          <w:tcPr>
            <w:tcW w:w="9392" w:type="dxa"/>
            <w:tcBorders>
              <w:top w:val="single" w:sz="4" w:space="0" w:color="000000"/>
              <w:left w:val="single" w:sz="4" w:space="0" w:color="000000"/>
              <w:bottom w:val="single" w:sz="4" w:space="0" w:color="000000"/>
              <w:right w:val="single" w:sz="4" w:space="0" w:color="000000"/>
            </w:tcBorders>
          </w:tcPr>
          <w:p w14:paraId="6D8A9839" w14:textId="0A293995" w:rsidR="00BC38D3" w:rsidRPr="001C4678" w:rsidRDefault="00BC38D3" w:rsidP="00BE4A2A">
            <w:pPr>
              <w:spacing w:line="240" w:lineRule="auto"/>
              <w:ind w:left="567" w:hanging="567"/>
              <w:rPr>
                <w:lang w:val="et-EE"/>
              </w:rPr>
            </w:pPr>
            <w:r w:rsidRPr="001C4678">
              <w:rPr>
                <w:b/>
                <w:szCs w:val="24"/>
                <w:lang w:val="et-EE"/>
              </w:rPr>
              <w:t>18.</w:t>
            </w:r>
            <w:r w:rsidRPr="001C4678">
              <w:rPr>
                <w:b/>
                <w:szCs w:val="24"/>
                <w:lang w:val="et-EE"/>
              </w:rPr>
              <w:tab/>
              <w:t>AINULAADNE IDENTIFIKAATOR - INIMLOETAVAD ANDMED</w:t>
            </w:r>
          </w:p>
        </w:tc>
      </w:tr>
    </w:tbl>
    <w:p w14:paraId="5F7FC24A" w14:textId="1D2BD786" w:rsidR="00BC38D3" w:rsidRPr="001C4678" w:rsidRDefault="00BC38D3" w:rsidP="00BC38D3">
      <w:pPr>
        <w:spacing w:line="240" w:lineRule="auto"/>
        <w:ind w:left="567" w:hanging="567"/>
        <w:rPr>
          <w:szCs w:val="24"/>
          <w:lang w:val="et-EE"/>
        </w:rPr>
      </w:pPr>
    </w:p>
    <w:p w14:paraId="434D6CD2" w14:textId="01F7A587" w:rsidR="00BC38D3" w:rsidRPr="001C4678" w:rsidRDefault="00BC38D3" w:rsidP="00BC38D3">
      <w:pPr>
        <w:spacing w:line="240" w:lineRule="auto"/>
        <w:ind w:left="567" w:hanging="567"/>
        <w:rPr>
          <w:szCs w:val="24"/>
          <w:lang w:val="et-EE"/>
        </w:rPr>
      </w:pPr>
      <w:r w:rsidRPr="001C4678">
        <w:rPr>
          <w:szCs w:val="24"/>
          <w:lang w:val="et-EE"/>
        </w:rPr>
        <w:t>PC</w:t>
      </w:r>
    </w:p>
    <w:p w14:paraId="0C548943" w14:textId="5253FE05" w:rsidR="00BC38D3" w:rsidRPr="001C4678" w:rsidRDefault="00BC38D3" w:rsidP="00BC38D3">
      <w:pPr>
        <w:spacing w:line="240" w:lineRule="auto"/>
        <w:ind w:left="567" w:hanging="567"/>
        <w:rPr>
          <w:szCs w:val="24"/>
          <w:lang w:val="et-EE"/>
        </w:rPr>
      </w:pPr>
      <w:r w:rsidRPr="001C4678">
        <w:rPr>
          <w:szCs w:val="24"/>
          <w:lang w:val="et-EE"/>
        </w:rPr>
        <w:t>SN</w:t>
      </w:r>
    </w:p>
    <w:p w14:paraId="13E611F5" w14:textId="3BDF75BE" w:rsidR="00960377" w:rsidRPr="001C4678" w:rsidRDefault="00BC38D3" w:rsidP="0042130D">
      <w:pPr>
        <w:spacing w:line="240" w:lineRule="auto"/>
        <w:ind w:left="567" w:hanging="567"/>
        <w:rPr>
          <w:szCs w:val="24"/>
          <w:lang w:val="et-EE"/>
        </w:rPr>
      </w:pPr>
      <w:r w:rsidRPr="001C4678">
        <w:rPr>
          <w:szCs w:val="24"/>
          <w:lang w:val="et-EE"/>
        </w:rPr>
        <w:t>NN</w:t>
      </w:r>
      <w:r w:rsidR="00960377" w:rsidRPr="001C4678">
        <w:rPr>
          <w:szCs w:val="24"/>
          <w:lang w:val="et-EE"/>
        </w:rPr>
        <w:br w:type="page"/>
      </w:r>
    </w:p>
    <w:tbl>
      <w:tblPr>
        <w:tblW w:w="9356" w:type="dxa"/>
        <w:tblInd w:w="-145" w:type="dxa"/>
        <w:tblLayout w:type="fixed"/>
        <w:tblCellMar>
          <w:top w:w="55" w:type="dxa"/>
          <w:left w:w="55" w:type="dxa"/>
          <w:bottom w:w="55" w:type="dxa"/>
          <w:right w:w="55" w:type="dxa"/>
        </w:tblCellMar>
        <w:tblLook w:val="0000" w:firstRow="0" w:lastRow="0" w:firstColumn="0" w:lastColumn="0" w:noHBand="0" w:noVBand="0"/>
      </w:tblPr>
      <w:tblGrid>
        <w:gridCol w:w="9356"/>
      </w:tblGrid>
      <w:tr w:rsidR="00BC38D3" w:rsidRPr="00640E6D" w14:paraId="777F564D" w14:textId="127F2350" w:rsidTr="004313C4">
        <w:tc>
          <w:tcPr>
            <w:tcW w:w="9356" w:type="dxa"/>
            <w:tcBorders>
              <w:top w:val="single" w:sz="2" w:space="0" w:color="000000"/>
              <w:left w:val="single" w:sz="2" w:space="0" w:color="000000"/>
              <w:bottom w:val="single" w:sz="2" w:space="0" w:color="000000"/>
              <w:right w:val="single" w:sz="2" w:space="0" w:color="000000"/>
            </w:tcBorders>
          </w:tcPr>
          <w:p w14:paraId="4F2D9426" w14:textId="63A92603" w:rsidR="00BC38D3" w:rsidRPr="001C4678" w:rsidRDefault="00BC38D3" w:rsidP="00BE4A2A">
            <w:pPr>
              <w:spacing w:line="240" w:lineRule="auto"/>
              <w:ind w:left="567" w:hanging="567"/>
              <w:rPr>
                <w:b/>
                <w:szCs w:val="24"/>
                <w:lang w:val="et-EE"/>
              </w:rPr>
            </w:pPr>
            <w:r w:rsidRPr="001C4678">
              <w:rPr>
                <w:b/>
                <w:szCs w:val="24"/>
                <w:lang w:val="et-EE"/>
              </w:rPr>
              <w:lastRenderedPageBreak/>
              <w:t>VÄLISPAKENDIL PEAVAD OLEMA JÄRGMISED ANDMED</w:t>
            </w:r>
          </w:p>
          <w:p w14:paraId="56E3AD61" w14:textId="2953E4D9" w:rsidR="00BC38D3" w:rsidRPr="001C4678" w:rsidRDefault="00951F9F" w:rsidP="00951F9F">
            <w:pPr>
              <w:spacing w:line="240" w:lineRule="auto"/>
              <w:ind w:left="567" w:hanging="567"/>
              <w:rPr>
                <w:b/>
                <w:lang w:val="et-EE"/>
              </w:rPr>
            </w:pPr>
            <w:r w:rsidRPr="001C4678">
              <w:rPr>
                <w:b/>
                <w:caps/>
                <w:szCs w:val="24"/>
                <w:lang w:val="et-EE"/>
              </w:rPr>
              <w:t>MITMIKPAKENDI VÄLISKARP</w:t>
            </w:r>
            <w:r w:rsidR="00BC38D3" w:rsidRPr="001C4678">
              <w:rPr>
                <w:b/>
                <w:caps/>
                <w:szCs w:val="24"/>
                <w:lang w:val="et-EE"/>
              </w:rPr>
              <w:t xml:space="preserve"> (</w:t>
            </w:r>
            <w:r w:rsidR="00BC38D3" w:rsidRPr="001C4678">
              <w:rPr>
                <w:b/>
                <w:lang w:val="et-EE"/>
              </w:rPr>
              <w:t>SINISE RAAMI</w:t>
            </w:r>
            <w:r w:rsidRPr="001C4678">
              <w:rPr>
                <w:b/>
                <w:lang w:val="et-EE"/>
              </w:rPr>
              <w:t>G</w:t>
            </w:r>
            <w:r w:rsidR="00BC38D3" w:rsidRPr="001C4678">
              <w:rPr>
                <w:b/>
                <w:lang w:val="et-EE"/>
              </w:rPr>
              <w:t>A)</w:t>
            </w:r>
          </w:p>
        </w:tc>
      </w:tr>
    </w:tbl>
    <w:p w14:paraId="6B1EAFAC" w14:textId="327A7CAB" w:rsidR="00BC38D3" w:rsidRPr="001C4678" w:rsidRDefault="00BC38D3" w:rsidP="00BC38D3">
      <w:pPr>
        <w:spacing w:line="240" w:lineRule="auto"/>
        <w:ind w:left="567" w:hanging="567"/>
        <w:rPr>
          <w:szCs w:val="24"/>
          <w:lang w:val="et-EE"/>
        </w:rPr>
      </w:pPr>
    </w:p>
    <w:p w14:paraId="13464250" w14:textId="41E75F65" w:rsidR="00BC38D3" w:rsidRPr="001C4678" w:rsidRDefault="00BC38D3" w:rsidP="00BC38D3">
      <w:pPr>
        <w:pBdr>
          <w:top w:val="single" w:sz="4" w:space="1" w:color="000000"/>
          <w:left w:val="single" w:sz="4" w:space="4" w:color="000000"/>
          <w:bottom w:val="single" w:sz="4" w:space="1" w:color="000000"/>
          <w:right w:val="single" w:sz="4" w:space="4" w:color="000000"/>
        </w:pBdr>
        <w:spacing w:line="240" w:lineRule="auto"/>
        <w:ind w:left="567" w:hanging="567"/>
        <w:rPr>
          <w:szCs w:val="24"/>
          <w:lang w:val="et-EE"/>
        </w:rPr>
      </w:pPr>
      <w:r w:rsidRPr="001C4678">
        <w:rPr>
          <w:b/>
          <w:szCs w:val="24"/>
          <w:lang w:val="et-EE"/>
        </w:rPr>
        <w:t>1.</w:t>
      </w:r>
      <w:r w:rsidRPr="001C4678">
        <w:rPr>
          <w:b/>
          <w:szCs w:val="24"/>
          <w:lang w:val="et-EE"/>
        </w:rPr>
        <w:tab/>
        <w:t>RAVIMPREPARAADI NIMETUS</w:t>
      </w:r>
    </w:p>
    <w:p w14:paraId="096AAF0A" w14:textId="64436A79" w:rsidR="00BC38D3" w:rsidRPr="001C4678" w:rsidRDefault="00BC38D3" w:rsidP="00BC38D3">
      <w:pPr>
        <w:spacing w:line="240" w:lineRule="auto"/>
        <w:ind w:left="567" w:hanging="567"/>
        <w:rPr>
          <w:szCs w:val="24"/>
          <w:lang w:val="et-EE"/>
        </w:rPr>
      </w:pPr>
    </w:p>
    <w:p w14:paraId="5CC9BA0B" w14:textId="2728DB61" w:rsidR="00BC38D3" w:rsidRPr="001C4678" w:rsidRDefault="00BC38D3" w:rsidP="00BC38D3">
      <w:pPr>
        <w:spacing w:line="240" w:lineRule="auto"/>
        <w:ind w:left="567" w:hanging="567"/>
        <w:rPr>
          <w:szCs w:val="24"/>
          <w:lang w:val="et-EE"/>
        </w:rPr>
      </w:pPr>
      <w:r w:rsidRPr="001C4678">
        <w:rPr>
          <w:szCs w:val="24"/>
          <w:lang w:val="et-EE"/>
        </w:rPr>
        <w:t>Nordimet 10 mg süstelahus süstlis</w:t>
      </w:r>
    </w:p>
    <w:p w14:paraId="41F326AA" w14:textId="6574F047" w:rsidR="00BC38D3" w:rsidRPr="001C4678" w:rsidRDefault="00BC38D3" w:rsidP="00BC38D3">
      <w:pPr>
        <w:spacing w:line="240" w:lineRule="auto"/>
        <w:ind w:left="567" w:hanging="567"/>
        <w:rPr>
          <w:szCs w:val="24"/>
          <w:lang w:val="et-EE"/>
        </w:rPr>
      </w:pPr>
    </w:p>
    <w:p w14:paraId="281F2C77" w14:textId="7FB17533" w:rsidR="00BC38D3" w:rsidRPr="001C4678" w:rsidRDefault="00247D70" w:rsidP="00BC38D3">
      <w:pPr>
        <w:spacing w:line="240" w:lineRule="auto"/>
        <w:ind w:left="567" w:hanging="567"/>
        <w:rPr>
          <w:szCs w:val="24"/>
          <w:lang w:val="et-EE"/>
        </w:rPr>
      </w:pPr>
      <w:r w:rsidRPr="001C4678">
        <w:rPr>
          <w:szCs w:val="22"/>
          <w:lang w:val="lt-LT"/>
        </w:rPr>
        <w:t>methotrexatum</w:t>
      </w:r>
    </w:p>
    <w:p w14:paraId="561CDD26" w14:textId="0F9FCC2C" w:rsidR="00BC38D3" w:rsidRPr="001C4678" w:rsidRDefault="00BC38D3" w:rsidP="00BC38D3">
      <w:pPr>
        <w:spacing w:line="240" w:lineRule="auto"/>
        <w:ind w:left="567" w:hanging="567"/>
        <w:rPr>
          <w:szCs w:val="24"/>
          <w:lang w:val="et-EE"/>
        </w:rPr>
      </w:pPr>
    </w:p>
    <w:p w14:paraId="2C5CD8FE" w14:textId="77C3FEE4" w:rsidR="00BC38D3" w:rsidRPr="001C4678" w:rsidRDefault="00BC38D3" w:rsidP="00BC38D3">
      <w:pPr>
        <w:pBdr>
          <w:top w:val="single" w:sz="4" w:space="1" w:color="000000"/>
          <w:left w:val="single" w:sz="4" w:space="4" w:color="000000"/>
          <w:bottom w:val="single" w:sz="4" w:space="1" w:color="000000"/>
          <w:right w:val="single" w:sz="4" w:space="4" w:color="000000"/>
        </w:pBdr>
        <w:spacing w:line="240" w:lineRule="auto"/>
        <w:ind w:left="567" w:hanging="567"/>
        <w:rPr>
          <w:szCs w:val="24"/>
          <w:lang w:val="et-EE"/>
        </w:rPr>
      </w:pPr>
      <w:r w:rsidRPr="001C4678">
        <w:rPr>
          <w:b/>
          <w:szCs w:val="24"/>
          <w:lang w:val="et-EE"/>
        </w:rPr>
        <w:t>2.</w:t>
      </w:r>
      <w:r w:rsidRPr="001C4678">
        <w:rPr>
          <w:b/>
          <w:szCs w:val="24"/>
          <w:lang w:val="et-EE"/>
        </w:rPr>
        <w:tab/>
        <w:t>TOIMEAINE(TE) SISALDUS</w:t>
      </w:r>
    </w:p>
    <w:p w14:paraId="00FD481E" w14:textId="3516663E" w:rsidR="00BC38D3" w:rsidRPr="001C4678" w:rsidRDefault="00BC38D3" w:rsidP="00BC38D3">
      <w:pPr>
        <w:spacing w:line="240" w:lineRule="auto"/>
        <w:ind w:left="567" w:hanging="567"/>
        <w:rPr>
          <w:szCs w:val="24"/>
          <w:lang w:val="et-EE"/>
        </w:rPr>
      </w:pPr>
    </w:p>
    <w:p w14:paraId="0FC45116" w14:textId="0B4583C6" w:rsidR="00BC38D3" w:rsidRPr="001C4678" w:rsidRDefault="00BC38D3" w:rsidP="00BC38D3">
      <w:pPr>
        <w:spacing w:line="240" w:lineRule="auto"/>
        <w:ind w:left="567" w:hanging="567"/>
        <w:rPr>
          <w:szCs w:val="24"/>
          <w:lang w:val="et-EE"/>
        </w:rPr>
      </w:pPr>
      <w:r w:rsidRPr="001C4678">
        <w:rPr>
          <w:szCs w:val="24"/>
          <w:lang w:val="et-EE"/>
        </w:rPr>
        <w:t>Üks 0,4 ml süstel sisaldab 10 mg metotreksaati (25 mg/ml)</w:t>
      </w:r>
    </w:p>
    <w:p w14:paraId="113D2350" w14:textId="2CF3F94C" w:rsidR="00BC38D3" w:rsidRPr="001C4678" w:rsidRDefault="00BC38D3" w:rsidP="00BC38D3">
      <w:pPr>
        <w:spacing w:line="240" w:lineRule="auto"/>
        <w:ind w:left="567" w:hanging="567"/>
        <w:rPr>
          <w:szCs w:val="24"/>
          <w:lang w:val="et-EE"/>
        </w:rPr>
      </w:pPr>
    </w:p>
    <w:p w14:paraId="71806271" w14:textId="3CBCBEB1" w:rsidR="00BC38D3" w:rsidRPr="001C4678" w:rsidRDefault="00BC38D3" w:rsidP="00BC38D3">
      <w:pPr>
        <w:pBdr>
          <w:top w:val="single" w:sz="4" w:space="1" w:color="000000"/>
          <w:left w:val="single" w:sz="4" w:space="4" w:color="000000"/>
          <w:bottom w:val="single" w:sz="4" w:space="1" w:color="000000"/>
          <w:right w:val="single" w:sz="4" w:space="4" w:color="000000"/>
        </w:pBdr>
        <w:spacing w:line="240" w:lineRule="auto"/>
        <w:ind w:left="567" w:hanging="567"/>
        <w:rPr>
          <w:szCs w:val="24"/>
          <w:lang w:val="et-EE"/>
        </w:rPr>
      </w:pPr>
      <w:r w:rsidRPr="001C4678">
        <w:rPr>
          <w:b/>
          <w:szCs w:val="24"/>
          <w:lang w:val="et-EE"/>
        </w:rPr>
        <w:t>3.</w:t>
      </w:r>
      <w:r w:rsidRPr="001C4678">
        <w:rPr>
          <w:b/>
          <w:szCs w:val="24"/>
          <w:lang w:val="et-EE"/>
        </w:rPr>
        <w:tab/>
        <w:t>ABIAINED</w:t>
      </w:r>
    </w:p>
    <w:p w14:paraId="654D7399" w14:textId="2FEC664A" w:rsidR="00BC38D3" w:rsidRPr="001C4678" w:rsidRDefault="00BC38D3" w:rsidP="00BC38D3">
      <w:pPr>
        <w:spacing w:line="240" w:lineRule="auto"/>
        <w:ind w:left="567" w:hanging="567"/>
        <w:rPr>
          <w:szCs w:val="24"/>
          <w:lang w:val="et-EE"/>
        </w:rPr>
      </w:pPr>
    </w:p>
    <w:p w14:paraId="675899A9" w14:textId="434226EC" w:rsidR="00BC38D3" w:rsidRPr="001C4678" w:rsidRDefault="00BC38D3" w:rsidP="00BC38D3">
      <w:pPr>
        <w:spacing w:line="240" w:lineRule="auto"/>
        <w:ind w:left="567" w:hanging="567"/>
        <w:rPr>
          <w:szCs w:val="24"/>
          <w:lang w:val="et-EE"/>
        </w:rPr>
      </w:pPr>
      <w:r w:rsidRPr="001C4678">
        <w:rPr>
          <w:szCs w:val="24"/>
          <w:lang w:val="et-EE"/>
        </w:rPr>
        <w:t>Naatriumkloriid</w:t>
      </w:r>
    </w:p>
    <w:p w14:paraId="4D0BC382" w14:textId="212DDCD4" w:rsidR="00BC38D3" w:rsidRPr="001C4678" w:rsidRDefault="00BC38D3" w:rsidP="00BC38D3">
      <w:pPr>
        <w:spacing w:line="240" w:lineRule="auto"/>
        <w:ind w:left="567" w:hanging="567"/>
        <w:rPr>
          <w:szCs w:val="24"/>
          <w:lang w:val="et-EE"/>
        </w:rPr>
      </w:pPr>
      <w:r w:rsidRPr="001C4678">
        <w:rPr>
          <w:szCs w:val="24"/>
          <w:lang w:val="et-EE"/>
        </w:rPr>
        <w:t>Naatriumhüdroksiid</w:t>
      </w:r>
    </w:p>
    <w:p w14:paraId="57582745" w14:textId="23C3C212" w:rsidR="00BC38D3" w:rsidRPr="001C4678" w:rsidRDefault="00BC38D3" w:rsidP="00BC38D3">
      <w:pPr>
        <w:spacing w:line="240" w:lineRule="auto"/>
        <w:ind w:left="567" w:hanging="567"/>
        <w:rPr>
          <w:szCs w:val="24"/>
          <w:lang w:val="et-EE"/>
        </w:rPr>
      </w:pPr>
      <w:r w:rsidRPr="001C4678">
        <w:rPr>
          <w:szCs w:val="24"/>
          <w:lang w:val="et-EE"/>
        </w:rPr>
        <w:t>Süstevesi</w:t>
      </w:r>
    </w:p>
    <w:p w14:paraId="26AC3A39" w14:textId="17260C89" w:rsidR="00BC38D3" w:rsidRPr="001C4678" w:rsidRDefault="00BC38D3" w:rsidP="00BC38D3">
      <w:pPr>
        <w:spacing w:line="240" w:lineRule="auto"/>
        <w:ind w:left="567" w:hanging="567"/>
        <w:rPr>
          <w:szCs w:val="24"/>
          <w:lang w:val="et-EE"/>
        </w:rPr>
      </w:pPr>
    </w:p>
    <w:p w14:paraId="38425308" w14:textId="4F3BFC8F" w:rsidR="00BC38D3" w:rsidRPr="001C4678" w:rsidRDefault="00BC38D3" w:rsidP="00BC38D3">
      <w:pPr>
        <w:pBdr>
          <w:top w:val="single" w:sz="4" w:space="1" w:color="000000"/>
          <w:left w:val="single" w:sz="4" w:space="4" w:color="000000"/>
          <w:bottom w:val="single" w:sz="4" w:space="1" w:color="000000"/>
          <w:right w:val="single" w:sz="4" w:space="4" w:color="000000"/>
        </w:pBdr>
        <w:spacing w:line="240" w:lineRule="auto"/>
        <w:ind w:left="567" w:hanging="567"/>
        <w:rPr>
          <w:szCs w:val="24"/>
          <w:lang w:val="et-EE"/>
        </w:rPr>
      </w:pPr>
      <w:r w:rsidRPr="001C4678">
        <w:rPr>
          <w:b/>
          <w:szCs w:val="24"/>
          <w:lang w:val="et-EE"/>
        </w:rPr>
        <w:t>4.</w:t>
      </w:r>
      <w:r w:rsidRPr="001C4678">
        <w:rPr>
          <w:b/>
          <w:szCs w:val="24"/>
          <w:lang w:val="et-EE"/>
        </w:rPr>
        <w:tab/>
        <w:t>RAVIMVORM JA PAKENDI SUURUS</w:t>
      </w:r>
    </w:p>
    <w:p w14:paraId="637827D4" w14:textId="4B54C76D" w:rsidR="00BC38D3" w:rsidRPr="001C4678" w:rsidRDefault="00BC38D3" w:rsidP="00BC38D3">
      <w:pPr>
        <w:spacing w:line="240" w:lineRule="auto"/>
        <w:ind w:left="567" w:hanging="567"/>
        <w:rPr>
          <w:szCs w:val="24"/>
          <w:lang w:val="et-EE"/>
        </w:rPr>
      </w:pPr>
    </w:p>
    <w:p w14:paraId="139CECA0" w14:textId="7E1EB883" w:rsidR="00BC38D3" w:rsidRPr="001C4678" w:rsidRDefault="00BC38D3" w:rsidP="00BC38D3">
      <w:pPr>
        <w:spacing w:line="240" w:lineRule="auto"/>
        <w:ind w:left="567" w:hanging="567"/>
        <w:rPr>
          <w:szCs w:val="24"/>
          <w:lang w:val="et-EE"/>
        </w:rPr>
      </w:pPr>
      <w:r w:rsidRPr="00C81A59">
        <w:rPr>
          <w:szCs w:val="24"/>
          <w:highlight w:val="lightGray"/>
          <w:lang w:val="et-EE"/>
        </w:rPr>
        <w:t>Süstelahus süstlis</w:t>
      </w:r>
    </w:p>
    <w:p w14:paraId="062E6C3A" w14:textId="0D0B4740" w:rsidR="00BC38D3" w:rsidRPr="001C4678" w:rsidRDefault="00BC38D3" w:rsidP="00BC38D3">
      <w:pPr>
        <w:spacing w:line="240" w:lineRule="auto"/>
        <w:ind w:left="567" w:hanging="567"/>
        <w:rPr>
          <w:szCs w:val="24"/>
          <w:lang w:val="et-EE"/>
        </w:rPr>
      </w:pPr>
      <w:r w:rsidRPr="001C4678">
        <w:rPr>
          <w:szCs w:val="24"/>
          <w:lang w:val="et-EE"/>
        </w:rPr>
        <w:t>10 mg/0,4 ml</w:t>
      </w:r>
    </w:p>
    <w:p w14:paraId="59383BE0" w14:textId="73622C23" w:rsidR="00582B09" w:rsidRPr="001C4678" w:rsidRDefault="00582B09" w:rsidP="00582B09">
      <w:pPr>
        <w:spacing w:line="240" w:lineRule="auto"/>
        <w:rPr>
          <w:szCs w:val="24"/>
          <w:lang w:val="et-EE"/>
        </w:rPr>
      </w:pPr>
      <w:r w:rsidRPr="001C4678">
        <w:rPr>
          <w:szCs w:val="24"/>
          <w:lang w:val="et-EE"/>
        </w:rPr>
        <w:t>Mitmikpakend: 4 (4 x 1) süstlit (0,4 ml) ja 8 alkoholiga immutatud puhastuslapiga</w:t>
      </w:r>
    </w:p>
    <w:p w14:paraId="5D5DEC1F" w14:textId="60CC2F92" w:rsidR="00582B09" w:rsidRPr="00C81A59" w:rsidDel="00E67B38" w:rsidRDefault="00582B09" w:rsidP="00582B09">
      <w:pPr>
        <w:spacing w:line="240" w:lineRule="auto"/>
        <w:rPr>
          <w:del w:id="99" w:author="Author"/>
          <w:szCs w:val="24"/>
          <w:highlight w:val="lightGray"/>
          <w:lang w:val="et-EE"/>
        </w:rPr>
      </w:pPr>
      <w:del w:id="100" w:author="Author">
        <w:r w:rsidRPr="00C81A59" w:rsidDel="00E67B38">
          <w:rPr>
            <w:szCs w:val="24"/>
            <w:highlight w:val="lightGray"/>
            <w:lang w:val="et-EE"/>
          </w:rPr>
          <w:delText>Mitmikpakend: 6 (6 x 1) süstlit (0,4 ml) ja 12 alkoholiga immutatud puhastuslapiga</w:delText>
        </w:r>
      </w:del>
    </w:p>
    <w:p w14:paraId="773842BE" w14:textId="6976369B" w:rsidR="00582B09" w:rsidRPr="001C4678" w:rsidRDefault="00582B09" w:rsidP="00582B09">
      <w:pPr>
        <w:spacing w:line="240" w:lineRule="auto"/>
        <w:rPr>
          <w:szCs w:val="24"/>
          <w:lang w:val="et-EE"/>
        </w:rPr>
      </w:pPr>
      <w:r w:rsidRPr="00C81A59">
        <w:rPr>
          <w:szCs w:val="24"/>
          <w:highlight w:val="lightGray"/>
          <w:lang w:val="et-EE"/>
        </w:rPr>
        <w:t>Mitmikpakend: 12 (12 x 1) süstlit (0,4 ml) ja 24 alkoholiga immutatud puhastuslapiga</w:t>
      </w:r>
    </w:p>
    <w:p w14:paraId="30F2ED57" w14:textId="3482D78C" w:rsidR="00BC38D3" w:rsidRPr="001C4678" w:rsidRDefault="00BC38D3" w:rsidP="00BC38D3">
      <w:pPr>
        <w:spacing w:line="240" w:lineRule="auto"/>
        <w:ind w:left="567" w:hanging="567"/>
        <w:rPr>
          <w:szCs w:val="24"/>
          <w:lang w:val="et-EE"/>
        </w:rPr>
      </w:pPr>
    </w:p>
    <w:p w14:paraId="7287F64C" w14:textId="5501447B" w:rsidR="00BC38D3" w:rsidRPr="001C4678" w:rsidRDefault="00BC38D3" w:rsidP="00BC38D3">
      <w:pPr>
        <w:pBdr>
          <w:top w:val="single" w:sz="4" w:space="1" w:color="000000"/>
          <w:left w:val="single" w:sz="4" w:space="4" w:color="000000"/>
          <w:bottom w:val="single" w:sz="4" w:space="1" w:color="000000"/>
          <w:right w:val="single" w:sz="4" w:space="4" w:color="000000"/>
        </w:pBdr>
        <w:spacing w:line="240" w:lineRule="auto"/>
        <w:ind w:left="567" w:hanging="567"/>
        <w:rPr>
          <w:szCs w:val="24"/>
          <w:lang w:val="et-EE"/>
        </w:rPr>
      </w:pPr>
      <w:r w:rsidRPr="001C4678">
        <w:rPr>
          <w:b/>
          <w:szCs w:val="24"/>
          <w:lang w:val="et-EE"/>
        </w:rPr>
        <w:t>5.</w:t>
      </w:r>
      <w:r w:rsidRPr="001C4678">
        <w:rPr>
          <w:b/>
          <w:szCs w:val="24"/>
          <w:lang w:val="et-EE"/>
        </w:rPr>
        <w:tab/>
        <w:t>MANUSTAMISVIIS JA -TEE(D)</w:t>
      </w:r>
    </w:p>
    <w:p w14:paraId="6500BDB0" w14:textId="2CAD1660" w:rsidR="00BC38D3" w:rsidRPr="001C4678" w:rsidRDefault="00BC38D3" w:rsidP="00BC38D3">
      <w:pPr>
        <w:spacing w:line="240" w:lineRule="auto"/>
        <w:ind w:left="567" w:hanging="567"/>
        <w:rPr>
          <w:szCs w:val="24"/>
          <w:lang w:val="et-EE"/>
        </w:rPr>
      </w:pPr>
    </w:p>
    <w:p w14:paraId="687A0158" w14:textId="42F4745D" w:rsidR="00BC38D3" w:rsidRPr="001C4678" w:rsidRDefault="00BC38D3" w:rsidP="00BC38D3">
      <w:pPr>
        <w:spacing w:line="240" w:lineRule="auto"/>
        <w:ind w:left="567" w:hanging="567"/>
        <w:rPr>
          <w:szCs w:val="24"/>
          <w:lang w:val="et-EE"/>
        </w:rPr>
      </w:pPr>
      <w:r w:rsidRPr="001C4678">
        <w:rPr>
          <w:szCs w:val="24"/>
          <w:lang w:val="et-EE"/>
        </w:rPr>
        <w:t>Subkutaanne.</w:t>
      </w:r>
    </w:p>
    <w:p w14:paraId="2B928934" w14:textId="05AAA067" w:rsidR="00BC38D3" w:rsidRPr="001C4678" w:rsidRDefault="00BC38D3" w:rsidP="00BC38D3">
      <w:pPr>
        <w:spacing w:line="240" w:lineRule="auto"/>
        <w:ind w:left="567" w:hanging="567"/>
        <w:rPr>
          <w:szCs w:val="24"/>
          <w:lang w:val="et-EE"/>
        </w:rPr>
      </w:pPr>
      <w:r w:rsidRPr="001C4678">
        <w:rPr>
          <w:szCs w:val="24"/>
          <w:lang w:val="et-EE"/>
        </w:rPr>
        <w:t>Metotreksaati süstitakse kord nädalas.</w:t>
      </w:r>
    </w:p>
    <w:p w14:paraId="2FA64983" w14:textId="6E79869E" w:rsidR="00BC38D3" w:rsidRPr="001C4678" w:rsidRDefault="00BC38D3" w:rsidP="00BC38D3">
      <w:pPr>
        <w:spacing w:line="240" w:lineRule="auto"/>
        <w:ind w:left="567" w:hanging="567"/>
        <w:rPr>
          <w:szCs w:val="24"/>
          <w:lang w:val="et-EE"/>
        </w:rPr>
      </w:pPr>
      <w:r w:rsidRPr="001C4678">
        <w:rPr>
          <w:szCs w:val="24"/>
          <w:lang w:val="et-EE"/>
        </w:rPr>
        <w:t>Enne ravimi kasutamist lugege pakendi infolehte.</w:t>
      </w:r>
    </w:p>
    <w:p w14:paraId="6ACBC2B6" w14:textId="55B414C4" w:rsidR="00BC38D3" w:rsidRPr="001C4678" w:rsidRDefault="00BC38D3" w:rsidP="00BC38D3">
      <w:pPr>
        <w:spacing w:line="240" w:lineRule="auto"/>
        <w:ind w:left="567" w:hanging="567"/>
        <w:rPr>
          <w:szCs w:val="24"/>
          <w:lang w:val="et-EE"/>
        </w:rPr>
      </w:pPr>
    </w:p>
    <w:p w14:paraId="25F9AD11" w14:textId="0ECAC105" w:rsidR="00BC38D3" w:rsidRPr="001C4678" w:rsidRDefault="00BC38D3" w:rsidP="00BC38D3">
      <w:pPr>
        <w:pBdr>
          <w:top w:val="single" w:sz="4" w:space="1" w:color="000000"/>
          <w:left w:val="single" w:sz="4" w:space="4" w:color="000000"/>
          <w:bottom w:val="single" w:sz="4" w:space="1" w:color="000000"/>
          <w:right w:val="single" w:sz="4" w:space="4" w:color="000000"/>
        </w:pBdr>
        <w:spacing w:line="240" w:lineRule="auto"/>
        <w:ind w:left="567" w:hanging="567"/>
        <w:rPr>
          <w:szCs w:val="24"/>
          <w:lang w:val="et-EE"/>
        </w:rPr>
      </w:pPr>
      <w:r w:rsidRPr="001C4678">
        <w:rPr>
          <w:b/>
          <w:szCs w:val="24"/>
          <w:lang w:val="et-EE"/>
        </w:rPr>
        <w:t>6.</w:t>
      </w:r>
      <w:r w:rsidRPr="001C4678">
        <w:rPr>
          <w:b/>
          <w:szCs w:val="24"/>
          <w:lang w:val="et-EE"/>
        </w:rPr>
        <w:tab/>
        <w:t>ERIHOIATUS, ET RAVIMIT TULEB HOIDA LASTE EEST VARJATUD JA KÄTTESAAMATUS KOHAS</w:t>
      </w:r>
    </w:p>
    <w:p w14:paraId="76711CB2" w14:textId="135BA0C8" w:rsidR="00BC38D3" w:rsidRPr="001C4678" w:rsidRDefault="00BC38D3" w:rsidP="00BC38D3">
      <w:pPr>
        <w:spacing w:line="240" w:lineRule="auto"/>
        <w:ind w:left="567" w:hanging="567"/>
        <w:rPr>
          <w:szCs w:val="24"/>
          <w:lang w:val="et-EE"/>
        </w:rPr>
      </w:pPr>
    </w:p>
    <w:p w14:paraId="6C66C95B" w14:textId="05B836B6" w:rsidR="00BC38D3" w:rsidRPr="001C4678" w:rsidRDefault="00BC38D3" w:rsidP="00BC38D3">
      <w:pPr>
        <w:spacing w:line="240" w:lineRule="auto"/>
        <w:ind w:left="567" w:hanging="567"/>
        <w:rPr>
          <w:szCs w:val="24"/>
          <w:lang w:val="et-EE"/>
        </w:rPr>
      </w:pPr>
      <w:r w:rsidRPr="001C4678">
        <w:rPr>
          <w:szCs w:val="24"/>
          <w:lang w:val="et-EE"/>
        </w:rPr>
        <w:t>Hoida laste eest varjatud ja kättesaamatus kohas.</w:t>
      </w:r>
    </w:p>
    <w:p w14:paraId="596319E3" w14:textId="2E3C5E1C" w:rsidR="00BC38D3" w:rsidRPr="001C4678" w:rsidRDefault="00BC38D3" w:rsidP="00BC38D3">
      <w:pPr>
        <w:spacing w:line="240" w:lineRule="auto"/>
        <w:ind w:left="567" w:hanging="567"/>
        <w:rPr>
          <w:szCs w:val="24"/>
          <w:lang w:val="et-EE"/>
        </w:rPr>
      </w:pPr>
    </w:p>
    <w:p w14:paraId="49E4EDD5" w14:textId="75CD318C" w:rsidR="00BC38D3" w:rsidRPr="001C4678" w:rsidRDefault="00BC38D3" w:rsidP="00BC38D3">
      <w:pPr>
        <w:pBdr>
          <w:top w:val="single" w:sz="4" w:space="1" w:color="000000"/>
          <w:left w:val="single" w:sz="4" w:space="4" w:color="000000"/>
          <w:bottom w:val="single" w:sz="4" w:space="1" w:color="000000"/>
          <w:right w:val="single" w:sz="4" w:space="4" w:color="000000"/>
        </w:pBdr>
        <w:spacing w:line="240" w:lineRule="auto"/>
        <w:ind w:left="567" w:hanging="567"/>
        <w:rPr>
          <w:szCs w:val="24"/>
          <w:lang w:val="et-EE"/>
        </w:rPr>
      </w:pPr>
      <w:r w:rsidRPr="001C4678">
        <w:rPr>
          <w:b/>
          <w:szCs w:val="24"/>
          <w:lang w:val="et-EE"/>
        </w:rPr>
        <w:t>7.</w:t>
      </w:r>
      <w:r w:rsidRPr="001C4678">
        <w:rPr>
          <w:b/>
          <w:szCs w:val="24"/>
          <w:lang w:val="et-EE"/>
        </w:rPr>
        <w:tab/>
        <w:t>TEISED ERIHOIATUSED (VAJADUSEL)</w:t>
      </w:r>
    </w:p>
    <w:p w14:paraId="6E84F272" w14:textId="5BF2C3A4" w:rsidR="00BC38D3" w:rsidRPr="001C4678" w:rsidRDefault="00BC38D3" w:rsidP="00BC38D3">
      <w:pPr>
        <w:spacing w:line="240" w:lineRule="auto"/>
        <w:ind w:left="567" w:hanging="567"/>
        <w:rPr>
          <w:szCs w:val="24"/>
          <w:lang w:val="et-EE"/>
        </w:rPr>
      </w:pPr>
    </w:p>
    <w:p w14:paraId="7D55F918" w14:textId="6EDD09E2" w:rsidR="00BC38D3" w:rsidRPr="001C4678" w:rsidRDefault="00BC38D3" w:rsidP="00BC38D3">
      <w:pPr>
        <w:spacing w:line="240" w:lineRule="auto"/>
        <w:ind w:left="567" w:hanging="567"/>
        <w:rPr>
          <w:szCs w:val="24"/>
          <w:lang w:val="et-EE"/>
        </w:rPr>
      </w:pPr>
      <w:r w:rsidRPr="001C4678">
        <w:rPr>
          <w:szCs w:val="24"/>
          <w:lang w:val="et-EE"/>
        </w:rPr>
        <w:t>Tsütotoksiline: ettevaatust käsitsemisel.</w:t>
      </w:r>
    </w:p>
    <w:p w14:paraId="66420D52" w14:textId="30D127F3" w:rsidR="00BC38D3" w:rsidRPr="001C4678" w:rsidRDefault="00BC38D3" w:rsidP="00E67B38">
      <w:pPr>
        <w:spacing w:line="240" w:lineRule="auto"/>
        <w:ind w:left="567" w:hanging="567"/>
        <w:rPr>
          <w:szCs w:val="24"/>
          <w:lang w:val="et-EE"/>
        </w:rPr>
      </w:pPr>
    </w:p>
    <w:p w14:paraId="0F05E985" w14:textId="235C6036" w:rsidR="00BC38D3" w:rsidRPr="001C4678" w:rsidRDefault="00BC38D3" w:rsidP="00E67B38">
      <w:pPr>
        <w:pStyle w:val="BodytextAgency"/>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sz w:val="22"/>
          <w:szCs w:val="22"/>
          <w:lang w:val="et-EE"/>
        </w:rPr>
      </w:pPr>
      <w:r w:rsidRPr="001C4678">
        <w:rPr>
          <w:rFonts w:ascii="Times New Roman" w:hAnsi="Times New Roman" w:cs="Times New Roman"/>
          <w:sz w:val="22"/>
          <w:szCs w:val="22"/>
          <w:lang w:val="et-EE"/>
        </w:rPr>
        <w:t>Kasutada ainult üks kord nädalas</w:t>
      </w:r>
    </w:p>
    <w:p w14:paraId="70DC47EA" w14:textId="2F3ADFF7" w:rsidR="00BC38D3" w:rsidRPr="001C4678" w:rsidRDefault="00BC38D3" w:rsidP="00E67B38">
      <w:pPr>
        <w:pStyle w:val="BodytextAgency"/>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sz w:val="22"/>
          <w:szCs w:val="22"/>
          <w:lang w:val="et-EE"/>
        </w:rPr>
      </w:pPr>
      <w:r w:rsidRPr="001C4678">
        <w:rPr>
          <w:rFonts w:ascii="Times New Roman" w:hAnsi="Times New Roman" w:cs="Times New Roman"/>
          <w:sz w:val="22"/>
          <w:szCs w:val="22"/>
          <w:lang w:val="et-EE"/>
        </w:rPr>
        <w:t xml:space="preserve">……………………………………….. (märkida ravimi kasutamise nädalapäeva täispikk nimetus)  </w:t>
      </w:r>
    </w:p>
    <w:p w14:paraId="3095C87A" w14:textId="73E1A758" w:rsidR="00BC38D3" w:rsidRPr="001C4678" w:rsidRDefault="00BC38D3" w:rsidP="00BC38D3">
      <w:pPr>
        <w:tabs>
          <w:tab w:val="left" w:pos="749"/>
        </w:tabs>
        <w:spacing w:line="240" w:lineRule="auto"/>
        <w:ind w:left="567" w:hanging="567"/>
        <w:rPr>
          <w:szCs w:val="24"/>
          <w:lang w:val="et-EE"/>
        </w:rPr>
      </w:pPr>
    </w:p>
    <w:p w14:paraId="7D38CFDA" w14:textId="0109287C" w:rsidR="00BC38D3" w:rsidRPr="001C4678" w:rsidRDefault="00BC38D3" w:rsidP="00BC38D3">
      <w:pPr>
        <w:pBdr>
          <w:top w:val="single" w:sz="4" w:space="1" w:color="000000"/>
          <w:left w:val="single" w:sz="4" w:space="4" w:color="000000"/>
          <w:bottom w:val="single" w:sz="4" w:space="1" w:color="000000"/>
          <w:right w:val="single" w:sz="4" w:space="4" w:color="000000"/>
        </w:pBdr>
        <w:spacing w:line="240" w:lineRule="auto"/>
        <w:ind w:left="567" w:hanging="567"/>
        <w:rPr>
          <w:szCs w:val="24"/>
          <w:lang w:val="et-EE"/>
        </w:rPr>
      </w:pPr>
      <w:r w:rsidRPr="001C4678">
        <w:rPr>
          <w:b/>
          <w:szCs w:val="24"/>
          <w:lang w:val="et-EE"/>
        </w:rPr>
        <w:t>8.</w:t>
      </w:r>
      <w:r w:rsidRPr="001C4678">
        <w:rPr>
          <w:b/>
          <w:szCs w:val="24"/>
          <w:lang w:val="et-EE"/>
        </w:rPr>
        <w:tab/>
        <w:t>KÕLBLIKKUSAEG</w:t>
      </w:r>
    </w:p>
    <w:p w14:paraId="078ACEBE" w14:textId="5762D8FD" w:rsidR="00BC38D3" w:rsidRPr="001C4678" w:rsidRDefault="00BC38D3" w:rsidP="00BC38D3">
      <w:pPr>
        <w:spacing w:line="240" w:lineRule="auto"/>
        <w:ind w:left="567" w:hanging="567"/>
        <w:rPr>
          <w:szCs w:val="24"/>
          <w:lang w:val="et-EE"/>
        </w:rPr>
      </w:pPr>
    </w:p>
    <w:p w14:paraId="7329FBC1" w14:textId="456BFD32" w:rsidR="00BC38D3" w:rsidRPr="001C4678" w:rsidRDefault="00BC38D3" w:rsidP="00BC38D3">
      <w:pPr>
        <w:spacing w:line="240" w:lineRule="auto"/>
        <w:ind w:left="567" w:hanging="567"/>
        <w:rPr>
          <w:szCs w:val="24"/>
          <w:lang w:val="et-EE"/>
        </w:rPr>
      </w:pPr>
      <w:r w:rsidRPr="001C4678">
        <w:rPr>
          <w:szCs w:val="24"/>
          <w:lang w:val="et-EE"/>
        </w:rPr>
        <w:t>EXP:</w:t>
      </w:r>
    </w:p>
    <w:p w14:paraId="5E67C936" w14:textId="72BAD010" w:rsidR="00BC38D3" w:rsidRPr="001C4678" w:rsidRDefault="00BC38D3" w:rsidP="00BC38D3">
      <w:pPr>
        <w:spacing w:line="240" w:lineRule="auto"/>
        <w:ind w:left="567" w:hanging="567"/>
        <w:rPr>
          <w:szCs w:val="24"/>
          <w:lang w:val="et-EE"/>
        </w:rPr>
      </w:pPr>
    </w:p>
    <w:p w14:paraId="4E9F15DA" w14:textId="236DF365" w:rsidR="00BC38D3" w:rsidRPr="001C4678" w:rsidRDefault="00BC38D3" w:rsidP="00BC38D3">
      <w:pPr>
        <w:keepNext/>
        <w:pBdr>
          <w:top w:val="single" w:sz="4" w:space="1" w:color="000000"/>
          <w:left w:val="single" w:sz="4" w:space="4" w:color="000000"/>
          <w:bottom w:val="single" w:sz="4" w:space="1" w:color="000000"/>
          <w:right w:val="single" w:sz="4" w:space="4" w:color="000000"/>
        </w:pBdr>
        <w:spacing w:line="240" w:lineRule="auto"/>
        <w:ind w:left="567" w:hanging="567"/>
        <w:rPr>
          <w:szCs w:val="24"/>
          <w:lang w:val="et-EE"/>
        </w:rPr>
      </w:pPr>
      <w:r w:rsidRPr="001C4678">
        <w:rPr>
          <w:b/>
          <w:szCs w:val="24"/>
          <w:lang w:val="et-EE"/>
        </w:rPr>
        <w:t>9.</w:t>
      </w:r>
      <w:r w:rsidRPr="001C4678">
        <w:rPr>
          <w:b/>
          <w:szCs w:val="24"/>
          <w:lang w:val="et-EE"/>
        </w:rPr>
        <w:tab/>
        <w:t>SÄILITAMISE ERITINGIMUSED</w:t>
      </w:r>
    </w:p>
    <w:p w14:paraId="481621FD" w14:textId="4C1F3F7C" w:rsidR="00BC38D3" w:rsidRPr="001C4678" w:rsidRDefault="00BC38D3" w:rsidP="00BC38D3">
      <w:pPr>
        <w:spacing w:line="240" w:lineRule="auto"/>
        <w:ind w:left="567" w:hanging="567"/>
        <w:rPr>
          <w:szCs w:val="24"/>
          <w:lang w:val="et-EE"/>
        </w:rPr>
      </w:pPr>
    </w:p>
    <w:p w14:paraId="1422BFEE" w14:textId="76D9A48E" w:rsidR="00BC38D3" w:rsidRPr="001C4678" w:rsidRDefault="00BC38D3" w:rsidP="00BC38D3">
      <w:pPr>
        <w:spacing w:line="240" w:lineRule="auto"/>
        <w:ind w:left="567" w:hanging="567"/>
        <w:rPr>
          <w:szCs w:val="24"/>
          <w:lang w:val="et-EE"/>
        </w:rPr>
      </w:pPr>
      <w:r w:rsidRPr="001C4678">
        <w:rPr>
          <w:szCs w:val="24"/>
          <w:lang w:val="et-EE"/>
        </w:rPr>
        <w:t>Hoida temperatuuril kuni 25 °C.</w:t>
      </w:r>
    </w:p>
    <w:p w14:paraId="1429B8D9" w14:textId="6918BAF3" w:rsidR="00BC38D3" w:rsidRPr="001C4678" w:rsidRDefault="00BC38D3" w:rsidP="00BC38D3">
      <w:pPr>
        <w:spacing w:line="240" w:lineRule="auto"/>
        <w:ind w:left="567" w:hanging="567"/>
        <w:rPr>
          <w:szCs w:val="24"/>
          <w:lang w:val="et-EE"/>
        </w:rPr>
      </w:pPr>
      <w:r w:rsidRPr="001C4678">
        <w:rPr>
          <w:szCs w:val="24"/>
          <w:lang w:val="et-EE"/>
        </w:rPr>
        <w:t>Hoida süstel välispakendis, valguse eest kaitstult.</w:t>
      </w:r>
    </w:p>
    <w:p w14:paraId="13A1621A" w14:textId="2D08DC1D" w:rsidR="009F18DB" w:rsidRPr="001C4678" w:rsidRDefault="009F18DB" w:rsidP="00BC38D3">
      <w:pPr>
        <w:spacing w:line="240" w:lineRule="auto"/>
        <w:ind w:left="567" w:hanging="567"/>
        <w:rPr>
          <w:szCs w:val="24"/>
          <w:lang w:val="et-EE"/>
        </w:rPr>
      </w:pPr>
      <w:r w:rsidRPr="001C4678">
        <w:rPr>
          <w:szCs w:val="24"/>
          <w:lang w:val="et-EE"/>
        </w:rPr>
        <w:t>Mitte lasta külmuda.</w:t>
      </w:r>
    </w:p>
    <w:p w14:paraId="1B698D1F" w14:textId="085DB818" w:rsidR="00BC38D3" w:rsidRPr="001C4678" w:rsidRDefault="00BC38D3" w:rsidP="00BC38D3">
      <w:pPr>
        <w:spacing w:line="240" w:lineRule="auto"/>
        <w:ind w:left="567" w:hanging="567"/>
        <w:rPr>
          <w:szCs w:val="24"/>
          <w:lang w:val="et-EE"/>
        </w:rPr>
      </w:pPr>
    </w:p>
    <w:p w14:paraId="3B57AA64" w14:textId="5956B715" w:rsidR="00BC38D3" w:rsidRPr="001C4678" w:rsidRDefault="00BC38D3" w:rsidP="00BC38D3">
      <w:pPr>
        <w:pBdr>
          <w:top w:val="single" w:sz="4" w:space="1" w:color="000000"/>
          <w:left w:val="single" w:sz="4" w:space="4" w:color="000000"/>
          <w:bottom w:val="single" w:sz="4" w:space="1" w:color="000000"/>
          <w:right w:val="single" w:sz="4" w:space="4" w:color="000000"/>
        </w:pBdr>
        <w:spacing w:line="240" w:lineRule="auto"/>
        <w:ind w:left="567" w:hanging="567"/>
        <w:rPr>
          <w:szCs w:val="24"/>
          <w:lang w:val="et-EE"/>
        </w:rPr>
      </w:pPr>
      <w:r w:rsidRPr="001C4678">
        <w:rPr>
          <w:b/>
          <w:szCs w:val="24"/>
          <w:lang w:val="et-EE"/>
        </w:rPr>
        <w:t>10.</w:t>
      </w:r>
      <w:r w:rsidRPr="001C4678">
        <w:rPr>
          <w:b/>
          <w:szCs w:val="24"/>
          <w:lang w:val="et-EE"/>
        </w:rPr>
        <w:tab/>
        <w:t>ERINÕUDED KASUTAMATA JÄÄNUD RAVIMPREPARAADI VÕI SELLEST TEKKINUD JÄÄTMEMATERJALI HÄVITAMISEKS, VASTAVALT VAJADUSELE</w:t>
      </w:r>
    </w:p>
    <w:p w14:paraId="2D3086C9" w14:textId="6EBA8B19" w:rsidR="00BC38D3" w:rsidRPr="001C4678" w:rsidRDefault="00BC38D3" w:rsidP="00BC38D3">
      <w:pPr>
        <w:spacing w:line="240" w:lineRule="auto"/>
        <w:ind w:left="567" w:hanging="567"/>
        <w:rPr>
          <w:szCs w:val="24"/>
          <w:lang w:val="et-EE"/>
        </w:rPr>
      </w:pPr>
    </w:p>
    <w:p w14:paraId="39AF994C" w14:textId="4B4120D2" w:rsidR="00BC38D3" w:rsidRPr="001C4678" w:rsidRDefault="00BC38D3" w:rsidP="00BC38D3">
      <w:pPr>
        <w:spacing w:line="240" w:lineRule="auto"/>
        <w:ind w:left="567" w:hanging="567"/>
        <w:rPr>
          <w:szCs w:val="24"/>
          <w:lang w:val="et-EE"/>
        </w:rPr>
      </w:pPr>
      <w:r w:rsidRPr="001C4678">
        <w:rPr>
          <w:szCs w:val="24"/>
          <w:lang w:val="et-EE"/>
        </w:rPr>
        <w:t>Kasutamata ravimpreparaat või jäätmematerjal tuleb hävitada vastavalt kohalikele nõuetele.</w:t>
      </w:r>
    </w:p>
    <w:p w14:paraId="214A1D66" w14:textId="18535696" w:rsidR="00BC38D3" w:rsidRPr="001C4678" w:rsidRDefault="00BC38D3" w:rsidP="00BC38D3">
      <w:pPr>
        <w:spacing w:line="240" w:lineRule="auto"/>
        <w:ind w:left="567" w:hanging="567"/>
        <w:rPr>
          <w:szCs w:val="24"/>
          <w:lang w:val="et-EE"/>
        </w:rPr>
      </w:pPr>
    </w:p>
    <w:p w14:paraId="3356A933" w14:textId="069F362F" w:rsidR="00BC38D3" w:rsidRPr="001C4678" w:rsidRDefault="00BC38D3" w:rsidP="00BC38D3">
      <w:pPr>
        <w:pBdr>
          <w:top w:val="single" w:sz="4" w:space="1" w:color="000000"/>
          <w:left w:val="single" w:sz="4" w:space="4" w:color="000000"/>
          <w:bottom w:val="single" w:sz="4" w:space="1" w:color="000000"/>
          <w:right w:val="single" w:sz="4" w:space="4" w:color="000000"/>
        </w:pBdr>
        <w:spacing w:line="240" w:lineRule="auto"/>
        <w:ind w:left="567" w:hanging="567"/>
        <w:rPr>
          <w:szCs w:val="24"/>
          <w:lang w:val="et-EE"/>
        </w:rPr>
      </w:pPr>
      <w:r w:rsidRPr="001C4678">
        <w:rPr>
          <w:b/>
          <w:szCs w:val="24"/>
          <w:lang w:val="et-EE"/>
        </w:rPr>
        <w:t>11.</w:t>
      </w:r>
      <w:r w:rsidRPr="001C4678">
        <w:rPr>
          <w:b/>
          <w:szCs w:val="24"/>
          <w:lang w:val="et-EE"/>
        </w:rPr>
        <w:tab/>
        <w:t>MÜÜGILOA HOIDJA NIMI JA AADRESS</w:t>
      </w:r>
    </w:p>
    <w:p w14:paraId="1EA5C685" w14:textId="24EE512A" w:rsidR="00BC38D3" w:rsidRPr="001C4678" w:rsidRDefault="00BC38D3" w:rsidP="00BC38D3">
      <w:pPr>
        <w:spacing w:line="240" w:lineRule="auto"/>
        <w:ind w:left="567" w:hanging="567"/>
        <w:rPr>
          <w:szCs w:val="24"/>
          <w:lang w:val="et-EE"/>
        </w:rPr>
      </w:pPr>
    </w:p>
    <w:p w14:paraId="58BDB09C" w14:textId="521D75C3" w:rsidR="00BC38D3" w:rsidRPr="001C4678" w:rsidRDefault="00BC38D3" w:rsidP="00BC38D3">
      <w:pPr>
        <w:spacing w:line="240" w:lineRule="auto"/>
        <w:ind w:left="567" w:hanging="567"/>
        <w:rPr>
          <w:szCs w:val="24"/>
          <w:lang w:val="et-EE"/>
        </w:rPr>
      </w:pPr>
      <w:r w:rsidRPr="001C4678">
        <w:rPr>
          <w:szCs w:val="24"/>
          <w:lang w:val="et-EE"/>
        </w:rPr>
        <w:t>Nordic Group B.V.</w:t>
      </w:r>
    </w:p>
    <w:p w14:paraId="002D37C7" w14:textId="3A3E9BA9" w:rsidR="00BC38D3" w:rsidRPr="001C4678" w:rsidRDefault="00BC38D3" w:rsidP="00BC38D3">
      <w:pPr>
        <w:spacing w:line="240" w:lineRule="auto"/>
        <w:ind w:left="567" w:hanging="567"/>
        <w:rPr>
          <w:szCs w:val="24"/>
          <w:lang w:val="et-EE"/>
        </w:rPr>
      </w:pPr>
      <w:r w:rsidRPr="001C4678">
        <w:rPr>
          <w:szCs w:val="24"/>
          <w:lang w:val="et-EE"/>
        </w:rPr>
        <w:t>Siriusdreef 41</w:t>
      </w:r>
    </w:p>
    <w:p w14:paraId="61C17E5F" w14:textId="3BC2D543" w:rsidR="00BC38D3" w:rsidRPr="001C4678" w:rsidRDefault="00BC38D3" w:rsidP="00BC38D3">
      <w:pPr>
        <w:spacing w:line="240" w:lineRule="auto"/>
        <w:ind w:left="567" w:hanging="567"/>
        <w:rPr>
          <w:szCs w:val="24"/>
          <w:lang w:val="et-EE"/>
        </w:rPr>
      </w:pPr>
      <w:r w:rsidRPr="001C4678">
        <w:rPr>
          <w:szCs w:val="24"/>
          <w:lang w:val="et-EE"/>
        </w:rPr>
        <w:t>2132 WT Hoofddorp</w:t>
      </w:r>
    </w:p>
    <w:p w14:paraId="5719DB61" w14:textId="057F9282" w:rsidR="00BC38D3" w:rsidRPr="001C4678" w:rsidRDefault="00BC38D3" w:rsidP="00BC38D3">
      <w:pPr>
        <w:spacing w:line="240" w:lineRule="auto"/>
        <w:ind w:left="567" w:hanging="567"/>
        <w:rPr>
          <w:szCs w:val="24"/>
          <w:lang w:val="et-EE"/>
        </w:rPr>
      </w:pPr>
      <w:r w:rsidRPr="001C4678">
        <w:rPr>
          <w:szCs w:val="24"/>
          <w:lang w:val="et-EE"/>
        </w:rPr>
        <w:t>Holland</w:t>
      </w:r>
    </w:p>
    <w:p w14:paraId="628B8820" w14:textId="2BED9410" w:rsidR="00BC38D3" w:rsidRPr="001C4678" w:rsidRDefault="00BC38D3" w:rsidP="00BC38D3">
      <w:pPr>
        <w:spacing w:line="240" w:lineRule="auto"/>
        <w:ind w:left="567" w:hanging="567"/>
        <w:rPr>
          <w:szCs w:val="24"/>
          <w:lang w:val="et-EE"/>
        </w:rPr>
      </w:pPr>
    </w:p>
    <w:p w14:paraId="1DF231BB" w14:textId="001F4EA4" w:rsidR="00BC38D3" w:rsidRPr="001C4678" w:rsidRDefault="00BC38D3" w:rsidP="00BC38D3">
      <w:pPr>
        <w:pBdr>
          <w:top w:val="single" w:sz="4" w:space="1" w:color="000000"/>
          <w:left w:val="single" w:sz="4" w:space="4" w:color="000000"/>
          <w:bottom w:val="single" w:sz="4" w:space="1" w:color="000000"/>
          <w:right w:val="single" w:sz="4" w:space="4" w:color="000000"/>
        </w:pBdr>
        <w:spacing w:line="240" w:lineRule="auto"/>
        <w:ind w:left="567" w:hanging="567"/>
        <w:rPr>
          <w:szCs w:val="24"/>
          <w:lang w:val="et-EE"/>
        </w:rPr>
      </w:pPr>
      <w:r w:rsidRPr="001C4678">
        <w:rPr>
          <w:b/>
          <w:szCs w:val="24"/>
          <w:lang w:val="et-EE"/>
        </w:rPr>
        <w:t>12.</w:t>
      </w:r>
      <w:r w:rsidRPr="001C4678">
        <w:rPr>
          <w:b/>
          <w:szCs w:val="24"/>
          <w:lang w:val="et-EE"/>
        </w:rPr>
        <w:tab/>
        <w:t>MÜÜGILOA NUMBER (NUMBRID)</w:t>
      </w:r>
    </w:p>
    <w:p w14:paraId="6F6AA14E" w14:textId="4C189C74" w:rsidR="00BC38D3" w:rsidRPr="001C4678" w:rsidRDefault="00BC38D3" w:rsidP="00BC38D3">
      <w:pPr>
        <w:spacing w:line="240" w:lineRule="auto"/>
        <w:ind w:left="567" w:hanging="567"/>
        <w:rPr>
          <w:szCs w:val="24"/>
          <w:lang w:val="et-EE"/>
        </w:rPr>
      </w:pPr>
    </w:p>
    <w:p w14:paraId="68BB2D63" w14:textId="0FAAA26D" w:rsidR="00BC38D3" w:rsidRPr="001C4678" w:rsidRDefault="00BC38D3" w:rsidP="00BC38D3">
      <w:pPr>
        <w:spacing w:line="240" w:lineRule="auto"/>
        <w:ind w:left="567" w:hanging="567"/>
        <w:rPr>
          <w:szCs w:val="24"/>
          <w:lang w:val="et-EE"/>
        </w:rPr>
      </w:pPr>
      <w:r w:rsidRPr="001C4678">
        <w:rPr>
          <w:szCs w:val="24"/>
          <w:lang w:val="et-EE"/>
        </w:rPr>
        <w:t>EU/1/16/1124/029 4 süstlit (4 x 1)</w:t>
      </w:r>
    </w:p>
    <w:p w14:paraId="6FC91923" w14:textId="0F7F951B" w:rsidR="00BC38D3" w:rsidRPr="00006A38" w:rsidRDefault="00BC38D3" w:rsidP="00BC38D3">
      <w:pPr>
        <w:spacing w:line="240" w:lineRule="auto"/>
        <w:ind w:left="567" w:hanging="567"/>
        <w:rPr>
          <w:szCs w:val="24"/>
          <w:highlight w:val="lightGray"/>
          <w:lang w:val="et-EE"/>
        </w:rPr>
      </w:pPr>
      <w:del w:id="101" w:author="Author">
        <w:r w:rsidRPr="00006A38" w:rsidDel="003927E4">
          <w:rPr>
            <w:szCs w:val="24"/>
            <w:highlight w:val="lightGray"/>
            <w:lang w:val="et-EE"/>
          </w:rPr>
          <w:delText>EU/1/16/1124/030 6 süstlit (6 x 1)</w:delText>
        </w:r>
      </w:del>
    </w:p>
    <w:p w14:paraId="10D63C51" w14:textId="69A12834" w:rsidR="00BC38D3" w:rsidRPr="001C4678" w:rsidRDefault="00BC38D3" w:rsidP="00BC38D3">
      <w:pPr>
        <w:spacing w:line="240" w:lineRule="auto"/>
        <w:ind w:left="567" w:hanging="567"/>
        <w:rPr>
          <w:szCs w:val="24"/>
          <w:lang w:val="et-EE"/>
        </w:rPr>
      </w:pPr>
      <w:r w:rsidRPr="00006A38">
        <w:rPr>
          <w:rFonts w:eastAsia="Times New Roman"/>
          <w:highlight w:val="lightGray"/>
          <w:lang w:val="et-EE"/>
        </w:rPr>
        <w:t>EU/1/16/1124/050 12 süstlit (12 x 1)</w:t>
      </w:r>
    </w:p>
    <w:p w14:paraId="4CC1A3D4" w14:textId="4860A1F2" w:rsidR="00BC38D3" w:rsidRPr="001C4678" w:rsidRDefault="00BC38D3" w:rsidP="00BC38D3">
      <w:pPr>
        <w:spacing w:line="240" w:lineRule="auto"/>
        <w:ind w:left="567" w:hanging="567"/>
        <w:rPr>
          <w:szCs w:val="24"/>
          <w:lang w:val="et-EE"/>
        </w:rPr>
      </w:pPr>
    </w:p>
    <w:p w14:paraId="3BB6C752" w14:textId="4C2B1E0F" w:rsidR="00BC38D3" w:rsidRPr="001C4678" w:rsidRDefault="00BC38D3" w:rsidP="00BC38D3">
      <w:pPr>
        <w:pBdr>
          <w:top w:val="single" w:sz="4" w:space="1" w:color="000000"/>
          <w:left w:val="single" w:sz="4" w:space="4" w:color="000000"/>
          <w:bottom w:val="single" w:sz="4" w:space="1" w:color="000000"/>
          <w:right w:val="single" w:sz="4" w:space="4" w:color="000000"/>
        </w:pBdr>
        <w:spacing w:line="240" w:lineRule="auto"/>
        <w:ind w:left="567" w:hanging="567"/>
        <w:rPr>
          <w:i/>
          <w:szCs w:val="24"/>
          <w:lang w:val="et-EE"/>
        </w:rPr>
      </w:pPr>
      <w:r w:rsidRPr="001C4678">
        <w:rPr>
          <w:b/>
          <w:szCs w:val="24"/>
          <w:lang w:val="et-EE"/>
        </w:rPr>
        <w:t>13.</w:t>
      </w:r>
      <w:r w:rsidRPr="001C4678">
        <w:rPr>
          <w:b/>
          <w:szCs w:val="24"/>
          <w:lang w:val="et-EE"/>
        </w:rPr>
        <w:tab/>
        <w:t>PARTII NUMBER</w:t>
      </w:r>
    </w:p>
    <w:p w14:paraId="6E095D51" w14:textId="2D2D0E33" w:rsidR="00BC38D3" w:rsidRPr="001C4678" w:rsidRDefault="00BC38D3" w:rsidP="00BC38D3">
      <w:pPr>
        <w:spacing w:line="240" w:lineRule="auto"/>
        <w:ind w:left="567" w:hanging="567"/>
        <w:rPr>
          <w:i/>
          <w:szCs w:val="24"/>
          <w:lang w:val="et-EE"/>
        </w:rPr>
      </w:pPr>
    </w:p>
    <w:p w14:paraId="784DE608" w14:textId="51D06065" w:rsidR="00BC38D3" w:rsidRPr="001C4678" w:rsidRDefault="00BC38D3" w:rsidP="00BC38D3">
      <w:pPr>
        <w:spacing w:line="240" w:lineRule="auto"/>
        <w:ind w:left="567" w:hanging="567"/>
        <w:rPr>
          <w:szCs w:val="24"/>
          <w:lang w:val="et-EE"/>
        </w:rPr>
      </w:pPr>
      <w:r w:rsidRPr="001C4678">
        <w:rPr>
          <w:szCs w:val="24"/>
          <w:lang w:val="et-EE"/>
        </w:rPr>
        <w:t>Lot:</w:t>
      </w:r>
    </w:p>
    <w:p w14:paraId="1BA3ADDB" w14:textId="5148A6E5" w:rsidR="00BC38D3" w:rsidRPr="001C4678" w:rsidRDefault="00BC38D3" w:rsidP="00BC38D3">
      <w:pPr>
        <w:spacing w:line="240" w:lineRule="auto"/>
        <w:ind w:left="567" w:hanging="567"/>
        <w:rPr>
          <w:szCs w:val="24"/>
          <w:lang w:val="et-EE"/>
        </w:rPr>
      </w:pPr>
    </w:p>
    <w:p w14:paraId="71515AA9" w14:textId="75AE63CE" w:rsidR="00BC38D3" w:rsidRPr="001C4678" w:rsidRDefault="00BC38D3" w:rsidP="00BC38D3">
      <w:pPr>
        <w:pBdr>
          <w:top w:val="single" w:sz="4" w:space="1" w:color="000000"/>
          <w:left w:val="single" w:sz="4" w:space="4" w:color="000000"/>
          <w:bottom w:val="single" w:sz="4" w:space="1" w:color="000000"/>
          <w:right w:val="single" w:sz="4" w:space="4" w:color="000000"/>
        </w:pBdr>
        <w:spacing w:line="240" w:lineRule="auto"/>
        <w:ind w:left="567" w:hanging="567"/>
        <w:rPr>
          <w:i/>
          <w:szCs w:val="24"/>
          <w:lang w:val="et-EE"/>
        </w:rPr>
      </w:pPr>
      <w:r w:rsidRPr="001C4678">
        <w:rPr>
          <w:b/>
          <w:szCs w:val="24"/>
          <w:lang w:val="et-EE"/>
        </w:rPr>
        <w:t>14.</w:t>
      </w:r>
      <w:r w:rsidRPr="001C4678">
        <w:rPr>
          <w:b/>
          <w:szCs w:val="24"/>
          <w:lang w:val="et-EE"/>
        </w:rPr>
        <w:tab/>
        <w:t>RAVIMI VÄLJASTAMISTINGIMUSED</w:t>
      </w:r>
    </w:p>
    <w:p w14:paraId="547A69EF" w14:textId="7B8BD873" w:rsidR="00BC38D3" w:rsidRPr="001C4678" w:rsidRDefault="00BC38D3" w:rsidP="00BC38D3">
      <w:pPr>
        <w:spacing w:line="240" w:lineRule="auto"/>
        <w:ind w:left="567" w:hanging="567"/>
        <w:rPr>
          <w:szCs w:val="24"/>
          <w:lang w:val="et-EE"/>
        </w:rPr>
      </w:pPr>
    </w:p>
    <w:p w14:paraId="773EE085" w14:textId="55C7BD73" w:rsidR="00BC38D3" w:rsidRPr="001C4678" w:rsidRDefault="00BC38D3" w:rsidP="00BC38D3">
      <w:pPr>
        <w:pBdr>
          <w:top w:val="single" w:sz="4" w:space="2" w:color="000000"/>
          <w:left w:val="single" w:sz="4" w:space="4" w:color="000000"/>
          <w:bottom w:val="single" w:sz="4" w:space="1" w:color="000000"/>
          <w:right w:val="single" w:sz="4" w:space="4" w:color="000000"/>
        </w:pBdr>
        <w:spacing w:line="240" w:lineRule="auto"/>
        <w:ind w:left="567" w:hanging="567"/>
        <w:rPr>
          <w:szCs w:val="24"/>
          <w:lang w:val="et-EE"/>
        </w:rPr>
      </w:pPr>
      <w:r w:rsidRPr="001C4678">
        <w:rPr>
          <w:b/>
          <w:szCs w:val="24"/>
          <w:lang w:val="et-EE"/>
        </w:rPr>
        <w:t>15.</w:t>
      </w:r>
      <w:r w:rsidRPr="001C4678">
        <w:rPr>
          <w:b/>
          <w:szCs w:val="24"/>
          <w:lang w:val="et-EE"/>
        </w:rPr>
        <w:tab/>
        <w:t>KASUTUSJUHEND</w:t>
      </w:r>
    </w:p>
    <w:p w14:paraId="032F2CD4" w14:textId="40361D71" w:rsidR="00BC38D3" w:rsidRPr="001C4678" w:rsidRDefault="00BC38D3" w:rsidP="00BC38D3">
      <w:pPr>
        <w:spacing w:line="240" w:lineRule="auto"/>
        <w:ind w:left="567" w:hanging="567"/>
        <w:rPr>
          <w:szCs w:val="24"/>
          <w:lang w:val="et-EE"/>
        </w:rPr>
      </w:pPr>
    </w:p>
    <w:p w14:paraId="43D7776A" w14:textId="5F93E0A6" w:rsidR="00BC38D3" w:rsidRPr="001C4678" w:rsidRDefault="00BC38D3" w:rsidP="00BC38D3">
      <w:pPr>
        <w:pBdr>
          <w:top w:val="single" w:sz="4" w:space="1" w:color="000000"/>
          <w:left w:val="single" w:sz="4" w:space="4" w:color="000000"/>
          <w:bottom w:val="single" w:sz="4" w:space="0" w:color="000000"/>
          <w:right w:val="single" w:sz="4" w:space="4" w:color="000000"/>
        </w:pBdr>
        <w:spacing w:line="240" w:lineRule="auto"/>
        <w:ind w:left="567" w:hanging="567"/>
        <w:rPr>
          <w:szCs w:val="24"/>
          <w:lang w:val="et-EE"/>
        </w:rPr>
      </w:pPr>
      <w:r w:rsidRPr="001C4678">
        <w:rPr>
          <w:b/>
          <w:szCs w:val="24"/>
          <w:lang w:val="et-EE"/>
        </w:rPr>
        <w:t>16.</w:t>
      </w:r>
      <w:r w:rsidRPr="001C4678">
        <w:rPr>
          <w:b/>
          <w:szCs w:val="24"/>
          <w:lang w:val="et-EE"/>
        </w:rPr>
        <w:tab/>
        <w:t>TEAVE BRAILLE’ KIRJAS (PUNKTKIRJAS)</w:t>
      </w:r>
    </w:p>
    <w:p w14:paraId="3C0CF268" w14:textId="471E2289" w:rsidR="00BC38D3" w:rsidRPr="001C4678" w:rsidRDefault="00BC38D3" w:rsidP="00BC38D3">
      <w:pPr>
        <w:spacing w:line="240" w:lineRule="auto"/>
        <w:ind w:left="567" w:hanging="567"/>
        <w:rPr>
          <w:szCs w:val="24"/>
          <w:lang w:val="et-EE"/>
        </w:rPr>
      </w:pPr>
    </w:p>
    <w:p w14:paraId="57BC428B" w14:textId="5F2DB8AD" w:rsidR="00BC38D3" w:rsidRPr="001C4678" w:rsidRDefault="00BC38D3" w:rsidP="00BC38D3">
      <w:pPr>
        <w:spacing w:line="240" w:lineRule="auto"/>
        <w:ind w:left="567" w:hanging="567"/>
        <w:rPr>
          <w:szCs w:val="24"/>
          <w:lang w:val="et-EE"/>
        </w:rPr>
      </w:pPr>
      <w:r w:rsidRPr="001C4678">
        <w:rPr>
          <w:szCs w:val="24"/>
          <w:lang w:val="et-EE"/>
        </w:rPr>
        <w:t>Nordimet 10 mg</w:t>
      </w:r>
    </w:p>
    <w:p w14:paraId="12CAE764" w14:textId="01EAC33D" w:rsidR="00BC38D3" w:rsidRPr="001C4678" w:rsidRDefault="00BC38D3" w:rsidP="00BC38D3">
      <w:pPr>
        <w:spacing w:line="240" w:lineRule="auto"/>
        <w:ind w:left="567" w:hanging="567"/>
        <w:rPr>
          <w:szCs w:val="24"/>
          <w:lang w:val="et-EE"/>
        </w:rPr>
      </w:pPr>
    </w:p>
    <w:tbl>
      <w:tblPr>
        <w:tblW w:w="0" w:type="auto"/>
        <w:tblInd w:w="-35" w:type="dxa"/>
        <w:tblLayout w:type="fixed"/>
        <w:tblLook w:val="0000" w:firstRow="0" w:lastRow="0" w:firstColumn="0" w:lastColumn="0" w:noHBand="0" w:noVBand="0"/>
      </w:tblPr>
      <w:tblGrid>
        <w:gridCol w:w="9392"/>
      </w:tblGrid>
      <w:tr w:rsidR="00BC38D3" w:rsidRPr="001C4678" w14:paraId="7B0834B9" w14:textId="3E1BE5B9" w:rsidTr="001370B7">
        <w:tc>
          <w:tcPr>
            <w:tcW w:w="9392" w:type="dxa"/>
            <w:tcBorders>
              <w:top w:val="single" w:sz="4" w:space="0" w:color="000000"/>
              <w:left w:val="single" w:sz="4" w:space="0" w:color="000000"/>
              <w:bottom w:val="single" w:sz="4" w:space="0" w:color="000000"/>
              <w:right w:val="single" w:sz="4" w:space="0" w:color="000000"/>
            </w:tcBorders>
          </w:tcPr>
          <w:p w14:paraId="0D1BB555" w14:textId="7D519707" w:rsidR="00BC38D3" w:rsidRPr="001C4678" w:rsidRDefault="00BC38D3" w:rsidP="00BE4A2A">
            <w:pPr>
              <w:spacing w:line="240" w:lineRule="auto"/>
              <w:ind w:left="567" w:hanging="567"/>
              <w:rPr>
                <w:lang w:val="et-EE"/>
              </w:rPr>
            </w:pPr>
            <w:r w:rsidRPr="001C4678">
              <w:rPr>
                <w:b/>
                <w:szCs w:val="24"/>
                <w:lang w:val="et-EE"/>
              </w:rPr>
              <w:t>17.</w:t>
            </w:r>
            <w:r w:rsidRPr="001C4678">
              <w:rPr>
                <w:b/>
                <w:szCs w:val="24"/>
                <w:lang w:val="et-EE"/>
              </w:rPr>
              <w:tab/>
              <w:t>AINULAADNE IDENTIFIKAATOR - 2D-vöötkood</w:t>
            </w:r>
          </w:p>
        </w:tc>
      </w:tr>
    </w:tbl>
    <w:p w14:paraId="04DB9BEA" w14:textId="4F48BF8D" w:rsidR="00BC38D3" w:rsidRPr="001C4678" w:rsidRDefault="00BC38D3" w:rsidP="00BC38D3">
      <w:pPr>
        <w:spacing w:line="240" w:lineRule="auto"/>
        <w:ind w:left="567" w:hanging="567"/>
        <w:rPr>
          <w:b/>
          <w:szCs w:val="24"/>
          <w:lang w:val="et-EE"/>
        </w:rPr>
      </w:pPr>
    </w:p>
    <w:p w14:paraId="77F9197A" w14:textId="772684DA" w:rsidR="00BC38D3" w:rsidRPr="001C4678" w:rsidRDefault="00BC38D3" w:rsidP="00BC38D3">
      <w:pPr>
        <w:spacing w:line="240" w:lineRule="auto"/>
        <w:ind w:left="567" w:hanging="567"/>
        <w:rPr>
          <w:b/>
          <w:szCs w:val="24"/>
          <w:lang w:val="et-EE"/>
        </w:rPr>
      </w:pPr>
      <w:r w:rsidRPr="001C4678">
        <w:rPr>
          <w:szCs w:val="24"/>
          <w:shd w:val="clear" w:color="auto" w:fill="CCCCCC"/>
          <w:lang w:val="et-EE"/>
        </w:rPr>
        <w:t>2D-vöötkood, milles sisaldub ainulaadne identifikaator</w:t>
      </w:r>
    </w:p>
    <w:p w14:paraId="46D9A8F7" w14:textId="07E295BB" w:rsidR="0042130D" w:rsidRPr="001C4678" w:rsidRDefault="0042130D" w:rsidP="00BC38D3">
      <w:pPr>
        <w:spacing w:line="240" w:lineRule="auto"/>
        <w:ind w:left="567" w:hanging="567"/>
        <w:rPr>
          <w:b/>
          <w:szCs w:val="24"/>
          <w:lang w:val="et-EE"/>
        </w:rPr>
      </w:pPr>
    </w:p>
    <w:tbl>
      <w:tblPr>
        <w:tblW w:w="0" w:type="auto"/>
        <w:tblInd w:w="-35" w:type="dxa"/>
        <w:tblLayout w:type="fixed"/>
        <w:tblLook w:val="0000" w:firstRow="0" w:lastRow="0" w:firstColumn="0" w:lastColumn="0" w:noHBand="0" w:noVBand="0"/>
      </w:tblPr>
      <w:tblGrid>
        <w:gridCol w:w="9392"/>
      </w:tblGrid>
      <w:tr w:rsidR="00BC38D3" w:rsidRPr="001C4678" w14:paraId="29476874" w14:textId="530D4202" w:rsidTr="001370B7">
        <w:tc>
          <w:tcPr>
            <w:tcW w:w="9392" w:type="dxa"/>
            <w:tcBorders>
              <w:top w:val="single" w:sz="4" w:space="0" w:color="000000"/>
              <w:left w:val="single" w:sz="4" w:space="0" w:color="000000"/>
              <w:bottom w:val="single" w:sz="4" w:space="0" w:color="000000"/>
              <w:right w:val="single" w:sz="4" w:space="0" w:color="000000"/>
            </w:tcBorders>
          </w:tcPr>
          <w:p w14:paraId="2C508D3F" w14:textId="169E541B" w:rsidR="00BC38D3" w:rsidRPr="001C4678" w:rsidRDefault="00BC38D3" w:rsidP="00BE4A2A">
            <w:pPr>
              <w:spacing w:line="240" w:lineRule="auto"/>
              <w:ind w:left="567" w:hanging="567"/>
              <w:rPr>
                <w:lang w:val="et-EE"/>
              </w:rPr>
            </w:pPr>
            <w:r w:rsidRPr="001C4678">
              <w:rPr>
                <w:b/>
                <w:szCs w:val="24"/>
                <w:lang w:val="et-EE"/>
              </w:rPr>
              <w:t>18.</w:t>
            </w:r>
            <w:r w:rsidRPr="001C4678">
              <w:rPr>
                <w:b/>
                <w:szCs w:val="24"/>
                <w:lang w:val="et-EE"/>
              </w:rPr>
              <w:tab/>
              <w:t>AINULAADNE IDENTIFIKAATOR - INIMLOETAVAD ANDMED</w:t>
            </w:r>
          </w:p>
        </w:tc>
      </w:tr>
    </w:tbl>
    <w:p w14:paraId="337EF751" w14:textId="3EAA3B64" w:rsidR="00BC38D3" w:rsidRPr="001C4678" w:rsidRDefault="00BC38D3" w:rsidP="00BC38D3">
      <w:pPr>
        <w:spacing w:line="240" w:lineRule="auto"/>
        <w:ind w:left="567" w:hanging="567"/>
        <w:rPr>
          <w:szCs w:val="24"/>
          <w:lang w:val="et-EE"/>
        </w:rPr>
      </w:pPr>
    </w:p>
    <w:p w14:paraId="28E2BBB7" w14:textId="7B1A4093" w:rsidR="00BC38D3" w:rsidRPr="001C4678" w:rsidRDefault="00BC38D3" w:rsidP="00BC38D3">
      <w:pPr>
        <w:spacing w:line="240" w:lineRule="auto"/>
        <w:ind w:left="567" w:hanging="567"/>
        <w:rPr>
          <w:szCs w:val="24"/>
          <w:lang w:val="et-EE"/>
        </w:rPr>
      </w:pPr>
      <w:r w:rsidRPr="001C4678">
        <w:rPr>
          <w:szCs w:val="24"/>
          <w:lang w:val="et-EE"/>
        </w:rPr>
        <w:t>PC</w:t>
      </w:r>
    </w:p>
    <w:p w14:paraId="1D48146E" w14:textId="73E06A53" w:rsidR="00BC38D3" w:rsidRPr="001C4678" w:rsidRDefault="00BC38D3" w:rsidP="00BC38D3">
      <w:pPr>
        <w:spacing w:line="240" w:lineRule="auto"/>
        <w:ind w:left="567" w:hanging="567"/>
        <w:rPr>
          <w:szCs w:val="24"/>
          <w:lang w:val="et-EE"/>
        </w:rPr>
      </w:pPr>
      <w:r w:rsidRPr="001C4678">
        <w:rPr>
          <w:szCs w:val="24"/>
          <w:lang w:val="et-EE"/>
        </w:rPr>
        <w:t>SN</w:t>
      </w:r>
    </w:p>
    <w:p w14:paraId="54AF2527" w14:textId="7DFBCAEA" w:rsidR="00582B09" w:rsidRPr="001C4678" w:rsidRDefault="00BC38D3">
      <w:pPr>
        <w:tabs>
          <w:tab w:val="clear" w:pos="567"/>
        </w:tabs>
        <w:suppressAutoHyphens w:val="0"/>
        <w:spacing w:line="240" w:lineRule="auto"/>
        <w:rPr>
          <w:szCs w:val="24"/>
          <w:lang w:val="et-EE"/>
        </w:rPr>
      </w:pPr>
      <w:r w:rsidRPr="001C4678">
        <w:rPr>
          <w:szCs w:val="24"/>
          <w:lang w:val="et-EE"/>
        </w:rPr>
        <w:t>NN</w:t>
      </w:r>
      <w:r w:rsidR="00582B09" w:rsidRPr="001C4678">
        <w:rPr>
          <w:szCs w:val="24"/>
          <w:lang w:val="et-EE"/>
        </w:rPr>
        <w:br w:type="page"/>
      </w:r>
    </w:p>
    <w:p w14:paraId="57B98E5A" w14:textId="3FA475E8" w:rsidR="00A13269" w:rsidRPr="001C4678" w:rsidRDefault="00A13269" w:rsidP="00DD7F5F">
      <w:pPr>
        <w:spacing w:line="240" w:lineRule="auto"/>
        <w:ind w:left="567" w:hanging="567"/>
        <w:rPr>
          <w:szCs w:val="24"/>
          <w:lang w:val="et-EE"/>
        </w:rPr>
      </w:pPr>
    </w:p>
    <w:tbl>
      <w:tblPr>
        <w:tblW w:w="9356" w:type="dxa"/>
        <w:tblInd w:w="-145" w:type="dxa"/>
        <w:tblLayout w:type="fixed"/>
        <w:tblCellMar>
          <w:top w:w="55" w:type="dxa"/>
          <w:left w:w="55" w:type="dxa"/>
          <w:bottom w:w="55" w:type="dxa"/>
          <w:right w:w="55" w:type="dxa"/>
        </w:tblCellMar>
        <w:tblLook w:val="0000" w:firstRow="0" w:lastRow="0" w:firstColumn="0" w:lastColumn="0" w:noHBand="0" w:noVBand="0"/>
      </w:tblPr>
      <w:tblGrid>
        <w:gridCol w:w="9356"/>
      </w:tblGrid>
      <w:tr w:rsidR="00A13269" w:rsidRPr="00640E6D" w14:paraId="1773B57B" w14:textId="6AED2CD3" w:rsidTr="004313C4">
        <w:tc>
          <w:tcPr>
            <w:tcW w:w="9356" w:type="dxa"/>
            <w:tcBorders>
              <w:top w:val="single" w:sz="2" w:space="0" w:color="000000"/>
              <w:left w:val="single" w:sz="2" w:space="0" w:color="000000"/>
              <w:bottom w:val="single" w:sz="2" w:space="0" w:color="000000"/>
              <w:right w:val="single" w:sz="2" w:space="0" w:color="000000"/>
            </w:tcBorders>
          </w:tcPr>
          <w:p w14:paraId="288424C4" w14:textId="3C35A435" w:rsidR="00A13269" w:rsidRPr="001C4678" w:rsidRDefault="00A13269" w:rsidP="00531C1C">
            <w:pPr>
              <w:spacing w:line="240" w:lineRule="auto"/>
              <w:ind w:left="567" w:hanging="567"/>
              <w:rPr>
                <w:b/>
                <w:szCs w:val="24"/>
                <w:lang w:val="et-EE"/>
              </w:rPr>
            </w:pPr>
            <w:r w:rsidRPr="001C4678">
              <w:rPr>
                <w:b/>
                <w:szCs w:val="24"/>
                <w:lang w:val="et-EE"/>
              </w:rPr>
              <w:t>VÄLISPAKENDIL PEAVAD OLEMA JÄRGMISED ANDMED</w:t>
            </w:r>
          </w:p>
          <w:p w14:paraId="61766E56" w14:textId="0592C71C" w:rsidR="00A13269" w:rsidRPr="001C4678" w:rsidRDefault="003D6A55" w:rsidP="00531C1C">
            <w:pPr>
              <w:spacing w:line="240" w:lineRule="auto"/>
              <w:ind w:left="567" w:hanging="567"/>
              <w:rPr>
                <w:b/>
                <w:lang w:val="et-EE"/>
              </w:rPr>
            </w:pPr>
            <w:r w:rsidRPr="001C4678">
              <w:rPr>
                <w:b/>
                <w:caps/>
                <w:szCs w:val="24"/>
                <w:lang w:val="et-EE"/>
              </w:rPr>
              <w:t>MITMIKPAKENDI VAHEKARP</w:t>
            </w:r>
            <w:r w:rsidR="00582B09" w:rsidRPr="001C4678">
              <w:rPr>
                <w:b/>
                <w:caps/>
                <w:szCs w:val="24"/>
                <w:lang w:val="et-EE"/>
              </w:rPr>
              <w:t xml:space="preserve"> (</w:t>
            </w:r>
            <w:r w:rsidR="00A13269" w:rsidRPr="001C4678">
              <w:rPr>
                <w:b/>
                <w:lang w:val="et-EE"/>
              </w:rPr>
              <w:t>ILMA SINISE RAAMITA</w:t>
            </w:r>
            <w:r w:rsidR="00582B09" w:rsidRPr="001C4678">
              <w:rPr>
                <w:b/>
                <w:lang w:val="et-EE"/>
              </w:rPr>
              <w:t>)</w:t>
            </w:r>
          </w:p>
        </w:tc>
      </w:tr>
    </w:tbl>
    <w:p w14:paraId="4D05FA29" w14:textId="27DD8893" w:rsidR="00A13269" w:rsidRPr="001C4678" w:rsidRDefault="00A13269" w:rsidP="00531C1C">
      <w:pPr>
        <w:spacing w:line="240" w:lineRule="auto"/>
        <w:ind w:left="567" w:hanging="567"/>
        <w:rPr>
          <w:szCs w:val="24"/>
          <w:lang w:val="et-EE"/>
        </w:rPr>
      </w:pPr>
    </w:p>
    <w:p w14:paraId="795AE5DC" w14:textId="7371C45E" w:rsidR="00A13269" w:rsidRPr="001C4678" w:rsidRDefault="00A13269" w:rsidP="00531C1C">
      <w:pPr>
        <w:pBdr>
          <w:top w:val="single" w:sz="4" w:space="1" w:color="000000"/>
          <w:left w:val="single" w:sz="4" w:space="4" w:color="000000"/>
          <w:bottom w:val="single" w:sz="4" w:space="1" w:color="000000"/>
          <w:right w:val="single" w:sz="4" w:space="4" w:color="000000"/>
        </w:pBdr>
        <w:spacing w:line="240" w:lineRule="auto"/>
        <w:ind w:left="567" w:hanging="567"/>
        <w:rPr>
          <w:szCs w:val="24"/>
          <w:lang w:val="et-EE"/>
        </w:rPr>
      </w:pPr>
      <w:r w:rsidRPr="001C4678">
        <w:rPr>
          <w:b/>
          <w:szCs w:val="24"/>
          <w:lang w:val="et-EE"/>
        </w:rPr>
        <w:t>1.</w:t>
      </w:r>
      <w:r w:rsidRPr="001C4678">
        <w:rPr>
          <w:b/>
          <w:szCs w:val="24"/>
          <w:lang w:val="et-EE"/>
        </w:rPr>
        <w:tab/>
        <w:t>RAVIMPREPARAADI NIMETUS</w:t>
      </w:r>
    </w:p>
    <w:p w14:paraId="2F312980" w14:textId="6E875271" w:rsidR="00A13269" w:rsidRPr="001C4678" w:rsidRDefault="00A13269" w:rsidP="00531C1C">
      <w:pPr>
        <w:spacing w:line="240" w:lineRule="auto"/>
        <w:ind w:left="567" w:hanging="567"/>
        <w:rPr>
          <w:szCs w:val="24"/>
          <w:lang w:val="et-EE"/>
        </w:rPr>
      </w:pPr>
    </w:p>
    <w:p w14:paraId="0C11E1A7" w14:textId="40CFEBAD" w:rsidR="00A13269" w:rsidRPr="001C4678" w:rsidRDefault="00A13269" w:rsidP="00531C1C">
      <w:pPr>
        <w:spacing w:line="240" w:lineRule="auto"/>
        <w:ind w:left="567" w:hanging="567"/>
        <w:rPr>
          <w:szCs w:val="24"/>
          <w:lang w:val="et-EE"/>
        </w:rPr>
      </w:pPr>
      <w:r w:rsidRPr="001C4678">
        <w:rPr>
          <w:szCs w:val="24"/>
          <w:lang w:val="et-EE"/>
        </w:rPr>
        <w:t>Nordimet 10 mg süstelahus süstlis</w:t>
      </w:r>
    </w:p>
    <w:p w14:paraId="250A8874" w14:textId="03911F06" w:rsidR="00A13269" w:rsidRPr="001C4678" w:rsidRDefault="00A13269" w:rsidP="00531C1C">
      <w:pPr>
        <w:spacing w:line="240" w:lineRule="auto"/>
        <w:ind w:left="567" w:hanging="567"/>
        <w:rPr>
          <w:szCs w:val="24"/>
          <w:lang w:val="et-EE"/>
        </w:rPr>
      </w:pPr>
    </w:p>
    <w:p w14:paraId="20219A3E" w14:textId="037343CC" w:rsidR="00A13269" w:rsidRPr="001C4678" w:rsidRDefault="005B70E4" w:rsidP="00531C1C">
      <w:pPr>
        <w:spacing w:line="240" w:lineRule="auto"/>
        <w:ind w:left="567" w:hanging="567"/>
        <w:rPr>
          <w:szCs w:val="24"/>
          <w:lang w:val="et-EE"/>
        </w:rPr>
      </w:pPr>
      <w:r w:rsidRPr="001C4678">
        <w:rPr>
          <w:szCs w:val="22"/>
          <w:lang w:val="lt-LT"/>
        </w:rPr>
        <w:t>methotrexatum</w:t>
      </w:r>
    </w:p>
    <w:p w14:paraId="25D1D62A" w14:textId="3013038C" w:rsidR="00A13269" w:rsidRPr="001C4678" w:rsidRDefault="00A13269" w:rsidP="00531C1C">
      <w:pPr>
        <w:spacing w:line="240" w:lineRule="auto"/>
        <w:ind w:left="567" w:hanging="567"/>
        <w:rPr>
          <w:szCs w:val="24"/>
          <w:lang w:val="et-EE"/>
        </w:rPr>
      </w:pPr>
    </w:p>
    <w:p w14:paraId="7E11CD24" w14:textId="3B934A78" w:rsidR="00A13269" w:rsidRPr="001C4678" w:rsidRDefault="00A13269" w:rsidP="00531C1C">
      <w:pPr>
        <w:pBdr>
          <w:top w:val="single" w:sz="4" w:space="1" w:color="000000"/>
          <w:left w:val="single" w:sz="4" w:space="4" w:color="000000"/>
          <w:bottom w:val="single" w:sz="4" w:space="1" w:color="000000"/>
          <w:right w:val="single" w:sz="4" w:space="4" w:color="000000"/>
        </w:pBdr>
        <w:spacing w:line="240" w:lineRule="auto"/>
        <w:ind w:left="567" w:hanging="567"/>
        <w:rPr>
          <w:szCs w:val="24"/>
          <w:lang w:val="et-EE"/>
        </w:rPr>
      </w:pPr>
      <w:r w:rsidRPr="001C4678">
        <w:rPr>
          <w:b/>
          <w:szCs w:val="24"/>
          <w:lang w:val="et-EE"/>
        </w:rPr>
        <w:t>2.</w:t>
      </w:r>
      <w:r w:rsidRPr="001C4678">
        <w:rPr>
          <w:b/>
          <w:szCs w:val="24"/>
          <w:lang w:val="et-EE"/>
        </w:rPr>
        <w:tab/>
        <w:t>TOIMEAINE(TE) SISALDUS</w:t>
      </w:r>
    </w:p>
    <w:p w14:paraId="0BF7CDA6" w14:textId="1C9CB497" w:rsidR="00A13269" w:rsidRPr="001C4678" w:rsidRDefault="00A13269" w:rsidP="00531C1C">
      <w:pPr>
        <w:spacing w:line="240" w:lineRule="auto"/>
        <w:ind w:left="567" w:hanging="567"/>
        <w:rPr>
          <w:szCs w:val="24"/>
          <w:lang w:val="et-EE"/>
        </w:rPr>
      </w:pPr>
    </w:p>
    <w:p w14:paraId="3C991E9D" w14:textId="3BB4A110" w:rsidR="00A13269" w:rsidRPr="001C4678" w:rsidRDefault="00A13269" w:rsidP="00531C1C">
      <w:pPr>
        <w:spacing w:line="240" w:lineRule="auto"/>
        <w:ind w:left="567" w:hanging="567"/>
        <w:rPr>
          <w:szCs w:val="24"/>
          <w:lang w:val="et-EE"/>
        </w:rPr>
      </w:pPr>
      <w:r w:rsidRPr="001C4678">
        <w:rPr>
          <w:szCs w:val="24"/>
          <w:lang w:val="et-EE"/>
        </w:rPr>
        <w:t>Üks 0,4 ml süstel sisaldab 10 mg metotreksaati (25 mg/ml)</w:t>
      </w:r>
    </w:p>
    <w:p w14:paraId="5F1DAFE2" w14:textId="0E6B5C53" w:rsidR="00A13269" w:rsidRPr="001C4678" w:rsidRDefault="00A13269" w:rsidP="00531C1C">
      <w:pPr>
        <w:spacing w:line="240" w:lineRule="auto"/>
        <w:ind w:left="567" w:hanging="567"/>
        <w:rPr>
          <w:szCs w:val="24"/>
          <w:lang w:val="et-EE"/>
        </w:rPr>
      </w:pPr>
    </w:p>
    <w:p w14:paraId="10F14BC5" w14:textId="6992CF6E" w:rsidR="00A13269" w:rsidRPr="001C4678" w:rsidRDefault="00A13269" w:rsidP="00531C1C">
      <w:pPr>
        <w:pBdr>
          <w:top w:val="single" w:sz="4" w:space="1" w:color="000000"/>
          <w:left w:val="single" w:sz="4" w:space="4" w:color="000000"/>
          <w:bottom w:val="single" w:sz="4" w:space="1" w:color="000000"/>
          <w:right w:val="single" w:sz="4" w:space="4" w:color="000000"/>
        </w:pBdr>
        <w:spacing w:line="240" w:lineRule="auto"/>
        <w:ind w:left="567" w:hanging="567"/>
        <w:rPr>
          <w:szCs w:val="24"/>
          <w:lang w:val="et-EE"/>
        </w:rPr>
      </w:pPr>
      <w:r w:rsidRPr="001C4678">
        <w:rPr>
          <w:b/>
          <w:szCs w:val="24"/>
          <w:lang w:val="et-EE"/>
        </w:rPr>
        <w:t>3.</w:t>
      </w:r>
      <w:r w:rsidRPr="001C4678">
        <w:rPr>
          <w:b/>
          <w:szCs w:val="24"/>
          <w:lang w:val="et-EE"/>
        </w:rPr>
        <w:tab/>
        <w:t>ABIAINED</w:t>
      </w:r>
    </w:p>
    <w:p w14:paraId="13F46FCE" w14:textId="402CACEA" w:rsidR="00A13269" w:rsidRPr="001C4678" w:rsidRDefault="00A13269" w:rsidP="00531C1C">
      <w:pPr>
        <w:spacing w:line="240" w:lineRule="auto"/>
        <w:ind w:left="567" w:hanging="567"/>
        <w:rPr>
          <w:szCs w:val="24"/>
          <w:lang w:val="et-EE"/>
        </w:rPr>
      </w:pPr>
    </w:p>
    <w:p w14:paraId="2371DDE5" w14:textId="4C51AE21" w:rsidR="00A13269" w:rsidRPr="001C4678" w:rsidRDefault="00A13269" w:rsidP="00531C1C">
      <w:pPr>
        <w:spacing w:line="240" w:lineRule="auto"/>
        <w:ind w:left="567" w:hanging="567"/>
        <w:rPr>
          <w:szCs w:val="24"/>
          <w:lang w:val="et-EE"/>
        </w:rPr>
      </w:pPr>
      <w:r w:rsidRPr="001C4678">
        <w:rPr>
          <w:szCs w:val="24"/>
          <w:lang w:val="et-EE"/>
        </w:rPr>
        <w:t>Naatriumkloriid</w:t>
      </w:r>
    </w:p>
    <w:p w14:paraId="625A6C89" w14:textId="22AFF8EB" w:rsidR="00A13269" w:rsidRPr="001C4678" w:rsidRDefault="00A13269" w:rsidP="00531C1C">
      <w:pPr>
        <w:spacing w:line="240" w:lineRule="auto"/>
        <w:ind w:left="567" w:hanging="567"/>
        <w:rPr>
          <w:szCs w:val="24"/>
          <w:lang w:val="et-EE"/>
        </w:rPr>
      </w:pPr>
      <w:r w:rsidRPr="001C4678">
        <w:rPr>
          <w:szCs w:val="24"/>
          <w:lang w:val="et-EE"/>
        </w:rPr>
        <w:t>Naatriumhüdroksiid</w:t>
      </w:r>
    </w:p>
    <w:p w14:paraId="4202B583" w14:textId="4AE89E95" w:rsidR="00A13269" w:rsidRPr="001C4678" w:rsidRDefault="00A13269" w:rsidP="00531C1C">
      <w:pPr>
        <w:spacing w:line="240" w:lineRule="auto"/>
        <w:ind w:left="567" w:hanging="567"/>
        <w:rPr>
          <w:szCs w:val="24"/>
          <w:lang w:val="et-EE"/>
        </w:rPr>
      </w:pPr>
      <w:r w:rsidRPr="001C4678">
        <w:rPr>
          <w:szCs w:val="24"/>
          <w:lang w:val="et-EE"/>
        </w:rPr>
        <w:t>Süstevesi</w:t>
      </w:r>
    </w:p>
    <w:p w14:paraId="25606B7B" w14:textId="21F3C01C" w:rsidR="00A13269" w:rsidRPr="001C4678" w:rsidRDefault="00A13269" w:rsidP="00531C1C">
      <w:pPr>
        <w:spacing w:line="240" w:lineRule="auto"/>
        <w:ind w:left="567" w:hanging="567"/>
        <w:rPr>
          <w:szCs w:val="24"/>
          <w:lang w:val="et-EE"/>
        </w:rPr>
      </w:pPr>
    </w:p>
    <w:p w14:paraId="7F082053" w14:textId="508DD5C9" w:rsidR="00A13269" w:rsidRPr="001C4678" w:rsidRDefault="00A13269" w:rsidP="00531C1C">
      <w:pPr>
        <w:pBdr>
          <w:top w:val="single" w:sz="4" w:space="1" w:color="000000"/>
          <w:left w:val="single" w:sz="4" w:space="4" w:color="000000"/>
          <w:bottom w:val="single" w:sz="4" w:space="1" w:color="000000"/>
          <w:right w:val="single" w:sz="4" w:space="4" w:color="000000"/>
        </w:pBdr>
        <w:spacing w:line="240" w:lineRule="auto"/>
        <w:ind w:left="567" w:hanging="567"/>
        <w:rPr>
          <w:szCs w:val="24"/>
          <w:lang w:val="et-EE"/>
        </w:rPr>
      </w:pPr>
      <w:r w:rsidRPr="001C4678">
        <w:rPr>
          <w:b/>
          <w:szCs w:val="24"/>
          <w:lang w:val="et-EE"/>
        </w:rPr>
        <w:t>4.</w:t>
      </w:r>
      <w:r w:rsidRPr="001C4678">
        <w:rPr>
          <w:b/>
          <w:szCs w:val="24"/>
          <w:lang w:val="et-EE"/>
        </w:rPr>
        <w:tab/>
        <w:t>RAVIMVORM JA PAKENDI SUURUS</w:t>
      </w:r>
    </w:p>
    <w:p w14:paraId="75CD1DC4" w14:textId="6C4F5B0E" w:rsidR="00A13269" w:rsidRPr="001C4678" w:rsidRDefault="00A13269" w:rsidP="00531C1C">
      <w:pPr>
        <w:spacing w:line="240" w:lineRule="auto"/>
        <w:ind w:left="567" w:hanging="567"/>
        <w:rPr>
          <w:szCs w:val="24"/>
          <w:lang w:val="et-EE"/>
        </w:rPr>
      </w:pPr>
    </w:p>
    <w:p w14:paraId="58FBCDBB" w14:textId="31042503" w:rsidR="00A13269" w:rsidRPr="001C4678" w:rsidRDefault="00A13269" w:rsidP="00531C1C">
      <w:pPr>
        <w:spacing w:line="240" w:lineRule="auto"/>
        <w:ind w:left="567" w:hanging="567"/>
        <w:rPr>
          <w:szCs w:val="24"/>
          <w:lang w:val="et-EE"/>
        </w:rPr>
      </w:pPr>
      <w:r w:rsidRPr="00006A38">
        <w:rPr>
          <w:szCs w:val="24"/>
          <w:highlight w:val="lightGray"/>
          <w:lang w:val="et-EE"/>
        </w:rPr>
        <w:t>Süstelahus süstlis</w:t>
      </w:r>
    </w:p>
    <w:p w14:paraId="4F105D91" w14:textId="766F3FF0" w:rsidR="00A13269" w:rsidRPr="001C4678" w:rsidRDefault="00A13269" w:rsidP="00531C1C">
      <w:pPr>
        <w:spacing w:line="240" w:lineRule="auto"/>
        <w:ind w:left="567" w:hanging="567"/>
        <w:rPr>
          <w:szCs w:val="24"/>
          <w:lang w:val="et-EE"/>
        </w:rPr>
      </w:pPr>
      <w:r w:rsidRPr="001C4678">
        <w:rPr>
          <w:szCs w:val="24"/>
          <w:lang w:val="et-EE"/>
        </w:rPr>
        <w:t>10 mg/0,4 ml</w:t>
      </w:r>
    </w:p>
    <w:p w14:paraId="2688E757" w14:textId="43C402C8" w:rsidR="00A13269" w:rsidRPr="001C4678" w:rsidRDefault="00A13269" w:rsidP="00CE0E02">
      <w:pPr>
        <w:tabs>
          <w:tab w:val="clear" w:pos="567"/>
        </w:tabs>
        <w:spacing w:line="240" w:lineRule="auto"/>
        <w:rPr>
          <w:szCs w:val="24"/>
          <w:lang w:val="et-EE"/>
        </w:rPr>
      </w:pPr>
      <w:r w:rsidRPr="001C4678">
        <w:rPr>
          <w:szCs w:val="24"/>
          <w:lang w:val="et-EE"/>
        </w:rPr>
        <w:t xml:space="preserve">Üks süstel (0,4 ml) </w:t>
      </w:r>
      <w:r w:rsidR="00582B09" w:rsidRPr="001C4678">
        <w:rPr>
          <w:szCs w:val="24"/>
          <w:lang w:val="et-EE"/>
        </w:rPr>
        <w:t xml:space="preserve">ja 2 </w:t>
      </w:r>
      <w:r w:rsidRPr="001C4678">
        <w:rPr>
          <w:szCs w:val="24"/>
          <w:lang w:val="et-EE"/>
        </w:rPr>
        <w:t>alkoholiga immutatud puhastuslapiga.</w:t>
      </w:r>
      <w:r w:rsidR="00AB0D07" w:rsidRPr="001C4678">
        <w:rPr>
          <w:szCs w:val="24"/>
          <w:lang w:val="et-EE"/>
        </w:rPr>
        <w:t xml:space="preserve"> </w:t>
      </w:r>
      <w:r w:rsidRPr="001C4678">
        <w:rPr>
          <w:szCs w:val="24"/>
          <w:lang w:val="et-EE"/>
        </w:rPr>
        <w:t>Mitmikpakendi osa, ei müüa</w:t>
      </w:r>
      <w:r w:rsidR="00D54E36" w:rsidRPr="001C4678">
        <w:rPr>
          <w:szCs w:val="24"/>
          <w:lang w:val="et-EE"/>
        </w:rPr>
        <w:t xml:space="preserve"> eraldi.</w:t>
      </w:r>
    </w:p>
    <w:p w14:paraId="745A49F6" w14:textId="3B4B4C0E" w:rsidR="00A13269" w:rsidRPr="001C4678" w:rsidRDefault="00A13269" w:rsidP="00531C1C">
      <w:pPr>
        <w:spacing w:line="240" w:lineRule="auto"/>
        <w:ind w:left="567" w:hanging="567"/>
        <w:rPr>
          <w:szCs w:val="24"/>
          <w:lang w:val="et-EE"/>
        </w:rPr>
      </w:pPr>
    </w:p>
    <w:p w14:paraId="46D44665" w14:textId="163867EB" w:rsidR="00A13269" w:rsidRPr="001C4678" w:rsidRDefault="00A13269" w:rsidP="00531C1C">
      <w:pPr>
        <w:pBdr>
          <w:top w:val="single" w:sz="4" w:space="1" w:color="000000"/>
          <w:left w:val="single" w:sz="4" w:space="4" w:color="000000"/>
          <w:bottom w:val="single" w:sz="4" w:space="1" w:color="000000"/>
          <w:right w:val="single" w:sz="4" w:space="4" w:color="000000"/>
        </w:pBdr>
        <w:spacing w:line="240" w:lineRule="auto"/>
        <w:ind w:left="567" w:hanging="567"/>
        <w:rPr>
          <w:szCs w:val="24"/>
          <w:lang w:val="et-EE"/>
        </w:rPr>
      </w:pPr>
      <w:r w:rsidRPr="001C4678">
        <w:rPr>
          <w:b/>
          <w:szCs w:val="24"/>
          <w:lang w:val="et-EE"/>
        </w:rPr>
        <w:t>5.</w:t>
      </w:r>
      <w:r w:rsidRPr="001C4678">
        <w:rPr>
          <w:b/>
          <w:szCs w:val="24"/>
          <w:lang w:val="et-EE"/>
        </w:rPr>
        <w:tab/>
        <w:t>MANUSTAMISVIIS JA -TEE(D)</w:t>
      </w:r>
    </w:p>
    <w:p w14:paraId="589D7D69" w14:textId="0CF756C0" w:rsidR="00A13269" w:rsidRPr="001C4678" w:rsidRDefault="00A13269" w:rsidP="00531C1C">
      <w:pPr>
        <w:spacing w:line="240" w:lineRule="auto"/>
        <w:ind w:left="567" w:hanging="567"/>
        <w:rPr>
          <w:szCs w:val="24"/>
          <w:lang w:val="et-EE"/>
        </w:rPr>
      </w:pPr>
    </w:p>
    <w:p w14:paraId="2CE1147D" w14:textId="139C1FF2" w:rsidR="00A13269" w:rsidRPr="001C4678" w:rsidRDefault="00A13269" w:rsidP="00531C1C">
      <w:pPr>
        <w:spacing w:line="240" w:lineRule="auto"/>
        <w:ind w:left="567" w:hanging="567"/>
        <w:rPr>
          <w:szCs w:val="24"/>
          <w:lang w:val="et-EE"/>
        </w:rPr>
      </w:pPr>
      <w:r w:rsidRPr="001C4678">
        <w:rPr>
          <w:szCs w:val="24"/>
          <w:lang w:val="et-EE"/>
        </w:rPr>
        <w:t>Subkutaanne.</w:t>
      </w:r>
    </w:p>
    <w:p w14:paraId="51DBD61A" w14:textId="08F5CC4A" w:rsidR="00A13269" w:rsidRPr="001C4678" w:rsidRDefault="00A13269" w:rsidP="00531C1C">
      <w:pPr>
        <w:spacing w:line="240" w:lineRule="auto"/>
        <w:ind w:left="567" w:hanging="567"/>
        <w:rPr>
          <w:szCs w:val="24"/>
          <w:lang w:val="et-EE"/>
        </w:rPr>
      </w:pPr>
      <w:r w:rsidRPr="001C4678">
        <w:rPr>
          <w:szCs w:val="24"/>
          <w:lang w:val="et-EE"/>
        </w:rPr>
        <w:t>Metotreksaati süstitakse kord nädalas.</w:t>
      </w:r>
    </w:p>
    <w:p w14:paraId="79B1835A" w14:textId="3070BC4B" w:rsidR="00A13269" w:rsidRPr="001C4678" w:rsidRDefault="00A13269" w:rsidP="00531C1C">
      <w:pPr>
        <w:spacing w:line="240" w:lineRule="auto"/>
        <w:ind w:left="567" w:hanging="567"/>
        <w:rPr>
          <w:szCs w:val="24"/>
          <w:lang w:val="et-EE"/>
        </w:rPr>
      </w:pPr>
      <w:r w:rsidRPr="001C4678">
        <w:rPr>
          <w:szCs w:val="24"/>
          <w:lang w:val="et-EE"/>
        </w:rPr>
        <w:t>Enne ravimi kasutamist lugege pakendi infolehte.</w:t>
      </w:r>
    </w:p>
    <w:p w14:paraId="366D5169" w14:textId="09D29F79" w:rsidR="00A13269" w:rsidRPr="001C4678" w:rsidRDefault="00A13269" w:rsidP="00531C1C">
      <w:pPr>
        <w:spacing w:line="240" w:lineRule="auto"/>
        <w:ind w:left="567" w:hanging="567"/>
        <w:rPr>
          <w:szCs w:val="24"/>
          <w:lang w:val="et-EE"/>
        </w:rPr>
      </w:pPr>
    </w:p>
    <w:p w14:paraId="1AD8F653" w14:textId="34C70090" w:rsidR="00A13269" w:rsidRPr="001C4678" w:rsidRDefault="00A13269" w:rsidP="00531C1C">
      <w:pPr>
        <w:pBdr>
          <w:top w:val="single" w:sz="4" w:space="1" w:color="000000"/>
          <w:left w:val="single" w:sz="4" w:space="4" w:color="000000"/>
          <w:bottom w:val="single" w:sz="4" w:space="1" w:color="000000"/>
          <w:right w:val="single" w:sz="4" w:space="4" w:color="000000"/>
        </w:pBdr>
        <w:spacing w:line="240" w:lineRule="auto"/>
        <w:ind w:left="567" w:hanging="567"/>
        <w:rPr>
          <w:szCs w:val="24"/>
          <w:lang w:val="et-EE"/>
        </w:rPr>
      </w:pPr>
      <w:r w:rsidRPr="001C4678">
        <w:rPr>
          <w:b/>
          <w:szCs w:val="24"/>
          <w:lang w:val="et-EE"/>
        </w:rPr>
        <w:t>6.</w:t>
      </w:r>
      <w:r w:rsidRPr="001C4678">
        <w:rPr>
          <w:b/>
          <w:szCs w:val="24"/>
          <w:lang w:val="et-EE"/>
        </w:rPr>
        <w:tab/>
        <w:t>ERIHOIATUS, ET RAVIMIT TULEB HOIDA LASTE EEST VARJATUD JA KÄTTESAAMATUS KOHAS</w:t>
      </w:r>
    </w:p>
    <w:p w14:paraId="106E8514" w14:textId="516D6649" w:rsidR="00A13269" w:rsidRPr="001C4678" w:rsidRDefault="00A13269" w:rsidP="00531C1C">
      <w:pPr>
        <w:spacing w:line="240" w:lineRule="auto"/>
        <w:ind w:left="567" w:hanging="567"/>
        <w:rPr>
          <w:szCs w:val="24"/>
          <w:lang w:val="et-EE"/>
        </w:rPr>
      </w:pPr>
    </w:p>
    <w:p w14:paraId="7AF40935" w14:textId="2F36F513" w:rsidR="00A13269" w:rsidRPr="001C4678" w:rsidRDefault="00A13269" w:rsidP="00531C1C">
      <w:pPr>
        <w:spacing w:line="240" w:lineRule="auto"/>
        <w:ind w:left="567" w:hanging="567"/>
        <w:rPr>
          <w:szCs w:val="24"/>
          <w:lang w:val="et-EE"/>
        </w:rPr>
      </w:pPr>
      <w:r w:rsidRPr="001C4678">
        <w:rPr>
          <w:szCs w:val="24"/>
          <w:lang w:val="et-EE"/>
        </w:rPr>
        <w:t>Hoida laste eest varjatud ja kättesaamatus kohas.</w:t>
      </w:r>
    </w:p>
    <w:p w14:paraId="7904F525" w14:textId="302021EF" w:rsidR="00A13269" w:rsidRPr="001C4678" w:rsidRDefault="00A13269" w:rsidP="00531C1C">
      <w:pPr>
        <w:spacing w:line="240" w:lineRule="auto"/>
        <w:ind w:left="567" w:hanging="567"/>
        <w:rPr>
          <w:szCs w:val="24"/>
          <w:lang w:val="et-EE"/>
        </w:rPr>
      </w:pPr>
    </w:p>
    <w:p w14:paraId="4E3D7D0F" w14:textId="55FA52AE" w:rsidR="00A13269" w:rsidRPr="001C4678" w:rsidRDefault="00A13269" w:rsidP="00531C1C">
      <w:pPr>
        <w:pBdr>
          <w:top w:val="single" w:sz="4" w:space="1" w:color="000000"/>
          <w:left w:val="single" w:sz="4" w:space="4" w:color="000000"/>
          <w:bottom w:val="single" w:sz="4" w:space="1" w:color="000000"/>
          <w:right w:val="single" w:sz="4" w:space="4" w:color="000000"/>
        </w:pBdr>
        <w:spacing w:line="240" w:lineRule="auto"/>
        <w:ind w:left="567" w:hanging="567"/>
        <w:rPr>
          <w:szCs w:val="24"/>
          <w:lang w:val="et-EE"/>
        </w:rPr>
      </w:pPr>
      <w:r w:rsidRPr="001C4678">
        <w:rPr>
          <w:b/>
          <w:szCs w:val="24"/>
          <w:lang w:val="et-EE"/>
        </w:rPr>
        <w:t>7.</w:t>
      </w:r>
      <w:r w:rsidRPr="001C4678">
        <w:rPr>
          <w:b/>
          <w:szCs w:val="24"/>
          <w:lang w:val="et-EE"/>
        </w:rPr>
        <w:tab/>
        <w:t>TEISED ERIHOIATUSED (VAJADUSEL)</w:t>
      </w:r>
    </w:p>
    <w:p w14:paraId="27F38297" w14:textId="7F42B22D" w:rsidR="00A13269" w:rsidRPr="001C4678" w:rsidRDefault="00A13269" w:rsidP="00531C1C">
      <w:pPr>
        <w:spacing w:line="240" w:lineRule="auto"/>
        <w:ind w:left="567" w:hanging="567"/>
        <w:rPr>
          <w:szCs w:val="24"/>
          <w:lang w:val="et-EE"/>
        </w:rPr>
      </w:pPr>
    </w:p>
    <w:p w14:paraId="43E5A20A" w14:textId="562CFC43" w:rsidR="00A13269" w:rsidRPr="001C4678" w:rsidRDefault="00A13269" w:rsidP="00531C1C">
      <w:pPr>
        <w:spacing w:line="240" w:lineRule="auto"/>
        <w:ind w:left="567" w:hanging="567"/>
        <w:rPr>
          <w:szCs w:val="24"/>
          <w:lang w:val="et-EE"/>
        </w:rPr>
      </w:pPr>
      <w:r w:rsidRPr="001C4678">
        <w:rPr>
          <w:szCs w:val="24"/>
          <w:lang w:val="et-EE"/>
        </w:rPr>
        <w:t>Tsütotoksiline: ettevaatust käsitsemisel.</w:t>
      </w:r>
    </w:p>
    <w:p w14:paraId="5B862289" w14:textId="16D6798C" w:rsidR="00A13269" w:rsidRPr="001C4678" w:rsidRDefault="00A13269" w:rsidP="00FF4EFF">
      <w:pPr>
        <w:spacing w:line="240" w:lineRule="auto"/>
        <w:ind w:left="567" w:hanging="567"/>
        <w:rPr>
          <w:szCs w:val="24"/>
          <w:lang w:val="et-EE"/>
        </w:rPr>
      </w:pPr>
    </w:p>
    <w:p w14:paraId="43E7D7DB" w14:textId="05B84B54" w:rsidR="00A13269" w:rsidRPr="001C4678" w:rsidRDefault="00A13269" w:rsidP="00FF4EFF">
      <w:pPr>
        <w:pStyle w:val="BodytextAgency"/>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sz w:val="22"/>
          <w:szCs w:val="22"/>
          <w:lang w:val="et-EE"/>
        </w:rPr>
      </w:pPr>
      <w:r w:rsidRPr="001C4678">
        <w:rPr>
          <w:rFonts w:ascii="Times New Roman" w:hAnsi="Times New Roman" w:cs="Times New Roman"/>
          <w:sz w:val="22"/>
          <w:szCs w:val="22"/>
          <w:lang w:val="et-EE"/>
        </w:rPr>
        <w:t>Kasutada ainult üks kord nädalas</w:t>
      </w:r>
    </w:p>
    <w:p w14:paraId="3050D097" w14:textId="3F4C5F0F" w:rsidR="00A13269" w:rsidRPr="001C4678" w:rsidRDefault="00A13269" w:rsidP="00FF4EFF">
      <w:pPr>
        <w:pStyle w:val="BodytextAgency"/>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sz w:val="22"/>
          <w:szCs w:val="22"/>
          <w:lang w:val="et-EE"/>
        </w:rPr>
      </w:pPr>
      <w:r w:rsidRPr="001C4678">
        <w:rPr>
          <w:rFonts w:ascii="Times New Roman" w:hAnsi="Times New Roman" w:cs="Times New Roman"/>
          <w:sz w:val="22"/>
          <w:szCs w:val="22"/>
          <w:lang w:val="et-EE"/>
        </w:rPr>
        <w:t>………………………………………….. (</w:t>
      </w:r>
      <w:r w:rsidR="00772529" w:rsidRPr="001C4678">
        <w:rPr>
          <w:rFonts w:ascii="Times New Roman" w:hAnsi="Times New Roman" w:cs="Times New Roman"/>
          <w:sz w:val="22"/>
          <w:szCs w:val="22"/>
          <w:lang w:val="et-EE"/>
        </w:rPr>
        <w:t>märkida ravimi</w:t>
      </w:r>
      <w:r w:rsidRPr="001C4678">
        <w:rPr>
          <w:rFonts w:ascii="Times New Roman" w:hAnsi="Times New Roman" w:cs="Times New Roman"/>
          <w:sz w:val="22"/>
          <w:szCs w:val="22"/>
          <w:lang w:val="et-EE"/>
        </w:rPr>
        <w:t xml:space="preserve"> kasutamise nädalapäev</w:t>
      </w:r>
      <w:r w:rsidR="00772529" w:rsidRPr="001C4678">
        <w:rPr>
          <w:rFonts w:ascii="Times New Roman" w:hAnsi="Times New Roman" w:cs="Times New Roman"/>
          <w:sz w:val="22"/>
          <w:szCs w:val="22"/>
          <w:lang w:val="et-EE"/>
        </w:rPr>
        <w:t>a</w:t>
      </w:r>
      <w:r w:rsidRPr="001C4678">
        <w:rPr>
          <w:rFonts w:ascii="Times New Roman" w:hAnsi="Times New Roman" w:cs="Times New Roman"/>
          <w:sz w:val="22"/>
          <w:szCs w:val="22"/>
          <w:lang w:val="et-EE"/>
        </w:rPr>
        <w:t xml:space="preserve"> täi</w:t>
      </w:r>
      <w:r w:rsidR="00772529" w:rsidRPr="001C4678">
        <w:rPr>
          <w:rFonts w:ascii="Times New Roman" w:hAnsi="Times New Roman" w:cs="Times New Roman"/>
          <w:sz w:val="22"/>
          <w:szCs w:val="22"/>
          <w:lang w:val="et-EE"/>
        </w:rPr>
        <w:t>spikk</w:t>
      </w:r>
      <w:r w:rsidRPr="001C4678">
        <w:rPr>
          <w:rFonts w:ascii="Times New Roman" w:hAnsi="Times New Roman" w:cs="Times New Roman"/>
          <w:sz w:val="22"/>
          <w:szCs w:val="22"/>
          <w:lang w:val="et-EE"/>
        </w:rPr>
        <w:t xml:space="preserve"> </w:t>
      </w:r>
      <w:r w:rsidR="00772529" w:rsidRPr="001C4678">
        <w:rPr>
          <w:rFonts w:ascii="Times New Roman" w:hAnsi="Times New Roman" w:cs="Times New Roman"/>
          <w:sz w:val="22"/>
          <w:szCs w:val="22"/>
          <w:lang w:val="et-EE"/>
        </w:rPr>
        <w:t>nimetus</w:t>
      </w:r>
      <w:r w:rsidRPr="001C4678">
        <w:rPr>
          <w:rFonts w:ascii="Times New Roman" w:hAnsi="Times New Roman" w:cs="Times New Roman"/>
          <w:sz w:val="22"/>
          <w:szCs w:val="22"/>
          <w:lang w:val="et-EE"/>
        </w:rPr>
        <w:t xml:space="preserve">)  </w:t>
      </w:r>
    </w:p>
    <w:p w14:paraId="715D672A" w14:textId="2EF6E8E4" w:rsidR="00A13269" w:rsidRPr="001C4678" w:rsidRDefault="00A13269" w:rsidP="00531C1C">
      <w:pPr>
        <w:tabs>
          <w:tab w:val="left" w:pos="749"/>
        </w:tabs>
        <w:spacing w:line="240" w:lineRule="auto"/>
        <w:ind w:left="567" w:hanging="567"/>
        <w:rPr>
          <w:szCs w:val="24"/>
          <w:lang w:val="et-EE"/>
        </w:rPr>
      </w:pPr>
    </w:p>
    <w:p w14:paraId="274BBC28" w14:textId="54FBEDE8" w:rsidR="00A13269" w:rsidRPr="001C4678" w:rsidRDefault="00A13269" w:rsidP="00531C1C">
      <w:pPr>
        <w:pBdr>
          <w:top w:val="single" w:sz="4" w:space="1" w:color="000000"/>
          <w:left w:val="single" w:sz="4" w:space="4" w:color="000000"/>
          <w:bottom w:val="single" w:sz="4" w:space="1" w:color="000000"/>
          <w:right w:val="single" w:sz="4" w:space="4" w:color="000000"/>
        </w:pBdr>
        <w:spacing w:line="240" w:lineRule="auto"/>
        <w:ind w:left="567" w:hanging="567"/>
        <w:rPr>
          <w:szCs w:val="24"/>
          <w:lang w:val="et-EE"/>
        </w:rPr>
      </w:pPr>
      <w:r w:rsidRPr="001C4678">
        <w:rPr>
          <w:b/>
          <w:szCs w:val="24"/>
          <w:lang w:val="et-EE"/>
        </w:rPr>
        <w:t>8.</w:t>
      </w:r>
      <w:r w:rsidRPr="001C4678">
        <w:rPr>
          <w:b/>
          <w:szCs w:val="24"/>
          <w:lang w:val="et-EE"/>
        </w:rPr>
        <w:tab/>
        <w:t>KÕLBLIKKUSAEG</w:t>
      </w:r>
    </w:p>
    <w:p w14:paraId="1F7E2054" w14:textId="5FE2BF70" w:rsidR="00A13269" w:rsidRPr="001C4678" w:rsidRDefault="00A13269" w:rsidP="00531C1C">
      <w:pPr>
        <w:spacing w:line="240" w:lineRule="auto"/>
        <w:ind w:left="567" w:hanging="567"/>
        <w:rPr>
          <w:szCs w:val="24"/>
          <w:lang w:val="et-EE"/>
        </w:rPr>
      </w:pPr>
    </w:p>
    <w:p w14:paraId="44AAE92B" w14:textId="0BB12115" w:rsidR="00A13269" w:rsidRPr="001C4678" w:rsidRDefault="00A13269" w:rsidP="00531C1C">
      <w:pPr>
        <w:spacing w:line="240" w:lineRule="auto"/>
        <w:ind w:left="567" w:hanging="567"/>
        <w:rPr>
          <w:szCs w:val="24"/>
          <w:lang w:val="et-EE"/>
        </w:rPr>
      </w:pPr>
      <w:r w:rsidRPr="001C4678">
        <w:rPr>
          <w:szCs w:val="24"/>
          <w:lang w:val="et-EE"/>
        </w:rPr>
        <w:t>EXP:</w:t>
      </w:r>
    </w:p>
    <w:p w14:paraId="3C423E82" w14:textId="5B36A9F7" w:rsidR="00A13269" w:rsidRPr="001C4678" w:rsidRDefault="00A13269" w:rsidP="00531C1C">
      <w:pPr>
        <w:spacing w:line="240" w:lineRule="auto"/>
        <w:ind w:left="567" w:hanging="567"/>
        <w:rPr>
          <w:szCs w:val="24"/>
          <w:lang w:val="et-EE"/>
        </w:rPr>
      </w:pPr>
    </w:p>
    <w:p w14:paraId="5464CB7B" w14:textId="4057BE6A" w:rsidR="00A13269" w:rsidRPr="001C4678" w:rsidRDefault="00A13269" w:rsidP="00531C1C">
      <w:pPr>
        <w:keepNext/>
        <w:pBdr>
          <w:top w:val="single" w:sz="4" w:space="1" w:color="000000"/>
          <w:left w:val="single" w:sz="4" w:space="4" w:color="000000"/>
          <w:bottom w:val="single" w:sz="4" w:space="1" w:color="000000"/>
          <w:right w:val="single" w:sz="4" w:space="4" w:color="000000"/>
        </w:pBdr>
        <w:spacing w:line="240" w:lineRule="auto"/>
        <w:ind w:left="567" w:hanging="567"/>
        <w:rPr>
          <w:szCs w:val="24"/>
          <w:lang w:val="et-EE"/>
        </w:rPr>
      </w:pPr>
      <w:r w:rsidRPr="001C4678">
        <w:rPr>
          <w:b/>
          <w:szCs w:val="24"/>
          <w:lang w:val="et-EE"/>
        </w:rPr>
        <w:t>9.</w:t>
      </w:r>
      <w:r w:rsidRPr="001C4678">
        <w:rPr>
          <w:b/>
          <w:szCs w:val="24"/>
          <w:lang w:val="et-EE"/>
        </w:rPr>
        <w:tab/>
        <w:t>SÄILITAMISE ERITINGIMUSED</w:t>
      </w:r>
    </w:p>
    <w:p w14:paraId="39DF07C0" w14:textId="0130BA8F" w:rsidR="00A13269" w:rsidRPr="001C4678" w:rsidRDefault="00A13269" w:rsidP="00531C1C">
      <w:pPr>
        <w:spacing w:line="240" w:lineRule="auto"/>
        <w:ind w:left="567" w:hanging="567"/>
        <w:rPr>
          <w:szCs w:val="24"/>
          <w:lang w:val="et-EE"/>
        </w:rPr>
      </w:pPr>
    </w:p>
    <w:p w14:paraId="3C3910F7" w14:textId="3564D520" w:rsidR="00A13269" w:rsidRPr="001C4678" w:rsidRDefault="00A13269" w:rsidP="00531C1C">
      <w:pPr>
        <w:spacing w:line="240" w:lineRule="auto"/>
        <w:ind w:left="567" w:hanging="567"/>
        <w:rPr>
          <w:szCs w:val="24"/>
          <w:lang w:val="et-EE"/>
        </w:rPr>
      </w:pPr>
      <w:r w:rsidRPr="001C4678">
        <w:rPr>
          <w:szCs w:val="24"/>
          <w:lang w:val="et-EE"/>
        </w:rPr>
        <w:t>Hoida temperatuuril kuni 25 °C.</w:t>
      </w:r>
    </w:p>
    <w:p w14:paraId="744CA0C1" w14:textId="57551632" w:rsidR="00A13269" w:rsidRPr="001C4678" w:rsidRDefault="00A13269" w:rsidP="00531C1C">
      <w:pPr>
        <w:spacing w:line="240" w:lineRule="auto"/>
        <w:ind w:left="567" w:hanging="567"/>
        <w:rPr>
          <w:szCs w:val="24"/>
          <w:lang w:val="et-EE"/>
        </w:rPr>
      </w:pPr>
      <w:r w:rsidRPr="001C4678">
        <w:rPr>
          <w:szCs w:val="24"/>
          <w:lang w:val="et-EE"/>
        </w:rPr>
        <w:t>Hoida süstel välispakendis, valguse eest kaitstult.</w:t>
      </w:r>
    </w:p>
    <w:p w14:paraId="495A4CEE" w14:textId="7E8DAC1A" w:rsidR="009F18DB" w:rsidRPr="001C4678" w:rsidRDefault="009F18DB" w:rsidP="00531C1C">
      <w:pPr>
        <w:spacing w:line="240" w:lineRule="auto"/>
        <w:ind w:left="567" w:hanging="567"/>
        <w:rPr>
          <w:szCs w:val="24"/>
          <w:lang w:val="et-EE"/>
        </w:rPr>
      </w:pPr>
      <w:r w:rsidRPr="001C4678">
        <w:rPr>
          <w:szCs w:val="24"/>
          <w:lang w:val="et-EE"/>
        </w:rPr>
        <w:t>Mitte lasta külmuda.</w:t>
      </w:r>
    </w:p>
    <w:p w14:paraId="7312E346" w14:textId="3873F206" w:rsidR="00A13269" w:rsidRPr="001C4678" w:rsidRDefault="00A13269" w:rsidP="00531C1C">
      <w:pPr>
        <w:spacing w:line="240" w:lineRule="auto"/>
        <w:ind w:left="567" w:hanging="567"/>
        <w:rPr>
          <w:szCs w:val="24"/>
          <w:lang w:val="et-EE"/>
        </w:rPr>
      </w:pPr>
    </w:p>
    <w:p w14:paraId="36A5FCA6" w14:textId="3479D439" w:rsidR="00A13269" w:rsidRPr="001C4678" w:rsidRDefault="00A13269" w:rsidP="00531C1C">
      <w:pPr>
        <w:pBdr>
          <w:top w:val="single" w:sz="4" w:space="1" w:color="000000"/>
          <w:left w:val="single" w:sz="4" w:space="4" w:color="000000"/>
          <w:bottom w:val="single" w:sz="4" w:space="1" w:color="000000"/>
          <w:right w:val="single" w:sz="4" w:space="4" w:color="000000"/>
        </w:pBdr>
        <w:spacing w:line="240" w:lineRule="auto"/>
        <w:ind w:left="567" w:hanging="567"/>
        <w:rPr>
          <w:szCs w:val="24"/>
          <w:lang w:val="et-EE"/>
        </w:rPr>
      </w:pPr>
      <w:r w:rsidRPr="001C4678">
        <w:rPr>
          <w:b/>
          <w:szCs w:val="24"/>
          <w:lang w:val="et-EE"/>
        </w:rPr>
        <w:lastRenderedPageBreak/>
        <w:t>10.</w:t>
      </w:r>
      <w:r w:rsidRPr="001C4678">
        <w:rPr>
          <w:b/>
          <w:szCs w:val="24"/>
          <w:lang w:val="et-EE"/>
        </w:rPr>
        <w:tab/>
        <w:t>ERINÕUDED KASUTAMATA JÄÄNUD RAVIMPREPARAADI VÕI SELLEST TEKKINUD JÄÄTMEMATERJALI HÄVITAMISEKS, VASTAVALT VAJADUSELE</w:t>
      </w:r>
    </w:p>
    <w:p w14:paraId="18DA4ED7" w14:textId="40CF700A" w:rsidR="00A13269" w:rsidRPr="001C4678" w:rsidRDefault="00A13269" w:rsidP="00531C1C">
      <w:pPr>
        <w:spacing w:line="240" w:lineRule="auto"/>
        <w:ind w:left="567" w:hanging="567"/>
        <w:rPr>
          <w:szCs w:val="24"/>
          <w:lang w:val="et-EE"/>
        </w:rPr>
      </w:pPr>
    </w:p>
    <w:p w14:paraId="0A0F3C1D" w14:textId="28D25BDD" w:rsidR="00A13269" w:rsidRPr="001C4678" w:rsidRDefault="00A13269" w:rsidP="00531C1C">
      <w:pPr>
        <w:spacing w:line="240" w:lineRule="auto"/>
        <w:ind w:left="567" w:hanging="567"/>
        <w:rPr>
          <w:szCs w:val="24"/>
          <w:lang w:val="et-EE"/>
        </w:rPr>
      </w:pPr>
      <w:r w:rsidRPr="001C4678">
        <w:rPr>
          <w:szCs w:val="24"/>
          <w:lang w:val="et-EE"/>
        </w:rPr>
        <w:t>Kasutamata ravimpreparaat või jäätmematerjal tuleb hävitada vastavalt kohalikele nõuetele.</w:t>
      </w:r>
    </w:p>
    <w:p w14:paraId="6450D9D8" w14:textId="0B0FFDC5" w:rsidR="00A13269" w:rsidRPr="001C4678" w:rsidRDefault="00A13269" w:rsidP="00531C1C">
      <w:pPr>
        <w:spacing w:line="240" w:lineRule="auto"/>
        <w:ind w:left="567" w:hanging="567"/>
        <w:rPr>
          <w:szCs w:val="24"/>
          <w:lang w:val="et-EE"/>
        </w:rPr>
      </w:pPr>
    </w:p>
    <w:p w14:paraId="0CC20CB6" w14:textId="36F758B8" w:rsidR="00A13269" w:rsidRPr="001C4678" w:rsidRDefault="00A13269" w:rsidP="00531C1C">
      <w:pPr>
        <w:pBdr>
          <w:top w:val="single" w:sz="4" w:space="1" w:color="000000"/>
          <w:left w:val="single" w:sz="4" w:space="4" w:color="000000"/>
          <w:bottom w:val="single" w:sz="4" w:space="1" w:color="000000"/>
          <w:right w:val="single" w:sz="4" w:space="4" w:color="000000"/>
        </w:pBdr>
        <w:spacing w:line="240" w:lineRule="auto"/>
        <w:ind w:left="567" w:hanging="567"/>
        <w:rPr>
          <w:szCs w:val="24"/>
          <w:lang w:val="et-EE"/>
        </w:rPr>
      </w:pPr>
      <w:r w:rsidRPr="001C4678">
        <w:rPr>
          <w:b/>
          <w:szCs w:val="24"/>
          <w:lang w:val="et-EE"/>
        </w:rPr>
        <w:t>11.</w:t>
      </w:r>
      <w:r w:rsidRPr="001C4678">
        <w:rPr>
          <w:b/>
          <w:szCs w:val="24"/>
          <w:lang w:val="et-EE"/>
        </w:rPr>
        <w:tab/>
        <w:t>MÜÜGILOA HOIDJA NIMI JA AADRESS</w:t>
      </w:r>
    </w:p>
    <w:p w14:paraId="0B6E6269" w14:textId="4A136AFA" w:rsidR="00A13269" w:rsidRPr="001C4678" w:rsidRDefault="00A13269" w:rsidP="00531C1C">
      <w:pPr>
        <w:spacing w:line="240" w:lineRule="auto"/>
        <w:ind w:left="567" w:hanging="567"/>
        <w:rPr>
          <w:szCs w:val="24"/>
          <w:lang w:val="et-EE"/>
        </w:rPr>
      </w:pPr>
    </w:p>
    <w:p w14:paraId="24C203C7" w14:textId="4EC0A328" w:rsidR="00A13269" w:rsidRPr="001C4678" w:rsidRDefault="00A13269" w:rsidP="00531C1C">
      <w:pPr>
        <w:spacing w:line="240" w:lineRule="auto"/>
        <w:ind w:left="567" w:hanging="567"/>
        <w:rPr>
          <w:szCs w:val="24"/>
          <w:lang w:val="et-EE"/>
        </w:rPr>
      </w:pPr>
      <w:r w:rsidRPr="001C4678">
        <w:rPr>
          <w:szCs w:val="24"/>
          <w:lang w:val="et-EE"/>
        </w:rPr>
        <w:t>Nordic Group B.V.</w:t>
      </w:r>
    </w:p>
    <w:p w14:paraId="4217B485" w14:textId="693E2E4D" w:rsidR="00A13269" w:rsidRPr="001C4678" w:rsidRDefault="00E9436D" w:rsidP="00531C1C">
      <w:pPr>
        <w:spacing w:line="240" w:lineRule="auto"/>
        <w:ind w:left="567" w:hanging="567"/>
        <w:rPr>
          <w:szCs w:val="24"/>
          <w:lang w:val="et-EE"/>
        </w:rPr>
      </w:pPr>
      <w:r w:rsidRPr="001C4678">
        <w:rPr>
          <w:szCs w:val="24"/>
          <w:lang w:val="et-EE"/>
        </w:rPr>
        <w:t>Siriusdreef 41</w:t>
      </w:r>
    </w:p>
    <w:p w14:paraId="22753A3E" w14:textId="6F427E0F" w:rsidR="00A13269" w:rsidRPr="001C4678" w:rsidRDefault="00A13269" w:rsidP="00531C1C">
      <w:pPr>
        <w:spacing w:line="240" w:lineRule="auto"/>
        <w:ind w:left="567" w:hanging="567"/>
        <w:rPr>
          <w:szCs w:val="24"/>
          <w:lang w:val="et-EE"/>
        </w:rPr>
      </w:pPr>
      <w:r w:rsidRPr="001C4678">
        <w:rPr>
          <w:szCs w:val="24"/>
          <w:lang w:val="et-EE"/>
        </w:rPr>
        <w:t>2132 WT Hoofddorp</w:t>
      </w:r>
    </w:p>
    <w:p w14:paraId="064833E5" w14:textId="22D81C5F" w:rsidR="00A13269" w:rsidRPr="001C4678" w:rsidRDefault="00A13269" w:rsidP="00531C1C">
      <w:pPr>
        <w:spacing w:line="240" w:lineRule="auto"/>
        <w:ind w:left="567" w:hanging="567"/>
        <w:rPr>
          <w:szCs w:val="24"/>
          <w:lang w:val="et-EE"/>
        </w:rPr>
      </w:pPr>
      <w:r w:rsidRPr="001C4678">
        <w:rPr>
          <w:szCs w:val="24"/>
          <w:lang w:val="et-EE"/>
        </w:rPr>
        <w:t>Holland</w:t>
      </w:r>
    </w:p>
    <w:p w14:paraId="3DF93E80" w14:textId="42A6C9DD" w:rsidR="00A13269" w:rsidRPr="001C4678" w:rsidRDefault="00A13269" w:rsidP="00531C1C">
      <w:pPr>
        <w:spacing w:line="240" w:lineRule="auto"/>
        <w:ind w:left="567" w:hanging="567"/>
        <w:rPr>
          <w:szCs w:val="24"/>
          <w:lang w:val="et-EE"/>
        </w:rPr>
      </w:pPr>
    </w:p>
    <w:p w14:paraId="1DDF9CBA" w14:textId="5997CB9A" w:rsidR="00A13269" w:rsidRPr="001C4678" w:rsidRDefault="00A13269" w:rsidP="00531C1C">
      <w:pPr>
        <w:pBdr>
          <w:top w:val="single" w:sz="4" w:space="1" w:color="000000"/>
          <w:left w:val="single" w:sz="4" w:space="4" w:color="000000"/>
          <w:bottom w:val="single" w:sz="4" w:space="1" w:color="000000"/>
          <w:right w:val="single" w:sz="4" w:space="4" w:color="000000"/>
        </w:pBdr>
        <w:spacing w:line="240" w:lineRule="auto"/>
        <w:ind w:left="567" w:hanging="567"/>
        <w:rPr>
          <w:szCs w:val="24"/>
          <w:lang w:val="et-EE"/>
        </w:rPr>
      </w:pPr>
      <w:r w:rsidRPr="001C4678">
        <w:rPr>
          <w:b/>
          <w:szCs w:val="24"/>
          <w:lang w:val="et-EE"/>
        </w:rPr>
        <w:t>12.</w:t>
      </w:r>
      <w:r w:rsidRPr="001C4678">
        <w:rPr>
          <w:b/>
          <w:szCs w:val="24"/>
          <w:lang w:val="et-EE"/>
        </w:rPr>
        <w:tab/>
        <w:t>MÜÜGILOA NUMBER (NUMBRID)</w:t>
      </w:r>
    </w:p>
    <w:p w14:paraId="268C5873" w14:textId="2F6AC98F" w:rsidR="00A13269" w:rsidRPr="001C4678" w:rsidRDefault="00A13269" w:rsidP="00531C1C">
      <w:pPr>
        <w:spacing w:line="240" w:lineRule="auto"/>
        <w:ind w:left="567" w:hanging="567"/>
        <w:rPr>
          <w:szCs w:val="24"/>
          <w:lang w:val="et-EE"/>
        </w:rPr>
      </w:pPr>
    </w:p>
    <w:p w14:paraId="7129F530" w14:textId="6262F163" w:rsidR="00A13269" w:rsidRPr="001C4678" w:rsidRDefault="00A13269" w:rsidP="00531C1C">
      <w:pPr>
        <w:spacing w:line="240" w:lineRule="auto"/>
        <w:ind w:left="567" w:hanging="567"/>
        <w:rPr>
          <w:szCs w:val="24"/>
          <w:lang w:val="et-EE"/>
        </w:rPr>
      </w:pPr>
      <w:r w:rsidRPr="001C4678">
        <w:rPr>
          <w:szCs w:val="24"/>
          <w:lang w:val="et-EE"/>
        </w:rPr>
        <w:t>EU/1/16/1124/029 4 süstlit (4 x 1)</w:t>
      </w:r>
    </w:p>
    <w:p w14:paraId="71B0223A" w14:textId="04E10C37" w:rsidR="00A13269" w:rsidRPr="00006A38" w:rsidDel="005357DF" w:rsidRDefault="00A13269" w:rsidP="00531C1C">
      <w:pPr>
        <w:spacing w:line="240" w:lineRule="auto"/>
        <w:ind w:left="567" w:hanging="567"/>
        <w:rPr>
          <w:del w:id="102" w:author="Author"/>
          <w:szCs w:val="24"/>
          <w:highlight w:val="lightGray"/>
          <w:lang w:val="et-EE"/>
        </w:rPr>
      </w:pPr>
      <w:del w:id="103" w:author="Author">
        <w:r w:rsidRPr="00006A38" w:rsidDel="005357DF">
          <w:rPr>
            <w:szCs w:val="24"/>
            <w:highlight w:val="lightGray"/>
            <w:lang w:val="et-EE"/>
          </w:rPr>
          <w:delText>EU/1/16/1124/030 6 süstlit (6 x 1)</w:delText>
        </w:r>
      </w:del>
    </w:p>
    <w:p w14:paraId="0D1E0B93" w14:textId="5605C35D" w:rsidR="00A13269" w:rsidRPr="001C4678" w:rsidRDefault="00A13269" w:rsidP="00531C1C">
      <w:pPr>
        <w:spacing w:line="240" w:lineRule="auto"/>
        <w:ind w:left="567" w:hanging="567"/>
        <w:rPr>
          <w:szCs w:val="24"/>
          <w:lang w:val="et-EE"/>
        </w:rPr>
      </w:pPr>
      <w:r w:rsidRPr="00006A38">
        <w:rPr>
          <w:rFonts w:eastAsia="Times New Roman"/>
          <w:highlight w:val="lightGray"/>
          <w:lang w:val="et-EE"/>
        </w:rPr>
        <w:t>EU/1/16/1124/050 12 süstlit (12 x 1)</w:t>
      </w:r>
    </w:p>
    <w:p w14:paraId="51149C44" w14:textId="39E1C161" w:rsidR="00A13269" w:rsidRPr="001C4678" w:rsidRDefault="00A13269" w:rsidP="00531C1C">
      <w:pPr>
        <w:spacing w:line="240" w:lineRule="auto"/>
        <w:ind w:left="567" w:hanging="567"/>
        <w:rPr>
          <w:szCs w:val="24"/>
          <w:lang w:val="et-EE"/>
        </w:rPr>
      </w:pPr>
    </w:p>
    <w:p w14:paraId="1EBBCEAC" w14:textId="72EFC25A" w:rsidR="00A13269" w:rsidRPr="001C4678" w:rsidRDefault="00A13269" w:rsidP="00531C1C">
      <w:pPr>
        <w:pBdr>
          <w:top w:val="single" w:sz="4" w:space="1" w:color="000000"/>
          <w:left w:val="single" w:sz="4" w:space="4" w:color="000000"/>
          <w:bottom w:val="single" w:sz="4" w:space="1" w:color="000000"/>
          <w:right w:val="single" w:sz="4" w:space="4" w:color="000000"/>
        </w:pBdr>
        <w:spacing w:line="240" w:lineRule="auto"/>
        <w:ind w:left="567" w:hanging="567"/>
        <w:rPr>
          <w:i/>
          <w:szCs w:val="24"/>
          <w:lang w:val="et-EE"/>
        </w:rPr>
      </w:pPr>
      <w:r w:rsidRPr="001C4678">
        <w:rPr>
          <w:b/>
          <w:szCs w:val="24"/>
          <w:lang w:val="et-EE"/>
        </w:rPr>
        <w:t>13.</w:t>
      </w:r>
      <w:r w:rsidRPr="001C4678">
        <w:rPr>
          <w:b/>
          <w:szCs w:val="24"/>
          <w:lang w:val="et-EE"/>
        </w:rPr>
        <w:tab/>
        <w:t>PARTII NUMBER</w:t>
      </w:r>
    </w:p>
    <w:p w14:paraId="25F45A87" w14:textId="72FFE270" w:rsidR="00A13269" w:rsidRPr="001C4678" w:rsidRDefault="00A13269" w:rsidP="00531C1C">
      <w:pPr>
        <w:spacing w:line="240" w:lineRule="auto"/>
        <w:ind w:left="567" w:hanging="567"/>
        <w:rPr>
          <w:i/>
          <w:szCs w:val="24"/>
          <w:lang w:val="et-EE"/>
        </w:rPr>
      </w:pPr>
    </w:p>
    <w:p w14:paraId="2A41AFCE" w14:textId="2DD0EA64" w:rsidR="00A13269" w:rsidRPr="001C4678" w:rsidRDefault="00582B09" w:rsidP="00531C1C">
      <w:pPr>
        <w:spacing w:line="240" w:lineRule="auto"/>
        <w:ind w:left="567" w:hanging="567"/>
        <w:rPr>
          <w:szCs w:val="24"/>
          <w:lang w:val="et-EE"/>
        </w:rPr>
      </w:pPr>
      <w:r w:rsidRPr="001C4678">
        <w:rPr>
          <w:szCs w:val="24"/>
          <w:lang w:val="et-EE"/>
        </w:rPr>
        <w:t>Lot</w:t>
      </w:r>
      <w:r w:rsidR="00A13269" w:rsidRPr="001C4678">
        <w:rPr>
          <w:szCs w:val="24"/>
          <w:lang w:val="et-EE"/>
        </w:rPr>
        <w:t>:</w:t>
      </w:r>
    </w:p>
    <w:p w14:paraId="333527FF" w14:textId="5F79156A" w:rsidR="00A13269" w:rsidRPr="001C4678" w:rsidRDefault="00A13269" w:rsidP="00531C1C">
      <w:pPr>
        <w:spacing w:line="240" w:lineRule="auto"/>
        <w:ind w:left="567" w:hanging="567"/>
        <w:rPr>
          <w:szCs w:val="24"/>
          <w:lang w:val="et-EE"/>
        </w:rPr>
      </w:pPr>
    </w:p>
    <w:p w14:paraId="194C2F91" w14:textId="41F8C37B" w:rsidR="00A13269" w:rsidRPr="001C4678" w:rsidRDefault="00A13269" w:rsidP="00531C1C">
      <w:pPr>
        <w:pBdr>
          <w:top w:val="single" w:sz="4" w:space="1" w:color="000000"/>
          <w:left w:val="single" w:sz="4" w:space="4" w:color="000000"/>
          <w:bottom w:val="single" w:sz="4" w:space="1" w:color="000000"/>
          <w:right w:val="single" w:sz="4" w:space="4" w:color="000000"/>
        </w:pBdr>
        <w:spacing w:line="240" w:lineRule="auto"/>
        <w:ind w:left="567" w:hanging="567"/>
        <w:rPr>
          <w:i/>
          <w:szCs w:val="24"/>
          <w:lang w:val="et-EE"/>
        </w:rPr>
      </w:pPr>
      <w:r w:rsidRPr="001C4678">
        <w:rPr>
          <w:b/>
          <w:szCs w:val="24"/>
          <w:lang w:val="et-EE"/>
        </w:rPr>
        <w:t>14.</w:t>
      </w:r>
      <w:r w:rsidRPr="001C4678">
        <w:rPr>
          <w:b/>
          <w:szCs w:val="24"/>
          <w:lang w:val="et-EE"/>
        </w:rPr>
        <w:tab/>
        <w:t>RAVIMI VÄLJASTAMISTINGIMUSED</w:t>
      </w:r>
    </w:p>
    <w:p w14:paraId="3EE28D0C" w14:textId="0C78DDB7" w:rsidR="00A13269" w:rsidRPr="001C4678" w:rsidRDefault="00A13269" w:rsidP="00531C1C">
      <w:pPr>
        <w:spacing w:line="240" w:lineRule="auto"/>
        <w:ind w:left="567" w:hanging="567"/>
        <w:rPr>
          <w:szCs w:val="24"/>
          <w:lang w:val="et-EE"/>
        </w:rPr>
      </w:pPr>
    </w:p>
    <w:p w14:paraId="1449E4BF" w14:textId="5844BB77" w:rsidR="00A13269" w:rsidRPr="001C4678" w:rsidRDefault="00A13269" w:rsidP="00531C1C">
      <w:pPr>
        <w:pBdr>
          <w:top w:val="single" w:sz="4" w:space="2" w:color="000000"/>
          <w:left w:val="single" w:sz="4" w:space="4" w:color="000000"/>
          <w:bottom w:val="single" w:sz="4" w:space="1" w:color="000000"/>
          <w:right w:val="single" w:sz="4" w:space="4" w:color="000000"/>
        </w:pBdr>
        <w:spacing w:line="240" w:lineRule="auto"/>
        <w:ind w:left="567" w:hanging="567"/>
        <w:rPr>
          <w:szCs w:val="24"/>
          <w:lang w:val="et-EE"/>
        </w:rPr>
      </w:pPr>
      <w:r w:rsidRPr="001C4678">
        <w:rPr>
          <w:b/>
          <w:szCs w:val="24"/>
          <w:lang w:val="et-EE"/>
        </w:rPr>
        <w:t>15.</w:t>
      </w:r>
      <w:r w:rsidRPr="001C4678">
        <w:rPr>
          <w:b/>
          <w:szCs w:val="24"/>
          <w:lang w:val="et-EE"/>
        </w:rPr>
        <w:tab/>
        <w:t>KASUTUSJUHEND</w:t>
      </w:r>
    </w:p>
    <w:p w14:paraId="34050ED4" w14:textId="165711A4" w:rsidR="00A13269" w:rsidRPr="001C4678" w:rsidRDefault="00A13269" w:rsidP="00531C1C">
      <w:pPr>
        <w:spacing w:line="240" w:lineRule="auto"/>
        <w:ind w:left="567" w:hanging="567"/>
        <w:rPr>
          <w:szCs w:val="24"/>
          <w:lang w:val="et-EE"/>
        </w:rPr>
      </w:pPr>
    </w:p>
    <w:p w14:paraId="41169EAD" w14:textId="6E667180" w:rsidR="00A13269" w:rsidRPr="001C4678" w:rsidRDefault="00A13269" w:rsidP="00531C1C">
      <w:pPr>
        <w:pBdr>
          <w:top w:val="single" w:sz="4" w:space="1" w:color="000000"/>
          <w:left w:val="single" w:sz="4" w:space="4" w:color="000000"/>
          <w:bottom w:val="single" w:sz="4" w:space="0" w:color="000000"/>
          <w:right w:val="single" w:sz="4" w:space="4" w:color="000000"/>
        </w:pBdr>
        <w:spacing w:line="240" w:lineRule="auto"/>
        <w:ind w:left="567" w:hanging="567"/>
        <w:rPr>
          <w:szCs w:val="24"/>
          <w:lang w:val="et-EE"/>
        </w:rPr>
      </w:pPr>
      <w:r w:rsidRPr="001C4678">
        <w:rPr>
          <w:b/>
          <w:szCs w:val="24"/>
          <w:lang w:val="et-EE"/>
        </w:rPr>
        <w:t>16.</w:t>
      </w:r>
      <w:r w:rsidRPr="001C4678">
        <w:rPr>
          <w:b/>
          <w:szCs w:val="24"/>
          <w:lang w:val="et-EE"/>
        </w:rPr>
        <w:tab/>
        <w:t>TEAVE BRAILLE’ KIRJAS (PUNKTKIRJAS)</w:t>
      </w:r>
    </w:p>
    <w:p w14:paraId="1BD22D83" w14:textId="6B1D2BE4" w:rsidR="00A13269" w:rsidRPr="001C4678" w:rsidRDefault="00A13269" w:rsidP="00531C1C">
      <w:pPr>
        <w:spacing w:line="240" w:lineRule="auto"/>
        <w:ind w:left="567" w:hanging="567"/>
        <w:rPr>
          <w:szCs w:val="24"/>
          <w:lang w:val="et-EE"/>
        </w:rPr>
      </w:pPr>
    </w:p>
    <w:p w14:paraId="6928CC2F" w14:textId="301F0A59" w:rsidR="00A13269" w:rsidRPr="001C4678" w:rsidRDefault="00A13269" w:rsidP="00531C1C">
      <w:pPr>
        <w:spacing w:line="240" w:lineRule="auto"/>
        <w:ind w:left="567" w:hanging="567"/>
        <w:rPr>
          <w:szCs w:val="24"/>
          <w:lang w:val="et-EE"/>
        </w:rPr>
      </w:pPr>
      <w:r w:rsidRPr="001C4678">
        <w:rPr>
          <w:szCs w:val="24"/>
          <w:lang w:val="et-EE"/>
        </w:rPr>
        <w:t>Nordimet 10 mg</w:t>
      </w:r>
    </w:p>
    <w:p w14:paraId="4D890D44" w14:textId="7E6C5FAE" w:rsidR="00A13269" w:rsidRPr="001C4678" w:rsidRDefault="00A13269" w:rsidP="00531C1C">
      <w:pPr>
        <w:spacing w:line="240" w:lineRule="auto"/>
        <w:ind w:left="567" w:hanging="567"/>
        <w:rPr>
          <w:szCs w:val="24"/>
          <w:lang w:val="et-EE"/>
        </w:rPr>
      </w:pPr>
    </w:p>
    <w:tbl>
      <w:tblPr>
        <w:tblW w:w="0" w:type="auto"/>
        <w:tblInd w:w="-35" w:type="dxa"/>
        <w:tblLayout w:type="fixed"/>
        <w:tblLook w:val="0000" w:firstRow="0" w:lastRow="0" w:firstColumn="0" w:lastColumn="0" w:noHBand="0" w:noVBand="0"/>
      </w:tblPr>
      <w:tblGrid>
        <w:gridCol w:w="9392"/>
      </w:tblGrid>
      <w:tr w:rsidR="00A13269" w:rsidRPr="001C4678" w14:paraId="23C573EA" w14:textId="413D5B4E" w:rsidTr="001370B7">
        <w:tc>
          <w:tcPr>
            <w:tcW w:w="9392" w:type="dxa"/>
            <w:tcBorders>
              <w:top w:val="single" w:sz="4" w:space="0" w:color="000000"/>
              <w:left w:val="single" w:sz="4" w:space="0" w:color="000000"/>
              <w:bottom w:val="single" w:sz="4" w:space="0" w:color="000000"/>
              <w:right w:val="single" w:sz="4" w:space="0" w:color="000000"/>
            </w:tcBorders>
          </w:tcPr>
          <w:p w14:paraId="1DCEDB72" w14:textId="6B3A939A" w:rsidR="00A13269" w:rsidRPr="001C4678" w:rsidRDefault="00A13269" w:rsidP="00531C1C">
            <w:pPr>
              <w:spacing w:line="240" w:lineRule="auto"/>
              <w:ind w:left="567" w:hanging="567"/>
              <w:rPr>
                <w:lang w:val="et-EE"/>
              </w:rPr>
            </w:pPr>
            <w:r w:rsidRPr="001C4678">
              <w:rPr>
                <w:b/>
                <w:szCs w:val="24"/>
                <w:lang w:val="et-EE"/>
              </w:rPr>
              <w:t>17.</w:t>
            </w:r>
            <w:r w:rsidRPr="001C4678">
              <w:rPr>
                <w:b/>
                <w:szCs w:val="24"/>
                <w:lang w:val="et-EE"/>
              </w:rPr>
              <w:tab/>
              <w:t>AINULAADNE IDENTIFIKAATOR - 2D-vöötkood</w:t>
            </w:r>
          </w:p>
        </w:tc>
      </w:tr>
    </w:tbl>
    <w:p w14:paraId="281B3EE4" w14:textId="69E48996" w:rsidR="00A13269" w:rsidRPr="001C4678" w:rsidRDefault="00A13269" w:rsidP="00531C1C">
      <w:pPr>
        <w:spacing w:line="240" w:lineRule="auto"/>
        <w:ind w:left="567" w:hanging="567"/>
        <w:rPr>
          <w:b/>
          <w:szCs w:val="24"/>
          <w:lang w:val="et-EE"/>
        </w:rPr>
      </w:pPr>
    </w:p>
    <w:tbl>
      <w:tblPr>
        <w:tblW w:w="0" w:type="auto"/>
        <w:tblInd w:w="-35" w:type="dxa"/>
        <w:tblLayout w:type="fixed"/>
        <w:tblLook w:val="0000" w:firstRow="0" w:lastRow="0" w:firstColumn="0" w:lastColumn="0" w:noHBand="0" w:noVBand="0"/>
      </w:tblPr>
      <w:tblGrid>
        <w:gridCol w:w="9392"/>
      </w:tblGrid>
      <w:tr w:rsidR="00A13269" w:rsidRPr="001C4678" w14:paraId="2B469748" w14:textId="1F0A5A8F" w:rsidTr="001370B7">
        <w:tc>
          <w:tcPr>
            <w:tcW w:w="9392" w:type="dxa"/>
            <w:tcBorders>
              <w:top w:val="single" w:sz="4" w:space="0" w:color="000000"/>
              <w:left w:val="single" w:sz="4" w:space="0" w:color="000000"/>
              <w:bottom w:val="single" w:sz="4" w:space="0" w:color="000000"/>
              <w:right w:val="single" w:sz="4" w:space="0" w:color="000000"/>
            </w:tcBorders>
          </w:tcPr>
          <w:p w14:paraId="4DF78217" w14:textId="2D653761" w:rsidR="00A13269" w:rsidRPr="001C4678" w:rsidRDefault="00A13269" w:rsidP="00531C1C">
            <w:pPr>
              <w:spacing w:line="240" w:lineRule="auto"/>
              <w:ind w:left="567" w:hanging="567"/>
              <w:rPr>
                <w:lang w:val="et-EE"/>
              </w:rPr>
            </w:pPr>
            <w:r w:rsidRPr="001C4678">
              <w:rPr>
                <w:b/>
                <w:szCs w:val="24"/>
                <w:lang w:val="et-EE"/>
              </w:rPr>
              <w:t>18.</w:t>
            </w:r>
            <w:r w:rsidRPr="001C4678">
              <w:rPr>
                <w:b/>
                <w:szCs w:val="24"/>
                <w:lang w:val="et-EE"/>
              </w:rPr>
              <w:tab/>
              <w:t>AINULAADNE IDENTIFIKAATOR - INIMLOETAVAD ANDMED</w:t>
            </w:r>
          </w:p>
        </w:tc>
      </w:tr>
    </w:tbl>
    <w:p w14:paraId="4E266059" w14:textId="6B40DD03" w:rsidR="00A13269" w:rsidRPr="001C4678" w:rsidRDefault="00A13269" w:rsidP="00531C1C">
      <w:pPr>
        <w:spacing w:line="240" w:lineRule="auto"/>
        <w:ind w:left="567" w:hanging="567"/>
        <w:rPr>
          <w:szCs w:val="24"/>
          <w:lang w:val="et-EE"/>
        </w:rPr>
      </w:pPr>
    </w:p>
    <w:p w14:paraId="4C6D5D9A" w14:textId="6A59F89C" w:rsidR="00582B09" w:rsidRPr="001C4678" w:rsidRDefault="00582B09" w:rsidP="00CE0E02">
      <w:pPr>
        <w:spacing w:line="240" w:lineRule="auto"/>
        <w:ind w:left="567" w:hanging="567"/>
        <w:rPr>
          <w:szCs w:val="24"/>
          <w:lang w:val="et-EE"/>
        </w:rPr>
      </w:pPr>
      <w:r w:rsidRPr="001C4678">
        <w:rPr>
          <w:szCs w:val="24"/>
          <w:lang w:val="et-EE"/>
        </w:rPr>
        <w:br w:type="page"/>
      </w:r>
    </w:p>
    <w:p w14:paraId="1AACC34D" w14:textId="18A35E6D" w:rsidR="00582B09" w:rsidRPr="001C4678" w:rsidRDefault="00582B09" w:rsidP="00582B09">
      <w:pPr>
        <w:spacing w:line="240" w:lineRule="auto"/>
        <w:rPr>
          <w:rFonts w:eastAsia="Times New Roman"/>
          <w:b/>
          <w:noProof/>
          <w:szCs w:val="22"/>
          <w:lang w:val="et-EE" w:eastAsia="et-EE"/>
        </w:rPr>
      </w:pPr>
    </w:p>
    <w:p w14:paraId="70CD1917" w14:textId="5E73D158" w:rsidR="00582B09" w:rsidRPr="001C4678" w:rsidRDefault="00582B09" w:rsidP="00582B09">
      <w:pPr>
        <w:pBdr>
          <w:top w:val="single" w:sz="4" w:space="1" w:color="auto"/>
          <w:left w:val="single" w:sz="4" w:space="4" w:color="auto"/>
          <w:bottom w:val="single" w:sz="4" w:space="1" w:color="auto"/>
          <w:right w:val="single" w:sz="4" w:space="4" w:color="auto"/>
        </w:pBdr>
        <w:spacing w:line="240" w:lineRule="auto"/>
        <w:ind w:left="567" w:hanging="567"/>
        <w:rPr>
          <w:b/>
          <w:noProof/>
          <w:szCs w:val="22"/>
          <w:lang w:val="nl-NL"/>
        </w:rPr>
      </w:pPr>
      <w:r w:rsidRPr="001C4678">
        <w:rPr>
          <w:b/>
          <w:noProof/>
          <w:lang w:val="nl-NL"/>
        </w:rPr>
        <w:t>MINIMAALSED ANDMED, MIS PEAVAD OLEMA BLISTER- VÕI RIBAPAKENDIL</w:t>
      </w:r>
    </w:p>
    <w:p w14:paraId="04CD2764" w14:textId="7AC2DFAB" w:rsidR="00582B09" w:rsidRPr="001C4678" w:rsidRDefault="00582B09" w:rsidP="00582B09">
      <w:pPr>
        <w:pBdr>
          <w:top w:val="single" w:sz="4" w:space="1" w:color="auto"/>
          <w:left w:val="single" w:sz="4" w:space="4" w:color="auto"/>
          <w:bottom w:val="single" w:sz="4" w:space="1" w:color="auto"/>
          <w:right w:val="single" w:sz="4" w:space="4" w:color="auto"/>
        </w:pBdr>
        <w:spacing w:line="240" w:lineRule="auto"/>
        <w:ind w:left="567" w:hanging="567"/>
        <w:rPr>
          <w:b/>
          <w:noProof/>
          <w:szCs w:val="22"/>
          <w:lang w:val="nl-NL"/>
        </w:rPr>
      </w:pPr>
      <w:r w:rsidRPr="001C4678">
        <w:rPr>
          <w:b/>
          <w:noProof/>
          <w:lang w:val="nl-NL"/>
        </w:rPr>
        <w:t xml:space="preserve">Blister - </w:t>
      </w:r>
      <w:r w:rsidRPr="001C4678">
        <w:rPr>
          <w:b/>
          <w:caps/>
          <w:szCs w:val="24"/>
          <w:lang w:val="et-EE"/>
        </w:rPr>
        <w:t>SÜSTEL</w:t>
      </w:r>
    </w:p>
    <w:p w14:paraId="65D06E76" w14:textId="56E73480" w:rsidR="00582B09" w:rsidRPr="001C4678" w:rsidRDefault="00582B09" w:rsidP="00582B09">
      <w:pPr>
        <w:spacing w:line="240" w:lineRule="auto"/>
        <w:rPr>
          <w:noProof/>
          <w:szCs w:val="22"/>
          <w:lang w:val="nl-NL"/>
        </w:rPr>
      </w:pPr>
    </w:p>
    <w:p w14:paraId="082A8BAC" w14:textId="72D25501" w:rsidR="00582B09" w:rsidRPr="001C4678" w:rsidRDefault="00582B09" w:rsidP="00582B09">
      <w:pPr>
        <w:numPr>
          <w:ilvl w:val="0"/>
          <w:numId w:val="16"/>
        </w:numPr>
        <w:pBdr>
          <w:top w:val="single" w:sz="4" w:space="1" w:color="auto"/>
          <w:left w:val="single" w:sz="4" w:space="4" w:color="auto"/>
          <w:bottom w:val="single" w:sz="4" w:space="1" w:color="auto"/>
          <w:right w:val="single" w:sz="4" w:space="4" w:color="auto"/>
        </w:pBdr>
        <w:suppressAutoHyphens w:val="0"/>
        <w:spacing w:line="240" w:lineRule="auto"/>
        <w:ind w:hanging="2283"/>
        <w:rPr>
          <w:b/>
          <w:noProof/>
          <w:szCs w:val="22"/>
        </w:rPr>
      </w:pPr>
      <w:r w:rsidRPr="001C4678">
        <w:rPr>
          <w:b/>
          <w:noProof/>
        </w:rPr>
        <w:t>RAVIMPREPARAADI NIMETUS</w:t>
      </w:r>
    </w:p>
    <w:p w14:paraId="633D010D" w14:textId="0A13F549" w:rsidR="00582B09" w:rsidRPr="001C4678" w:rsidRDefault="00582B09" w:rsidP="00582B09">
      <w:pPr>
        <w:spacing w:line="240" w:lineRule="auto"/>
        <w:rPr>
          <w:i/>
          <w:noProof/>
          <w:szCs w:val="22"/>
        </w:rPr>
      </w:pPr>
    </w:p>
    <w:p w14:paraId="365E3913" w14:textId="6E58DD3E" w:rsidR="00582B09" w:rsidRPr="001C4678" w:rsidRDefault="00582B09" w:rsidP="00582B09">
      <w:pPr>
        <w:spacing w:line="240" w:lineRule="auto"/>
        <w:ind w:left="567" w:hanging="567"/>
        <w:rPr>
          <w:szCs w:val="24"/>
          <w:lang w:val="et-EE"/>
        </w:rPr>
      </w:pPr>
      <w:r w:rsidRPr="001C4678">
        <w:rPr>
          <w:szCs w:val="24"/>
          <w:lang w:val="et-EE"/>
        </w:rPr>
        <w:t>Nordimet 10 mg süstelahus</w:t>
      </w:r>
    </w:p>
    <w:p w14:paraId="57C05036" w14:textId="60E1BE3D" w:rsidR="00582B09" w:rsidRPr="001C4678" w:rsidRDefault="00AB0D07" w:rsidP="00582B09">
      <w:pPr>
        <w:spacing w:line="240" w:lineRule="auto"/>
        <w:ind w:left="567" w:hanging="567"/>
        <w:rPr>
          <w:szCs w:val="24"/>
          <w:lang w:val="et-EE"/>
        </w:rPr>
      </w:pPr>
      <w:r w:rsidRPr="001C4678">
        <w:rPr>
          <w:szCs w:val="22"/>
          <w:lang w:val="lt-LT"/>
        </w:rPr>
        <w:t>methotrexatum</w:t>
      </w:r>
    </w:p>
    <w:p w14:paraId="22E16563" w14:textId="3295A1EC" w:rsidR="00582B09" w:rsidRPr="001C4678" w:rsidRDefault="00582B09" w:rsidP="00582B09">
      <w:pPr>
        <w:spacing w:line="240" w:lineRule="auto"/>
      </w:pPr>
    </w:p>
    <w:p w14:paraId="3BFB52A5" w14:textId="716E657A" w:rsidR="00582B09" w:rsidRPr="001C4678" w:rsidRDefault="00582B09" w:rsidP="00582B09">
      <w:pPr>
        <w:numPr>
          <w:ilvl w:val="0"/>
          <w:numId w:val="16"/>
        </w:numPr>
        <w:pBdr>
          <w:top w:val="single" w:sz="4" w:space="1" w:color="auto"/>
          <w:left w:val="single" w:sz="4" w:space="4" w:color="auto"/>
          <w:bottom w:val="single" w:sz="4" w:space="1" w:color="auto"/>
          <w:right w:val="single" w:sz="4" w:space="4" w:color="auto"/>
        </w:pBdr>
        <w:suppressAutoHyphens w:val="0"/>
        <w:spacing w:line="240" w:lineRule="auto"/>
        <w:ind w:hanging="2283"/>
        <w:rPr>
          <w:b/>
        </w:rPr>
      </w:pPr>
      <w:r w:rsidRPr="001C4678">
        <w:rPr>
          <w:b/>
        </w:rPr>
        <w:t>MÜÜGILOA HOIDJA NIMI</w:t>
      </w:r>
    </w:p>
    <w:p w14:paraId="339E48F4" w14:textId="3337F866" w:rsidR="00582B09" w:rsidRPr="001C4678" w:rsidRDefault="00582B09" w:rsidP="00582B09">
      <w:pPr>
        <w:spacing w:line="240" w:lineRule="auto"/>
      </w:pPr>
    </w:p>
    <w:p w14:paraId="5A617748" w14:textId="32D930BA" w:rsidR="00582B09" w:rsidRPr="001C4678" w:rsidRDefault="00582B09" w:rsidP="00582B09">
      <w:pPr>
        <w:spacing w:line="240" w:lineRule="auto"/>
      </w:pPr>
      <w:r w:rsidRPr="001C4678">
        <w:t>Nordic Group B.V.</w:t>
      </w:r>
    </w:p>
    <w:p w14:paraId="28823824" w14:textId="16BF5090" w:rsidR="00582B09" w:rsidRPr="001C4678" w:rsidRDefault="00582B09" w:rsidP="00582B09">
      <w:pPr>
        <w:spacing w:line="240" w:lineRule="auto"/>
      </w:pPr>
    </w:p>
    <w:p w14:paraId="26B07666" w14:textId="5B6E0403" w:rsidR="00582B09" w:rsidRPr="001C4678" w:rsidRDefault="00582B09" w:rsidP="00582B09">
      <w:pPr>
        <w:numPr>
          <w:ilvl w:val="0"/>
          <w:numId w:val="16"/>
        </w:numPr>
        <w:pBdr>
          <w:top w:val="single" w:sz="4" w:space="1" w:color="auto"/>
          <w:left w:val="single" w:sz="4" w:space="4" w:color="auto"/>
          <w:bottom w:val="single" w:sz="4" w:space="1" w:color="auto"/>
          <w:right w:val="single" w:sz="4" w:space="4" w:color="auto"/>
        </w:pBdr>
        <w:suppressAutoHyphens w:val="0"/>
        <w:spacing w:line="240" w:lineRule="auto"/>
        <w:ind w:hanging="2283"/>
        <w:rPr>
          <w:b/>
          <w:noProof/>
          <w:szCs w:val="22"/>
        </w:rPr>
      </w:pPr>
      <w:r w:rsidRPr="001C4678">
        <w:rPr>
          <w:b/>
          <w:noProof/>
        </w:rPr>
        <w:t>KÕLBLIKKUSAEG</w:t>
      </w:r>
    </w:p>
    <w:p w14:paraId="5ABAFF2B" w14:textId="269CDD8E" w:rsidR="00582B09" w:rsidRPr="001C4678" w:rsidRDefault="00582B09" w:rsidP="00582B09">
      <w:pPr>
        <w:spacing w:line="240" w:lineRule="auto"/>
        <w:rPr>
          <w:noProof/>
          <w:szCs w:val="22"/>
        </w:rPr>
      </w:pPr>
    </w:p>
    <w:p w14:paraId="52DC05D6" w14:textId="05FBBFFA" w:rsidR="00582B09" w:rsidRPr="001C4678" w:rsidRDefault="00582B09" w:rsidP="00582B09">
      <w:pPr>
        <w:spacing w:line="240" w:lineRule="auto"/>
        <w:rPr>
          <w:noProof/>
          <w:szCs w:val="22"/>
        </w:rPr>
      </w:pPr>
      <w:r w:rsidRPr="001C4678">
        <w:rPr>
          <w:noProof/>
          <w:szCs w:val="22"/>
        </w:rPr>
        <w:t>EXP:</w:t>
      </w:r>
    </w:p>
    <w:p w14:paraId="5DD8CE30" w14:textId="26009DC8" w:rsidR="00582B09" w:rsidRPr="001C4678" w:rsidRDefault="00582B09" w:rsidP="00582B09">
      <w:pPr>
        <w:spacing w:line="240" w:lineRule="auto"/>
        <w:rPr>
          <w:noProof/>
          <w:szCs w:val="22"/>
        </w:rPr>
      </w:pPr>
    </w:p>
    <w:p w14:paraId="616AF368" w14:textId="40CB997E" w:rsidR="00582B09" w:rsidRPr="001C4678" w:rsidRDefault="00582B09" w:rsidP="00582B09">
      <w:pPr>
        <w:numPr>
          <w:ilvl w:val="0"/>
          <w:numId w:val="16"/>
        </w:numPr>
        <w:pBdr>
          <w:top w:val="single" w:sz="4" w:space="1" w:color="auto"/>
          <w:left w:val="single" w:sz="4" w:space="4" w:color="auto"/>
          <w:bottom w:val="single" w:sz="4" w:space="1" w:color="auto"/>
          <w:right w:val="single" w:sz="4" w:space="4" w:color="auto"/>
        </w:pBdr>
        <w:suppressAutoHyphens w:val="0"/>
        <w:spacing w:line="240" w:lineRule="auto"/>
        <w:ind w:hanging="2283"/>
        <w:rPr>
          <w:b/>
          <w:noProof/>
          <w:szCs w:val="22"/>
        </w:rPr>
      </w:pPr>
      <w:r w:rsidRPr="001C4678">
        <w:rPr>
          <w:b/>
          <w:noProof/>
        </w:rPr>
        <w:t>PARTII NUMBER</w:t>
      </w:r>
    </w:p>
    <w:p w14:paraId="5F08D32B" w14:textId="5DCC4AB1" w:rsidR="00582B09" w:rsidRPr="001C4678" w:rsidRDefault="00582B09" w:rsidP="00582B09">
      <w:pPr>
        <w:spacing w:line="240" w:lineRule="auto"/>
        <w:rPr>
          <w:noProof/>
          <w:szCs w:val="22"/>
        </w:rPr>
      </w:pPr>
    </w:p>
    <w:p w14:paraId="7099F228" w14:textId="02E3E000" w:rsidR="00582B09" w:rsidRPr="001C4678" w:rsidRDefault="00582B09" w:rsidP="00582B09">
      <w:pPr>
        <w:spacing w:line="240" w:lineRule="auto"/>
        <w:rPr>
          <w:noProof/>
          <w:szCs w:val="22"/>
        </w:rPr>
      </w:pPr>
      <w:r w:rsidRPr="001C4678">
        <w:rPr>
          <w:noProof/>
          <w:szCs w:val="22"/>
        </w:rPr>
        <w:t>Lot:</w:t>
      </w:r>
    </w:p>
    <w:p w14:paraId="5CEBEB0E" w14:textId="7B14FFEB" w:rsidR="00582B09" w:rsidRPr="001C4678" w:rsidRDefault="00582B09" w:rsidP="00582B09">
      <w:pPr>
        <w:spacing w:line="240" w:lineRule="auto"/>
        <w:rPr>
          <w:noProof/>
          <w:szCs w:val="22"/>
        </w:rPr>
      </w:pPr>
    </w:p>
    <w:p w14:paraId="61A561F5" w14:textId="06B71963" w:rsidR="00582B09" w:rsidRPr="001C4678" w:rsidRDefault="00582B09" w:rsidP="00582B09">
      <w:pPr>
        <w:numPr>
          <w:ilvl w:val="0"/>
          <w:numId w:val="16"/>
        </w:numPr>
        <w:pBdr>
          <w:top w:val="single" w:sz="4" w:space="1" w:color="auto"/>
          <w:left w:val="single" w:sz="4" w:space="4" w:color="auto"/>
          <w:bottom w:val="single" w:sz="4" w:space="1" w:color="auto"/>
          <w:right w:val="single" w:sz="4" w:space="4" w:color="auto"/>
        </w:pBdr>
        <w:suppressAutoHyphens w:val="0"/>
        <w:spacing w:line="240" w:lineRule="auto"/>
        <w:ind w:hanging="2283"/>
        <w:rPr>
          <w:b/>
          <w:noProof/>
          <w:szCs w:val="22"/>
        </w:rPr>
      </w:pPr>
      <w:r w:rsidRPr="001C4678">
        <w:rPr>
          <w:b/>
          <w:noProof/>
        </w:rPr>
        <w:t>MUU</w:t>
      </w:r>
    </w:p>
    <w:p w14:paraId="20ABE719" w14:textId="39559DFE" w:rsidR="00582B09" w:rsidRPr="001C4678" w:rsidRDefault="00582B09" w:rsidP="00582B09">
      <w:pPr>
        <w:spacing w:line="240" w:lineRule="auto"/>
      </w:pPr>
    </w:p>
    <w:p w14:paraId="7DCD5D8E" w14:textId="65AFE540" w:rsidR="00582B09" w:rsidRPr="001C4678" w:rsidRDefault="00AB0D07" w:rsidP="00582B09">
      <w:pPr>
        <w:spacing w:line="240" w:lineRule="auto"/>
      </w:pPr>
      <w:proofErr w:type="spellStart"/>
      <w:r w:rsidRPr="001C4678">
        <w:t>s.c.</w:t>
      </w:r>
      <w:proofErr w:type="spellEnd"/>
    </w:p>
    <w:p w14:paraId="4A8B089F" w14:textId="58D513BD" w:rsidR="00582B09" w:rsidRPr="001C4678" w:rsidRDefault="00582B09" w:rsidP="00582B09">
      <w:pPr>
        <w:spacing w:line="240" w:lineRule="auto"/>
        <w:rPr>
          <w:lang w:val="nl-NL"/>
        </w:rPr>
      </w:pPr>
      <w:r w:rsidRPr="001C4678">
        <w:rPr>
          <w:lang w:val="nl-NL"/>
        </w:rPr>
        <w:t>10 mg/0,4 ml</w:t>
      </w:r>
    </w:p>
    <w:p w14:paraId="52D69526" w14:textId="01630E2F" w:rsidR="00582B09" w:rsidRPr="001C4678" w:rsidRDefault="00582B09" w:rsidP="00582B09">
      <w:pPr>
        <w:spacing w:line="240" w:lineRule="auto"/>
        <w:rPr>
          <w:lang w:val="nl-NL"/>
        </w:rPr>
      </w:pPr>
    </w:p>
    <w:p w14:paraId="0D24C766" w14:textId="08FCFE24" w:rsidR="00582B09" w:rsidRPr="001C4678" w:rsidRDefault="00582B09" w:rsidP="00582B09">
      <w:pPr>
        <w:spacing w:line="240" w:lineRule="auto"/>
        <w:rPr>
          <w:lang w:val="nl-NL"/>
        </w:rPr>
      </w:pPr>
      <w:r w:rsidRPr="001C4678">
        <w:rPr>
          <w:lang w:val="nl-NL"/>
        </w:rPr>
        <w:t>Kasutada ainult üks kord nädalas</w:t>
      </w:r>
    </w:p>
    <w:p w14:paraId="57023971" w14:textId="7A2BCB36" w:rsidR="00582B09" w:rsidRPr="001C4678" w:rsidRDefault="00582B09" w:rsidP="00582B09">
      <w:pPr>
        <w:tabs>
          <w:tab w:val="clear" w:pos="567"/>
        </w:tabs>
        <w:suppressAutoHyphens w:val="0"/>
        <w:spacing w:line="240" w:lineRule="auto"/>
        <w:rPr>
          <w:szCs w:val="24"/>
          <w:shd w:val="clear" w:color="auto" w:fill="CCCCCC"/>
          <w:lang w:val="et-EE"/>
        </w:rPr>
      </w:pPr>
      <w:r w:rsidRPr="001C4678">
        <w:rPr>
          <w:szCs w:val="24"/>
          <w:shd w:val="clear" w:color="auto" w:fill="CCCCCC"/>
          <w:lang w:val="et-EE"/>
        </w:rPr>
        <w:br w:type="page"/>
      </w:r>
    </w:p>
    <w:p w14:paraId="351DF781" w14:textId="45B573BF" w:rsidR="00582B09" w:rsidRPr="001C4678" w:rsidRDefault="00582B09" w:rsidP="00582B09">
      <w:pPr>
        <w:pBdr>
          <w:top w:val="single" w:sz="4" w:space="1" w:color="000000"/>
          <w:left w:val="single" w:sz="4" w:space="4" w:color="000000"/>
          <w:bottom w:val="single" w:sz="4" w:space="1" w:color="000000"/>
          <w:right w:val="single" w:sz="4" w:space="4" w:color="000000"/>
        </w:pBdr>
        <w:spacing w:line="240" w:lineRule="auto"/>
        <w:ind w:left="567" w:hanging="567"/>
        <w:rPr>
          <w:b/>
          <w:szCs w:val="24"/>
          <w:lang w:val="et-EE"/>
        </w:rPr>
      </w:pPr>
      <w:r w:rsidRPr="001C4678">
        <w:rPr>
          <w:b/>
          <w:szCs w:val="24"/>
          <w:lang w:val="et-EE"/>
        </w:rPr>
        <w:lastRenderedPageBreak/>
        <w:t>MINIMAALSED ANDMED, MIS PEAVAD OLEMA VÄIKESEL VAHETUL</w:t>
      </w:r>
    </w:p>
    <w:p w14:paraId="4A18A08B" w14:textId="2355BA3D" w:rsidR="00582B09" w:rsidRPr="001C4678" w:rsidRDefault="00582B09" w:rsidP="008115AC">
      <w:pPr>
        <w:pBdr>
          <w:top w:val="single" w:sz="4" w:space="1" w:color="000000"/>
          <w:left w:val="single" w:sz="4" w:space="4" w:color="000000"/>
          <w:bottom w:val="single" w:sz="4" w:space="1" w:color="000000"/>
          <w:right w:val="single" w:sz="4" w:space="4" w:color="000000"/>
        </w:pBdr>
        <w:tabs>
          <w:tab w:val="left" w:pos="2355"/>
        </w:tabs>
        <w:spacing w:line="240" w:lineRule="auto"/>
        <w:ind w:left="567" w:hanging="567"/>
        <w:rPr>
          <w:szCs w:val="24"/>
          <w:lang w:val="et-EE"/>
        </w:rPr>
      </w:pPr>
      <w:r w:rsidRPr="001C4678">
        <w:rPr>
          <w:b/>
          <w:szCs w:val="24"/>
          <w:lang w:val="et-EE"/>
        </w:rPr>
        <w:t>SISEPAKENDIL</w:t>
      </w:r>
      <w:r w:rsidR="00B17B97">
        <w:rPr>
          <w:b/>
          <w:szCs w:val="24"/>
          <w:lang w:val="et-EE"/>
        </w:rPr>
        <w:t xml:space="preserve"> </w:t>
      </w:r>
      <w:r w:rsidRPr="001C4678">
        <w:rPr>
          <w:b/>
          <w:caps/>
          <w:szCs w:val="24"/>
          <w:lang w:val="et-EE"/>
        </w:rPr>
        <w:t>süstel</w:t>
      </w:r>
    </w:p>
    <w:p w14:paraId="2DD3C412" w14:textId="24A04DB0" w:rsidR="00582B09" w:rsidRPr="001C4678" w:rsidRDefault="00582B09" w:rsidP="00582B09">
      <w:pPr>
        <w:spacing w:line="240" w:lineRule="auto"/>
        <w:ind w:left="567" w:hanging="567"/>
        <w:rPr>
          <w:szCs w:val="24"/>
          <w:lang w:val="et-EE"/>
        </w:rPr>
      </w:pPr>
    </w:p>
    <w:p w14:paraId="3015BCA2" w14:textId="53F59A40" w:rsidR="00582B09" w:rsidRPr="001C4678" w:rsidRDefault="00582B09" w:rsidP="00582B09">
      <w:pPr>
        <w:pBdr>
          <w:top w:val="single" w:sz="4" w:space="1" w:color="000000"/>
          <w:left w:val="single" w:sz="4" w:space="4" w:color="000000"/>
          <w:bottom w:val="single" w:sz="4" w:space="1" w:color="000000"/>
          <w:right w:val="single" w:sz="4" w:space="4" w:color="000000"/>
        </w:pBdr>
        <w:spacing w:line="240" w:lineRule="auto"/>
        <w:ind w:left="567" w:hanging="567"/>
        <w:rPr>
          <w:i/>
          <w:szCs w:val="24"/>
          <w:lang w:val="et-EE"/>
        </w:rPr>
      </w:pPr>
      <w:r w:rsidRPr="001C4678">
        <w:rPr>
          <w:b/>
          <w:szCs w:val="24"/>
          <w:lang w:val="et-EE"/>
        </w:rPr>
        <w:t>1.</w:t>
      </w:r>
      <w:r w:rsidRPr="001C4678">
        <w:rPr>
          <w:b/>
          <w:szCs w:val="24"/>
          <w:lang w:val="et-EE"/>
        </w:rPr>
        <w:tab/>
        <w:t>RAVIMPREPARAADI NIMETUS JA MANUSTAMISTEE(D)</w:t>
      </w:r>
    </w:p>
    <w:p w14:paraId="4CF26160" w14:textId="102B6378" w:rsidR="00582B09" w:rsidRPr="001C4678" w:rsidRDefault="00582B09" w:rsidP="00582B09">
      <w:pPr>
        <w:spacing w:line="240" w:lineRule="auto"/>
        <w:ind w:left="567" w:hanging="567"/>
        <w:rPr>
          <w:i/>
          <w:szCs w:val="24"/>
          <w:lang w:val="et-EE"/>
        </w:rPr>
      </w:pPr>
    </w:p>
    <w:p w14:paraId="098E8781" w14:textId="18966663" w:rsidR="00582B09" w:rsidRPr="001C4678" w:rsidRDefault="00582B09" w:rsidP="00582B09">
      <w:pPr>
        <w:spacing w:line="240" w:lineRule="auto"/>
        <w:ind w:left="567" w:hanging="567"/>
        <w:rPr>
          <w:szCs w:val="24"/>
          <w:lang w:val="et-EE"/>
        </w:rPr>
      </w:pPr>
      <w:r w:rsidRPr="001C4678">
        <w:rPr>
          <w:szCs w:val="24"/>
          <w:lang w:val="et-EE"/>
        </w:rPr>
        <w:t>Nordimet 7,5 mg süst</w:t>
      </w:r>
    </w:p>
    <w:p w14:paraId="3BF11B5B" w14:textId="00286A11" w:rsidR="00582B09" w:rsidRPr="001C4678" w:rsidRDefault="001648CB" w:rsidP="00582B09">
      <w:pPr>
        <w:spacing w:line="240" w:lineRule="auto"/>
        <w:ind w:left="567" w:hanging="567"/>
        <w:rPr>
          <w:szCs w:val="24"/>
          <w:lang w:val="et-EE"/>
        </w:rPr>
      </w:pPr>
      <w:r w:rsidRPr="001C4678">
        <w:rPr>
          <w:szCs w:val="22"/>
          <w:lang w:val="lt-LT"/>
        </w:rPr>
        <w:t>methotrexatum</w:t>
      </w:r>
    </w:p>
    <w:p w14:paraId="2BB35471" w14:textId="3D85C6AC" w:rsidR="00582B09" w:rsidRPr="001C4678" w:rsidRDefault="001648CB" w:rsidP="00582B09">
      <w:pPr>
        <w:spacing w:line="240" w:lineRule="auto"/>
        <w:ind w:left="567" w:hanging="567"/>
        <w:rPr>
          <w:szCs w:val="24"/>
          <w:lang w:val="et-EE"/>
        </w:rPr>
      </w:pPr>
      <w:r w:rsidRPr="001C4678">
        <w:rPr>
          <w:szCs w:val="24"/>
          <w:lang w:val="et-EE"/>
        </w:rPr>
        <w:t>s.c.</w:t>
      </w:r>
    </w:p>
    <w:p w14:paraId="3E9919FF" w14:textId="7DB367DB" w:rsidR="00582B09" w:rsidRPr="001C4678" w:rsidRDefault="00582B09" w:rsidP="00582B09">
      <w:pPr>
        <w:spacing w:line="240" w:lineRule="auto"/>
        <w:ind w:left="567" w:hanging="567"/>
        <w:rPr>
          <w:szCs w:val="24"/>
          <w:lang w:val="et-EE"/>
        </w:rPr>
      </w:pPr>
    </w:p>
    <w:tbl>
      <w:tblPr>
        <w:tblW w:w="9244" w:type="dxa"/>
        <w:tblInd w:w="-35" w:type="dxa"/>
        <w:tblLayout w:type="fixed"/>
        <w:tblLook w:val="0000" w:firstRow="0" w:lastRow="0" w:firstColumn="0" w:lastColumn="0" w:noHBand="0" w:noVBand="0"/>
      </w:tblPr>
      <w:tblGrid>
        <w:gridCol w:w="9244"/>
      </w:tblGrid>
      <w:tr w:rsidR="00582B09" w:rsidRPr="001C4678" w14:paraId="649EB789" w14:textId="61997393" w:rsidTr="004313C4">
        <w:tc>
          <w:tcPr>
            <w:tcW w:w="9244" w:type="dxa"/>
            <w:tcBorders>
              <w:top w:val="single" w:sz="4" w:space="0" w:color="000000"/>
              <w:left w:val="single" w:sz="4" w:space="0" w:color="000000"/>
              <w:bottom w:val="single" w:sz="4" w:space="0" w:color="000000"/>
              <w:right w:val="single" w:sz="4" w:space="0" w:color="000000"/>
            </w:tcBorders>
          </w:tcPr>
          <w:p w14:paraId="12871E36" w14:textId="47820227" w:rsidR="00582B09" w:rsidRPr="001C4678" w:rsidRDefault="00582B09" w:rsidP="00BE4A2A">
            <w:pPr>
              <w:spacing w:line="240" w:lineRule="auto"/>
              <w:ind w:left="567" w:hanging="567"/>
              <w:rPr>
                <w:lang w:val="et-EE"/>
              </w:rPr>
            </w:pPr>
            <w:r w:rsidRPr="001C4678">
              <w:rPr>
                <w:b/>
                <w:szCs w:val="24"/>
                <w:lang w:val="et-EE"/>
              </w:rPr>
              <w:t>2.</w:t>
            </w:r>
            <w:r w:rsidRPr="001C4678">
              <w:rPr>
                <w:b/>
                <w:szCs w:val="24"/>
                <w:lang w:val="et-EE"/>
              </w:rPr>
              <w:tab/>
              <w:t>MANUSTAMISVIIS</w:t>
            </w:r>
          </w:p>
        </w:tc>
      </w:tr>
    </w:tbl>
    <w:p w14:paraId="23BBE351" w14:textId="5D4D9B66" w:rsidR="00582B09" w:rsidRPr="001C4678" w:rsidRDefault="00582B09" w:rsidP="00582B09">
      <w:pPr>
        <w:spacing w:line="240" w:lineRule="auto"/>
        <w:ind w:left="567" w:hanging="567"/>
        <w:rPr>
          <w:szCs w:val="24"/>
          <w:lang w:val="et-EE"/>
        </w:rPr>
      </w:pPr>
    </w:p>
    <w:p w14:paraId="7A0C6281" w14:textId="57BF4299" w:rsidR="00582B09" w:rsidRPr="001C4678" w:rsidRDefault="00582B09" w:rsidP="00582B09">
      <w:pPr>
        <w:pBdr>
          <w:top w:val="single" w:sz="4" w:space="1" w:color="000000"/>
          <w:left w:val="single" w:sz="4" w:space="4" w:color="000000"/>
          <w:bottom w:val="single" w:sz="4" w:space="1" w:color="000000"/>
          <w:right w:val="single" w:sz="4" w:space="4" w:color="000000"/>
        </w:pBdr>
        <w:spacing w:line="240" w:lineRule="auto"/>
        <w:ind w:left="567" w:hanging="567"/>
        <w:rPr>
          <w:szCs w:val="24"/>
          <w:lang w:val="et-EE"/>
        </w:rPr>
      </w:pPr>
      <w:r w:rsidRPr="001C4678">
        <w:rPr>
          <w:b/>
          <w:szCs w:val="24"/>
          <w:lang w:val="et-EE"/>
        </w:rPr>
        <w:t>3.</w:t>
      </w:r>
      <w:r w:rsidRPr="001C4678">
        <w:rPr>
          <w:b/>
          <w:szCs w:val="24"/>
          <w:lang w:val="et-EE"/>
        </w:rPr>
        <w:tab/>
        <w:t>KÕLBLIKKUSAEG</w:t>
      </w:r>
    </w:p>
    <w:p w14:paraId="482BE506" w14:textId="5F6AD068" w:rsidR="00582B09" w:rsidRPr="001C4678" w:rsidRDefault="00582B09" w:rsidP="00582B09">
      <w:pPr>
        <w:spacing w:line="240" w:lineRule="auto"/>
        <w:ind w:left="567" w:hanging="567"/>
        <w:rPr>
          <w:szCs w:val="24"/>
          <w:lang w:val="et-EE"/>
        </w:rPr>
      </w:pPr>
    </w:p>
    <w:p w14:paraId="56FE0240" w14:textId="2409E0CE" w:rsidR="00582B09" w:rsidRPr="001C4678" w:rsidRDefault="00582B09" w:rsidP="00582B09">
      <w:pPr>
        <w:spacing w:line="240" w:lineRule="auto"/>
        <w:ind w:left="567" w:hanging="567"/>
        <w:rPr>
          <w:szCs w:val="24"/>
          <w:lang w:val="et-EE"/>
        </w:rPr>
      </w:pPr>
      <w:r w:rsidRPr="001C4678">
        <w:rPr>
          <w:szCs w:val="24"/>
          <w:lang w:val="et-EE"/>
        </w:rPr>
        <w:t>EXP:</w:t>
      </w:r>
    </w:p>
    <w:p w14:paraId="1D259DA8" w14:textId="2B76EDAC" w:rsidR="00582B09" w:rsidRPr="001C4678" w:rsidRDefault="00582B09" w:rsidP="00582B09">
      <w:pPr>
        <w:spacing w:line="240" w:lineRule="auto"/>
        <w:ind w:left="567" w:hanging="567"/>
        <w:rPr>
          <w:szCs w:val="24"/>
          <w:lang w:val="et-EE"/>
        </w:rPr>
      </w:pPr>
    </w:p>
    <w:p w14:paraId="471DE755" w14:textId="6FB9CAAE" w:rsidR="00582B09" w:rsidRPr="001C4678" w:rsidRDefault="00582B09" w:rsidP="00582B09">
      <w:pPr>
        <w:pBdr>
          <w:top w:val="single" w:sz="4" w:space="1" w:color="000000"/>
          <w:left w:val="single" w:sz="4" w:space="4" w:color="000000"/>
          <w:bottom w:val="single" w:sz="4" w:space="2" w:color="000000"/>
          <w:right w:val="single" w:sz="4" w:space="4" w:color="000000"/>
        </w:pBdr>
        <w:spacing w:line="240" w:lineRule="auto"/>
        <w:ind w:left="567" w:hanging="567"/>
        <w:rPr>
          <w:szCs w:val="24"/>
          <w:lang w:val="et-EE"/>
        </w:rPr>
      </w:pPr>
      <w:r w:rsidRPr="001C4678">
        <w:rPr>
          <w:b/>
          <w:szCs w:val="24"/>
          <w:lang w:val="et-EE"/>
        </w:rPr>
        <w:t>4.</w:t>
      </w:r>
      <w:r w:rsidRPr="001C4678">
        <w:rPr>
          <w:b/>
          <w:szCs w:val="24"/>
          <w:lang w:val="et-EE"/>
        </w:rPr>
        <w:tab/>
        <w:t>PARTII NUMBER</w:t>
      </w:r>
    </w:p>
    <w:p w14:paraId="614095A6" w14:textId="45A177E3" w:rsidR="00582B09" w:rsidRPr="001C4678" w:rsidRDefault="00582B09" w:rsidP="00582B09">
      <w:pPr>
        <w:spacing w:line="240" w:lineRule="auto"/>
        <w:ind w:left="567" w:hanging="567"/>
        <w:rPr>
          <w:szCs w:val="24"/>
          <w:lang w:val="et-EE"/>
        </w:rPr>
      </w:pPr>
    </w:p>
    <w:p w14:paraId="05B9DF1E" w14:textId="0143AD5E" w:rsidR="00582B09" w:rsidRPr="001C4678" w:rsidRDefault="00582B09" w:rsidP="00582B09">
      <w:pPr>
        <w:spacing w:line="240" w:lineRule="auto"/>
        <w:ind w:left="567" w:hanging="567"/>
        <w:rPr>
          <w:szCs w:val="24"/>
          <w:lang w:val="et-EE"/>
        </w:rPr>
      </w:pPr>
      <w:r w:rsidRPr="001C4678">
        <w:rPr>
          <w:szCs w:val="24"/>
          <w:lang w:val="et-EE"/>
        </w:rPr>
        <w:t>Lot:</w:t>
      </w:r>
    </w:p>
    <w:p w14:paraId="19BADA22" w14:textId="734A200C" w:rsidR="00582B09" w:rsidRPr="001C4678" w:rsidRDefault="00582B09" w:rsidP="00582B09">
      <w:pPr>
        <w:spacing w:line="240" w:lineRule="auto"/>
        <w:ind w:left="567" w:hanging="567"/>
        <w:rPr>
          <w:szCs w:val="24"/>
          <w:lang w:val="et-EE"/>
        </w:rPr>
      </w:pPr>
    </w:p>
    <w:p w14:paraId="304F0612" w14:textId="41290BC0" w:rsidR="00582B09" w:rsidRPr="001C4678" w:rsidRDefault="00582B09" w:rsidP="00582B09">
      <w:pPr>
        <w:pBdr>
          <w:top w:val="single" w:sz="4" w:space="1" w:color="000000"/>
          <w:left w:val="single" w:sz="4" w:space="4" w:color="000000"/>
          <w:bottom w:val="single" w:sz="4" w:space="1" w:color="000000"/>
          <w:right w:val="single" w:sz="4" w:space="4" w:color="000000"/>
        </w:pBdr>
        <w:tabs>
          <w:tab w:val="left" w:pos="0"/>
        </w:tabs>
        <w:spacing w:line="240" w:lineRule="auto"/>
        <w:ind w:left="567" w:hanging="567"/>
        <w:rPr>
          <w:szCs w:val="24"/>
          <w:lang w:val="et-EE"/>
        </w:rPr>
      </w:pPr>
      <w:r w:rsidRPr="001C4678">
        <w:rPr>
          <w:b/>
          <w:szCs w:val="24"/>
          <w:lang w:val="et-EE"/>
        </w:rPr>
        <w:t>5.</w:t>
      </w:r>
      <w:r w:rsidRPr="001C4678">
        <w:rPr>
          <w:b/>
          <w:szCs w:val="24"/>
          <w:lang w:val="et-EE"/>
        </w:rPr>
        <w:tab/>
        <w:t>PAKENDI SISU KAALU, MAHU VÕI ÜHIKUTE JÄRGI</w:t>
      </w:r>
    </w:p>
    <w:p w14:paraId="62A8B176" w14:textId="5EB499A4" w:rsidR="00582B09" w:rsidRPr="001C4678" w:rsidRDefault="00582B09" w:rsidP="00582B09">
      <w:pPr>
        <w:spacing w:line="240" w:lineRule="auto"/>
        <w:ind w:left="567" w:hanging="567"/>
        <w:rPr>
          <w:szCs w:val="24"/>
          <w:lang w:val="et-EE"/>
        </w:rPr>
      </w:pPr>
    </w:p>
    <w:p w14:paraId="7CACDC4C" w14:textId="623C3FA6" w:rsidR="00582B09" w:rsidRPr="001C4678" w:rsidRDefault="00582B09" w:rsidP="00582B09">
      <w:pPr>
        <w:spacing w:line="240" w:lineRule="auto"/>
        <w:ind w:left="567" w:hanging="567"/>
        <w:rPr>
          <w:szCs w:val="24"/>
          <w:lang w:val="et-EE"/>
        </w:rPr>
      </w:pPr>
      <w:r w:rsidRPr="001C4678">
        <w:rPr>
          <w:szCs w:val="24"/>
          <w:lang w:val="et-EE"/>
        </w:rPr>
        <w:t>7,5 mg/0,3 ml</w:t>
      </w:r>
    </w:p>
    <w:p w14:paraId="368E5F5E" w14:textId="2E81029F" w:rsidR="00582B09" w:rsidRPr="001C4678" w:rsidRDefault="00582B09" w:rsidP="00582B09">
      <w:pPr>
        <w:spacing w:line="240" w:lineRule="auto"/>
        <w:ind w:left="567" w:hanging="567"/>
        <w:rPr>
          <w:szCs w:val="24"/>
          <w:lang w:val="et-EE"/>
        </w:rPr>
      </w:pPr>
    </w:p>
    <w:p w14:paraId="0EED61FB" w14:textId="06FDAABC" w:rsidR="00582B09" w:rsidRPr="001C4678" w:rsidRDefault="00582B09" w:rsidP="00582B09">
      <w:pPr>
        <w:pBdr>
          <w:top w:val="single" w:sz="4" w:space="1" w:color="000000"/>
          <w:left w:val="single" w:sz="4" w:space="4" w:color="000000"/>
          <w:bottom w:val="single" w:sz="4" w:space="1" w:color="000000"/>
          <w:right w:val="single" w:sz="4" w:space="4" w:color="000000"/>
        </w:pBdr>
        <w:spacing w:line="240" w:lineRule="auto"/>
        <w:ind w:left="567" w:hanging="567"/>
        <w:rPr>
          <w:szCs w:val="24"/>
          <w:lang w:val="et-EE"/>
        </w:rPr>
      </w:pPr>
      <w:r w:rsidRPr="001C4678">
        <w:rPr>
          <w:b/>
          <w:szCs w:val="24"/>
          <w:lang w:val="et-EE"/>
        </w:rPr>
        <w:t>6.</w:t>
      </w:r>
      <w:r w:rsidRPr="001C4678">
        <w:rPr>
          <w:b/>
          <w:szCs w:val="24"/>
          <w:lang w:val="et-EE"/>
        </w:rPr>
        <w:tab/>
        <w:t>MUU</w:t>
      </w:r>
    </w:p>
    <w:p w14:paraId="43D4A2F0" w14:textId="4C8BB51B" w:rsidR="00582B09" w:rsidRPr="001C4678" w:rsidRDefault="00582B09" w:rsidP="00582B09">
      <w:pPr>
        <w:spacing w:line="240" w:lineRule="auto"/>
        <w:ind w:left="567" w:right="-2" w:hanging="567"/>
        <w:rPr>
          <w:szCs w:val="24"/>
          <w:lang w:val="et-EE"/>
        </w:rPr>
      </w:pPr>
    </w:p>
    <w:p w14:paraId="1F592400" w14:textId="39967720" w:rsidR="006202D9" w:rsidRPr="001C4678" w:rsidRDefault="006202D9">
      <w:pPr>
        <w:tabs>
          <w:tab w:val="clear" w:pos="567"/>
        </w:tabs>
        <w:suppressAutoHyphens w:val="0"/>
        <w:spacing w:line="240" w:lineRule="auto"/>
        <w:rPr>
          <w:szCs w:val="24"/>
          <w:shd w:val="clear" w:color="auto" w:fill="CCCCCC"/>
          <w:lang w:val="et-EE"/>
        </w:rPr>
      </w:pPr>
      <w:r w:rsidRPr="001C4678">
        <w:rPr>
          <w:szCs w:val="24"/>
          <w:shd w:val="clear" w:color="auto" w:fill="CCCCCC"/>
          <w:lang w:val="et-EE"/>
        </w:rPr>
        <w:br w:type="page"/>
      </w:r>
    </w:p>
    <w:tbl>
      <w:tblPr>
        <w:tblW w:w="9356" w:type="dxa"/>
        <w:tblInd w:w="-145" w:type="dxa"/>
        <w:tblLayout w:type="fixed"/>
        <w:tblCellMar>
          <w:top w:w="55" w:type="dxa"/>
          <w:left w:w="55" w:type="dxa"/>
          <w:bottom w:w="55" w:type="dxa"/>
          <w:right w:w="55" w:type="dxa"/>
        </w:tblCellMar>
        <w:tblLook w:val="0000" w:firstRow="0" w:lastRow="0" w:firstColumn="0" w:lastColumn="0" w:noHBand="0" w:noVBand="0"/>
      </w:tblPr>
      <w:tblGrid>
        <w:gridCol w:w="9356"/>
      </w:tblGrid>
      <w:tr w:rsidR="006202D9" w:rsidRPr="001C4678" w14:paraId="6300D61A" w14:textId="575CE498" w:rsidTr="004313C4">
        <w:tc>
          <w:tcPr>
            <w:tcW w:w="9356" w:type="dxa"/>
            <w:tcBorders>
              <w:top w:val="single" w:sz="2" w:space="0" w:color="000000"/>
              <w:left w:val="single" w:sz="2" w:space="0" w:color="000000"/>
              <w:bottom w:val="single" w:sz="2" w:space="0" w:color="000000"/>
              <w:right w:val="single" w:sz="2" w:space="0" w:color="000000"/>
            </w:tcBorders>
          </w:tcPr>
          <w:p w14:paraId="39C6D02B" w14:textId="2643188D" w:rsidR="006202D9" w:rsidRPr="001C4678" w:rsidRDefault="006202D9" w:rsidP="00BE4A2A">
            <w:pPr>
              <w:spacing w:line="240" w:lineRule="auto"/>
              <w:ind w:left="567" w:hanging="567"/>
              <w:rPr>
                <w:b/>
                <w:szCs w:val="24"/>
                <w:lang w:val="et-EE"/>
              </w:rPr>
            </w:pPr>
            <w:r w:rsidRPr="001C4678">
              <w:rPr>
                <w:b/>
                <w:szCs w:val="24"/>
                <w:lang w:val="et-EE"/>
              </w:rPr>
              <w:lastRenderedPageBreak/>
              <w:t>VÄLISPAKENDIL PEAVAD OLEMA JÄRGMISED ANDMED</w:t>
            </w:r>
          </w:p>
          <w:p w14:paraId="6308C881" w14:textId="0BA653EA" w:rsidR="006202D9" w:rsidRPr="001C4678" w:rsidRDefault="004465F7" w:rsidP="0083311A">
            <w:pPr>
              <w:spacing w:line="240" w:lineRule="auto"/>
              <w:ind w:left="567" w:hanging="567"/>
              <w:rPr>
                <w:b/>
                <w:lang w:val="et-EE"/>
              </w:rPr>
            </w:pPr>
            <w:r w:rsidRPr="001C4678">
              <w:rPr>
                <w:b/>
                <w:caps/>
                <w:szCs w:val="24"/>
                <w:lang w:val="et-EE"/>
              </w:rPr>
              <w:t>VÄLIS</w:t>
            </w:r>
            <w:r w:rsidR="006202D9" w:rsidRPr="001C4678">
              <w:rPr>
                <w:b/>
                <w:caps/>
                <w:szCs w:val="24"/>
                <w:lang w:val="et-EE"/>
              </w:rPr>
              <w:t>Karp</w:t>
            </w:r>
          </w:p>
        </w:tc>
      </w:tr>
    </w:tbl>
    <w:p w14:paraId="32228A19" w14:textId="21BA8C4A" w:rsidR="006202D9" w:rsidRPr="001C4678" w:rsidRDefault="006202D9" w:rsidP="006202D9">
      <w:pPr>
        <w:spacing w:line="240" w:lineRule="auto"/>
        <w:ind w:left="567" w:hanging="567"/>
        <w:rPr>
          <w:szCs w:val="24"/>
          <w:lang w:val="et-EE"/>
        </w:rPr>
      </w:pPr>
    </w:p>
    <w:p w14:paraId="7218B513" w14:textId="241BC2C2" w:rsidR="006202D9" w:rsidRPr="001C4678" w:rsidRDefault="006202D9" w:rsidP="006202D9">
      <w:pPr>
        <w:pBdr>
          <w:top w:val="single" w:sz="4" w:space="1" w:color="000000"/>
          <w:left w:val="single" w:sz="4" w:space="4" w:color="000000"/>
          <w:bottom w:val="single" w:sz="4" w:space="1" w:color="000000"/>
          <w:right w:val="single" w:sz="4" w:space="4" w:color="000000"/>
        </w:pBdr>
        <w:spacing w:line="240" w:lineRule="auto"/>
        <w:ind w:left="567" w:hanging="567"/>
        <w:rPr>
          <w:szCs w:val="24"/>
          <w:lang w:val="et-EE"/>
        </w:rPr>
      </w:pPr>
      <w:r w:rsidRPr="001C4678">
        <w:rPr>
          <w:b/>
          <w:szCs w:val="24"/>
          <w:lang w:val="et-EE"/>
        </w:rPr>
        <w:t>1.</w:t>
      </w:r>
      <w:r w:rsidRPr="001C4678">
        <w:rPr>
          <w:b/>
          <w:szCs w:val="24"/>
          <w:lang w:val="et-EE"/>
        </w:rPr>
        <w:tab/>
        <w:t>RAVIMPREPARAADI NIMETUS</w:t>
      </w:r>
    </w:p>
    <w:p w14:paraId="38E78B7F" w14:textId="580B5BC0" w:rsidR="006202D9" w:rsidRPr="001C4678" w:rsidRDefault="006202D9" w:rsidP="006202D9">
      <w:pPr>
        <w:spacing w:line="240" w:lineRule="auto"/>
        <w:ind w:left="567" w:hanging="567"/>
        <w:rPr>
          <w:szCs w:val="24"/>
          <w:lang w:val="et-EE"/>
        </w:rPr>
      </w:pPr>
    </w:p>
    <w:p w14:paraId="25DF48B3" w14:textId="0FF85CE4" w:rsidR="006202D9" w:rsidRPr="001C4678" w:rsidRDefault="006202D9" w:rsidP="006202D9">
      <w:pPr>
        <w:spacing w:line="240" w:lineRule="auto"/>
        <w:ind w:left="567" w:hanging="567"/>
        <w:rPr>
          <w:szCs w:val="24"/>
          <w:lang w:val="et-EE"/>
        </w:rPr>
      </w:pPr>
      <w:r w:rsidRPr="001C4678">
        <w:rPr>
          <w:szCs w:val="24"/>
          <w:lang w:val="et-EE"/>
        </w:rPr>
        <w:t>Nordimet 12,5 mg süstelahus süstlis</w:t>
      </w:r>
    </w:p>
    <w:p w14:paraId="01F4D266" w14:textId="46105698" w:rsidR="006202D9" w:rsidRPr="001C4678" w:rsidRDefault="006202D9" w:rsidP="006202D9">
      <w:pPr>
        <w:spacing w:line="240" w:lineRule="auto"/>
        <w:ind w:left="567" w:hanging="567"/>
        <w:rPr>
          <w:szCs w:val="24"/>
          <w:lang w:val="et-EE"/>
        </w:rPr>
      </w:pPr>
    </w:p>
    <w:p w14:paraId="28383E97" w14:textId="7AC8502E" w:rsidR="006202D9" w:rsidRPr="001C4678" w:rsidRDefault="001648CB" w:rsidP="006202D9">
      <w:pPr>
        <w:spacing w:line="240" w:lineRule="auto"/>
        <w:ind w:left="567" w:hanging="567"/>
        <w:rPr>
          <w:szCs w:val="24"/>
          <w:lang w:val="et-EE"/>
        </w:rPr>
      </w:pPr>
      <w:r w:rsidRPr="001C4678">
        <w:rPr>
          <w:szCs w:val="22"/>
          <w:lang w:val="lt-LT"/>
        </w:rPr>
        <w:t>methotrexatum</w:t>
      </w:r>
    </w:p>
    <w:p w14:paraId="14669440" w14:textId="615332D6" w:rsidR="006202D9" w:rsidRPr="001C4678" w:rsidRDefault="006202D9" w:rsidP="006202D9">
      <w:pPr>
        <w:spacing w:line="240" w:lineRule="auto"/>
        <w:ind w:left="567" w:hanging="567"/>
        <w:rPr>
          <w:szCs w:val="24"/>
          <w:lang w:val="et-EE"/>
        </w:rPr>
      </w:pPr>
    </w:p>
    <w:p w14:paraId="3E521F0F" w14:textId="5372B0A8" w:rsidR="006202D9" w:rsidRPr="001C4678" w:rsidRDefault="006202D9" w:rsidP="006202D9">
      <w:pPr>
        <w:pBdr>
          <w:top w:val="single" w:sz="4" w:space="1" w:color="000000"/>
          <w:left w:val="single" w:sz="4" w:space="4" w:color="000000"/>
          <w:bottom w:val="single" w:sz="4" w:space="1" w:color="000000"/>
          <w:right w:val="single" w:sz="4" w:space="4" w:color="000000"/>
        </w:pBdr>
        <w:spacing w:line="240" w:lineRule="auto"/>
        <w:ind w:left="567" w:hanging="567"/>
        <w:rPr>
          <w:szCs w:val="24"/>
          <w:lang w:val="et-EE"/>
        </w:rPr>
      </w:pPr>
      <w:r w:rsidRPr="001C4678">
        <w:rPr>
          <w:b/>
          <w:szCs w:val="24"/>
          <w:lang w:val="et-EE"/>
        </w:rPr>
        <w:t>2.</w:t>
      </w:r>
      <w:r w:rsidRPr="001C4678">
        <w:rPr>
          <w:b/>
          <w:szCs w:val="24"/>
          <w:lang w:val="et-EE"/>
        </w:rPr>
        <w:tab/>
        <w:t>TOIMEAINE(TE) SISALDUS</w:t>
      </w:r>
    </w:p>
    <w:p w14:paraId="6F7E6B0C" w14:textId="71EFF0CC" w:rsidR="006202D9" w:rsidRPr="001C4678" w:rsidRDefault="006202D9" w:rsidP="006202D9">
      <w:pPr>
        <w:spacing w:line="240" w:lineRule="auto"/>
        <w:ind w:left="567" w:hanging="567"/>
        <w:rPr>
          <w:szCs w:val="24"/>
          <w:lang w:val="et-EE"/>
        </w:rPr>
      </w:pPr>
    </w:p>
    <w:p w14:paraId="5FDD9B13" w14:textId="1B9983E6" w:rsidR="006202D9" w:rsidRPr="001C4678" w:rsidRDefault="006202D9" w:rsidP="006202D9">
      <w:pPr>
        <w:spacing w:line="240" w:lineRule="auto"/>
        <w:ind w:left="567" w:hanging="567"/>
        <w:rPr>
          <w:szCs w:val="24"/>
          <w:lang w:val="et-EE"/>
        </w:rPr>
      </w:pPr>
      <w:r w:rsidRPr="001C4678">
        <w:rPr>
          <w:szCs w:val="24"/>
          <w:lang w:val="et-EE"/>
        </w:rPr>
        <w:t>Üks 0,5 ml süstel sisaldab 12,5 mg metotreksaati (25 mg/ml)</w:t>
      </w:r>
    </w:p>
    <w:p w14:paraId="4E7970DC" w14:textId="3A52D8C2" w:rsidR="006202D9" w:rsidRPr="001C4678" w:rsidRDefault="006202D9" w:rsidP="006202D9">
      <w:pPr>
        <w:spacing w:line="240" w:lineRule="auto"/>
        <w:ind w:left="567" w:hanging="567"/>
        <w:rPr>
          <w:szCs w:val="24"/>
          <w:lang w:val="et-EE"/>
        </w:rPr>
      </w:pPr>
    </w:p>
    <w:p w14:paraId="23EB92B2" w14:textId="4FC53EC0" w:rsidR="006202D9" w:rsidRPr="001C4678" w:rsidRDefault="006202D9" w:rsidP="006202D9">
      <w:pPr>
        <w:pBdr>
          <w:top w:val="single" w:sz="4" w:space="1" w:color="000000"/>
          <w:left w:val="single" w:sz="4" w:space="4" w:color="000000"/>
          <w:bottom w:val="single" w:sz="4" w:space="1" w:color="000000"/>
          <w:right w:val="single" w:sz="4" w:space="4" w:color="000000"/>
        </w:pBdr>
        <w:spacing w:line="240" w:lineRule="auto"/>
        <w:ind w:left="567" w:hanging="567"/>
        <w:rPr>
          <w:szCs w:val="24"/>
          <w:lang w:val="et-EE"/>
        </w:rPr>
      </w:pPr>
      <w:r w:rsidRPr="001C4678">
        <w:rPr>
          <w:b/>
          <w:szCs w:val="24"/>
          <w:lang w:val="et-EE"/>
        </w:rPr>
        <w:t>3.</w:t>
      </w:r>
      <w:r w:rsidRPr="001C4678">
        <w:rPr>
          <w:b/>
          <w:szCs w:val="24"/>
          <w:lang w:val="et-EE"/>
        </w:rPr>
        <w:tab/>
        <w:t>ABIAINED</w:t>
      </w:r>
    </w:p>
    <w:p w14:paraId="1F678A49" w14:textId="5D0534B9" w:rsidR="006202D9" w:rsidRPr="001C4678" w:rsidRDefault="006202D9" w:rsidP="006202D9">
      <w:pPr>
        <w:spacing w:line="240" w:lineRule="auto"/>
        <w:ind w:left="567" w:hanging="567"/>
        <w:rPr>
          <w:szCs w:val="24"/>
          <w:lang w:val="et-EE"/>
        </w:rPr>
      </w:pPr>
    </w:p>
    <w:p w14:paraId="6230E144" w14:textId="2DD81959" w:rsidR="006202D9" w:rsidRPr="001C4678" w:rsidRDefault="006202D9" w:rsidP="006202D9">
      <w:pPr>
        <w:spacing w:line="240" w:lineRule="auto"/>
        <w:ind w:left="567" w:hanging="567"/>
        <w:rPr>
          <w:szCs w:val="24"/>
          <w:lang w:val="et-EE"/>
        </w:rPr>
      </w:pPr>
      <w:r w:rsidRPr="001C4678">
        <w:rPr>
          <w:szCs w:val="24"/>
          <w:lang w:val="et-EE"/>
        </w:rPr>
        <w:t>Naatriumkloriid</w:t>
      </w:r>
    </w:p>
    <w:p w14:paraId="083EEA3D" w14:textId="04F1B084" w:rsidR="006202D9" w:rsidRPr="001C4678" w:rsidRDefault="006202D9" w:rsidP="006202D9">
      <w:pPr>
        <w:spacing w:line="240" w:lineRule="auto"/>
        <w:ind w:left="567" w:hanging="567"/>
        <w:rPr>
          <w:szCs w:val="24"/>
          <w:lang w:val="et-EE"/>
        </w:rPr>
      </w:pPr>
      <w:r w:rsidRPr="001C4678">
        <w:rPr>
          <w:szCs w:val="24"/>
          <w:lang w:val="et-EE"/>
        </w:rPr>
        <w:t>Naatriumhüdroksiid</w:t>
      </w:r>
    </w:p>
    <w:p w14:paraId="70ACD54A" w14:textId="69B10331" w:rsidR="006202D9" w:rsidRPr="001C4678" w:rsidRDefault="006202D9" w:rsidP="006202D9">
      <w:pPr>
        <w:spacing w:line="240" w:lineRule="auto"/>
        <w:ind w:left="567" w:hanging="567"/>
        <w:rPr>
          <w:szCs w:val="24"/>
          <w:lang w:val="et-EE"/>
        </w:rPr>
      </w:pPr>
      <w:r w:rsidRPr="001C4678">
        <w:rPr>
          <w:szCs w:val="24"/>
          <w:lang w:val="et-EE"/>
        </w:rPr>
        <w:t>Süstevesi</w:t>
      </w:r>
    </w:p>
    <w:p w14:paraId="7DE1C731" w14:textId="59CB238D" w:rsidR="006202D9" w:rsidRPr="001C4678" w:rsidRDefault="006202D9" w:rsidP="006202D9">
      <w:pPr>
        <w:spacing w:line="240" w:lineRule="auto"/>
        <w:ind w:left="567" w:hanging="567"/>
        <w:rPr>
          <w:szCs w:val="24"/>
          <w:lang w:val="et-EE"/>
        </w:rPr>
      </w:pPr>
    </w:p>
    <w:p w14:paraId="59A3A806" w14:textId="179A4603" w:rsidR="006202D9" w:rsidRPr="001C4678" w:rsidRDefault="006202D9" w:rsidP="006202D9">
      <w:pPr>
        <w:pBdr>
          <w:top w:val="single" w:sz="4" w:space="1" w:color="000000"/>
          <w:left w:val="single" w:sz="4" w:space="4" w:color="000000"/>
          <w:bottom w:val="single" w:sz="4" w:space="1" w:color="000000"/>
          <w:right w:val="single" w:sz="4" w:space="4" w:color="000000"/>
        </w:pBdr>
        <w:spacing w:line="240" w:lineRule="auto"/>
        <w:ind w:left="567" w:hanging="567"/>
        <w:rPr>
          <w:szCs w:val="24"/>
          <w:lang w:val="et-EE"/>
        </w:rPr>
      </w:pPr>
      <w:r w:rsidRPr="001C4678">
        <w:rPr>
          <w:b/>
          <w:szCs w:val="24"/>
          <w:lang w:val="et-EE"/>
        </w:rPr>
        <w:t>4.</w:t>
      </w:r>
      <w:r w:rsidRPr="001C4678">
        <w:rPr>
          <w:b/>
          <w:szCs w:val="24"/>
          <w:lang w:val="et-EE"/>
        </w:rPr>
        <w:tab/>
        <w:t>RAVIMVORM JA PAKENDI SUURUS</w:t>
      </w:r>
    </w:p>
    <w:p w14:paraId="7671C65E" w14:textId="147CB144" w:rsidR="006202D9" w:rsidRPr="001C4678" w:rsidRDefault="006202D9" w:rsidP="006202D9">
      <w:pPr>
        <w:spacing w:line="240" w:lineRule="auto"/>
        <w:ind w:left="567" w:hanging="567"/>
        <w:rPr>
          <w:szCs w:val="24"/>
          <w:lang w:val="et-EE"/>
        </w:rPr>
      </w:pPr>
    </w:p>
    <w:p w14:paraId="05D3FC56" w14:textId="0DDBABD9" w:rsidR="006202D9" w:rsidRPr="001C4678" w:rsidRDefault="006202D9" w:rsidP="006202D9">
      <w:pPr>
        <w:spacing w:line="240" w:lineRule="auto"/>
        <w:rPr>
          <w:szCs w:val="24"/>
          <w:lang w:val="et-EE"/>
        </w:rPr>
      </w:pPr>
      <w:r w:rsidRPr="00006A38">
        <w:rPr>
          <w:szCs w:val="24"/>
          <w:highlight w:val="lightGray"/>
          <w:lang w:val="et-EE"/>
        </w:rPr>
        <w:t>Süstelahus süstlis</w:t>
      </w:r>
    </w:p>
    <w:p w14:paraId="30843035" w14:textId="4413D590" w:rsidR="006202D9" w:rsidRPr="001C4678" w:rsidRDefault="006202D9" w:rsidP="006202D9">
      <w:pPr>
        <w:spacing w:line="240" w:lineRule="auto"/>
        <w:rPr>
          <w:szCs w:val="24"/>
          <w:lang w:val="et-EE"/>
        </w:rPr>
      </w:pPr>
      <w:r w:rsidRPr="001C4678">
        <w:rPr>
          <w:szCs w:val="24"/>
          <w:lang w:val="et-EE"/>
        </w:rPr>
        <w:t>12,5 mg/0,5 ml</w:t>
      </w:r>
    </w:p>
    <w:p w14:paraId="5A3A273C" w14:textId="6D8867D2" w:rsidR="006202D9" w:rsidRPr="001C4678" w:rsidRDefault="001648CB" w:rsidP="006202D9">
      <w:pPr>
        <w:spacing w:line="240" w:lineRule="auto"/>
        <w:rPr>
          <w:szCs w:val="24"/>
          <w:lang w:val="et-EE"/>
        </w:rPr>
      </w:pPr>
      <w:r w:rsidRPr="001C4678">
        <w:rPr>
          <w:szCs w:val="24"/>
          <w:lang w:val="et-EE"/>
        </w:rPr>
        <w:t>1</w:t>
      </w:r>
      <w:r w:rsidR="006202D9" w:rsidRPr="001C4678">
        <w:rPr>
          <w:szCs w:val="24"/>
          <w:lang w:val="et-EE"/>
        </w:rPr>
        <w:t xml:space="preserve"> süstel (0,5 ml) ja 2 alkoholiga immutatud puhastuslapiga</w:t>
      </w:r>
    </w:p>
    <w:p w14:paraId="791F0804" w14:textId="1D38F8C4" w:rsidR="006202D9" w:rsidRPr="001C4678" w:rsidRDefault="006202D9" w:rsidP="006202D9">
      <w:pPr>
        <w:spacing w:line="240" w:lineRule="auto"/>
        <w:ind w:left="567" w:hanging="567"/>
        <w:rPr>
          <w:szCs w:val="24"/>
          <w:lang w:val="et-EE"/>
        </w:rPr>
      </w:pPr>
    </w:p>
    <w:p w14:paraId="36837BA7" w14:textId="3015043E" w:rsidR="006202D9" w:rsidRPr="001C4678" w:rsidRDefault="006202D9" w:rsidP="006202D9">
      <w:pPr>
        <w:pBdr>
          <w:top w:val="single" w:sz="4" w:space="1" w:color="000000"/>
          <w:left w:val="single" w:sz="4" w:space="4" w:color="000000"/>
          <w:bottom w:val="single" w:sz="4" w:space="1" w:color="000000"/>
          <w:right w:val="single" w:sz="4" w:space="4" w:color="000000"/>
        </w:pBdr>
        <w:spacing w:line="240" w:lineRule="auto"/>
        <w:ind w:left="567" w:hanging="567"/>
        <w:rPr>
          <w:szCs w:val="24"/>
          <w:lang w:val="et-EE"/>
        </w:rPr>
      </w:pPr>
      <w:r w:rsidRPr="001C4678">
        <w:rPr>
          <w:b/>
          <w:szCs w:val="24"/>
          <w:lang w:val="et-EE"/>
        </w:rPr>
        <w:t>5.</w:t>
      </w:r>
      <w:r w:rsidRPr="001C4678">
        <w:rPr>
          <w:b/>
          <w:szCs w:val="24"/>
          <w:lang w:val="et-EE"/>
        </w:rPr>
        <w:tab/>
        <w:t>MANUSTAMISVIIS JA -TEE(D)</w:t>
      </w:r>
    </w:p>
    <w:p w14:paraId="6D2B8A1C" w14:textId="315079CB" w:rsidR="006202D9" w:rsidRPr="001C4678" w:rsidRDefault="006202D9" w:rsidP="006202D9">
      <w:pPr>
        <w:spacing w:line="240" w:lineRule="auto"/>
        <w:ind w:left="567" w:hanging="567"/>
        <w:rPr>
          <w:szCs w:val="24"/>
          <w:lang w:val="et-EE"/>
        </w:rPr>
      </w:pPr>
    </w:p>
    <w:p w14:paraId="3A5E4936" w14:textId="4CC31381" w:rsidR="006202D9" w:rsidRPr="001C4678" w:rsidRDefault="006202D9" w:rsidP="006202D9">
      <w:pPr>
        <w:spacing w:line="240" w:lineRule="auto"/>
        <w:ind w:left="567" w:hanging="567"/>
        <w:rPr>
          <w:szCs w:val="24"/>
          <w:lang w:val="et-EE"/>
        </w:rPr>
      </w:pPr>
      <w:r w:rsidRPr="001C4678">
        <w:rPr>
          <w:szCs w:val="24"/>
          <w:lang w:val="et-EE"/>
        </w:rPr>
        <w:t>Subkutaanne.</w:t>
      </w:r>
    </w:p>
    <w:p w14:paraId="4E2B6BD1" w14:textId="6C5F172A" w:rsidR="006202D9" w:rsidRPr="001C4678" w:rsidRDefault="006202D9" w:rsidP="006202D9">
      <w:pPr>
        <w:spacing w:line="240" w:lineRule="auto"/>
        <w:ind w:left="567" w:hanging="567"/>
        <w:rPr>
          <w:szCs w:val="24"/>
          <w:lang w:val="et-EE"/>
        </w:rPr>
      </w:pPr>
      <w:r w:rsidRPr="001C4678">
        <w:rPr>
          <w:szCs w:val="24"/>
          <w:lang w:val="et-EE"/>
        </w:rPr>
        <w:t>Metotreksaati süstitakse kord nädalas.</w:t>
      </w:r>
    </w:p>
    <w:p w14:paraId="72D40A8A" w14:textId="3DB69EEE" w:rsidR="006202D9" w:rsidRPr="001C4678" w:rsidRDefault="006202D9" w:rsidP="006202D9">
      <w:pPr>
        <w:spacing w:line="240" w:lineRule="auto"/>
        <w:ind w:left="567" w:hanging="567"/>
        <w:rPr>
          <w:szCs w:val="24"/>
          <w:lang w:val="et-EE"/>
        </w:rPr>
      </w:pPr>
      <w:r w:rsidRPr="001C4678">
        <w:rPr>
          <w:szCs w:val="24"/>
          <w:lang w:val="et-EE"/>
        </w:rPr>
        <w:t>Enne ravimi kasutamist lugege pakendi infolehte.</w:t>
      </w:r>
    </w:p>
    <w:p w14:paraId="1BAC772C" w14:textId="5502A40E" w:rsidR="006202D9" w:rsidRPr="001C4678" w:rsidRDefault="006202D9" w:rsidP="006202D9">
      <w:pPr>
        <w:spacing w:line="240" w:lineRule="auto"/>
        <w:ind w:left="567" w:hanging="567"/>
        <w:rPr>
          <w:szCs w:val="24"/>
          <w:lang w:val="et-EE"/>
        </w:rPr>
      </w:pPr>
    </w:p>
    <w:p w14:paraId="426480B1" w14:textId="31C9B5F8" w:rsidR="006202D9" w:rsidRPr="001C4678" w:rsidRDefault="006202D9" w:rsidP="006202D9">
      <w:pPr>
        <w:pBdr>
          <w:top w:val="single" w:sz="4" w:space="1" w:color="000000"/>
          <w:left w:val="single" w:sz="4" w:space="4" w:color="000000"/>
          <w:bottom w:val="single" w:sz="4" w:space="1" w:color="000000"/>
          <w:right w:val="single" w:sz="4" w:space="4" w:color="000000"/>
        </w:pBdr>
        <w:spacing w:line="240" w:lineRule="auto"/>
        <w:ind w:left="567" w:hanging="567"/>
        <w:rPr>
          <w:szCs w:val="24"/>
          <w:lang w:val="et-EE"/>
        </w:rPr>
      </w:pPr>
      <w:r w:rsidRPr="001C4678">
        <w:rPr>
          <w:b/>
          <w:szCs w:val="24"/>
          <w:lang w:val="et-EE"/>
        </w:rPr>
        <w:t>6.</w:t>
      </w:r>
      <w:r w:rsidRPr="001C4678">
        <w:rPr>
          <w:b/>
          <w:szCs w:val="24"/>
          <w:lang w:val="et-EE"/>
        </w:rPr>
        <w:tab/>
        <w:t>ERIHOIATUS, ET RAVIMIT TULEB HOIDA LASTE EEST VARJATUD JA KÄTTESAAMATUS KOHAS</w:t>
      </w:r>
    </w:p>
    <w:p w14:paraId="24A9D880" w14:textId="2256CB14" w:rsidR="006202D9" w:rsidRPr="001C4678" w:rsidRDefault="006202D9" w:rsidP="006202D9">
      <w:pPr>
        <w:spacing w:line="240" w:lineRule="auto"/>
        <w:ind w:left="567" w:hanging="567"/>
        <w:rPr>
          <w:szCs w:val="24"/>
          <w:lang w:val="et-EE"/>
        </w:rPr>
      </w:pPr>
    </w:p>
    <w:p w14:paraId="22E363F1" w14:textId="47388A8F" w:rsidR="006202D9" w:rsidRPr="001C4678" w:rsidRDefault="006202D9" w:rsidP="006202D9">
      <w:pPr>
        <w:spacing w:line="240" w:lineRule="auto"/>
        <w:ind w:left="567" w:hanging="567"/>
        <w:rPr>
          <w:szCs w:val="24"/>
          <w:lang w:val="et-EE"/>
        </w:rPr>
      </w:pPr>
      <w:r w:rsidRPr="001C4678">
        <w:rPr>
          <w:szCs w:val="24"/>
          <w:lang w:val="et-EE"/>
        </w:rPr>
        <w:t>Hoida laste eest varjatud ja kättesaamatus kohas.</w:t>
      </w:r>
    </w:p>
    <w:p w14:paraId="3A9CF874" w14:textId="2F4F1AF3" w:rsidR="006202D9" w:rsidRPr="001C4678" w:rsidRDefault="006202D9" w:rsidP="00CE0E02">
      <w:pPr>
        <w:tabs>
          <w:tab w:val="clear" w:pos="567"/>
        </w:tabs>
        <w:suppressAutoHyphens w:val="0"/>
        <w:spacing w:line="240" w:lineRule="auto"/>
        <w:rPr>
          <w:szCs w:val="24"/>
          <w:lang w:val="et-EE"/>
        </w:rPr>
      </w:pPr>
    </w:p>
    <w:p w14:paraId="32F43DE0" w14:textId="3A6B5074" w:rsidR="006202D9" w:rsidRPr="001C4678" w:rsidRDefault="006202D9" w:rsidP="006202D9">
      <w:pPr>
        <w:pBdr>
          <w:top w:val="single" w:sz="4" w:space="1" w:color="000000"/>
          <w:left w:val="single" w:sz="4" w:space="4" w:color="000000"/>
          <w:bottom w:val="single" w:sz="4" w:space="1" w:color="000000"/>
          <w:right w:val="single" w:sz="4" w:space="4" w:color="000000"/>
        </w:pBdr>
        <w:spacing w:line="240" w:lineRule="auto"/>
        <w:ind w:left="567" w:hanging="567"/>
        <w:rPr>
          <w:szCs w:val="24"/>
          <w:lang w:val="et-EE"/>
        </w:rPr>
      </w:pPr>
      <w:r w:rsidRPr="001C4678">
        <w:rPr>
          <w:b/>
          <w:szCs w:val="24"/>
          <w:lang w:val="et-EE"/>
        </w:rPr>
        <w:t>7.</w:t>
      </w:r>
      <w:r w:rsidRPr="001C4678">
        <w:rPr>
          <w:b/>
          <w:szCs w:val="24"/>
          <w:lang w:val="et-EE"/>
        </w:rPr>
        <w:tab/>
        <w:t>TEISED ERIHOIATUSED (VAJADUSEL)</w:t>
      </w:r>
    </w:p>
    <w:p w14:paraId="5EF69C01" w14:textId="41FA5113" w:rsidR="006202D9" w:rsidRPr="001C4678" w:rsidRDefault="006202D9" w:rsidP="006202D9">
      <w:pPr>
        <w:spacing w:line="240" w:lineRule="auto"/>
        <w:ind w:left="567" w:hanging="567"/>
        <w:rPr>
          <w:szCs w:val="24"/>
          <w:lang w:val="et-EE"/>
        </w:rPr>
      </w:pPr>
    </w:p>
    <w:p w14:paraId="35CBC634" w14:textId="4F6BA483" w:rsidR="006202D9" w:rsidRPr="001C4678" w:rsidRDefault="006202D9" w:rsidP="006202D9">
      <w:pPr>
        <w:spacing w:line="240" w:lineRule="auto"/>
        <w:ind w:left="567" w:hanging="567"/>
        <w:rPr>
          <w:szCs w:val="24"/>
          <w:lang w:val="et-EE"/>
        </w:rPr>
      </w:pPr>
      <w:r w:rsidRPr="001C4678">
        <w:rPr>
          <w:szCs w:val="24"/>
          <w:lang w:val="et-EE"/>
        </w:rPr>
        <w:t>Tsütotoksiline: ettevaatust käsitsemisel.</w:t>
      </w:r>
    </w:p>
    <w:p w14:paraId="657F8BAF" w14:textId="6F931D4A" w:rsidR="006202D9" w:rsidRPr="001C4678" w:rsidRDefault="006202D9" w:rsidP="00C1692B">
      <w:pPr>
        <w:spacing w:line="240" w:lineRule="auto"/>
        <w:ind w:left="567" w:hanging="567"/>
        <w:rPr>
          <w:szCs w:val="24"/>
          <w:lang w:val="et-EE"/>
        </w:rPr>
      </w:pPr>
    </w:p>
    <w:p w14:paraId="691EADC3" w14:textId="5CA46616" w:rsidR="006202D9" w:rsidRPr="001C4678" w:rsidRDefault="006202D9" w:rsidP="00C1692B">
      <w:pPr>
        <w:pStyle w:val="BodytextAgency"/>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sz w:val="22"/>
          <w:szCs w:val="22"/>
          <w:lang w:val="et-EE"/>
        </w:rPr>
      </w:pPr>
      <w:r w:rsidRPr="001C4678">
        <w:rPr>
          <w:rFonts w:ascii="Times New Roman" w:hAnsi="Times New Roman" w:cs="Times New Roman"/>
          <w:sz w:val="22"/>
          <w:szCs w:val="22"/>
          <w:lang w:val="et-EE"/>
        </w:rPr>
        <w:t>Kasutada ainult üks kord nädalas</w:t>
      </w:r>
    </w:p>
    <w:p w14:paraId="58FCEEF9" w14:textId="79DC8278" w:rsidR="006202D9" w:rsidRPr="001C4678" w:rsidRDefault="006202D9" w:rsidP="00C1692B">
      <w:pPr>
        <w:pStyle w:val="BodytextAgency"/>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sz w:val="22"/>
          <w:szCs w:val="22"/>
          <w:lang w:val="et-EE"/>
        </w:rPr>
      </w:pPr>
      <w:r w:rsidRPr="001C4678">
        <w:rPr>
          <w:rFonts w:ascii="Times New Roman" w:hAnsi="Times New Roman" w:cs="Times New Roman"/>
          <w:sz w:val="22"/>
          <w:szCs w:val="22"/>
          <w:lang w:val="et-EE"/>
        </w:rPr>
        <w:t xml:space="preserve">………………………………………….. (märkida ravimi kasutamise nädalapäeva täispikk nimetus)  </w:t>
      </w:r>
    </w:p>
    <w:p w14:paraId="1F5541AF" w14:textId="35CAEE23" w:rsidR="006202D9" w:rsidRPr="001C4678" w:rsidRDefault="006202D9" w:rsidP="006202D9">
      <w:pPr>
        <w:tabs>
          <w:tab w:val="left" w:pos="749"/>
        </w:tabs>
        <w:spacing w:line="240" w:lineRule="auto"/>
        <w:ind w:left="567" w:hanging="567"/>
        <w:rPr>
          <w:szCs w:val="24"/>
          <w:lang w:val="et-EE"/>
        </w:rPr>
      </w:pPr>
    </w:p>
    <w:p w14:paraId="24C58EFF" w14:textId="3C675C44" w:rsidR="006202D9" w:rsidRPr="001C4678" w:rsidRDefault="006202D9" w:rsidP="006202D9">
      <w:pPr>
        <w:pBdr>
          <w:top w:val="single" w:sz="4" w:space="1" w:color="000000"/>
          <w:left w:val="single" w:sz="4" w:space="4" w:color="000000"/>
          <w:bottom w:val="single" w:sz="4" w:space="1" w:color="000000"/>
          <w:right w:val="single" w:sz="4" w:space="4" w:color="000000"/>
        </w:pBdr>
        <w:spacing w:line="240" w:lineRule="auto"/>
        <w:ind w:left="567" w:hanging="567"/>
        <w:rPr>
          <w:szCs w:val="24"/>
          <w:lang w:val="et-EE"/>
        </w:rPr>
      </w:pPr>
      <w:r w:rsidRPr="001C4678">
        <w:rPr>
          <w:b/>
          <w:szCs w:val="24"/>
          <w:lang w:val="et-EE"/>
        </w:rPr>
        <w:t>8.</w:t>
      </w:r>
      <w:r w:rsidRPr="001C4678">
        <w:rPr>
          <w:b/>
          <w:szCs w:val="24"/>
          <w:lang w:val="et-EE"/>
        </w:rPr>
        <w:tab/>
        <w:t>KÕLBLIKKUSAEG</w:t>
      </w:r>
    </w:p>
    <w:p w14:paraId="4A0B9DDC" w14:textId="644B5E6A" w:rsidR="006202D9" w:rsidRPr="001C4678" w:rsidRDefault="006202D9" w:rsidP="006202D9">
      <w:pPr>
        <w:spacing w:line="240" w:lineRule="auto"/>
        <w:ind w:left="567" w:hanging="567"/>
        <w:rPr>
          <w:szCs w:val="24"/>
          <w:lang w:val="et-EE"/>
        </w:rPr>
      </w:pPr>
    </w:p>
    <w:p w14:paraId="3AB3D6DE" w14:textId="3FBD0E38" w:rsidR="006202D9" w:rsidRPr="001C4678" w:rsidRDefault="006202D9" w:rsidP="006202D9">
      <w:pPr>
        <w:spacing w:line="240" w:lineRule="auto"/>
        <w:ind w:left="567" w:hanging="567"/>
        <w:rPr>
          <w:szCs w:val="24"/>
          <w:lang w:val="et-EE"/>
        </w:rPr>
      </w:pPr>
      <w:r w:rsidRPr="001C4678">
        <w:rPr>
          <w:szCs w:val="24"/>
          <w:lang w:val="et-EE"/>
        </w:rPr>
        <w:t>EXP:</w:t>
      </w:r>
    </w:p>
    <w:p w14:paraId="55BCC4AA" w14:textId="27331E5D" w:rsidR="006202D9" w:rsidRPr="001C4678" w:rsidRDefault="006202D9" w:rsidP="006202D9">
      <w:pPr>
        <w:spacing w:line="240" w:lineRule="auto"/>
        <w:ind w:left="567" w:hanging="567"/>
        <w:rPr>
          <w:szCs w:val="24"/>
          <w:lang w:val="et-EE"/>
        </w:rPr>
      </w:pPr>
    </w:p>
    <w:p w14:paraId="45D18EDD" w14:textId="7C7E4AA4" w:rsidR="006202D9" w:rsidRPr="001C4678" w:rsidRDefault="006202D9" w:rsidP="006202D9">
      <w:pPr>
        <w:keepNext/>
        <w:pBdr>
          <w:top w:val="single" w:sz="4" w:space="1" w:color="000000"/>
          <w:left w:val="single" w:sz="4" w:space="4" w:color="000000"/>
          <w:bottom w:val="single" w:sz="4" w:space="1" w:color="000000"/>
          <w:right w:val="single" w:sz="4" w:space="4" w:color="000000"/>
        </w:pBdr>
        <w:spacing w:line="240" w:lineRule="auto"/>
        <w:ind w:left="567" w:hanging="567"/>
        <w:rPr>
          <w:szCs w:val="24"/>
          <w:lang w:val="et-EE"/>
        </w:rPr>
      </w:pPr>
      <w:r w:rsidRPr="001C4678">
        <w:rPr>
          <w:b/>
          <w:szCs w:val="24"/>
          <w:lang w:val="et-EE"/>
        </w:rPr>
        <w:t>9.</w:t>
      </w:r>
      <w:r w:rsidRPr="001C4678">
        <w:rPr>
          <w:b/>
          <w:szCs w:val="24"/>
          <w:lang w:val="et-EE"/>
        </w:rPr>
        <w:tab/>
        <w:t>SÄILITAMISE ERITINGIMUSED</w:t>
      </w:r>
    </w:p>
    <w:p w14:paraId="13629DB6" w14:textId="14026ED1" w:rsidR="006202D9" w:rsidRPr="001C4678" w:rsidRDefault="006202D9" w:rsidP="006202D9">
      <w:pPr>
        <w:spacing w:line="240" w:lineRule="auto"/>
        <w:ind w:left="567" w:hanging="567"/>
        <w:rPr>
          <w:szCs w:val="24"/>
          <w:lang w:val="et-EE"/>
        </w:rPr>
      </w:pPr>
    </w:p>
    <w:p w14:paraId="49491866" w14:textId="1560F6D1" w:rsidR="006202D9" w:rsidRPr="001C4678" w:rsidRDefault="006202D9" w:rsidP="006202D9">
      <w:pPr>
        <w:spacing w:line="240" w:lineRule="auto"/>
        <w:ind w:left="567" w:hanging="567"/>
        <w:rPr>
          <w:szCs w:val="24"/>
          <w:lang w:val="et-EE"/>
        </w:rPr>
      </w:pPr>
      <w:r w:rsidRPr="001C4678">
        <w:rPr>
          <w:szCs w:val="24"/>
          <w:lang w:val="et-EE"/>
        </w:rPr>
        <w:t>Hoida temperatuuril kuni 25 °C.</w:t>
      </w:r>
    </w:p>
    <w:p w14:paraId="1439CD42" w14:textId="6EE45211" w:rsidR="006202D9" w:rsidRPr="001C4678" w:rsidRDefault="006202D9" w:rsidP="006202D9">
      <w:pPr>
        <w:spacing w:line="240" w:lineRule="auto"/>
        <w:ind w:left="567" w:hanging="567"/>
        <w:rPr>
          <w:szCs w:val="24"/>
          <w:lang w:val="et-EE"/>
        </w:rPr>
      </w:pPr>
      <w:r w:rsidRPr="001C4678">
        <w:rPr>
          <w:szCs w:val="24"/>
          <w:lang w:val="et-EE"/>
        </w:rPr>
        <w:t>Hoida süstel välispakendis, valguse eest kaitstult.</w:t>
      </w:r>
    </w:p>
    <w:p w14:paraId="39748ECD" w14:textId="04056AEC" w:rsidR="009F18DB" w:rsidRPr="001C4678" w:rsidRDefault="009F18DB" w:rsidP="006202D9">
      <w:pPr>
        <w:spacing w:line="240" w:lineRule="auto"/>
        <w:ind w:left="567" w:hanging="567"/>
        <w:rPr>
          <w:szCs w:val="24"/>
          <w:lang w:val="et-EE"/>
        </w:rPr>
      </w:pPr>
      <w:r w:rsidRPr="001C4678">
        <w:rPr>
          <w:szCs w:val="24"/>
          <w:lang w:val="et-EE"/>
        </w:rPr>
        <w:t>Mitte lasta külmuda.</w:t>
      </w:r>
    </w:p>
    <w:p w14:paraId="51A83393" w14:textId="5A965BAB" w:rsidR="006202D9" w:rsidRPr="001C4678" w:rsidRDefault="006202D9" w:rsidP="006202D9">
      <w:pPr>
        <w:spacing w:line="240" w:lineRule="auto"/>
        <w:ind w:left="567" w:hanging="567"/>
        <w:rPr>
          <w:szCs w:val="24"/>
          <w:lang w:val="et-EE"/>
        </w:rPr>
      </w:pPr>
    </w:p>
    <w:p w14:paraId="3CCF652B" w14:textId="36E7B9D0" w:rsidR="006202D9" w:rsidRPr="001C4678" w:rsidRDefault="006202D9" w:rsidP="006202D9">
      <w:pPr>
        <w:pBdr>
          <w:top w:val="single" w:sz="4" w:space="1" w:color="000000"/>
          <w:left w:val="single" w:sz="4" w:space="4" w:color="000000"/>
          <w:bottom w:val="single" w:sz="4" w:space="1" w:color="000000"/>
          <w:right w:val="single" w:sz="4" w:space="4" w:color="000000"/>
        </w:pBdr>
        <w:spacing w:line="240" w:lineRule="auto"/>
        <w:ind w:left="567" w:hanging="567"/>
        <w:rPr>
          <w:szCs w:val="24"/>
          <w:lang w:val="et-EE"/>
        </w:rPr>
      </w:pPr>
      <w:r w:rsidRPr="001C4678">
        <w:rPr>
          <w:b/>
          <w:szCs w:val="24"/>
          <w:lang w:val="et-EE"/>
        </w:rPr>
        <w:lastRenderedPageBreak/>
        <w:t>10.</w:t>
      </w:r>
      <w:r w:rsidRPr="001C4678">
        <w:rPr>
          <w:b/>
          <w:szCs w:val="24"/>
          <w:lang w:val="et-EE"/>
        </w:rPr>
        <w:tab/>
        <w:t>ERINÕUDED KASUTAMATA JÄÄNUD RAVIMPREPARAADI VÕI SELLEST TEKKINUD JÄÄTMEMATERJALI HÄVITAMISEKS, VASTAVALT VAJADUSELE</w:t>
      </w:r>
    </w:p>
    <w:p w14:paraId="7B69097F" w14:textId="72D02F4F" w:rsidR="006202D9" w:rsidRPr="001C4678" w:rsidRDefault="006202D9" w:rsidP="006202D9">
      <w:pPr>
        <w:spacing w:line="240" w:lineRule="auto"/>
        <w:ind w:left="567" w:hanging="567"/>
        <w:rPr>
          <w:szCs w:val="24"/>
          <w:lang w:val="et-EE"/>
        </w:rPr>
      </w:pPr>
    </w:p>
    <w:p w14:paraId="079E360A" w14:textId="50AB3958" w:rsidR="006202D9" w:rsidRPr="001C4678" w:rsidRDefault="006202D9" w:rsidP="006202D9">
      <w:pPr>
        <w:spacing w:line="240" w:lineRule="auto"/>
        <w:ind w:left="567" w:hanging="567"/>
        <w:rPr>
          <w:szCs w:val="24"/>
          <w:lang w:val="et-EE"/>
        </w:rPr>
      </w:pPr>
      <w:r w:rsidRPr="001C4678">
        <w:rPr>
          <w:szCs w:val="24"/>
          <w:lang w:val="et-EE"/>
        </w:rPr>
        <w:t>Kasutamata ravimpreparaat või jäätmematerjal tuleb hävitada vastavalt kohalikele nõuetele.</w:t>
      </w:r>
    </w:p>
    <w:p w14:paraId="1F96DD30" w14:textId="17819C9D" w:rsidR="006202D9" w:rsidRPr="001C4678" w:rsidRDefault="006202D9" w:rsidP="006202D9">
      <w:pPr>
        <w:spacing w:line="240" w:lineRule="auto"/>
        <w:ind w:left="567" w:hanging="567"/>
        <w:rPr>
          <w:szCs w:val="24"/>
          <w:lang w:val="et-EE"/>
        </w:rPr>
      </w:pPr>
    </w:p>
    <w:p w14:paraId="79B0473C" w14:textId="7B8A0D6E" w:rsidR="006202D9" w:rsidRPr="001C4678" w:rsidRDefault="006202D9" w:rsidP="006202D9">
      <w:pPr>
        <w:pBdr>
          <w:top w:val="single" w:sz="4" w:space="1" w:color="000000"/>
          <w:left w:val="single" w:sz="4" w:space="4" w:color="000000"/>
          <w:bottom w:val="single" w:sz="4" w:space="1" w:color="000000"/>
          <w:right w:val="single" w:sz="4" w:space="4" w:color="000000"/>
        </w:pBdr>
        <w:spacing w:line="240" w:lineRule="auto"/>
        <w:ind w:left="567" w:hanging="567"/>
        <w:rPr>
          <w:szCs w:val="24"/>
          <w:lang w:val="et-EE"/>
        </w:rPr>
      </w:pPr>
      <w:r w:rsidRPr="001C4678">
        <w:rPr>
          <w:b/>
          <w:szCs w:val="24"/>
          <w:lang w:val="et-EE"/>
        </w:rPr>
        <w:t>11.</w:t>
      </w:r>
      <w:r w:rsidRPr="001C4678">
        <w:rPr>
          <w:b/>
          <w:szCs w:val="24"/>
          <w:lang w:val="et-EE"/>
        </w:rPr>
        <w:tab/>
        <w:t>MÜÜGILOA HOIDJA NIMI JA AADRESS</w:t>
      </w:r>
    </w:p>
    <w:p w14:paraId="7AA9CFF7" w14:textId="7A322473" w:rsidR="006202D9" w:rsidRPr="001C4678" w:rsidRDefault="006202D9" w:rsidP="006202D9">
      <w:pPr>
        <w:spacing w:line="240" w:lineRule="auto"/>
        <w:ind w:left="567" w:hanging="567"/>
        <w:rPr>
          <w:szCs w:val="24"/>
          <w:lang w:val="et-EE"/>
        </w:rPr>
      </w:pPr>
    </w:p>
    <w:p w14:paraId="5F9C2AA5" w14:textId="09EC76D9" w:rsidR="006202D9" w:rsidRPr="001C4678" w:rsidRDefault="006202D9" w:rsidP="006202D9">
      <w:pPr>
        <w:spacing w:line="240" w:lineRule="auto"/>
        <w:ind w:left="567" w:hanging="567"/>
        <w:rPr>
          <w:szCs w:val="24"/>
          <w:lang w:val="et-EE"/>
        </w:rPr>
      </w:pPr>
      <w:r w:rsidRPr="001C4678">
        <w:rPr>
          <w:szCs w:val="24"/>
          <w:lang w:val="et-EE"/>
        </w:rPr>
        <w:t>Nordic Group B.V.</w:t>
      </w:r>
    </w:p>
    <w:p w14:paraId="051CD5C9" w14:textId="19D5F847" w:rsidR="006202D9" w:rsidRPr="001C4678" w:rsidRDefault="006202D9" w:rsidP="006202D9">
      <w:pPr>
        <w:spacing w:line="240" w:lineRule="auto"/>
        <w:ind w:left="567" w:hanging="567"/>
        <w:rPr>
          <w:szCs w:val="24"/>
          <w:lang w:val="et-EE"/>
        </w:rPr>
      </w:pPr>
      <w:r w:rsidRPr="001C4678">
        <w:rPr>
          <w:szCs w:val="24"/>
          <w:lang w:val="et-EE"/>
        </w:rPr>
        <w:t>Siriusdreef 41</w:t>
      </w:r>
    </w:p>
    <w:p w14:paraId="3E422B54" w14:textId="342E893F" w:rsidR="006202D9" w:rsidRPr="001C4678" w:rsidRDefault="006202D9" w:rsidP="006202D9">
      <w:pPr>
        <w:spacing w:line="240" w:lineRule="auto"/>
        <w:ind w:left="567" w:hanging="567"/>
        <w:rPr>
          <w:szCs w:val="24"/>
          <w:lang w:val="et-EE"/>
        </w:rPr>
      </w:pPr>
      <w:r w:rsidRPr="001C4678">
        <w:rPr>
          <w:szCs w:val="24"/>
          <w:lang w:val="et-EE"/>
        </w:rPr>
        <w:t>2132 WT Hoofddorp</w:t>
      </w:r>
    </w:p>
    <w:p w14:paraId="0B850EE9" w14:textId="49C71CF1" w:rsidR="006202D9" w:rsidRPr="001C4678" w:rsidRDefault="006202D9" w:rsidP="006202D9">
      <w:pPr>
        <w:spacing w:line="240" w:lineRule="auto"/>
        <w:ind w:left="567" w:hanging="567"/>
        <w:rPr>
          <w:szCs w:val="24"/>
          <w:lang w:val="et-EE"/>
        </w:rPr>
      </w:pPr>
      <w:r w:rsidRPr="001C4678">
        <w:rPr>
          <w:szCs w:val="24"/>
          <w:lang w:val="et-EE"/>
        </w:rPr>
        <w:t>Holland</w:t>
      </w:r>
    </w:p>
    <w:p w14:paraId="43E24EFB" w14:textId="147BE361" w:rsidR="006202D9" w:rsidRPr="001C4678" w:rsidRDefault="006202D9" w:rsidP="006202D9">
      <w:pPr>
        <w:spacing w:line="240" w:lineRule="auto"/>
        <w:ind w:left="567" w:hanging="567"/>
        <w:rPr>
          <w:szCs w:val="24"/>
          <w:lang w:val="et-EE"/>
        </w:rPr>
      </w:pPr>
    </w:p>
    <w:p w14:paraId="5BFCBF29" w14:textId="682D4103" w:rsidR="006202D9" w:rsidRPr="001C4678" w:rsidRDefault="006202D9" w:rsidP="006202D9">
      <w:pPr>
        <w:pBdr>
          <w:top w:val="single" w:sz="4" w:space="1" w:color="000000"/>
          <w:left w:val="single" w:sz="4" w:space="4" w:color="000000"/>
          <w:bottom w:val="single" w:sz="4" w:space="1" w:color="000000"/>
          <w:right w:val="single" w:sz="4" w:space="4" w:color="000000"/>
        </w:pBdr>
        <w:spacing w:line="240" w:lineRule="auto"/>
        <w:ind w:left="567" w:hanging="567"/>
        <w:rPr>
          <w:szCs w:val="24"/>
          <w:lang w:val="et-EE"/>
        </w:rPr>
      </w:pPr>
      <w:r w:rsidRPr="001C4678">
        <w:rPr>
          <w:b/>
          <w:szCs w:val="24"/>
          <w:lang w:val="et-EE"/>
        </w:rPr>
        <w:t>12.</w:t>
      </w:r>
      <w:r w:rsidRPr="001C4678">
        <w:rPr>
          <w:b/>
          <w:szCs w:val="24"/>
          <w:lang w:val="et-EE"/>
        </w:rPr>
        <w:tab/>
        <w:t>MÜÜGILOA NUMBER (NUMBRID)</w:t>
      </w:r>
    </w:p>
    <w:p w14:paraId="0A3E68C8" w14:textId="2B23FF36" w:rsidR="006202D9" w:rsidRPr="001C4678" w:rsidRDefault="006202D9" w:rsidP="006202D9">
      <w:pPr>
        <w:spacing w:line="240" w:lineRule="auto"/>
        <w:ind w:left="567" w:hanging="567"/>
        <w:rPr>
          <w:szCs w:val="24"/>
          <w:lang w:val="et-EE"/>
        </w:rPr>
      </w:pPr>
    </w:p>
    <w:p w14:paraId="17466ED1" w14:textId="5C75B6D5" w:rsidR="006202D9" w:rsidRPr="001C4678" w:rsidRDefault="006202D9" w:rsidP="006202D9">
      <w:pPr>
        <w:spacing w:line="240" w:lineRule="auto"/>
        <w:ind w:left="567" w:hanging="567"/>
        <w:rPr>
          <w:szCs w:val="24"/>
          <w:lang w:val="et-EE"/>
        </w:rPr>
      </w:pPr>
      <w:r w:rsidRPr="001C4678">
        <w:rPr>
          <w:szCs w:val="24"/>
          <w:lang w:val="et-EE"/>
        </w:rPr>
        <w:t xml:space="preserve">EU/1/16/1124/031 </w:t>
      </w:r>
      <w:r w:rsidRPr="00006A38">
        <w:rPr>
          <w:szCs w:val="24"/>
          <w:highlight w:val="lightGray"/>
          <w:lang w:val="et-EE"/>
        </w:rPr>
        <w:t>1 süstel</w:t>
      </w:r>
    </w:p>
    <w:p w14:paraId="239DE220" w14:textId="6C9C87C4" w:rsidR="006202D9" w:rsidRPr="001C4678" w:rsidRDefault="006202D9" w:rsidP="006202D9">
      <w:pPr>
        <w:spacing w:line="240" w:lineRule="auto"/>
        <w:ind w:left="567" w:hanging="567"/>
        <w:rPr>
          <w:szCs w:val="24"/>
          <w:lang w:val="et-EE"/>
        </w:rPr>
      </w:pPr>
    </w:p>
    <w:p w14:paraId="7AF8B499" w14:textId="09D18190" w:rsidR="006202D9" w:rsidRPr="001C4678" w:rsidRDefault="006202D9" w:rsidP="006202D9">
      <w:pPr>
        <w:pBdr>
          <w:top w:val="single" w:sz="4" w:space="1" w:color="000000"/>
          <w:left w:val="single" w:sz="4" w:space="4" w:color="000000"/>
          <w:bottom w:val="single" w:sz="4" w:space="1" w:color="000000"/>
          <w:right w:val="single" w:sz="4" w:space="4" w:color="000000"/>
        </w:pBdr>
        <w:spacing w:line="240" w:lineRule="auto"/>
        <w:ind w:left="567" w:hanging="567"/>
        <w:rPr>
          <w:i/>
          <w:szCs w:val="24"/>
          <w:lang w:val="et-EE"/>
        </w:rPr>
      </w:pPr>
      <w:r w:rsidRPr="001C4678">
        <w:rPr>
          <w:b/>
          <w:szCs w:val="24"/>
          <w:lang w:val="et-EE"/>
        </w:rPr>
        <w:t>13.</w:t>
      </w:r>
      <w:r w:rsidRPr="001C4678">
        <w:rPr>
          <w:b/>
          <w:szCs w:val="24"/>
          <w:lang w:val="et-EE"/>
        </w:rPr>
        <w:tab/>
        <w:t>PARTII NUMBER</w:t>
      </w:r>
    </w:p>
    <w:p w14:paraId="32353CA8" w14:textId="45641ECB" w:rsidR="006202D9" w:rsidRPr="001C4678" w:rsidRDefault="006202D9" w:rsidP="006202D9">
      <w:pPr>
        <w:spacing w:line="240" w:lineRule="auto"/>
        <w:ind w:left="567" w:hanging="567"/>
        <w:rPr>
          <w:i/>
          <w:szCs w:val="24"/>
          <w:lang w:val="et-EE"/>
        </w:rPr>
      </w:pPr>
    </w:p>
    <w:p w14:paraId="3F64C23D" w14:textId="3084B353" w:rsidR="006202D9" w:rsidRPr="001C4678" w:rsidRDefault="006202D9" w:rsidP="006202D9">
      <w:pPr>
        <w:spacing w:line="240" w:lineRule="auto"/>
        <w:ind w:left="567" w:hanging="567"/>
        <w:rPr>
          <w:szCs w:val="24"/>
          <w:lang w:val="et-EE"/>
        </w:rPr>
      </w:pPr>
      <w:r w:rsidRPr="001C4678">
        <w:rPr>
          <w:szCs w:val="24"/>
          <w:lang w:val="et-EE"/>
        </w:rPr>
        <w:t>Lot:</w:t>
      </w:r>
    </w:p>
    <w:p w14:paraId="19FDED3D" w14:textId="516D737F" w:rsidR="006202D9" w:rsidRPr="001C4678" w:rsidRDefault="006202D9" w:rsidP="006202D9">
      <w:pPr>
        <w:spacing w:line="240" w:lineRule="auto"/>
        <w:ind w:left="567" w:hanging="567"/>
        <w:rPr>
          <w:szCs w:val="24"/>
          <w:lang w:val="et-EE"/>
        </w:rPr>
      </w:pPr>
    </w:p>
    <w:p w14:paraId="3D8304F1" w14:textId="10CF5B92" w:rsidR="006202D9" w:rsidRPr="001C4678" w:rsidRDefault="006202D9" w:rsidP="006202D9">
      <w:pPr>
        <w:pBdr>
          <w:top w:val="single" w:sz="4" w:space="1" w:color="000000"/>
          <w:left w:val="single" w:sz="4" w:space="4" w:color="000000"/>
          <w:bottom w:val="single" w:sz="4" w:space="1" w:color="000000"/>
          <w:right w:val="single" w:sz="4" w:space="4" w:color="000000"/>
        </w:pBdr>
        <w:spacing w:line="240" w:lineRule="auto"/>
        <w:ind w:left="567" w:hanging="567"/>
        <w:rPr>
          <w:i/>
          <w:szCs w:val="24"/>
          <w:lang w:val="et-EE"/>
        </w:rPr>
      </w:pPr>
      <w:r w:rsidRPr="001C4678">
        <w:rPr>
          <w:b/>
          <w:szCs w:val="24"/>
          <w:lang w:val="et-EE"/>
        </w:rPr>
        <w:t>14.</w:t>
      </w:r>
      <w:r w:rsidRPr="001C4678">
        <w:rPr>
          <w:b/>
          <w:szCs w:val="24"/>
          <w:lang w:val="et-EE"/>
        </w:rPr>
        <w:tab/>
        <w:t>RAVIMI VÄLJASTAMISTINGIMUSED</w:t>
      </w:r>
    </w:p>
    <w:p w14:paraId="4272EC39" w14:textId="4954D1B7" w:rsidR="006202D9" w:rsidRPr="001C4678" w:rsidRDefault="006202D9" w:rsidP="006202D9">
      <w:pPr>
        <w:spacing w:line="240" w:lineRule="auto"/>
        <w:ind w:left="567" w:hanging="567"/>
        <w:rPr>
          <w:szCs w:val="24"/>
          <w:lang w:val="et-EE"/>
        </w:rPr>
      </w:pPr>
    </w:p>
    <w:p w14:paraId="4DDD2DBC" w14:textId="15D54D83" w:rsidR="006202D9" w:rsidRPr="001C4678" w:rsidRDefault="006202D9" w:rsidP="006202D9">
      <w:pPr>
        <w:pBdr>
          <w:top w:val="single" w:sz="4" w:space="2" w:color="000000"/>
          <w:left w:val="single" w:sz="4" w:space="4" w:color="000000"/>
          <w:bottom w:val="single" w:sz="4" w:space="1" w:color="000000"/>
          <w:right w:val="single" w:sz="4" w:space="4" w:color="000000"/>
        </w:pBdr>
        <w:spacing w:line="240" w:lineRule="auto"/>
        <w:ind w:left="567" w:hanging="567"/>
        <w:rPr>
          <w:szCs w:val="24"/>
          <w:lang w:val="et-EE"/>
        </w:rPr>
      </w:pPr>
      <w:r w:rsidRPr="001C4678">
        <w:rPr>
          <w:b/>
          <w:szCs w:val="24"/>
          <w:lang w:val="et-EE"/>
        </w:rPr>
        <w:t>15.</w:t>
      </w:r>
      <w:r w:rsidRPr="001C4678">
        <w:rPr>
          <w:b/>
          <w:szCs w:val="24"/>
          <w:lang w:val="et-EE"/>
        </w:rPr>
        <w:tab/>
        <w:t>KASUTUSJUHEND</w:t>
      </w:r>
    </w:p>
    <w:p w14:paraId="0E57438E" w14:textId="571D0D0C" w:rsidR="006202D9" w:rsidRPr="001C4678" w:rsidRDefault="006202D9" w:rsidP="006202D9">
      <w:pPr>
        <w:spacing w:line="240" w:lineRule="auto"/>
        <w:ind w:left="567" w:hanging="567"/>
        <w:rPr>
          <w:szCs w:val="24"/>
          <w:lang w:val="et-EE"/>
        </w:rPr>
      </w:pPr>
    </w:p>
    <w:p w14:paraId="44C76205" w14:textId="2BD406C3" w:rsidR="006202D9" w:rsidRPr="001C4678" w:rsidRDefault="006202D9" w:rsidP="006202D9">
      <w:pPr>
        <w:pBdr>
          <w:top w:val="single" w:sz="4" w:space="1" w:color="000000"/>
          <w:left w:val="single" w:sz="4" w:space="4" w:color="000000"/>
          <w:bottom w:val="single" w:sz="4" w:space="0" w:color="000000"/>
          <w:right w:val="single" w:sz="4" w:space="4" w:color="000000"/>
        </w:pBdr>
        <w:spacing w:line="240" w:lineRule="auto"/>
        <w:ind w:left="567" w:hanging="567"/>
        <w:rPr>
          <w:szCs w:val="24"/>
          <w:lang w:val="et-EE"/>
        </w:rPr>
      </w:pPr>
      <w:r w:rsidRPr="001C4678">
        <w:rPr>
          <w:b/>
          <w:szCs w:val="24"/>
          <w:lang w:val="et-EE"/>
        </w:rPr>
        <w:t>16.</w:t>
      </w:r>
      <w:r w:rsidRPr="001C4678">
        <w:rPr>
          <w:b/>
          <w:szCs w:val="24"/>
          <w:lang w:val="et-EE"/>
        </w:rPr>
        <w:tab/>
        <w:t>TEAVE BRAILLE’ KIRJAS (PUNKTKIRJAS)</w:t>
      </w:r>
    </w:p>
    <w:p w14:paraId="300845F0" w14:textId="00144448" w:rsidR="006202D9" w:rsidRPr="001C4678" w:rsidRDefault="006202D9" w:rsidP="006202D9">
      <w:pPr>
        <w:spacing w:line="240" w:lineRule="auto"/>
        <w:ind w:left="567" w:hanging="567"/>
        <w:rPr>
          <w:szCs w:val="24"/>
          <w:lang w:val="et-EE"/>
        </w:rPr>
      </w:pPr>
    </w:p>
    <w:p w14:paraId="486FE626" w14:textId="2E81A63F" w:rsidR="006202D9" w:rsidRPr="001C4678" w:rsidRDefault="006202D9" w:rsidP="006202D9">
      <w:pPr>
        <w:spacing w:line="240" w:lineRule="auto"/>
        <w:ind w:left="567" w:hanging="567"/>
        <w:rPr>
          <w:szCs w:val="24"/>
          <w:lang w:val="et-EE"/>
        </w:rPr>
      </w:pPr>
      <w:r w:rsidRPr="001C4678">
        <w:rPr>
          <w:szCs w:val="24"/>
          <w:lang w:val="et-EE"/>
        </w:rPr>
        <w:t>Nordimet 12,5 mg</w:t>
      </w:r>
    </w:p>
    <w:p w14:paraId="46E5EF5B" w14:textId="53D6A8ED" w:rsidR="006202D9" w:rsidRPr="001C4678" w:rsidRDefault="006202D9" w:rsidP="006202D9">
      <w:pPr>
        <w:spacing w:line="240" w:lineRule="auto"/>
        <w:ind w:left="567" w:hanging="567"/>
        <w:rPr>
          <w:szCs w:val="24"/>
          <w:lang w:val="et-EE"/>
        </w:rPr>
      </w:pPr>
    </w:p>
    <w:tbl>
      <w:tblPr>
        <w:tblW w:w="0" w:type="auto"/>
        <w:tblInd w:w="-35" w:type="dxa"/>
        <w:tblLayout w:type="fixed"/>
        <w:tblLook w:val="0000" w:firstRow="0" w:lastRow="0" w:firstColumn="0" w:lastColumn="0" w:noHBand="0" w:noVBand="0"/>
      </w:tblPr>
      <w:tblGrid>
        <w:gridCol w:w="9392"/>
      </w:tblGrid>
      <w:tr w:rsidR="006202D9" w:rsidRPr="001C4678" w14:paraId="208AECB6" w14:textId="19D8B739" w:rsidTr="001370B7">
        <w:tc>
          <w:tcPr>
            <w:tcW w:w="9392" w:type="dxa"/>
            <w:tcBorders>
              <w:top w:val="single" w:sz="4" w:space="0" w:color="000000"/>
              <w:left w:val="single" w:sz="4" w:space="0" w:color="000000"/>
              <w:bottom w:val="single" w:sz="4" w:space="0" w:color="000000"/>
              <w:right w:val="single" w:sz="4" w:space="0" w:color="000000"/>
            </w:tcBorders>
          </w:tcPr>
          <w:p w14:paraId="7E1C58E3" w14:textId="50E5C58E" w:rsidR="006202D9" w:rsidRPr="001C4678" w:rsidRDefault="006202D9" w:rsidP="00BE4A2A">
            <w:pPr>
              <w:spacing w:line="240" w:lineRule="auto"/>
              <w:ind w:left="567" w:hanging="567"/>
              <w:rPr>
                <w:lang w:val="et-EE"/>
              </w:rPr>
            </w:pPr>
            <w:r w:rsidRPr="001C4678">
              <w:rPr>
                <w:b/>
                <w:szCs w:val="24"/>
                <w:lang w:val="et-EE"/>
              </w:rPr>
              <w:t>17.</w:t>
            </w:r>
            <w:r w:rsidRPr="001C4678">
              <w:rPr>
                <w:b/>
                <w:szCs w:val="24"/>
                <w:lang w:val="et-EE"/>
              </w:rPr>
              <w:tab/>
              <w:t>AINULAADNE IDENTIFIKAATOR - 2D-vöötkood</w:t>
            </w:r>
          </w:p>
        </w:tc>
      </w:tr>
    </w:tbl>
    <w:p w14:paraId="0CA7B958" w14:textId="29F9C8FF" w:rsidR="006202D9" w:rsidRPr="001C4678" w:rsidRDefault="006202D9" w:rsidP="006202D9">
      <w:pPr>
        <w:spacing w:line="240" w:lineRule="auto"/>
        <w:ind w:left="567" w:hanging="567"/>
        <w:rPr>
          <w:b/>
          <w:szCs w:val="24"/>
          <w:lang w:val="et-EE"/>
        </w:rPr>
      </w:pPr>
    </w:p>
    <w:p w14:paraId="197E136D" w14:textId="21B8ECB5" w:rsidR="006202D9" w:rsidRPr="001C4678" w:rsidRDefault="006202D9" w:rsidP="006202D9">
      <w:pPr>
        <w:spacing w:line="240" w:lineRule="auto"/>
        <w:ind w:left="567" w:hanging="567"/>
        <w:rPr>
          <w:b/>
          <w:szCs w:val="24"/>
          <w:lang w:val="et-EE"/>
        </w:rPr>
      </w:pPr>
      <w:r w:rsidRPr="001C4678">
        <w:rPr>
          <w:szCs w:val="24"/>
          <w:shd w:val="clear" w:color="auto" w:fill="CCCCCC"/>
          <w:lang w:val="et-EE"/>
        </w:rPr>
        <w:t>2D-vöötkood, milles sisaldub ainulaadne identifikaator</w:t>
      </w:r>
    </w:p>
    <w:p w14:paraId="386C7BE6" w14:textId="1D86B438" w:rsidR="0042130D" w:rsidRPr="001C4678" w:rsidRDefault="0042130D" w:rsidP="006202D9">
      <w:pPr>
        <w:spacing w:line="240" w:lineRule="auto"/>
        <w:ind w:left="567" w:hanging="567"/>
        <w:rPr>
          <w:b/>
          <w:szCs w:val="24"/>
          <w:lang w:val="et-EE"/>
        </w:rPr>
      </w:pPr>
    </w:p>
    <w:tbl>
      <w:tblPr>
        <w:tblW w:w="0" w:type="auto"/>
        <w:tblInd w:w="-35" w:type="dxa"/>
        <w:tblLayout w:type="fixed"/>
        <w:tblLook w:val="0000" w:firstRow="0" w:lastRow="0" w:firstColumn="0" w:lastColumn="0" w:noHBand="0" w:noVBand="0"/>
      </w:tblPr>
      <w:tblGrid>
        <w:gridCol w:w="9392"/>
      </w:tblGrid>
      <w:tr w:rsidR="006202D9" w:rsidRPr="001C4678" w14:paraId="6743C40B" w14:textId="09D7F51B" w:rsidTr="001370B7">
        <w:tc>
          <w:tcPr>
            <w:tcW w:w="9392" w:type="dxa"/>
            <w:tcBorders>
              <w:top w:val="single" w:sz="4" w:space="0" w:color="000000"/>
              <w:left w:val="single" w:sz="4" w:space="0" w:color="000000"/>
              <w:bottom w:val="single" w:sz="4" w:space="0" w:color="000000"/>
              <w:right w:val="single" w:sz="4" w:space="0" w:color="000000"/>
            </w:tcBorders>
          </w:tcPr>
          <w:p w14:paraId="79B9C83D" w14:textId="4D712CFE" w:rsidR="006202D9" w:rsidRPr="001C4678" w:rsidRDefault="006202D9" w:rsidP="00BE4A2A">
            <w:pPr>
              <w:spacing w:line="240" w:lineRule="auto"/>
              <w:ind w:left="567" w:hanging="567"/>
              <w:rPr>
                <w:lang w:val="et-EE"/>
              </w:rPr>
            </w:pPr>
            <w:r w:rsidRPr="001C4678">
              <w:rPr>
                <w:b/>
                <w:szCs w:val="24"/>
                <w:lang w:val="et-EE"/>
              </w:rPr>
              <w:t>18.</w:t>
            </w:r>
            <w:r w:rsidRPr="001C4678">
              <w:rPr>
                <w:b/>
                <w:szCs w:val="24"/>
                <w:lang w:val="et-EE"/>
              </w:rPr>
              <w:tab/>
              <w:t>AINULAADNE IDENTIFIKAATOR - INIMLOETAVAD ANDMED</w:t>
            </w:r>
          </w:p>
        </w:tc>
      </w:tr>
    </w:tbl>
    <w:p w14:paraId="2DC4CBD0" w14:textId="3CE2B558" w:rsidR="006202D9" w:rsidRPr="001C4678" w:rsidRDefault="006202D9" w:rsidP="006202D9">
      <w:pPr>
        <w:spacing w:line="240" w:lineRule="auto"/>
        <w:ind w:left="567" w:hanging="567"/>
        <w:rPr>
          <w:szCs w:val="24"/>
          <w:lang w:val="et-EE"/>
        </w:rPr>
      </w:pPr>
    </w:p>
    <w:p w14:paraId="71CBC107" w14:textId="0B220728" w:rsidR="006202D9" w:rsidRPr="001C4678" w:rsidRDefault="006202D9" w:rsidP="006202D9">
      <w:pPr>
        <w:spacing w:line="240" w:lineRule="auto"/>
        <w:ind w:left="567" w:hanging="567"/>
        <w:rPr>
          <w:szCs w:val="24"/>
          <w:lang w:val="et-EE"/>
        </w:rPr>
      </w:pPr>
      <w:r w:rsidRPr="001C4678">
        <w:rPr>
          <w:szCs w:val="24"/>
          <w:lang w:val="et-EE"/>
        </w:rPr>
        <w:t>PC</w:t>
      </w:r>
    </w:p>
    <w:p w14:paraId="30B91AE9" w14:textId="4EB5D56C" w:rsidR="006202D9" w:rsidRPr="001C4678" w:rsidRDefault="006202D9" w:rsidP="006202D9">
      <w:pPr>
        <w:spacing w:line="240" w:lineRule="auto"/>
        <w:ind w:left="567" w:hanging="567"/>
        <w:rPr>
          <w:szCs w:val="24"/>
          <w:lang w:val="et-EE"/>
        </w:rPr>
      </w:pPr>
      <w:r w:rsidRPr="001C4678">
        <w:rPr>
          <w:szCs w:val="24"/>
          <w:lang w:val="et-EE"/>
        </w:rPr>
        <w:t>SN</w:t>
      </w:r>
    </w:p>
    <w:p w14:paraId="484A2FBD" w14:textId="3A4A88D3" w:rsidR="006202D9" w:rsidRPr="001C4678" w:rsidRDefault="006202D9" w:rsidP="006202D9">
      <w:pPr>
        <w:spacing w:line="240" w:lineRule="auto"/>
        <w:ind w:left="567" w:hanging="567"/>
        <w:rPr>
          <w:szCs w:val="24"/>
          <w:lang w:val="et-EE"/>
        </w:rPr>
      </w:pPr>
      <w:r w:rsidRPr="001C4678">
        <w:rPr>
          <w:szCs w:val="24"/>
          <w:lang w:val="et-EE"/>
        </w:rPr>
        <w:t>NN</w:t>
      </w:r>
    </w:p>
    <w:p w14:paraId="3D33D591" w14:textId="5289F2E9" w:rsidR="00CB655A" w:rsidRPr="001C4678" w:rsidRDefault="00CB655A">
      <w:pPr>
        <w:tabs>
          <w:tab w:val="clear" w:pos="567"/>
        </w:tabs>
        <w:suppressAutoHyphens w:val="0"/>
        <w:spacing w:line="240" w:lineRule="auto"/>
        <w:rPr>
          <w:szCs w:val="24"/>
          <w:shd w:val="clear" w:color="auto" w:fill="CCCCCC"/>
          <w:lang w:val="et-EE"/>
        </w:rPr>
      </w:pPr>
      <w:r w:rsidRPr="001C4678">
        <w:rPr>
          <w:szCs w:val="24"/>
          <w:shd w:val="clear" w:color="auto" w:fill="CCCCCC"/>
          <w:lang w:val="et-EE"/>
        </w:rPr>
        <w:br w:type="page"/>
      </w:r>
    </w:p>
    <w:tbl>
      <w:tblPr>
        <w:tblW w:w="9356" w:type="dxa"/>
        <w:tblInd w:w="-145" w:type="dxa"/>
        <w:tblLayout w:type="fixed"/>
        <w:tblCellMar>
          <w:top w:w="55" w:type="dxa"/>
          <w:left w:w="55" w:type="dxa"/>
          <w:bottom w:w="55" w:type="dxa"/>
          <w:right w:w="55" w:type="dxa"/>
        </w:tblCellMar>
        <w:tblLook w:val="0000" w:firstRow="0" w:lastRow="0" w:firstColumn="0" w:lastColumn="0" w:noHBand="0" w:noVBand="0"/>
      </w:tblPr>
      <w:tblGrid>
        <w:gridCol w:w="9356"/>
      </w:tblGrid>
      <w:tr w:rsidR="00CB655A" w:rsidRPr="00640E6D" w14:paraId="7A7DC7C3" w14:textId="40349408" w:rsidTr="004313C4">
        <w:tc>
          <w:tcPr>
            <w:tcW w:w="9356" w:type="dxa"/>
            <w:tcBorders>
              <w:top w:val="single" w:sz="2" w:space="0" w:color="000000"/>
              <w:left w:val="single" w:sz="2" w:space="0" w:color="000000"/>
              <w:bottom w:val="single" w:sz="2" w:space="0" w:color="000000"/>
              <w:right w:val="single" w:sz="2" w:space="0" w:color="000000"/>
            </w:tcBorders>
          </w:tcPr>
          <w:p w14:paraId="0895015B" w14:textId="46E69895" w:rsidR="00CB655A" w:rsidRPr="001C4678" w:rsidRDefault="00CB655A" w:rsidP="00BE4A2A">
            <w:pPr>
              <w:spacing w:line="240" w:lineRule="auto"/>
              <w:ind w:left="567" w:hanging="567"/>
              <w:rPr>
                <w:b/>
                <w:szCs w:val="24"/>
                <w:lang w:val="et-EE"/>
              </w:rPr>
            </w:pPr>
            <w:r w:rsidRPr="001C4678">
              <w:rPr>
                <w:b/>
                <w:szCs w:val="24"/>
                <w:lang w:val="et-EE"/>
              </w:rPr>
              <w:lastRenderedPageBreak/>
              <w:t>VÄLISPAKENDIL PEAVAD OLEMA JÄRGMISED ANDMED</w:t>
            </w:r>
          </w:p>
          <w:p w14:paraId="75CAA736" w14:textId="2BADA8E1" w:rsidR="00CB655A" w:rsidRPr="001C4678" w:rsidRDefault="00333CB7" w:rsidP="00333CB7">
            <w:pPr>
              <w:spacing w:line="240" w:lineRule="auto"/>
              <w:ind w:left="567" w:hanging="567"/>
              <w:rPr>
                <w:b/>
                <w:lang w:val="et-EE"/>
              </w:rPr>
            </w:pPr>
            <w:r w:rsidRPr="001C4678">
              <w:rPr>
                <w:b/>
                <w:caps/>
                <w:szCs w:val="24"/>
                <w:lang w:val="et-EE"/>
              </w:rPr>
              <w:t>MITMIKPAKENDI VÄLISKARP</w:t>
            </w:r>
            <w:r w:rsidR="00CB655A" w:rsidRPr="001C4678">
              <w:rPr>
                <w:b/>
                <w:caps/>
                <w:szCs w:val="24"/>
                <w:lang w:val="et-EE"/>
              </w:rPr>
              <w:t xml:space="preserve"> (</w:t>
            </w:r>
            <w:r w:rsidR="00CB655A" w:rsidRPr="001C4678">
              <w:rPr>
                <w:b/>
                <w:lang w:val="et-EE"/>
              </w:rPr>
              <w:t>SINISE RAAMIGA)</w:t>
            </w:r>
          </w:p>
        </w:tc>
      </w:tr>
    </w:tbl>
    <w:p w14:paraId="46657B80" w14:textId="3C1FDE02" w:rsidR="00CB655A" w:rsidRPr="001C4678" w:rsidRDefault="00CB655A" w:rsidP="00CB655A">
      <w:pPr>
        <w:spacing w:line="240" w:lineRule="auto"/>
        <w:ind w:left="567" w:hanging="567"/>
        <w:rPr>
          <w:szCs w:val="24"/>
          <w:lang w:val="et-EE"/>
        </w:rPr>
      </w:pPr>
    </w:p>
    <w:p w14:paraId="3E3FBA7D" w14:textId="401CAC7D" w:rsidR="00CB655A" w:rsidRPr="001C4678" w:rsidRDefault="00CB655A" w:rsidP="00CB655A">
      <w:pPr>
        <w:pBdr>
          <w:top w:val="single" w:sz="4" w:space="1" w:color="000000"/>
          <w:left w:val="single" w:sz="4" w:space="4" w:color="000000"/>
          <w:bottom w:val="single" w:sz="4" w:space="1" w:color="000000"/>
          <w:right w:val="single" w:sz="4" w:space="4" w:color="000000"/>
        </w:pBdr>
        <w:spacing w:line="240" w:lineRule="auto"/>
        <w:ind w:left="567" w:hanging="567"/>
        <w:rPr>
          <w:szCs w:val="24"/>
          <w:lang w:val="et-EE"/>
        </w:rPr>
      </w:pPr>
      <w:r w:rsidRPr="001C4678">
        <w:rPr>
          <w:b/>
          <w:szCs w:val="24"/>
          <w:lang w:val="et-EE"/>
        </w:rPr>
        <w:t>1.</w:t>
      </w:r>
      <w:r w:rsidRPr="001C4678">
        <w:rPr>
          <w:b/>
          <w:szCs w:val="24"/>
          <w:lang w:val="et-EE"/>
        </w:rPr>
        <w:tab/>
        <w:t>RAVIMPREPARAADI NIMETUS</w:t>
      </w:r>
    </w:p>
    <w:p w14:paraId="2DE210D9" w14:textId="2711FB39" w:rsidR="00CB655A" w:rsidRPr="001C4678" w:rsidRDefault="00CB655A" w:rsidP="00CB655A">
      <w:pPr>
        <w:spacing w:line="240" w:lineRule="auto"/>
        <w:ind w:left="567" w:hanging="567"/>
        <w:rPr>
          <w:szCs w:val="24"/>
          <w:lang w:val="et-EE"/>
        </w:rPr>
      </w:pPr>
    </w:p>
    <w:p w14:paraId="54AD1A97" w14:textId="53A2BC45" w:rsidR="00CB655A" w:rsidRPr="001C4678" w:rsidRDefault="00CB655A" w:rsidP="00CB655A">
      <w:pPr>
        <w:spacing w:line="240" w:lineRule="auto"/>
        <w:ind w:left="567" w:hanging="567"/>
        <w:rPr>
          <w:szCs w:val="24"/>
          <w:lang w:val="et-EE"/>
        </w:rPr>
      </w:pPr>
      <w:r w:rsidRPr="001C4678">
        <w:rPr>
          <w:szCs w:val="24"/>
          <w:lang w:val="et-EE"/>
        </w:rPr>
        <w:t>Nordimet 12,5 mg süstelahus süstlis</w:t>
      </w:r>
    </w:p>
    <w:p w14:paraId="0FE1F0D2" w14:textId="251D7650" w:rsidR="00CB655A" w:rsidRPr="001C4678" w:rsidRDefault="00CB655A" w:rsidP="00CB655A">
      <w:pPr>
        <w:spacing w:line="240" w:lineRule="auto"/>
        <w:ind w:left="567" w:hanging="567"/>
        <w:rPr>
          <w:szCs w:val="24"/>
          <w:lang w:val="et-EE"/>
        </w:rPr>
      </w:pPr>
    </w:p>
    <w:p w14:paraId="69E05339" w14:textId="101680A8" w:rsidR="00CB655A" w:rsidRPr="001C4678" w:rsidRDefault="00AC103C" w:rsidP="00CB655A">
      <w:pPr>
        <w:spacing w:line="240" w:lineRule="auto"/>
        <w:ind w:left="567" w:hanging="567"/>
        <w:rPr>
          <w:szCs w:val="24"/>
          <w:lang w:val="et-EE"/>
        </w:rPr>
      </w:pPr>
      <w:r w:rsidRPr="001C4678">
        <w:rPr>
          <w:szCs w:val="22"/>
          <w:lang w:val="lt-LT"/>
        </w:rPr>
        <w:t>methotrexatum</w:t>
      </w:r>
    </w:p>
    <w:p w14:paraId="4A9D263B" w14:textId="54617781" w:rsidR="00CB655A" w:rsidRPr="001C4678" w:rsidRDefault="00CB655A" w:rsidP="00CB655A">
      <w:pPr>
        <w:spacing w:line="240" w:lineRule="auto"/>
        <w:ind w:left="567" w:hanging="567"/>
        <w:rPr>
          <w:szCs w:val="24"/>
          <w:lang w:val="et-EE"/>
        </w:rPr>
      </w:pPr>
    </w:p>
    <w:p w14:paraId="09D06F51" w14:textId="54246A92" w:rsidR="00CB655A" w:rsidRPr="001C4678" w:rsidRDefault="00CB655A" w:rsidP="00CB655A">
      <w:pPr>
        <w:pBdr>
          <w:top w:val="single" w:sz="4" w:space="1" w:color="000000"/>
          <w:left w:val="single" w:sz="4" w:space="4" w:color="000000"/>
          <w:bottom w:val="single" w:sz="4" w:space="1" w:color="000000"/>
          <w:right w:val="single" w:sz="4" w:space="4" w:color="000000"/>
        </w:pBdr>
        <w:spacing w:line="240" w:lineRule="auto"/>
        <w:ind w:left="567" w:hanging="567"/>
        <w:rPr>
          <w:szCs w:val="24"/>
          <w:lang w:val="et-EE"/>
        </w:rPr>
      </w:pPr>
      <w:r w:rsidRPr="001C4678">
        <w:rPr>
          <w:b/>
          <w:szCs w:val="24"/>
          <w:lang w:val="et-EE"/>
        </w:rPr>
        <w:t>2.</w:t>
      </w:r>
      <w:r w:rsidRPr="001C4678">
        <w:rPr>
          <w:b/>
          <w:szCs w:val="24"/>
          <w:lang w:val="et-EE"/>
        </w:rPr>
        <w:tab/>
        <w:t>TOIMEAINE(TE) SISALDUS</w:t>
      </w:r>
    </w:p>
    <w:p w14:paraId="1C4B2DA7" w14:textId="14195708" w:rsidR="00CB655A" w:rsidRPr="001C4678" w:rsidRDefault="00CB655A" w:rsidP="00CB655A">
      <w:pPr>
        <w:spacing w:line="240" w:lineRule="auto"/>
        <w:ind w:left="567" w:hanging="567"/>
        <w:rPr>
          <w:szCs w:val="24"/>
          <w:lang w:val="et-EE"/>
        </w:rPr>
      </w:pPr>
    </w:p>
    <w:p w14:paraId="0B230E21" w14:textId="2AB78AC3" w:rsidR="00CB655A" w:rsidRPr="001C4678" w:rsidRDefault="00CB655A" w:rsidP="00CB655A">
      <w:pPr>
        <w:spacing w:line="240" w:lineRule="auto"/>
        <w:ind w:left="567" w:hanging="567"/>
        <w:rPr>
          <w:szCs w:val="24"/>
          <w:lang w:val="et-EE"/>
        </w:rPr>
      </w:pPr>
      <w:r w:rsidRPr="001C4678">
        <w:rPr>
          <w:szCs w:val="24"/>
          <w:lang w:val="et-EE"/>
        </w:rPr>
        <w:t>Üks 0,5 ml süstel sisaldab 12,5 mg metotreksaati (25 mg/ml)</w:t>
      </w:r>
    </w:p>
    <w:p w14:paraId="1EAE2F41" w14:textId="36C5C3A7" w:rsidR="00CB655A" w:rsidRPr="001C4678" w:rsidRDefault="00CB655A" w:rsidP="00CB655A">
      <w:pPr>
        <w:spacing w:line="240" w:lineRule="auto"/>
        <w:ind w:left="567" w:hanging="567"/>
        <w:rPr>
          <w:szCs w:val="24"/>
          <w:lang w:val="et-EE"/>
        </w:rPr>
      </w:pPr>
    </w:p>
    <w:p w14:paraId="1B5785BD" w14:textId="17AA5907" w:rsidR="00CB655A" w:rsidRPr="001C4678" w:rsidRDefault="00CB655A" w:rsidP="00CB655A">
      <w:pPr>
        <w:pBdr>
          <w:top w:val="single" w:sz="4" w:space="1" w:color="000000"/>
          <w:left w:val="single" w:sz="4" w:space="4" w:color="000000"/>
          <w:bottom w:val="single" w:sz="4" w:space="1" w:color="000000"/>
          <w:right w:val="single" w:sz="4" w:space="4" w:color="000000"/>
        </w:pBdr>
        <w:spacing w:line="240" w:lineRule="auto"/>
        <w:ind w:left="567" w:hanging="567"/>
        <w:rPr>
          <w:szCs w:val="24"/>
          <w:lang w:val="et-EE"/>
        </w:rPr>
      </w:pPr>
      <w:r w:rsidRPr="001C4678">
        <w:rPr>
          <w:b/>
          <w:szCs w:val="24"/>
          <w:lang w:val="et-EE"/>
        </w:rPr>
        <w:t>3.</w:t>
      </w:r>
      <w:r w:rsidRPr="001C4678">
        <w:rPr>
          <w:b/>
          <w:szCs w:val="24"/>
          <w:lang w:val="et-EE"/>
        </w:rPr>
        <w:tab/>
        <w:t>ABIAINED</w:t>
      </w:r>
    </w:p>
    <w:p w14:paraId="07B27530" w14:textId="7D262D5E" w:rsidR="00CB655A" w:rsidRPr="001C4678" w:rsidRDefault="00CB655A" w:rsidP="00CB655A">
      <w:pPr>
        <w:spacing w:line="240" w:lineRule="auto"/>
        <w:ind w:left="567" w:hanging="567"/>
        <w:rPr>
          <w:szCs w:val="24"/>
          <w:lang w:val="et-EE"/>
        </w:rPr>
      </w:pPr>
    </w:p>
    <w:p w14:paraId="64465786" w14:textId="7D5F2D56" w:rsidR="00CB655A" w:rsidRPr="001C4678" w:rsidRDefault="00CB655A" w:rsidP="00CB655A">
      <w:pPr>
        <w:spacing w:line="240" w:lineRule="auto"/>
        <w:ind w:left="567" w:hanging="567"/>
        <w:rPr>
          <w:szCs w:val="24"/>
          <w:lang w:val="et-EE"/>
        </w:rPr>
      </w:pPr>
      <w:r w:rsidRPr="001C4678">
        <w:rPr>
          <w:szCs w:val="24"/>
          <w:lang w:val="et-EE"/>
        </w:rPr>
        <w:t>Naatriumkloriid</w:t>
      </w:r>
    </w:p>
    <w:p w14:paraId="7998AC82" w14:textId="12784FBF" w:rsidR="00CB655A" w:rsidRPr="001C4678" w:rsidRDefault="00CB655A" w:rsidP="00CB655A">
      <w:pPr>
        <w:spacing w:line="240" w:lineRule="auto"/>
        <w:ind w:left="567" w:hanging="567"/>
        <w:rPr>
          <w:szCs w:val="24"/>
          <w:lang w:val="et-EE"/>
        </w:rPr>
      </w:pPr>
      <w:r w:rsidRPr="001C4678">
        <w:rPr>
          <w:szCs w:val="24"/>
          <w:lang w:val="et-EE"/>
        </w:rPr>
        <w:t>Naatriumhüdroksiid</w:t>
      </w:r>
    </w:p>
    <w:p w14:paraId="711EE897" w14:textId="61BDC315" w:rsidR="00CB655A" w:rsidRPr="001C4678" w:rsidRDefault="00CB655A" w:rsidP="00CB655A">
      <w:pPr>
        <w:spacing w:line="240" w:lineRule="auto"/>
        <w:ind w:left="567" w:hanging="567"/>
        <w:rPr>
          <w:szCs w:val="24"/>
          <w:lang w:val="et-EE"/>
        </w:rPr>
      </w:pPr>
      <w:r w:rsidRPr="001C4678">
        <w:rPr>
          <w:szCs w:val="24"/>
          <w:lang w:val="et-EE"/>
        </w:rPr>
        <w:t>Süstevesi</w:t>
      </w:r>
    </w:p>
    <w:p w14:paraId="7A7001D5" w14:textId="24BD5FC2" w:rsidR="00CB655A" w:rsidRPr="001C4678" w:rsidRDefault="00CB655A" w:rsidP="00CB655A">
      <w:pPr>
        <w:spacing w:line="240" w:lineRule="auto"/>
        <w:ind w:left="567" w:hanging="567"/>
        <w:rPr>
          <w:szCs w:val="24"/>
          <w:lang w:val="et-EE"/>
        </w:rPr>
      </w:pPr>
    </w:p>
    <w:p w14:paraId="3603425D" w14:textId="37E40DFE" w:rsidR="00CB655A" w:rsidRPr="001C4678" w:rsidRDefault="00CB655A" w:rsidP="00CB655A">
      <w:pPr>
        <w:pBdr>
          <w:top w:val="single" w:sz="4" w:space="1" w:color="000000"/>
          <w:left w:val="single" w:sz="4" w:space="4" w:color="000000"/>
          <w:bottom w:val="single" w:sz="4" w:space="1" w:color="000000"/>
          <w:right w:val="single" w:sz="4" w:space="4" w:color="000000"/>
        </w:pBdr>
        <w:spacing w:line="240" w:lineRule="auto"/>
        <w:ind w:left="567" w:hanging="567"/>
        <w:rPr>
          <w:szCs w:val="24"/>
          <w:lang w:val="et-EE"/>
        </w:rPr>
      </w:pPr>
      <w:r w:rsidRPr="001C4678">
        <w:rPr>
          <w:b/>
          <w:szCs w:val="24"/>
          <w:lang w:val="et-EE"/>
        </w:rPr>
        <w:t>4.</w:t>
      </w:r>
      <w:r w:rsidRPr="001C4678">
        <w:rPr>
          <w:b/>
          <w:szCs w:val="24"/>
          <w:lang w:val="et-EE"/>
        </w:rPr>
        <w:tab/>
        <w:t>RAVIMVORM JA PAKENDI SUURUS</w:t>
      </w:r>
    </w:p>
    <w:p w14:paraId="3615B889" w14:textId="42F98E82" w:rsidR="00CB655A" w:rsidRPr="001C4678" w:rsidRDefault="00CB655A" w:rsidP="00CB655A">
      <w:pPr>
        <w:spacing w:line="240" w:lineRule="auto"/>
        <w:ind w:left="567" w:hanging="567"/>
        <w:rPr>
          <w:szCs w:val="24"/>
          <w:lang w:val="et-EE"/>
        </w:rPr>
      </w:pPr>
    </w:p>
    <w:p w14:paraId="7A5535EF" w14:textId="074147B7" w:rsidR="00CB655A" w:rsidRPr="001C4678" w:rsidRDefault="00CB655A" w:rsidP="00CB655A">
      <w:pPr>
        <w:spacing w:line="240" w:lineRule="auto"/>
        <w:rPr>
          <w:szCs w:val="24"/>
          <w:lang w:val="et-EE"/>
        </w:rPr>
      </w:pPr>
      <w:r w:rsidRPr="00006A38">
        <w:rPr>
          <w:szCs w:val="24"/>
          <w:highlight w:val="lightGray"/>
          <w:lang w:val="et-EE"/>
        </w:rPr>
        <w:t>Süstelahus süstlis</w:t>
      </w:r>
    </w:p>
    <w:p w14:paraId="32030DAF" w14:textId="34207BC0" w:rsidR="00CB655A" w:rsidRPr="001C4678" w:rsidRDefault="00CB655A" w:rsidP="00CB655A">
      <w:pPr>
        <w:spacing w:line="240" w:lineRule="auto"/>
        <w:rPr>
          <w:szCs w:val="24"/>
          <w:lang w:val="et-EE"/>
        </w:rPr>
      </w:pPr>
      <w:r w:rsidRPr="001C4678">
        <w:rPr>
          <w:szCs w:val="24"/>
          <w:lang w:val="et-EE"/>
        </w:rPr>
        <w:t>12,5 mg/0,5 ml</w:t>
      </w:r>
    </w:p>
    <w:p w14:paraId="78D4C194" w14:textId="69D6FBB3" w:rsidR="00CB655A" w:rsidRPr="001C4678" w:rsidRDefault="00CB655A" w:rsidP="00CB655A">
      <w:pPr>
        <w:spacing w:line="240" w:lineRule="auto"/>
        <w:rPr>
          <w:szCs w:val="24"/>
          <w:lang w:val="et-EE"/>
        </w:rPr>
      </w:pPr>
      <w:r w:rsidRPr="001C4678">
        <w:rPr>
          <w:szCs w:val="24"/>
          <w:lang w:val="et-EE"/>
        </w:rPr>
        <w:t>Mitmikpakend: 4 (4 x 1) süstlit (0,5 ml) ja 8 alkoholiga immutatud puhastuslapiga</w:t>
      </w:r>
    </w:p>
    <w:p w14:paraId="15134BDF" w14:textId="569C845C" w:rsidR="00CB655A" w:rsidRPr="00006A38" w:rsidDel="00C1692B" w:rsidRDefault="00CB655A" w:rsidP="00CB655A">
      <w:pPr>
        <w:spacing w:line="240" w:lineRule="auto"/>
        <w:rPr>
          <w:del w:id="104" w:author="Author"/>
          <w:szCs w:val="24"/>
          <w:highlight w:val="lightGray"/>
          <w:lang w:val="et-EE"/>
        </w:rPr>
      </w:pPr>
      <w:del w:id="105" w:author="Author">
        <w:r w:rsidRPr="00006A38" w:rsidDel="00C1692B">
          <w:rPr>
            <w:szCs w:val="24"/>
            <w:highlight w:val="lightGray"/>
            <w:lang w:val="et-EE"/>
          </w:rPr>
          <w:delText>Mitmikpakend: 6 (6 x 1) süstlit (0,5 ml) ja 12 alkoholiga immutatud puhastuslapiga</w:delText>
        </w:r>
      </w:del>
    </w:p>
    <w:p w14:paraId="20525C4A" w14:textId="32F2D626" w:rsidR="00CB655A" w:rsidRPr="001C4678" w:rsidRDefault="00CB655A" w:rsidP="00CB655A">
      <w:pPr>
        <w:spacing w:line="240" w:lineRule="auto"/>
        <w:rPr>
          <w:szCs w:val="24"/>
          <w:lang w:val="et-EE"/>
        </w:rPr>
      </w:pPr>
      <w:r w:rsidRPr="00006A38">
        <w:rPr>
          <w:szCs w:val="24"/>
          <w:highlight w:val="lightGray"/>
          <w:lang w:val="et-EE"/>
        </w:rPr>
        <w:t>Mitmikpakend: 12 (12 x 1) süstlit (0,5 ml) ja 24 alkoholiga immutatud puhastuslapiga</w:t>
      </w:r>
    </w:p>
    <w:p w14:paraId="52619EC4" w14:textId="213252E3" w:rsidR="00CB655A" w:rsidRPr="001C4678" w:rsidRDefault="00CB655A" w:rsidP="00CB655A">
      <w:pPr>
        <w:spacing w:line="240" w:lineRule="auto"/>
        <w:ind w:left="567" w:hanging="567"/>
        <w:rPr>
          <w:szCs w:val="24"/>
          <w:lang w:val="et-EE"/>
        </w:rPr>
      </w:pPr>
    </w:p>
    <w:p w14:paraId="0614B3CD" w14:textId="0740E0A0" w:rsidR="00CB655A" w:rsidRPr="001C4678" w:rsidRDefault="00CB655A" w:rsidP="00CB655A">
      <w:pPr>
        <w:pBdr>
          <w:top w:val="single" w:sz="4" w:space="1" w:color="000000"/>
          <w:left w:val="single" w:sz="4" w:space="4" w:color="000000"/>
          <w:bottom w:val="single" w:sz="4" w:space="1" w:color="000000"/>
          <w:right w:val="single" w:sz="4" w:space="4" w:color="000000"/>
        </w:pBdr>
        <w:spacing w:line="240" w:lineRule="auto"/>
        <w:ind w:left="567" w:hanging="567"/>
        <w:rPr>
          <w:szCs w:val="24"/>
          <w:lang w:val="et-EE"/>
        </w:rPr>
      </w:pPr>
      <w:r w:rsidRPr="001C4678">
        <w:rPr>
          <w:b/>
          <w:szCs w:val="24"/>
          <w:lang w:val="et-EE"/>
        </w:rPr>
        <w:t>5.</w:t>
      </w:r>
      <w:r w:rsidRPr="001C4678">
        <w:rPr>
          <w:b/>
          <w:szCs w:val="24"/>
          <w:lang w:val="et-EE"/>
        </w:rPr>
        <w:tab/>
        <w:t>MANUSTAMISVIIS JA -TEE(D)</w:t>
      </w:r>
    </w:p>
    <w:p w14:paraId="634276D8" w14:textId="5EF60C8D" w:rsidR="00CB655A" w:rsidRPr="001C4678" w:rsidRDefault="00CB655A" w:rsidP="00CB655A">
      <w:pPr>
        <w:spacing w:line="240" w:lineRule="auto"/>
        <w:ind w:left="567" w:hanging="567"/>
        <w:rPr>
          <w:szCs w:val="24"/>
          <w:lang w:val="et-EE"/>
        </w:rPr>
      </w:pPr>
    </w:p>
    <w:p w14:paraId="07D61F3A" w14:textId="2D1C2252" w:rsidR="00CB655A" w:rsidRPr="001C4678" w:rsidRDefault="00CB655A" w:rsidP="00CB655A">
      <w:pPr>
        <w:spacing w:line="240" w:lineRule="auto"/>
        <w:ind w:left="567" w:hanging="567"/>
        <w:rPr>
          <w:szCs w:val="24"/>
          <w:lang w:val="et-EE"/>
        </w:rPr>
      </w:pPr>
      <w:r w:rsidRPr="001C4678">
        <w:rPr>
          <w:szCs w:val="24"/>
          <w:lang w:val="et-EE"/>
        </w:rPr>
        <w:t>Subkutaanne.</w:t>
      </w:r>
    </w:p>
    <w:p w14:paraId="3C78B6FB" w14:textId="3A229842" w:rsidR="00CB655A" w:rsidRPr="001C4678" w:rsidRDefault="00CB655A" w:rsidP="00CB655A">
      <w:pPr>
        <w:spacing w:line="240" w:lineRule="auto"/>
        <w:ind w:left="567" w:hanging="567"/>
        <w:rPr>
          <w:szCs w:val="24"/>
          <w:lang w:val="et-EE"/>
        </w:rPr>
      </w:pPr>
      <w:r w:rsidRPr="001C4678">
        <w:rPr>
          <w:szCs w:val="24"/>
          <w:lang w:val="et-EE"/>
        </w:rPr>
        <w:t>Metotreksaati süstitakse kord nädalas.</w:t>
      </w:r>
    </w:p>
    <w:p w14:paraId="7E109CE3" w14:textId="6E765C1D" w:rsidR="00CB655A" w:rsidRPr="001C4678" w:rsidRDefault="00CB655A" w:rsidP="00CB655A">
      <w:pPr>
        <w:spacing w:line="240" w:lineRule="auto"/>
        <w:ind w:left="567" w:hanging="567"/>
        <w:rPr>
          <w:szCs w:val="24"/>
          <w:lang w:val="et-EE"/>
        </w:rPr>
      </w:pPr>
      <w:r w:rsidRPr="001C4678">
        <w:rPr>
          <w:szCs w:val="24"/>
          <w:lang w:val="et-EE"/>
        </w:rPr>
        <w:t>Enne ravimi kasutamist lugege pakendi infolehte.</w:t>
      </w:r>
    </w:p>
    <w:p w14:paraId="173A6B2F" w14:textId="4174FA08" w:rsidR="00CB655A" w:rsidRPr="001C4678" w:rsidRDefault="00CB655A" w:rsidP="00CB655A">
      <w:pPr>
        <w:spacing w:line="240" w:lineRule="auto"/>
        <w:ind w:left="567" w:hanging="567"/>
        <w:rPr>
          <w:szCs w:val="24"/>
          <w:lang w:val="et-EE"/>
        </w:rPr>
      </w:pPr>
    </w:p>
    <w:p w14:paraId="372E99E1" w14:textId="61668C43" w:rsidR="00CB655A" w:rsidRPr="001C4678" w:rsidRDefault="00CB655A" w:rsidP="00CB655A">
      <w:pPr>
        <w:pBdr>
          <w:top w:val="single" w:sz="4" w:space="1" w:color="000000"/>
          <w:left w:val="single" w:sz="4" w:space="4" w:color="000000"/>
          <w:bottom w:val="single" w:sz="4" w:space="1" w:color="000000"/>
          <w:right w:val="single" w:sz="4" w:space="4" w:color="000000"/>
        </w:pBdr>
        <w:spacing w:line="240" w:lineRule="auto"/>
        <w:ind w:left="567" w:hanging="567"/>
        <w:rPr>
          <w:szCs w:val="24"/>
          <w:lang w:val="et-EE"/>
        </w:rPr>
      </w:pPr>
      <w:r w:rsidRPr="001C4678">
        <w:rPr>
          <w:b/>
          <w:szCs w:val="24"/>
          <w:lang w:val="et-EE"/>
        </w:rPr>
        <w:t>6.</w:t>
      </w:r>
      <w:r w:rsidRPr="001C4678">
        <w:rPr>
          <w:b/>
          <w:szCs w:val="24"/>
          <w:lang w:val="et-EE"/>
        </w:rPr>
        <w:tab/>
        <w:t>ERIHOIATUS, ET RAVIMIT TULEB HOIDA LASTE EEST VARJATUD JA KÄTTESAAMATUS KOHAS</w:t>
      </w:r>
    </w:p>
    <w:p w14:paraId="11D2223C" w14:textId="361FC7AC" w:rsidR="00CB655A" w:rsidRPr="001C4678" w:rsidRDefault="00CB655A" w:rsidP="00CB655A">
      <w:pPr>
        <w:spacing w:line="240" w:lineRule="auto"/>
        <w:ind w:left="567" w:hanging="567"/>
        <w:rPr>
          <w:szCs w:val="24"/>
          <w:lang w:val="et-EE"/>
        </w:rPr>
      </w:pPr>
    </w:p>
    <w:p w14:paraId="457814F0" w14:textId="2177C40F" w:rsidR="00CB655A" w:rsidRPr="001C4678" w:rsidRDefault="00CB655A" w:rsidP="00CB655A">
      <w:pPr>
        <w:spacing w:line="240" w:lineRule="auto"/>
        <w:ind w:left="567" w:hanging="567"/>
        <w:rPr>
          <w:szCs w:val="24"/>
          <w:lang w:val="et-EE"/>
        </w:rPr>
      </w:pPr>
      <w:r w:rsidRPr="001C4678">
        <w:rPr>
          <w:szCs w:val="24"/>
          <w:lang w:val="et-EE"/>
        </w:rPr>
        <w:t>Hoida laste eest varjatud ja kättesaamatus kohas.</w:t>
      </w:r>
    </w:p>
    <w:p w14:paraId="2AC81D6C" w14:textId="0AA940DB" w:rsidR="00CB655A" w:rsidRPr="001C4678" w:rsidRDefault="00CB655A" w:rsidP="00CB655A">
      <w:pPr>
        <w:spacing w:line="240" w:lineRule="auto"/>
        <w:ind w:left="567" w:hanging="567"/>
        <w:rPr>
          <w:szCs w:val="24"/>
          <w:lang w:val="et-EE"/>
        </w:rPr>
      </w:pPr>
    </w:p>
    <w:p w14:paraId="367A8E20" w14:textId="1A29B706" w:rsidR="00CB655A" w:rsidRPr="001C4678" w:rsidRDefault="00CB655A" w:rsidP="00CB655A">
      <w:pPr>
        <w:spacing w:line="240" w:lineRule="auto"/>
        <w:ind w:left="567" w:hanging="567"/>
        <w:rPr>
          <w:szCs w:val="24"/>
          <w:lang w:val="et-EE"/>
        </w:rPr>
      </w:pPr>
    </w:p>
    <w:p w14:paraId="16AB3373" w14:textId="585F8C63" w:rsidR="00CB655A" w:rsidRPr="001C4678" w:rsidRDefault="00CB655A" w:rsidP="00CB655A">
      <w:pPr>
        <w:pBdr>
          <w:top w:val="single" w:sz="4" w:space="1" w:color="000000"/>
          <w:left w:val="single" w:sz="4" w:space="4" w:color="000000"/>
          <w:bottom w:val="single" w:sz="4" w:space="1" w:color="000000"/>
          <w:right w:val="single" w:sz="4" w:space="4" w:color="000000"/>
        </w:pBdr>
        <w:spacing w:line="240" w:lineRule="auto"/>
        <w:ind w:left="567" w:hanging="567"/>
        <w:rPr>
          <w:szCs w:val="24"/>
          <w:lang w:val="et-EE"/>
        </w:rPr>
      </w:pPr>
      <w:r w:rsidRPr="001C4678">
        <w:rPr>
          <w:b/>
          <w:szCs w:val="24"/>
          <w:lang w:val="et-EE"/>
        </w:rPr>
        <w:t>7.</w:t>
      </w:r>
      <w:r w:rsidRPr="001C4678">
        <w:rPr>
          <w:b/>
          <w:szCs w:val="24"/>
          <w:lang w:val="et-EE"/>
        </w:rPr>
        <w:tab/>
        <w:t>TEISED ERIHOIATUSED (VAJADUSEL)</w:t>
      </w:r>
    </w:p>
    <w:p w14:paraId="40E183BE" w14:textId="649986DB" w:rsidR="00CB655A" w:rsidRPr="001C4678" w:rsidRDefault="00CB655A" w:rsidP="00CB655A">
      <w:pPr>
        <w:spacing w:line="240" w:lineRule="auto"/>
        <w:ind w:left="567" w:hanging="567"/>
        <w:rPr>
          <w:szCs w:val="24"/>
          <w:lang w:val="et-EE"/>
        </w:rPr>
      </w:pPr>
    </w:p>
    <w:p w14:paraId="2687D602" w14:textId="4B833951" w:rsidR="00CB655A" w:rsidRPr="001C4678" w:rsidRDefault="00CB655A" w:rsidP="00CB655A">
      <w:pPr>
        <w:spacing w:line="240" w:lineRule="auto"/>
        <w:ind w:left="567" w:hanging="567"/>
        <w:rPr>
          <w:szCs w:val="24"/>
          <w:lang w:val="et-EE"/>
        </w:rPr>
      </w:pPr>
      <w:r w:rsidRPr="001C4678">
        <w:rPr>
          <w:szCs w:val="24"/>
          <w:lang w:val="et-EE"/>
        </w:rPr>
        <w:t>Tsütotoksiline: ettevaatust käsitsemisel.</w:t>
      </w:r>
    </w:p>
    <w:p w14:paraId="4429D73A" w14:textId="043AAD66" w:rsidR="00CB655A" w:rsidRPr="001C4678" w:rsidRDefault="00CB655A" w:rsidP="00CB655A">
      <w:pPr>
        <w:spacing w:line="240" w:lineRule="auto"/>
        <w:ind w:left="567" w:hanging="567"/>
        <w:rPr>
          <w:szCs w:val="24"/>
          <w:lang w:val="et-EE"/>
        </w:rPr>
      </w:pPr>
    </w:p>
    <w:p w14:paraId="1432B75F" w14:textId="5261D55F" w:rsidR="00CB655A" w:rsidRPr="001C4678" w:rsidRDefault="00CB655A" w:rsidP="00CB655A">
      <w:pPr>
        <w:pStyle w:val="BodytextAgency"/>
        <w:pBdr>
          <w:top w:val="single" w:sz="4" w:space="1" w:color="auto"/>
          <w:left w:val="single" w:sz="4" w:space="4" w:color="auto"/>
          <w:bottom w:val="single" w:sz="4" w:space="1" w:color="auto"/>
          <w:right w:val="single" w:sz="4" w:space="4" w:color="auto"/>
        </w:pBdr>
        <w:rPr>
          <w:rFonts w:ascii="Times New Roman" w:hAnsi="Times New Roman" w:cs="Times New Roman"/>
          <w:sz w:val="22"/>
          <w:szCs w:val="22"/>
          <w:lang w:val="et-EE"/>
        </w:rPr>
      </w:pPr>
      <w:r w:rsidRPr="001C4678">
        <w:rPr>
          <w:rFonts w:ascii="Times New Roman" w:hAnsi="Times New Roman" w:cs="Times New Roman"/>
          <w:sz w:val="22"/>
          <w:szCs w:val="22"/>
          <w:lang w:val="et-EE"/>
        </w:rPr>
        <w:t>Kasutada ainult üks kord nädalas</w:t>
      </w:r>
    </w:p>
    <w:p w14:paraId="78B16F2E" w14:textId="58B088BA" w:rsidR="00CB655A" w:rsidRPr="001C4678" w:rsidRDefault="00CB655A" w:rsidP="00CB655A">
      <w:pPr>
        <w:pStyle w:val="BodytextAgency"/>
        <w:pBdr>
          <w:top w:val="single" w:sz="4" w:space="1" w:color="auto"/>
          <w:left w:val="single" w:sz="4" w:space="4" w:color="auto"/>
          <w:bottom w:val="single" w:sz="4" w:space="1" w:color="auto"/>
          <w:right w:val="single" w:sz="4" w:space="4" w:color="auto"/>
        </w:pBdr>
        <w:rPr>
          <w:rFonts w:ascii="Times New Roman" w:hAnsi="Times New Roman" w:cs="Times New Roman"/>
          <w:sz w:val="22"/>
          <w:szCs w:val="22"/>
          <w:lang w:val="et-EE"/>
        </w:rPr>
      </w:pPr>
      <w:r w:rsidRPr="001C4678">
        <w:rPr>
          <w:rFonts w:ascii="Times New Roman" w:hAnsi="Times New Roman" w:cs="Times New Roman"/>
          <w:sz w:val="22"/>
          <w:szCs w:val="22"/>
          <w:lang w:val="et-EE"/>
        </w:rPr>
        <w:t xml:space="preserve">………………………………………….. (märkida ravimi kasutamise nädalapäeva täispikk nimetus)  </w:t>
      </w:r>
    </w:p>
    <w:p w14:paraId="78488064" w14:textId="5374E6D8" w:rsidR="00CB655A" w:rsidRPr="001C4678" w:rsidRDefault="00CB655A" w:rsidP="00CB655A">
      <w:pPr>
        <w:tabs>
          <w:tab w:val="left" w:pos="749"/>
        </w:tabs>
        <w:spacing w:line="240" w:lineRule="auto"/>
        <w:ind w:left="567" w:hanging="567"/>
        <w:rPr>
          <w:szCs w:val="24"/>
          <w:lang w:val="et-EE"/>
        </w:rPr>
      </w:pPr>
    </w:p>
    <w:p w14:paraId="107285E6" w14:textId="236BE855" w:rsidR="00CB655A" w:rsidRPr="001C4678" w:rsidRDefault="00CB655A" w:rsidP="00CB655A">
      <w:pPr>
        <w:pBdr>
          <w:top w:val="single" w:sz="4" w:space="1" w:color="000000"/>
          <w:left w:val="single" w:sz="4" w:space="4" w:color="000000"/>
          <w:bottom w:val="single" w:sz="4" w:space="1" w:color="000000"/>
          <w:right w:val="single" w:sz="4" w:space="4" w:color="000000"/>
        </w:pBdr>
        <w:spacing w:line="240" w:lineRule="auto"/>
        <w:ind w:left="567" w:hanging="567"/>
        <w:rPr>
          <w:szCs w:val="24"/>
          <w:lang w:val="et-EE"/>
        </w:rPr>
      </w:pPr>
      <w:r w:rsidRPr="001C4678">
        <w:rPr>
          <w:b/>
          <w:szCs w:val="24"/>
          <w:lang w:val="et-EE"/>
        </w:rPr>
        <w:t>8.</w:t>
      </w:r>
      <w:r w:rsidRPr="001C4678">
        <w:rPr>
          <w:b/>
          <w:szCs w:val="24"/>
          <w:lang w:val="et-EE"/>
        </w:rPr>
        <w:tab/>
        <w:t>KÕLBLIKKUSAEG</w:t>
      </w:r>
    </w:p>
    <w:p w14:paraId="14878EEA" w14:textId="7DBCD4F9" w:rsidR="00CB655A" w:rsidRPr="001C4678" w:rsidRDefault="00CB655A" w:rsidP="00CB655A">
      <w:pPr>
        <w:spacing w:line="240" w:lineRule="auto"/>
        <w:ind w:left="567" w:hanging="567"/>
        <w:rPr>
          <w:szCs w:val="24"/>
          <w:lang w:val="et-EE"/>
        </w:rPr>
      </w:pPr>
    </w:p>
    <w:p w14:paraId="2F826FFD" w14:textId="43137D8E" w:rsidR="00CB655A" w:rsidRPr="001C4678" w:rsidRDefault="00CB655A" w:rsidP="00CB655A">
      <w:pPr>
        <w:spacing w:line="240" w:lineRule="auto"/>
        <w:ind w:left="567" w:hanging="567"/>
        <w:rPr>
          <w:szCs w:val="24"/>
          <w:lang w:val="et-EE"/>
        </w:rPr>
      </w:pPr>
      <w:r w:rsidRPr="001C4678">
        <w:rPr>
          <w:szCs w:val="24"/>
          <w:lang w:val="et-EE"/>
        </w:rPr>
        <w:t>EXP:</w:t>
      </w:r>
    </w:p>
    <w:p w14:paraId="6F6FDADA" w14:textId="5A74CCF2" w:rsidR="00CB655A" w:rsidRPr="001C4678" w:rsidRDefault="00CB655A" w:rsidP="00CB655A">
      <w:pPr>
        <w:spacing w:line="240" w:lineRule="auto"/>
        <w:ind w:left="567" w:hanging="567"/>
        <w:rPr>
          <w:szCs w:val="24"/>
          <w:lang w:val="et-EE"/>
        </w:rPr>
      </w:pPr>
    </w:p>
    <w:p w14:paraId="312BCA38" w14:textId="29336A7F" w:rsidR="00CB655A" w:rsidRPr="001C4678" w:rsidRDefault="00CB655A" w:rsidP="00CB655A">
      <w:pPr>
        <w:keepNext/>
        <w:pBdr>
          <w:top w:val="single" w:sz="4" w:space="1" w:color="000000"/>
          <w:left w:val="single" w:sz="4" w:space="4" w:color="000000"/>
          <w:bottom w:val="single" w:sz="4" w:space="1" w:color="000000"/>
          <w:right w:val="single" w:sz="4" w:space="4" w:color="000000"/>
        </w:pBdr>
        <w:spacing w:line="240" w:lineRule="auto"/>
        <w:ind w:left="567" w:hanging="567"/>
        <w:rPr>
          <w:szCs w:val="24"/>
          <w:lang w:val="et-EE"/>
        </w:rPr>
      </w:pPr>
      <w:r w:rsidRPr="001C4678">
        <w:rPr>
          <w:b/>
          <w:szCs w:val="24"/>
          <w:lang w:val="et-EE"/>
        </w:rPr>
        <w:t>9.</w:t>
      </w:r>
      <w:r w:rsidRPr="001C4678">
        <w:rPr>
          <w:b/>
          <w:szCs w:val="24"/>
          <w:lang w:val="et-EE"/>
        </w:rPr>
        <w:tab/>
        <w:t>SÄILITAMISE ERITINGIMUSED</w:t>
      </w:r>
    </w:p>
    <w:p w14:paraId="77F984E8" w14:textId="3489646D" w:rsidR="00CB655A" w:rsidRPr="001C4678" w:rsidRDefault="00CB655A" w:rsidP="00CB655A">
      <w:pPr>
        <w:spacing w:line="240" w:lineRule="auto"/>
        <w:ind w:left="567" w:hanging="567"/>
        <w:rPr>
          <w:szCs w:val="24"/>
          <w:lang w:val="et-EE"/>
        </w:rPr>
      </w:pPr>
    </w:p>
    <w:p w14:paraId="3A6CABD2" w14:textId="13B01983" w:rsidR="00CB655A" w:rsidRPr="001C4678" w:rsidRDefault="00CB655A" w:rsidP="00CB655A">
      <w:pPr>
        <w:spacing w:line="240" w:lineRule="auto"/>
        <w:ind w:left="567" w:hanging="567"/>
        <w:rPr>
          <w:szCs w:val="24"/>
          <w:lang w:val="et-EE"/>
        </w:rPr>
      </w:pPr>
      <w:r w:rsidRPr="001C4678">
        <w:rPr>
          <w:szCs w:val="24"/>
          <w:lang w:val="et-EE"/>
        </w:rPr>
        <w:t>Hoida temperatuuril kuni 25 °C.</w:t>
      </w:r>
    </w:p>
    <w:p w14:paraId="76087492" w14:textId="064AACE4" w:rsidR="00CB655A" w:rsidRPr="001C4678" w:rsidRDefault="00CB655A" w:rsidP="00CB655A">
      <w:pPr>
        <w:spacing w:line="240" w:lineRule="auto"/>
        <w:ind w:left="567" w:hanging="567"/>
        <w:rPr>
          <w:szCs w:val="24"/>
          <w:lang w:val="et-EE"/>
        </w:rPr>
      </w:pPr>
      <w:r w:rsidRPr="001C4678">
        <w:rPr>
          <w:szCs w:val="24"/>
          <w:lang w:val="et-EE"/>
        </w:rPr>
        <w:lastRenderedPageBreak/>
        <w:t>Hoida süstel välispakendis, valguse eest kaitstult.</w:t>
      </w:r>
    </w:p>
    <w:p w14:paraId="0D04E997" w14:textId="2D148458" w:rsidR="009F18DB" w:rsidRPr="001C4678" w:rsidRDefault="009F18DB" w:rsidP="00CB655A">
      <w:pPr>
        <w:spacing w:line="240" w:lineRule="auto"/>
        <w:ind w:left="567" w:hanging="567"/>
        <w:rPr>
          <w:szCs w:val="24"/>
          <w:lang w:val="et-EE"/>
        </w:rPr>
      </w:pPr>
      <w:r w:rsidRPr="001C4678">
        <w:rPr>
          <w:szCs w:val="24"/>
          <w:lang w:val="et-EE"/>
        </w:rPr>
        <w:t>Mitte lasta külmuda.</w:t>
      </w:r>
    </w:p>
    <w:p w14:paraId="1B40C3C2" w14:textId="5755E212" w:rsidR="00CB655A" w:rsidRPr="001C4678" w:rsidRDefault="00CB655A" w:rsidP="00CB655A">
      <w:pPr>
        <w:spacing w:line="240" w:lineRule="auto"/>
        <w:ind w:left="567" w:hanging="567"/>
        <w:rPr>
          <w:szCs w:val="24"/>
          <w:lang w:val="et-EE"/>
        </w:rPr>
      </w:pPr>
    </w:p>
    <w:p w14:paraId="1EA2A293" w14:textId="55C09532" w:rsidR="00CB655A" w:rsidRPr="001C4678" w:rsidRDefault="00CB655A" w:rsidP="00CB655A">
      <w:pPr>
        <w:pBdr>
          <w:top w:val="single" w:sz="4" w:space="1" w:color="000000"/>
          <w:left w:val="single" w:sz="4" w:space="4" w:color="000000"/>
          <w:bottom w:val="single" w:sz="4" w:space="1" w:color="000000"/>
          <w:right w:val="single" w:sz="4" w:space="4" w:color="000000"/>
        </w:pBdr>
        <w:spacing w:line="240" w:lineRule="auto"/>
        <w:ind w:left="567" w:hanging="567"/>
        <w:rPr>
          <w:szCs w:val="24"/>
          <w:lang w:val="et-EE"/>
        </w:rPr>
      </w:pPr>
      <w:r w:rsidRPr="001C4678">
        <w:rPr>
          <w:b/>
          <w:szCs w:val="24"/>
          <w:lang w:val="et-EE"/>
        </w:rPr>
        <w:t>10.</w:t>
      </w:r>
      <w:r w:rsidRPr="001C4678">
        <w:rPr>
          <w:b/>
          <w:szCs w:val="24"/>
          <w:lang w:val="et-EE"/>
        </w:rPr>
        <w:tab/>
        <w:t>ERINÕUDED KASUTAMATA JÄÄNUD RAVIMPREPARAADI VÕI SELLEST TEKKINUD JÄÄTMEMATERJALI HÄVITAMISEKS, VASTAVALT VAJADUSELE</w:t>
      </w:r>
    </w:p>
    <w:p w14:paraId="6043A49D" w14:textId="5828806B" w:rsidR="00CB655A" w:rsidRPr="001C4678" w:rsidRDefault="00CB655A" w:rsidP="00CB655A">
      <w:pPr>
        <w:spacing w:line="240" w:lineRule="auto"/>
        <w:ind w:left="567" w:hanging="567"/>
        <w:rPr>
          <w:szCs w:val="24"/>
          <w:lang w:val="et-EE"/>
        </w:rPr>
      </w:pPr>
    </w:p>
    <w:p w14:paraId="1E0EF241" w14:textId="60EB3ED5" w:rsidR="00CB655A" w:rsidRPr="001C4678" w:rsidRDefault="00CB655A" w:rsidP="00CB655A">
      <w:pPr>
        <w:spacing w:line="240" w:lineRule="auto"/>
        <w:ind w:left="567" w:hanging="567"/>
        <w:rPr>
          <w:szCs w:val="24"/>
          <w:lang w:val="et-EE"/>
        </w:rPr>
      </w:pPr>
      <w:r w:rsidRPr="001C4678">
        <w:rPr>
          <w:szCs w:val="24"/>
          <w:lang w:val="et-EE"/>
        </w:rPr>
        <w:t>Kasutamata ravimpreparaat või jäätmematerjal tuleb hävitada vastavalt kohalikele nõuetele.</w:t>
      </w:r>
    </w:p>
    <w:p w14:paraId="79DBB693" w14:textId="2AE1C90C" w:rsidR="00CB655A" w:rsidRPr="001C4678" w:rsidRDefault="00CB655A" w:rsidP="00CB655A">
      <w:pPr>
        <w:spacing w:line="240" w:lineRule="auto"/>
        <w:ind w:left="567" w:hanging="567"/>
        <w:rPr>
          <w:szCs w:val="24"/>
          <w:lang w:val="et-EE"/>
        </w:rPr>
      </w:pPr>
    </w:p>
    <w:p w14:paraId="7CF80CE0" w14:textId="432948E0" w:rsidR="00CB655A" w:rsidRPr="001C4678" w:rsidRDefault="00CB655A" w:rsidP="00CB655A">
      <w:pPr>
        <w:pBdr>
          <w:top w:val="single" w:sz="4" w:space="1" w:color="000000"/>
          <w:left w:val="single" w:sz="4" w:space="4" w:color="000000"/>
          <w:bottom w:val="single" w:sz="4" w:space="1" w:color="000000"/>
          <w:right w:val="single" w:sz="4" w:space="4" w:color="000000"/>
        </w:pBdr>
        <w:spacing w:line="240" w:lineRule="auto"/>
        <w:ind w:left="567" w:hanging="567"/>
        <w:rPr>
          <w:szCs w:val="24"/>
          <w:lang w:val="et-EE"/>
        </w:rPr>
      </w:pPr>
      <w:r w:rsidRPr="001C4678">
        <w:rPr>
          <w:b/>
          <w:szCs w:val="24"/>
          <w:lang w:val="et-EE"/>
        </w:rPr>
        <w:t>11.</w:t>
      </w:r>
      <w:r w:rsidRPr="001C4678">
        <w:rPr>
          <w:b/>
          <w:szCs w:val="24"/>
          <w:lang w:val="et-EE"/>
        </w:rPr>
        <w:tab/>
        <w:t>MÜÜGILOA HOIDJA NIMI JA AADRESS</w:t>
      </w:r>
    </w:p>
    <w:p w14:paraId="5312E7BB" w14:textId="21DD941E" w:rsidR="00CB655A" w:rsidRPr="001C4678" w:rsidRDefault="00CB655A" w:rsidP="00CB655A">
      <w:pPr>
        <w:spacing w:line="240" w:lineRule="auto"/>
        <w:ind w:left="567" w:hanging="567"/>
        <w:rPr>
          <w:szCs w:val="24"/>
          <w:lang w:val="et-EE"/>
        </w:rPr>
      </w:pPr>
    </w:p>
    <w:p w14:paraId="1750E29A" w14:textId="5AC6C5CC" w:rsidR="00CB655A" w:rsidRPr="001C4678" w:rsidRDefault="00CB655A" w:rsidP="00CB655A">
      <w:pPr>
        <w:spacing w:line="240" w:lineRule="auto"/>
        <w:ind w:left="567" w:hanging="567"/>
        <w:rPr>
          <w:szCs w:val="24"/>
          <w:lang w:val="et-EE"/>
        </w:rPr>
      </w:pPr>
      <w:r w:rsidRPr="001C4678">
        <w:rPr>
          <w:szCs w:val="24"/>
          <w:lang w:val="et-EE"/>
        </w:rPr>
        <w:t>Nordic Group B.V.</w:t>
      </w:r>
    </w:p>
    <w:p w14:paraId="1511F67B" w14:textId="70C754FE" w:rsidR="00CB655A" w:rsidRPr="001C4678" w:rsidRDefault="00CB655A" w:rsidP="00CB655A">
      <w:pPr>
        <w:spacing w:line="240" w:lineRule="auto"/>
        <w:ind w:left="567" w:hanging="567"/>
        <w:rPr>
          <w:szCs w:val="24"/>
          <w:lang w:val="et-EE"/>
        </w:rPr>
      </w:pPr>
      <w:r w:rsidRPr="001C4678">
        <w:rPr>
          <w:szCs w:val="24"/>
          <w:lang w:val="et-EE"/>
        </w:rPr>
        <w:t>Siriusdreef 41</w:t>
      </w:r>
    </w:p>
    <w:p w14:paraId="6D297990" w14:textId="70A2744F" w:rsidR="00CB655A" w:rsidRPr="001C4678" w:rsidRDefault="00CB655A" w:rsidP="00CB655A">
      <w:pPr>
        <w:spacing w:line="240" w:lineRule="auto"/>
        <w:ind w:left="567" w:hanging="567"/>
        <w:rPr>
          <w:szCs w:val="24"/>
          <w:lang w:val="et-EE"/>
        </w:rPr>
      </w:pPr>
      <w:r w:rsidRPr="001C4678">
        <w:rPr>
          <w:szCs w:val="24"/>
          <w:lang w:val="et-EE"/>
        </w:rPr>
        <w:t>2132 WT Hoofddorp</w:t>
      </w:r>
    </w:p>
    <w:p w14:paraId="6B2981F2" w14:textId="0C21F927" w:rsidR="00CB655A" w:rsidRPr="001C4678" w:rsidRDefault="00CB655A" w:rsidP="00CB655A">
      <w:pPr>
        <w:spacing w:line="240" w:lineRule="auto"/>
        <w:ind w:left="567" w:hanging="567"/>
        <w:rPr>
          <w:szCs w:val="24"/>
          <w:lang w:val="et-EE"/>
        </w:rPr>
      </w:pPr>
      <w:r w:rsidRPr="001C4678">
        <w:rPr>
          <w:szCs w:val="24"/>
          <w:lang w:val="et-EE"/>
        </w:rPr>
        <w:t>Holland</w:t>
      </w:r>
    </w:p>
    <w:p w14:paraId="4FAC32A2" w14:textId="12D7B932" w:rsidR="00CB655A" w:rsidRPr="001C4678" w:rsidRDefault="00CB655A" w:rsidP="00CB655A">
      <w:pPr>
        <w:spacing w:line="240" w:lineRule="auto"/>
        <w:ind w:left="567" w:hanging="567"/>
        <w:rPr>
          <w:szCs w:val="24"/>
          <w:lang w:val="et-EE"/>
        </w:rPr>
      </w:pPr>
    </w:p>
    <w:p w14:paraId="1C1F4692" w14:textId="08404189" w:rsidR="00CB655A" w:rsidRPr="001C4678" w:rsidRDefault="00CB655A" w:rsidP="00CB655A">
      <w:pPr>
        <w:pBdr>
          <w:top w:val="single" w:sz="4" w:space="1" w:color="000000"/>
          <w:left w:val="single" w:sz="4" w:space="4" w:color="000000"/>
          <w:bottom w:val="single" w:sz="4" w:space="1" w:color="000000"/>
          <w:right w:val="single" w:sz="4" w:space="4" w:color="000000"/>
        </w:pBdr>
        <w:spacing w:line="240" w:lineRule="auto"/>
        <w:ind w:left="567" w:hanging="567"/>
        <w:rPr>
          <w:szCs w:val="24"/>
          <w:lang w:val="et-EE"/>
        </w:rPr>
      </w:pPr>
      <w:r w:rsidRPr="001C4678">
        <w:rPr>
          <w:b/>
          <w:szCs w:val="24"/>
          <w:lang w:val="et-EE"/>
        </w:rPr>
        <w:t>12.</w:t>
      </w:r>
      <w:r w:rsidRPr="001C4678">
        <w:rPr>
          <w:b/>
          <w:szCs w:val="24"/>
          <w:lang w:val="et-EE"/>
        </w:rPr>
        <w:tab/>
        <w:t>MÜÜGILOA NUMBER (NUMBRID)</w:t>
      </w:r>
    </w:p>
    <w:p w14:paraId="76E32115" w14:textId="241EE2BD" w:rsidR="00CB655A" w:rsidRPr="001C4678" w:rsidRDefault="00CB655A" w:rsidP="00CB655A">
      <w:pPr>
        <w:spacing w:line="240" w:lineRule="auto"/>
        <w:ind w:left="567" w:hanging="567"/>
        <w:rPr>
          <w:szCs w:val="24"/>
          <w:lang w:val="et-EE"/>
        </w:rPr>
      </w:pPr>
    </w:p>
    <w:p w14:paraId="7BA1BDE7" w14:textId="21618938" w:rsidR="00CB655A" w:rsidRPr="001C4678" w:rsidRDefault="00CB655A" w:rsidP="00CB655A">
      <w:pPr>
        <w:spacing w:line="240" w:lineRule="auto"/>
        <w:ind w:left="567" w:hanging="567"/>
        <w:rPr>
          <w:szCs w:val="24"/>
          <w:lang w:val="et-EE"/>
        </w:rPr>
      </w:pPr>
      <w:r w:rsidRPr="001C4678">
        <w:rPr>
          <w:szCs w:val="24"/>
          <w:lang w:val="et-EE"/>
        </w:rPr>
        <w:t>EU/1/16/1124/032 4 süstlit (4 x 1)</w:t>
      </w:r>
    </w:p>
    <w:p w14:paraId="06FF3AEA" w14:textId="16A3EC55" w:rsidR="00CB655A" w:rsidRPr="00006A38" w:rsidDel="00C1692B" w:rsidRDefault="00CB655A" w:rsidP="00CB655A">
      <w:pPr>
        <w:spacing w:line="240" w:lineRule="auto"/>
        <w:ind w:left="567" w:hanging="567"/>
        <w:rPr>
          <w:del w:id="106" w:author="Author"/>
          <w:szCs w:val="24"/>
          <w:highlight w:val="lightGray"/>
          <w:lang w:val="et-EE"/>
        </w:rPr>
      </w:pPr>
      <w:del w:id="107" w:author="Author">
        <w:r w:rsidRPr="00006A38" w:rsidDel="00C1692B">
          <w:rPr>
            <w:szCs w:val="24"/>
            <w:highlight w:val="lightGray"/>
            <w:lang w:val="et-EE"/>
          </w:rPr>
          <w:delText>EU/1/16/1124/033 6 süstlit (6 x 1)</w:delText>
        </w:r>
      </w:del>
    </w:p>
    <w:p w14:paraId="0883CDF2" w14:textId="1845ECD0" w:rsidR="00CB655A" w:rsidRPr="001C4678" w:rsidRDefault="00CB655A" w:rsidP="00CB655A">
      <w:pPr>
        <w:spacing w:line="240" w:lineRule="auto"/>
        <w:ind w:left="567" w:hanging="567"/>
        <w:rPr>
          <w:szCs w:val="24"/>
          <w:lang w:val="et-EE"/>
        </w:rPr>
      </w:pPr>
      <w:r w:rsidRPr="00006A38">
        <w:rPr>
          <w:szCs w:val="24"/>
          <w:highlight w:val="lightGray"/>
          <w:lang w:val="et-EE"/>
        </w:rPr>
        <w:t>EU/1/16/1124/051 12 süstlit (12 x 1)</w:t>
      </w:r>
    </w:p>
    <w:p w14:paraId="31DA58B3" w14:textId="3EBC25FF" w:rsidR="00CB655A" w:rsidRPr="001C4678" w:rsidRDefault="00CB655A" w:rsidP="00CB655A">
      <w:pPr>
        <w:spacing w:line="240" w:lineRule="auto"/>
        <w:ind w:left="567" w:hanging="567"/>
        <w:rPr>
          <w:szCs w:val="24"/>
          <w:lang w:val="et-EE"/>
        </w:rPr>
      </w:pPr>
    </w:p>
    <w:p w14:paraId="208994E9" w14:textId="38915561" w:rsidR="00CB655A" w:rsidRPr="001C4678" w:rsidRDefault="00CB655A" w:rsidP="00CB655A">
      <w:pPr>
        <w:pBdr>
          <w:top w:val="single" w:sz="4" w:space="1" w:color="000000"/>
          <w:left w:val="single" w:sz="4" w:space="4" w:color="000000"/>
          <w:bottom w:val="single" w:sz="4" w:space="1" w:color="000000"/>
          <w:right w:val="single" w:sz="4" w:space="4" w:color="000000"/>
        </w:pBdr>
        <w:spacing w:line="240" w:lineRule="auto"/>
        <w:ind w:left="567" w:hanging="567"/>
        <w:rPr>
          <w:i/>
          <w:szCs w:val="24"/>
          <w:lang w:val="et-EE"/>
        </w:rPr>
      </w:pPr>
      <w:r w:rsidRPr="001C4678">
        <w:rPr>
          <w:b/>
          <w:szCs w:val="24"/>
          <w:lang w:val="et-EE"/>
        </w:rPr>
        <w:t>13.</w:t>
      </w:r>
      <w:r w:rsidRPr="001C4678">
        <w:rPr>
          <w:b/>
          <w:szCs w:val="24"/>
          <w:lang w:val="et-EE"/>
        </w:rPr>
        <w:tab/>
        <w:t>PARTII NUMBER</w:t>
      </w:r>
    </w:p>
    <w:p w14:paraId="592265DE" w14:textId="3A85456D" w:rsidR="00CB655A" w:rsidRPr="001C4678" w:rsidRDefault="00CB655A" w:rsidP="00CB655A">
      <w:pPr>
        <w:spacing w:line="240" w:lineRule="auto"/>
        <w:ind w:left="567" w:hanging="567"/>
        <w:rPr>
          <w:i/>
          <w:szCs w:val="24"/>
          <w:lang w:val="et-EE"/>
        </w:rPr>
      </w:pPr>
    </w:p>
    <w:p w14:paraId="17AACA78" w14:textId="5FD0D3A4" w:rsidR="00CB655A" w:rsidRPr="001C4678" w:rsidRDefault="00CB655A" w:rsidP="00CB655A">
      <w:pPr>
        <w:spacing w:line="240" w:lineRule="auto"/>
        <w:ind w:left="567" w:hanging="567"/>
        <w:rPr>
          <w:szCs w:val="24"/>
          <w:lang w:val="et-EE"/>
        </w:rPr>
      </w:pPr>
      <w:r w:rsidRPr="001C4678">
        <w:rPr>
          <w:szCs w:val="24"/>
          <w:lang w:val="et-EE"/>
        </w:rPr>
        <w:t>Lot:</w:t>
      </w:r>
    </w:p>
    <w:p w14:paraId="68F60857" w14:textId="59835FD6" w:rsidR="00CB655A" w:rsidRPr="001C4678" w:rsidRDefault="00CB655A" w:rsidP="00CB655A">
      <w:pPr>
        <w:spacing w:line="240" w:lineRule="auto"/>
        <w:ind w:left="567" w:hanging="567"/>
        <w:rPr>
          <w:szCs w:val="24"/>
          <w:lang w:val="et-EE"/>
        </w:rPr>
      </w:pPr>
    </w:p>
    <w:p w14:paraId="41AAF375" w14:textId="4BFB17A9" w:rsidR="00CB655A" w:rsidRPr="001C4678" w:rsidRDefault="00CB655A" w:rsidP="00CB655A">
      <w:pPr>
        <w:pBdr>
          <w:top w:val="single" w:sz="4" w:space="1" w:color="000000"/>
          <w:left w:val="single" w:sz="4" w:space="4" w:color="000000"/>
          <w:bottom w:val="single" w:sz="4" w:space="1" w:color="000000"/>
          <w:right w:val="single" w:sz="4" w:space="4" w:color="000000"/>
        </w:pBdr>
        <w:spacing w:line="240" w:lineRule="auto"/>
        <w:ind w:left="567" w:hanging="567"/>
        <w:rPr>
          <w:i/>
          <w:szCs w:val="24"/>
          <w:lang w:val="et-EE"/>
        </w:rPr>
      </w:pPr>
      <w:r w:rsidRPr="001C4678">
        <w:rPr>
          <w:b/>
          <w:szCs w:val="24"/>
          <w:lang w:val="et-EE"/>
        </w:rPr>
        <w:t>14.</w:t>
      </w:r>
      <w:r w:rsidRPr="001C4678">
        <w:rPr>
          <w:b/>
          <w:szCs w:val="24"/>
          <w:lang w:val="et-EE"/>
        </w:rPr>
        <w:tab/>
        <w:t>RAVIMI VÄLJASTAMISTINGIMUSED</w:t>
      </w:r>
    </w:p>
    <w:p w14:paraId="08105500" w14:textId="56ECD2FF" w:rsidR="00CB655A" w:rsidRPr="001C4678" w:rsidRDefault="00CB655A" w:rsidP="00CB655A">
      <w:pPr>
        <w:spacing w:line="240" w:lineRule="auto"/>
        <w:ind w:left="567" w:hanging="567"/>
        <w:rPr>
          <w:szCs w:val="24"/>
          <w:lang w:val="et-EE"/>
        </w:rPr>
      </w:pPr>
    </w:p>
    <w:p w14:paraId="7599911A" w14:textId="5A061DF3" w:rsidR="00CB655A" w:rsidRPr="001C4678" w:rsidRDefault="00CB655A" w:rsidP="00CB655A">
      <w:pPr>
        <w:pBdr>
          <w:top w:val="single" w:sz="4" w:space="2" w:color="000000"/>
          <w:left w:val="single" w:sz="4" w:space="4" w:color="000000"/>
          <w:bottom w:val="single" w:sz="4" w:space="1" w:color="000000"/>
          <w:right w:val="single" w:sz="4" w:space="4" w:color="000000"/>
        </w:pBdr>
        <w:spacing w:line="240" w:lineRule="auto"/>
        <w:ind w:left="567" w:hanging="567"/>
        <w:rPr>
          <w:szCs w:val="24"/>
          <w:lang w:val="et-EE"/>
        </w:rPr>
      </w:pPr>
      <w:r w:rsidRPr="001C4678">
        <w:rPr>
          <w:b/>
          <w:szCs w:val="24"/>
          <w:lang w:val="et-EE"/>
        </w:rPr>
        <w:t>15.</w:t>
      </w:r>
      <w:r w:rsidRPr="001C4678">
        <w:rPr>
          <w:b/>
          <w:szCs w:val="24"/>
          <w:lang w:val="et-EE"/>
        </w:rPr>
        <w:tab/>
        <w:t>KASUTUSJUHEND</w:t>
      </w:r>
    </w:p>
    <w:p w14:paraId="54AD95A8" w14:textId="258ED82B" w:rsidR="00CB655A" w:rsidRPr="001C4678" w:rsidRDefault="00CB655A" w:rsidP="00CB655A">
      <w:pPr>
        <w:spacing w:line="240" w:lineRule="auto"/>
        <w:ind w:left="567" w:hanging="567"/>
        <w:rPr>
          <w:szCs w:val="24"/>
          <w:lang w:val="et-EE"/>
        </w:rPr>
      </w:pPr>
    </w:p>
    <w:p w14:paraId="225338BB" w14:textId="689D5AA4" w:rsidR="00CB655A" w:rsidRPr="001C4678" w:rsidRDefault="00CB655A" w:rsidP="00CB655A">
      <w:pPr>
        <w:pBdr>
          <w:top w:val="single" w:sz="4" w:space="1" w:color="000000"/>
          <w:left w:val="single" w:sz="4" w:space="4" w:color="000000"/>
          <w:bottom w:val="single" w:sz="4" w:space="0" w:color="000000"/>
          <w:right w:val="single" w:sz="4" w:space="4" w:color="000000"/>
        </w:pBdr>
        <w:spacing w:line="240" w:lineRule="auto"/>
        <w:ind w:left="567" w:hanging="567"/>
        <w:rPr>
          <w:szCs w:val="24"/>
          <w:lang w:val="et-EE"/>
        </w:rPr>
      </w:pPr>
      <w:r w:rsidRPr="001C4678">
        <w:rPr>
          <w:b/>
          <w:szCs w:val="24"/>
          <w:lang w:val="et-EE"/>
        </w:rPr>
        <w:t>16.</w:t>
      </w:r>
      <w:r w:rsidRPr="001C4678">
        <w:rPr>
          <w:b/>
          <w:szCs w:val="24"/>
          <w:lang w:val="et-EE"/>
        </w:rPr>
        <w:tab/>
        <w:t>TEAVE BRAILLE’ KIRJAS (PUNKTKIRJAS)</w:t>
      </w:r>
    </w:p>
    <w:p w14:paraId="6DB42A95" w14:textId="77AB354B" w:rsidR="00CB655A" w:rsidRPr="001C4678" w:rsidRDefault="00CB655A" w:rsidP="00CB655A">
      <w:pPr>
        <w:spacing w:line="240" w:lineRule="auto"/>
        <w:ind w:left="567" w:hanging="567"/>
        <w:rPr>
          <w:szCs w:val="24"/>
          <w:lang w:val="et-EE"/>
        </w:rPr>
      </w:pPr>
    </w:p>
    <w:p w14:paraId="33D28F5D" w14:textId="7187FF1B" w:rsidR="00CB655A" w:rsidRPr="001C4678" w:rsidRDefault="00CB655A" w:rsidP="00CB655A">
      <w:pPr>
        <w:spacing w:line="240" w:lineRule="auto"/>
        <w:ind w:left="567" w:hanging="567"/>
        <w:rPr>
          <w:szCs w:val="24"/>
          <w:lang w:val="et-EE"/>
        </w:rPr>
      </w:pPr>
      <w:r w:rsidRPr="001C4678">
        <w:rPr>
          <w:szCs w:val="24"/>
          <w:lang w:val="et-EE"/>
        </w:rPr>
        <w:t>Nordimet 12,5 mg</w:t>
      </w:r>
    </w:p>
    <w:p w14:paraId="41FFDEC8" w14:textId="43925D87" w:rsidR="00CB655A" w:rsidRPr="001C4678" w:rsidRDefault="00CB655A" w:rsidP="00CB655A">
      <w:pPr>
        <w:spacing w:line="240" w:lineRule="auto"/>
        <w:ind w:left="567" w:hanging="567"/>
        <w:rPr>
          <w:szCs w:val="24"/>
          <w:lang w:val="et-EE"/>
        </w:rPr>
      </w:pPr>
    </w:p>
    <w:tbl>
      <w:tblPr>
        <w:tblW w:w="0" w:type="auto"/>
        <w:tblInd w:w="-35" w:type="dxa"/>
        <w:tblLayout w:type="fixed"/>
        <w:tblLook w:val="0000" w:firstRow="0" w:lastRow="0" w:firstColumn="0" w:lastColumn="0" w:noHBand="0" w:noVBand="0"/>
      </w:tblPr>
      <w:tblGrid>
        <w:gridCol w:w="9392"/>
      </w:tblGrid>
      <w:tr w:rsidR="00CB655A" w:rsidRPr="001C4678" w14:paraId="2E6EFFC7" w14:textId="0AC6B11E" w:rsidTr="001370B7">
        <w:tc>
          <w:tcPr>
            <w:tcW w:w="9392" w:type="dxa"/>
            <w:tcBorders>
              <w:top w:val="single" w:sz="4" w:space="0" w:color="000000"/>
              <w:left w:val="single" w:sz="4" w:space="0" w:color="000000"/>
              <w:bottom w:val="single" w:sz="4" w:space="0" w:color="000000"/>
              <w:right w:val="single" w:sz="4" w:space="0" w:color="000000"/>
            </w:tcBorders>
          </w:tcPr>
          <w:p w14:paraId="10127068" w14:textId="5E269FA0" w:rsidR="00CB655A" w:rsidRPr="001C4678" w:rsidRDefault="00CB655A" w:rsidP="00BE4A2A">
            <w:pPr>
              <w:spacing w:line="240" w:lineRule="auto"/>
              <w:ind w:left="567" w:hanging="567"/>
              <w:rPr>
                <w:lang w:val="et-EE"/>
              </w:rPr>
            </w:pPr>
            <w:r w:rsidRPr="001C4678">
              <w:rPr>
                <w:b/>
                <w:szCs w:val="24"/>
                <w:lang w:val="et-EE"/>
              </w:rPr>
              <w:t>17.</w:t>
            </w:r>
            <w:r w:rsidRPr="001C4678">
              <w:rPr>
                <w:b/>
                <w:szCs w:val="24"/>
                <w:lang w:val="et-EE"/>
              </w:rPr>
              <w:tab/>
              <w:t>AINULAADNE IDENTIFIKAATOR - 2D-vöötkood</w:t>
            </w:r>
          </w:p>
        </w:tc>
      </w:tr>
    </w:tbl>
    <w:p w14:paraId="73573F65" w14:textId="03858646" w:rsidR="00CB655A" w:rsidRPr="001C4678" w:rsidRDefault="00CB655A" w:rsidP="00CB655A">
      <w:pPr>
        <w:spacing w:line="240" w:lineRule="auto"/>
        <w:ind w:left="567" w:hanging="567"/>
        <w:rPr>
          <w:b/>
          <w:szCs w:val="24"/>
          <w:lang w:val="et-EE"/>
        </w:rPr>
      </w:pPr>
    </w:p>
    <w:p w14:paraId="7527F82E" w14:textId="329D7D31" w:rsidR="00CB655A" w:rsidRPr="001C4678" w:rsidRDefault="00CB655A" w:rsidP="00CB655A">
      <w:pPr>
        <w:spacing w:line="240" w:lineRule="auto"/>
        <w:ind w:left="567" w:hanging="567"/>
        <w:rPr>
          <w:b/>
          <w:szCs w:val="24"/>
          <w:lang w:val="et-EE"/>
        </w:rPr>
      </w:pPr>
      <w:r w:rsidRPr="001C4678">
        <w:rPr>
          <w:szCs w:val="24"/>
          <w:shd w:val="clear" w:color="auto" w:fill="CCCCCC"/>
          <w:lang w:val="et-EE"/>
        </w:rPr>
        <w:t>2D-vöötkood, milles sisaldub ainulaadne identifikaator</w:t>
      </w:r>
    </w:p>
    <w:p w14:paraId="1A9AE723" w14:textId="217D6C46" w:rsidR="0042130D" w:rsidRPr="001C4678" w:rsidRDefault="0042130D" w:rsidP="00CB655A">
      <w:pPr>
        <w:spacing w:line="240" w:lineRule="auto"/>
        <w:ind w:left="567" w:hanging="567"/>
        <w:rPr>
          <w:b/>
          <w:szCs w:val="24"/>
          <w:lang w:val="et-EE"/>
        </w:rPr>
      </w:pPr>
    </w:p>
    <w:tbl>
      <w:tblPr>
        <w:tblW w:w="0" w:type="auto"/>
        <w:tblInd w:w="-35" w:type="dxa"/>
        <w:tblLayout w:type="fixed"/>
        <w:tblLook w:val="0000" w:firstRow="0" w:lastRow="0" w:firstColumn="0" w:lastColumn="0" w:noHBand="0" w:noVBand="0"/>
      </w:tblPr>
      <w:tblGrid>
        <w:gridCol w:w="9392"/>
      </w:tblGrid>
      <w:tr w:rsidR="00CB655A" w:rsidRPr="001C4678" w14:paraId="38CCB705" w14:textId="6E0C0249" w:rsidTr="001370B7">
        <w:tc>
          <w:tcPr>
            <w:tcW w:w="9392" w:type="dxa"/>
            <w:tcBorders>
              <w:top w:val="single" w:sz="4" w:space="0" w:color="000000"/>
              <w:left w:val="single" w:sz="4" w:space="0" w:color="000000"/>
              <w:bottom w:val="single" w:sz="4" w:space="0" w:color="000000"/>
              <w:right w:val="single" w:sz="4" w:space="0" w:color="000000"/>
            </w:tcBorders>
          </w:tcPr>
          <w:p w14:paraId="20C4CBD7" w14:textId="723B7532" w:rsidR="00CB655A" w:rsidRPr="001C4678" w:rsidRDefault="00CB655A" w:rsidP="00BE4A2A">
            <w:pPr>
              <w:spacing w:line="240" w:lineRule="auto"/>
              <w:ind w:left="567" w:hanging="567"/>
              <w:rPr>
                <w:lang w:val="et-EE"/>
              </w:rPr>
            </w:pPr>
            <w:r w:rsidRPr="001C4678">
              <w:rPr>
                <w:b/>
                <w:szCs w:val="24"/>
                <w:lang w:val="et-EE"/>
              </w:rPr>
              <w:t>18.</w:t>
            </w:r>
            <w:r w:rsidRPr="001C4678">
              <w:rPr>
                <w:b/>
                <w:szCs w:val="24"/>
                <w:lang w:val="et-EE"/>
              </w:rPr>
              <w:tab/>
              <w:t>AINULAADNE IDENTIFIKAATOR - INIMLOETAVAD ANDMED</w:t>
            </w:r>
          </w:p>
        </w:tc>
      </w:tr>
    </w:tbl>
    <w:p w14:paraId="20961256" w14:textId="5DC0A5ED" w:rsidR="00CB655A" w:rsidRPr="001C4678" w:rsidRDefault="00CB655A" w:rsidP="00CB655A">
      <w:pPr>
        <w:spacing w:line="240" w:lineRule="auto"/>
        <w:ind w:left="567" w:hanging="567"/>
        <w:rPr>
          <w:szCs w:val="24"/>
          <w:lang w:val="et-EE"/>
        </w:rPr>
      </w:pPr>
    </w:p>
    <w:p w14:paraId="384A26B7" w14:textId="1B949400" w:rsidR="00CB655A" w:rsidRPr="001C4678" w:rsidRDefault="00CB655A" w:rsidP="00CB655A">
      <w:pPr>
        <w:spacing w:line="240" w:lineRule="auto"/>
        <w:ind w:left="567" w:hanging="567"/>
        <w:rPr>
          <w:szCs w:val="24"/>
          <w:lang w:val="et-EE"/>
        </w:rPr>
      </w:pPr>
      <w:r w:rsidRPr="001C4678">
        <w:rPr>
          <w:szCs w:val="24"/>
          <w:lang w:val="et-EE"/>
        </w:rPr>
        <w:t>PC</w:t>
      </w:r>
    </w:p>
    <w:p w14:paraId="0FBBFA2C" w14:textId="16069753" w:rsidR="00CB655A" w:rsidRPr="001C4678" w:rsidRDefault="00CB655A" w:rsidP="00CB655A">
      <w:pPr>
        <w:spacing w:line="240" w:lineRule="auto"/>
        <w:ind w:left="567" w:hanging="567"/>
        <w:rPr>
          <w:szCs w:val="24"/>
          <w:lang w:val="et-EE"/>
        </w:rPr>
      </w:pPr>
      <w:r w:rsidRPr="001C4678">
        <w:rPr>
          <w:szCs w:val="24"/>
          <w:lang w:val="et-EE"/>
        </w:rPr>
        <w:t>SN</w:t>
      </w:r>
    </w:p>
    <w:p w14:paraId="39792C99" w14:textId="7FAD3D54" w:rsidR="00CB655A" w:rsidRPr="001C4678" w:rsidRDefault="00CB655A" w:rsidP="00CB655A">
      <w:pPr>
        <w:spacing w:line="240" w:lineRule="auto"/>
        <w:ind w:left="567" w:hanging="567"/>
        <w:rPr>
          <w:szCs w:val="24"/>
          <w:lang w:val="et-EE"/>
        </w:rPr>
      </w:pPr>
      <w:r w:rsidRPr="001C4678">
        <w:rPr>
          <w:szCs w:val="24"/>
          <w:lang w:val="et-EE"/>
        </w:rPr>
        <w:t>NN</w:t>
      </w:r>
    </w:p>
    <w:p w14:paraId="31040517" w14:textId="0DAF3041" w:rsidR="006202D9" w:rsidRPr="001C4678" w:rsidRDefault="006202D9">
      <w:pPr>
        <w:tabs>
          <w:tab w:val="clear" w:pos="567"/>
        </w:tabs>
        <w:suppressAutoHyphens w:val="0"/>
        <w:spacing w:line="240" w:lineRule="auto"/>
        <w:rPr>
          <w:szCs w:val="24"/>
          <w:shd w:val="clear" w:color="auto" w:fill="CCCCCC"/>
          <w:lang w:val="et-EE"/>
        </w:rPr>
      </w:pPr>
      <w:r w:rsidRPr="001C4678">
        <w:rPr>
          <w:szCs w:val="24"/>
          <w:shd w:val="clear" w:color="auto" w:fill="CCCCCC"/>
          <w:lang w:val="et-EE"/>
        </w:rPr>
        <w:br w:type="page"/>
      </w:r>
    </w:p>
    <w:p w14:paraId="28C3DC5A" w14:textId="2C10FFFF" w:rsidR="00A13269" w:rsidRPr="001C4678" w:rsidRDefault="00A13269" w:rsidP="00531C1C">
      <w:pPr>
        <w:spacing w:line="240" w:lineRule="auto"/>
        <w:ind w:left="567" w:hanging="567"/>
        <w:rPr>
          <w:szCs w:val="24"/>
          <w:lang w:val="et-EE"/>
        </w:rPr>
      </w:pPr>
    </w:p>
    <w:tbl>
      <w:tblPr>
        <w:tblW w:w="9073" w:type="dxa"/>
        <w:tblInd w:w="-145" w:type="dxa"/>
        <w:tblLayout w:type="fixed"/>
        <w:tblCellMar>
          <w:top w:w="55" w:type="dxa"/>
          <w:left w:w="55" w:type="dxa"/>
          <w:bottom w:w="55" w:type="dxa"/>
          <w:right w:w="55" w:type="dxa"/>
        </w:tblCellMar>
        <w:tblLook w:val="0000" w:firstRow="0" w:lastRow="0" w:firstColumn="0" w:lastColumn="0" w:noHBand="0" w:noVBand="0"/>
      </w:tblPr>
      <w:tblGrid>
        <w:gridCol w:w="9073"/>
      </w:tblGrid>
      <w:tr w:rsidR="00A13269" w:rsidRPr="00640E6D" w14:paraId="7E6441C4" w14:textId="65F3FB71" w:rsidTr="004313C4">
        <w:tc>
          <w:tcPr>
            <w:tcW w:w="9073" w:type="dxa"/>
            <w:tcBorders>
              <w:top w:val="single" w:sz="2" w:space="0" w:color="000000"/>
              <w:left w:val="single" w:sz="2" w:space="0" w:color="000000"/>
              <w:bottom w:val="single" w:sz="2" w:space="0" w:color="000000"/>
              <w:right w:val="single" w:sz="2" w:space="0" w:color="000000"/>
            </w:tcBorders>
          </w:tcPr>
          <w:p w14:paraId="7CE93EB6" w14:textId="72A51AAB" w:rsidR="00A13269" w:rsidRPr="001C4678" w:rsidRDefault="00A13269" w:rsidP="00531C1C">
            <w:pPr>
              <w:spacing w:line="240" w:lineRule="auto"/>
              <w:ind w:left="567" w:hanging="567"/>
              <w:rPr>
                <w:b/>
                <w:szCs w:val="24"/>
                <w:lang w:val="et-EE"/>
              </w:rPr>
            </w:pPr>
            <w:r w:rsidRPr="001C4678">
              <w:rPr>
                <w:b/>
                <w:szCs w:val="24"/>
                <w:lang w:val="et-EE"/>
              </w:rPr>
              <w:t>VÄLISPAKENDIL PEAVAD OLEMA JÄRGMISED ANDMED</w:t>
            </w:r>
          </w:p>
          <w:p w14:paraId="1D7075CF" w14:textId="16195C3B" w:rsidR="00A13269" w:rsidRPr="001C4678" w:rsidRDefault="0074759A" w:rsidP="00531C1C">
            <w:pPr>
              <w:spacing w:line="240" w:lineRule="auto"/>
              <w:ind w:left="567" w:hanging="567"/>
              <w:rPr>
                <w:b/>
                <w:lang w:val="et-EE"/>
              </w:rPr>
            </w:pPr>
            <w:r w:rsidRPr="001C4678">
              <w:rPr>
                <w:b/>
                <w:caps/>
                <w:szCs w:val="24"/>
                <w:lang w:val="et-EE"/>
              </w:rPr>
              <w:t>MITMIKPAKENDI VAHEKARP</w:t>
            </w:r>
            <w:r w:rsidR="00CB655A" w:rsidRPr="001C4678">
              <w:rPr>
                <w:b/>
                <w:caps/>
                <w:szCs w:val="24"/>
                <w:lang w:val="et-EE"/>
              </w:rPr>
              <w:t xml:space="preserve"> (</w:t>
            </w:r>
            <w:r w:rsidR="00A13269" w:rsidRPr="001C4678">
              <w:rPr>
                <w:b/>
                <w:lang w:val="et-EE"/>
              </w:rPr>
              <w:t>ILMA SINISE RAAMITA</w:t>
            </w:r>
            <w:r w:rsidR="00CB655A" w:rsidRPr="001C4678">
              <w:rPr>
                <w:b/>
                <w:lang w:val="et-EE"/>
              </w:rPr>
              <w:t>)</w:t>
            </w:r>
          </w:p>
        </w:tc>
      </w:tr>
    </w:tbl>
    <w:p w14:paraId="673BE58D" w14:textId="5C02027E" w:rsidR="00A13269" w:rsidRPr="001C4678" w:rsidRDefault="00A13269" w:rsidP="00531C1C">
      <w:pPr>
        <w:spacing w:line="240" w:lineRule="auto"/>
        <w:ind w:left="567" w:hanging="567"/>
        <w:rPr>
          <w:szCs w:val="24"/>
          <w:lang w:val="et-EE"/>
        </w:rPr>
      </w:pPr>
    </w:p>
    <w:p w14:paraId="7FE23B0B" w14:textId="626C7A5A" w:rsidR="00A13269" w:rsidRPr="001C4678" w:rsidRDefault="00A13269" w:rsidP="00531C1C">
      <w:pPr>
        <w:pBdr>
          <w:top w:val="single" w:sz="4" w:space="1" w:color="000000"/>
          <w:left w:val="single" w:sz="4" w:space="4" w:color="000000"/>
          <w:bottom w:val="single" w:sz="4" w:space="1" w:color="000000"/>
          <w:right w:val="single" w:sz="4" w:space="4" w:color="000000"/>
        </w:pBdr>
        <w:spacing w:line="240" w:lineRule="auto"/>
        <w:ind w:left="567" w:hanging="567"/>
        <w:rPr>
          <w:szCs w:val="24"/>
          <w:lang w:val="et-EE"/>
        </w:rPr>
      </w:pPr>
      <w:r w:rsidRPr="001C4678">
        <w:rPr>
          <w:b/>
          <w:szCs w:val="24"/>
          <w:lang w:val="et-EE"/>
        </w:rPr>
        <w:t>1.</w:t>
      </w:r>
      <w:r w:rsidRPr="001C4678">
        <w:rPr>
          <w:b/>
          <w:szCs w:val="24"/>
          <w:lang w:val="et-EE"/>
        </w:rPr>
        <w:tab/>
        <w:t>RAVIMPREPARAADI NIMETUS</w:t>
      </w:r>
    </w:p>
    <w:p w14:paraId="2500199F" w14:textId="769EBCB0" w:rsidR="00A13269" w:rsidRPr="001C4678" w:rsidRDefault="00A13269" w:rsidP="00531C1C">
      <w:pPr>
        <w:spacing w:line="240" w:lineRule="auto"/>
        <w:ind w:left="567" w:hanging="567"/>
        <w:rPr>
          <w:szCs w:val="24"/>
          <w:lang w:val="et-EE"/>
        </w:rPr>
      </w:pPr>
    </w:p>
    <w:p w14:paraId="0FE3AFB9" w14:textId="66084A1A" w:rsidR="00A13269" w:rsidRPr="001C4678" w:rsidRDefault="00A13269" w:rsidP="00531C1C">
      <w:pPr>
        <w:spacing w:line="240" w:lineRule="auto"/>
        <w:ind w:left="567" w:hanging="567"/>
        <w:rPr>
          <w:szCs w:val="24"/>
          <w:lang w:val="et-EE"/>
        </w:rPr>
      </w:pPr>
      <w:r w:rsidRPr="001C4678">
        <w:rPr>
          <w:szCs w:val="24"/>
          <w:lang w:val="et-EE"/>
        </w:rPr>
        <w:t>Nordimet 12,5 mg süstelahus süstlis</w:t>
      </w:r>
    </w:p>
    <w:p w14:paraId="2CD90035" w14:textId="670FB4B0" w:rsidR="00A13269" w:rsidRPr="001C4678" w:rsidRDefault="00A13269" w:rsidP="00531C1C">
      <w:pPr>
        <w:spacing w:line="240" w:lineRule="auto"/>
        <w:ind w:left="567" w:hanging="567"/>
        <w:rPr>
          <w:szCs w:val="24"/>
          <w:lang w:val="et-EE"/>
        </w:rPr>
      </w:pPr>
    </w:p>
    <w:p w14:paraId="1BE9CD58" w14:textId="1EE135E0" w:rsidR="00A13269" w:rsidRPr="001C4678" w:rsidRDefault="00DB4136" w:rsidP="00531C1C">
      <w:pPr>
        <w:spacing w:line="240" w:lineRule="auto"/>
        <w:ind w:left="567" w:hanging="567"/>
        <w:rPr>
          <w:szCs w:val="24"/>
          <w:lang w:val="et-EE"/>
        </w:rPr>
      </w:pPr>
      <w:r w:rsidRPr="001C4678">
        <w:rPr>
          <w:szCs w:val="22"/>
          <w:lang w:val="lt-LT"/>
        </w:rPr>
        <w:t>methotrexatum</w:t>
      </w:r>
    </w:p>
    <w:p w14:paraId="467E2370" w14:textId="68553EDD" w:rsidR="00A13269" w:rsidRPr="001C4678" w:rsidRDefault="00A13269" w:rsidP="00531C1C">
      <w:pPr>
        <w:spacing w:line="240" w:lineRule="auto"/>
        <w:ind w:left="567" w:hanging="567"/>
        <w:rPr>
          <w:szCs w:val="24"/>
          <w:lang w:val="et-EE"/>
        </w:rPr>
      </w:pPr>
    </w:p>
    <w:p w14:paraId="70225939" w14:textId="6759E27A" w:rsidR="00A13269" w:rsidRPr="001C4678" w:rsidRDefault="00A13269" w:rsidP="00531C1C">
      <w:pPr>
        <w:pBdr>
          <w:top w:val="single" w:sz="4" w:space="1" w:color="000000"/>
          <w:left w:val="single" w:sz="4" w:space="4" w:color="000000"/>
          <w:bottom w:val="single" w:sz="4" w:space="1" w:color="000000"/>
          <w:right w:val="single" w:sz="4" w:space="4" w:color="000000"/>
        </w:pBdr>
        <w:spacing w:line="240" w:lineRule="auto"/>
        <w:ind w:left="567" w:hanging="567"/>
        <w:rPr>
          <w:szCs w:val="24"/>
          <w:lang w:val="et-EE"/>
        </w:rPr>
      </w:pPr>
      <w:r w:rsidRPr="001C4678">
        <w:rPr>
          <w:b/>
          <w:szCs w:val="24"/>
          <w:lang w:val="et-EE"/>
        </w:rPr>
        <w:t>2.</w:t>
      </w:r>
      <w:r w:rsidRPr="001C4678">
        <w:rPr>
          <w:b/>
          <w:szCs w:val="24"/>
          <w:lang w:val="et-EE"/>
        </w:rPr>
        <w:tab/>
        <w:t>TOIMEAINE(TE) SISALDUS</w:t>
      </w:r>
    </w:p>
    <w:p w14:paraId="70C5E23B" w14:textId="7E52490B" w:rsidR="00A13269" w:rsidRPr="001C4678" w:rsidRDefault="00A13269" w:rsidP="00531C1C">
      <w:pPr>
        <w:spacing w:line="240" w:lineRule="auto"/>
        <w:ind w:left="567" w:hanging="567"/>
        <w:rPr>
          <w:szCs w:val="24"/>
          <w:lang w:val="et-EE"/>
        </w:rPr>
      </w:pPr>
    </w:p>
    <w:p w14:paraId="7284DB74" w14:textId="01B6336A" w:rsidR="00A13269" w:rsidRPr="001C4678" w:rsidRDefault="00A13269" w:rsidP="00531C1C">
      <w:pPr>
        <w:spacing w:line="240" w:lineRule="auto"/>
        <w:ind w:left="567" w:hanging="567"/>
        <w:rPr>
          <w:szCs w:val="24"/>
          <w:lang w:val="et-EE"/>
        </w:rPr>
      </w:pPr>
      <w:r w:rsidRPr="001C4678">
        <w:rPr>
          <w:szCs w:val="24"/>
          <w:lang w:val="et-EE"/>
        </w:rPr>
        <w:t>Üks 0,5 ml süstel sisaldab 12,5 mg metotreksaati (25 mg/ml)</w:t>
      </w:r>
    </w:p>
    <w:p w14:paraId="5CD10D2A" w14:textId="19E9726D" w:rsidR="00A13269" w:rsidRPr="001C4678" w:rsidRDefault="00A13269" w:rsidP="00531C1C">
      <w:pPr>
        <w:spacing w:line="240" w:lineRule="auto"/>
        <w:ind w:left="567" w:hanging="567"/>
        <w:rPr>
          <w:szCs w:val="24"/>
          <w:lang w:val="et-EE"/>
        </w:rPr>
      </w:pPr>
    </w:p>
    <w:p w14:paraId="5AF2D99A" w14:textId="02AE79DB" w:rsidR="00A13269" w:rsidRPr="001C4678" w:rsidRDefault="00A13269" w:rsidP="00531C1C">
      <w:pPr>
        <w:pBdr>
          <w:top w:val="single" w:sz="4" w:space="1" w:color="000000"/>
          <w:left w:val="single" w:sz="4" w:space="4" w:color="000000"/>
          <w:bottom w:val="single" w:sz="4" w:space="1" w:color="000000"/>
          <w:right w:val="single" w:sz="4" w:space="4" w:color="000000"/>
        </w:pBdr>
        <w:spacing w:line="240" w:lineRule="auto"/>
        <w:ind w:left="567" w:hanging="567"/>
        <w:rPr>
          <w:szCs w:val="24"/>
          <w:lang w:val="et-EE"/>
        </w:rPr>
      </w:pPr>
      <w:r w:rsidRPr="001C4678">
        <w:rPr>
          <w:b/>
          <w:szCs w:val="24"/>
          <w:lang w:val="et-EE"/>
        </w:rPr>
        <w:t>3.</w:t>
      </w:r>
      <w:r w:rsidRPr="001C4678">
        <w:rPr>
          <w:b/>
          <w:szCs w:val="24"/>
          <w:lang w:val="et-EE"/>
        </w:rPr>
        <w:tab/>
        <w:t>ABIAINED</w:t>
      </w:r>
    </w:p>
    <w:p w14:paraId="3192BE84" w14:textId="7A8574C9" w:rsidR="00A13269" w:rsidRPr="001C4678" w:rsidRDefault="00A13269" w:rsidP="00531C1C">
      <w:pPr>
        <w:spacing w:line="240" w:lineRule="auto"/>
        <w:ind w:left="567" w:hanging="567"/>
        <w:rPr>
          <w:szCs w:val="24"/>
          <w:lang w:val="et-EE"/>
        </w:rPr>
      </w:pPr>
    </w:p>
    <w:p w14:paraId="65A39210" w14:textId="263025AC" w:rsidR="00A13269" w:rsidRPr="001C4678" w:rsidRDefault="00A13269" w:rsidP="00531C1C">
      <w:pPr>
        <w:spacing w:line="240" w:lineRule="auto"/>
        <w:ind w:left="567" w:hanging="567"/>
        <w:rPr>
          <w:szCs w:val="24"/>
          <w:lang w:val="et-EE"/>
        </w:rPr>
      </w:pPr>
      <w:r w:rsidRPr="001C4678">
        <w:rPr>
          <w:szCs w:val="24"/>
          <w:lang w:val="et-EE"/>
        </w:rPr>
        <w:t>Naatriumkloriid</w:t>
      </w:r>
    </w:p>
    <w:p w14:paraId="4F274DEC" w14:textId="55C5F169" w:rsidR="00A13269" w:rsidRPr="001C4678" w:rsidRDefault="00A13269" w:rsidP="00531C1C">
      <w:pPr>
        <w:spacing w:line="240" w:lineRule="auto"/>
        <w:ind w:left="567" w:hanging="567"/>
        <w:rPr>
          <w:szCs w:val="24"/>
          <w:lang w:val="et-EE"/>
        </w:rPr>
      </w:pPr>
      <w:r w:rsidRPr="001C4678">
        <w:rPr>
          <w:szCs w:val="24"/>
          <w:lang w:val="et-EE"/>
        </w:rPr>
        <w:t>Naatriumhüdroksiid</w:t>
      </w:r>
    </w:p>
    <w:p w14:paraId="31E535F8" w14:textId="7DD3262A" w:rsidR="00A13269" w:rsidRPr="001C4678" w:rsidRDefault="00A13269" w:rsidP="00531C1C">
      <w:pPr>
        <w:spacing w:line="240" w:lineRule="auto"/>
        <w:ind w:left="567" w:hanging="567"/>
        <w:rPr>
          <w:szCs w:val="24"/>
          <w:lang w:val="et-EE"/>
        </w:rPr>
      </w:pPr>
      <w:r w:rsidRPr="001C4678">
        <w:rPr>
          <w:szCs w:val="24"/>
          <w:lang w:val="et-EE"/>
        </w:rPr>
        <w:t>Süstevesi</w:t>
      </w:r>
    </w:p>
    <w:p w14:paraId="581EFF6B" w14:textId="530BB8CA" w:rsidR="00A13269" w:rsidRPr="001C4678" w:rsidRDefault="00A13269" w:rsidP="00531C1C">
      <w:pPr>
        <w:spacing w:line="240" w:lineRule="auto"/>
        <w:ind w:left="567" w:hanging="567"/>
        <w:rPr>
          <w:szCs w:val="24"/>
          <w:lang w:val="et-EE"/>
        </w:rPr>
      </w:pPr>
    </w:p>
    <w:p w14:paraId="38399512" w14:textId="05A11DA6" w:rsidR="00A13269" w:rsidRPr="001C4678" w:rsidRDefault="00A13269" w:rsidP="00531C1C">
      <w:pPr>
        <w:pBdr>
          <w:top w:val="single" w:sz="4" w:space="1" w:color="000000"/>
          <w:left w:val="single" w:sz="4" w:space="4" w:color="000000"/>
          <w:bottom w:val="single" w:sz="4" w:space="1" w:color="000000"/>
          <w:right w:val="single" w:sz="4" w:space="4" w:color="000000"/>
        </w:pBdr>
        <w:spacing w:line="240" w:lineRule="auto"/>
        <w:ind w:left="567" w:hanging="567"/>
        <w:rPr>
          <w:szCs w:val="24"/>
          <w:lang w:val="et-EE"/>
        </w:rPr>
      </w:pPr>
      <w:r w:rsidRPr="001C4678">
        <w:rPr>
          <w:b/>
          <w:szCs w:val="24"/>
          <w:lang w:val="et-EE"/>
        </w:rPr>
        <w:t>4.</w:t>
      </w:r>
      <w:r w:rsidRPr="001C4678">
        <w:rPr>
          <w:b/>
          <w:szCs w:val="24"/>
          <w:lang w:val="et-EE"/>
        </w:rPr>
        <w:tab/>
        <w:t>RAVIMVORM JA PAKENDI SUURUS</w:t>
      </w:r>
    </w:p>
    <w:p w14:paraId="1418AE48" w14:textId="10FB0DDF" w:rsidR="00A13269" w:rsidRPr="001C4678" w:rsidRDefault="00A13269" w:rsidP="00531C1C">
      <w:pPr>
        <w:spacing w:line="240" w:lineRule="auto"/>
        <w:ind w:left="567" w:hanging="567"/>
        <w:rPr>
          <w:szCs w:val="24"/>
          <w:lang w:val="et-EE"/>
        </w:rPr>
      </w:pPr>
    </w:p>
    <w:p w14:paraId="11E2B25D" w14:textId="37B97DAA" w:rsidR="00A13269" w:rsidRPr="001C4678" w:rsidRDefault="00A13269" w:rsidP="00531C1C">
      <w:pPr>
        <w:spacing w:line="240" w:lineRule="auto"/>
        <w:ind w:left="567" w:hanging="567"/>
        <w:rPr>
          <w:szCs w:val="24"/>
          <w:lang w:val="et-EE"/>
        </w:rPr>
      </w:pPr>
      <w:r w:rsidRPr="00006A38">
        <w:rPr>
          <w:szCs w:val="24"/>
          <w:highlight w:val="lightGray"/>
          <w:lang w:val="et-EE"/>
        </w:rPr>
        <w:t>Süstelahus süstlis</w:t>
      </w:r>
    </w:p>
    <w:p w14:paraId="40E141B9" w14:textId="0281F90B" w:rsidR="00A13269" w:rsidRPr="001C4678" w:rsidRDefault="00A13269" w:rsidP="00531C1C">
      <w:pPr>
        <w:spacing w:line="240" w:lineRule="auto"/>
        <w:ind w:left="567" w:hanging="567"/>
        <w:rPr>
          <w:szCs w:val="24"/>
          <w:lang w:val="et-EE"/>
        </w:rPr>
      </w:pPr>
      <w:r w:rsidRPr="001C4678">
        <w:rPr>
          <w:szCs w:val="24"/>
          <w:lang w:val="et-EE"/>
        </w:rPr>
        <w:t>12,5 mg/0,5 ml</w:t>
      </w:r>
    </w:p>
    <w:p w14:paraId="1CA328EE" w14:textId="26615A8E" w:rsidR="00A13269" w:rsidRPr="001C4678" w:rsidRDefault="00DB4136" w:rsidP="00CE0E02">
      <w:pPr>
        <w:tabs>
          <w:tab w:val="clear" w:pos="567"/>
        </w:tabs>
        <w:spacing w:line="240" w:lineRule="auto"/>
        <w:rPr>
          <w:szCs w:val="24"/>
          <w:lang w:val="et-EE"/>
        </w:rPr>
      </w:pPr>
      <w:r w:rsidRPr="001C4678">
        <w:rPr>
          <w:szCs w:val="24"/>
          <w:lang w:val="et-EE"/>
        </w:rPr>
        <w:t>1</w:t>
      </w:r>
      <w:r w:rsidR="00A13269" w:rsidRPr="001C4678">
        <w:rPr>
          <w:szCs w:val="24"/>
          <w:lang w:val="et-EE"/>
        </w:rPr>
        <w:t xml:space="preserve"> süstel (0,5 ml) </w:t>
      </w:r>
      <w:r w:rsidR="00CB655A" w:rsidRPr="001C4678">
        <w:rPr>
          <w:szCs w:val="24"/>
          <w:lang w:val="et-EE"/>
        </w:rPr>
        <w:t>ja 2</w:t>
      </w:r>
      <w:r w:rsidR="00A13269" w:rsidRPr="001C4678">
        <w:rPr>
          <w:szCs w:val="24"/>
          <w:lang w:val="et-EE"/>
        </w:rPr>
        <w:t xml:space="preserve"> alkoholiga immutatud puhastuslapiga.</w:t>
      </w:r>
    </w:p>
    <w:p w14:paraId="3A65FA51" w14:textId="26F096EB" w:rsidR="00A13269" w:rsidRPr="001C4678" w:rsidRDefault="00A13269" w:rsidP="00531C1C">
      <w:pPr>
        <w:spacing w:line="240" w:lineRule="auto"/>
        <w:ind w:left="567" w:hanging="567"/>
        <w:rPr>
          <w:szCs w:val="24"/>
          <w:lang w:val="et-EE"/>
        </w:rPr>
      </w:pPr>
      <w:r w:rsidRPr="001C4678">
        <w:rPr>
          <w:szCs w:val="24"/>
          <w:lang w:val="et-EE"/>
        </w:rPr>
        <w:t>Mitmikpakendi osa, ei müüa</w:t>
      </w:r>
      <w:r w:rsidR="00E96ACA" w:rsidRPr="001C4678">
        <w:rPr>
          <w:szCs w:val="24"/>
          <w:lang w:val="et-EE"/>
        </w:rPr>
        <w:t xml:space="preserve"> eraldi.</w:t>
      </w:r>
    </w:p>
    <w:p w14:paraId="5378C892" w14:textId="35C9A96D" w:rsidR="00A13269" w:rsidRPr="001C4678" w:rsidRDefault="00A13269" w:rsidP="00531C1C">
      <w:pPr>
        <w:spacing w:line="240" w:lineRule="auto"/>
        <w:ind w:left="567" w:hanging="567"/>
        <w:rPr>
          <w:szCs w:val="24"/>
          <w:lang w:val="et-EE"/>
        </w:rPr>
      </w:pPr>
    </w:p>
    <w:p w14:paraId="5BB37083" w14:textId="0F22C1E6" w:rsidR="00A13269" w:rsidRPr="001C4678" w:rsidRDefault="00A13269" w:rsidP="00531C1C">
      <w:pPr>
        <w:pBdr>
          <w:top w:val="single" w:sz="4" w:space="1" w:color="000000"/>
          <w:left w:val="single" w:sz="4" w:space="4" w:color="000000"/>
          <w:bottom w:val="single" w:sz="4" w:space="1" w:color="000000"/>
          <w:right w:val="single" w:sz="4" w:space="4" w:color="000000"/>
        </w:pBdr>
        <w:spacing w:line="240" w:lineRule="auto"/>
        <w:ind w:left="567" w:hanging="567"/>
        <w:rPr>
          <w:szCs w:val="24"/>
          <w:lang w:val="et-EE"/>
        </w:rPr>
      </w:pPr>
      <w:r w:rsidRPr="001C4678">
        <w:rPr>
          <w:b/>
          <w:szCs w:val="24"/>
          <w:lang w:val="et-EE"/>
        </w:rPr>
        <w:t>5.</w:t>
      </w:r>
      <w:r w:rsidRPr="001C4678">
        <w:rPr>
          <w:b/>
          <w:szCs w:val="24"/>
          <w:lang w:val="et-EE"/>
        </w:rPr>
        <w:tab/>
        <w:t>MANUSTAMISVIIS JA -TEE(D)</w:t>
      </w:r>
    </w:p>
    <w:p w14:paraId="0DF04BE0" w14:textId="43754BED" w:rsidR="00A13269" w:rsidRPr="001C4678" w:rsidRDefault="00A13269" w:rsidP="00531C1C">
      <w:pPr>
        <w:spacing w:line="240" w:lineRule="auto"/>
        <w:ind w:left="567" w:hanging="567"/>
        <w:rPr>
          <w:szCs w:val="24"/>
          <w:lang w:val="et-EE"/>
        </w:rPr>
      </w:pPr>
    </w:p>
    <w:p w14:paraId="569B94A2" w14:textId="2F5D8579" w:rsidR="00A13269" w:rsidRPr="001C4678" w:rsidRDefault="00A13269" w:rsidP="00531C1C">
      <w:pPr>
        <w:spacing w:line="240" w:lineRule="auto"/>
        <w:ind w:left="567" w:hanging="567"/>
        <w:rPr>
          <w:szCs w:val="24"/>
          <w:lang w:val="et-EE"/>
        </w:rPr>
      </w:pPr>
      <w:r w:rsidRPr="001C4678">
        <w:rPr>
          <w:szCs w:val="24"/>
          <w:lang w:val="et-EE"/>
        </w:rPr>
        <w:t>Subkutaanne.</w:t>
      </w:r>
    </w:p>
    <w:p w14:paraId="29A1F6E6" w14:textId="00BB146C" w:rsidR="00A13269" w:rsidRPr="001C4678" w:rsidRDefault="00A13269" w:rsidP="00531C1C">
      <w:pPr>
        <w:spacing w:line="240" w:lineRule="auto"/>
        <w:ind w:left="567" w:hanging="567"/>
        <w:rPr>
          <w:szCs w:val="24"/>
          <w:lang w:val="et-EE"/>
        </w:rPr>
      </w:pPr>
      <w:r w:rsidRPr="001C4678">
        <w:rPr>
          <w:szCs w:val="24"/>
          <w:lang w:val="et-EE"/>
        </w:rPr>
        <w:t>Metotreksaati süstitakse kord nädalas.</w:t>
      </w:r>
    </w:p>
    <w:p w14:paraId="4589AC8C" w14:textId="592C990F" w:rsidR="00A13269" w:rsidRPr="001C4678" w:rsidRDefault="00A13269" w:rsidP="00531C1C">
      <w:pPr>
        <w:spacing w:line="240" w:lineRule="auto"/>
        <w:ind w:left="567" w:hanging="567"/>
        <w:rPr>
          <w:szCs w:val="24"/>
          <w:lang w:val="et-EE"/>
        </w:rPr>
      </w:pPr>
      <w:r w:rsidRPr="001C4678">
        <w:rPr>
          <w:szCs w:val="24"/>
          <w:lang w:val="et-EE"/>
        </w:rPr>
        <w:t>Enne ravimi kasutamist lugege pakendi infolehte.</w:t>
      </w:r>
    </w:p>
    <w:p w14:paraId="0C541C55" w14:textId="46F3BB0E" w:rsidR="00A13269" w:rsidRPr="001C4678" w:rsidRDefault="00A13269" w:rsidP="00531C1C">
      <w:pPr>
        <w:spacing w:line="240" w:lineRule="auto"/>
        <w:ind w:left="567" w:hanging="567"/>
        <w:rPr>
          <w:szCs w:val="24"/>
          <w:lang w:val="et-EE"/>
        </w:rPr>
      </w:pPr>
    </w:p>
    <w:p w14:paraId="11CFA8DF" w14:textId="76AD913F" w:rsidR="00A13269" w:rsidRPr="001C4678" w:rsidRDefault="00A13269" w:rsidP="00531C1C">
      <w:pPr>
        <w:pBdr>
          <w:top w:val="single" w:sz="4" w:space="1" w:color="000000"/>
          <w:left w:val="single" w:sz="4" w:space="4" w:color="000000"/>
          <w:bottom w:val="single" w:sz="4" w:space="1" w:color="000000"/>
          <w:right w:val="single" w:sz="4" w:space="4" w:color="000000"/>
        </w:pBdr>
        <w:spacing w:line="240" w:lineRule="auto"/>
        <w:ind w:left="567" w:hanging="567"/>
        <w:rPr>
          <w:szCs w:val="24"/>
          <w:lang w:val="et-EE"/>
        </w:rPr>
      </w:pPr>
      <w:r w:rsidRPr="001C4678">
        <w:rPr>
          <w:b/>
          <w:szCs w:val="24"/>
          <w:lang w:val="et-EE"/>
        </w:rPr>
        <w:t>6.</w:t>
      </w:r>
      <w:r w:rsidRPr="001C4678">
        <w:rPr>
          <w:b/>
          <w:szCs w:val="24"/>
          <w:lang w:val="et-EE"/>
        </w:rPr>
        <w:tab/>
        <w:t>ERIHOIATUS, ET RAVIMIT TULEB HOIDA LASTE EEST VARJATUD JA KÄTTESAAMATUS KOHAS</w:t>
      </w:r>
    </w:p>
    <w:p w14:paraId="668E2B22" w14:textId="7BAA0369" w:rsidR="00A13269" w:rsidRPr="001C4678" w:rsidRDefault="00A13269" w:rsidP="00531C1C">
      <w:pPr>
        <w:spacing w:line="240" w:lineRule="auto"/>
        <w:ind w:left="567" w:hanging="567"/>
        <w:rPr>
          <w:szCs w:val="24"/>
          <w:lang w:val="et-EE"/>
        </w:rPr>
      </w:pPr>
    </w:p>
    <w:p w14:paraId="77199310" w14:textId="12DDC6CE" w:rsidR="00A13269" w:rsidRPr="001C4678" w:rsidRDefault="00A13269" w:rsidP="00531C1C">
      <w:pPr>
        <w:spacing w:line="240" w:lineRule="auto"/>
        <w:ind w:left="567" w:hanging="567"/>
        <w:rPr>
          <w:szCs w:val="24"/>
          <w:lang w:val="et-EE"/>
        </w:rPr>
      </w:pPr>
      <w:r w:rsidRPr="001C4678">
        <w:rPr>
          <w:szCs w:val="24"/>
          <w:lang w:val="et-EE"/>
        </w:rPr>
        <w:t>Hoida laste eest varjatud ja kättesaamatus kohas.</w:t>
      </w:r>
    </w:p>
    <w:p w14:paraId="468810B0" w14:textId="38995B35" w:rsidR="00A13269" w:rsidRPr="001C4678" w:rsidRDefault="00A13269" w:rsidP="00531C1C">
      <w:pPr>
        <w:spacing w:line="240" w:lineRule="auto"/>
        <w:ind w:left="567" w:hanging="567"/>
        <w:rPr>
          <w:szCs w:val="24"/>
          <w:lang w:val="et-EE"/>
        </w:rPr>
      </w:pPr>
    </w:p>
    <w:p w14:paraId="6CF50E7F" w14:textId="14018BC9" w:rsidR="00A13269" w:rsidRPr="001C4678" w:rsidRDefault="00A13269" w:rsidP="00531C1C">
      <w:pPr>
        <w:pBdr>
          <w:top w:val="single" w:sz="4" w:space="1" w:color="000000"/>
          <w:left w:val="single" w:sz="4" w:space="4" w:color="000000"/>
          <w:bottom w:val="single" w:sz="4" w:space="1" w:color="000000"/>
          <w:right w:val="single" w:sz="4" w:space="4" w:color="000000"/>
        </w:pBdr>
        <w:spacing w:line="240" w:lineRule="auto"/>
        <w:ind w:left="567" w:hanging="567"/>
        <w:rPr>
          <w:szCs w:val="24"/>
          <w:lang w:val="et-EE"/>
        </w:rPr>
      </w:pPr>
      <w:r w:rsidRPr="001C4678">
        <w:rPr>
          <w:b/>
          <w:szCs w:val="24"/>
          <w:lang w:val="et-EE"/>
        </w:rPr>
        <w:t>7.</w:t>
      </w:r>
      <w:r w:rsidRPr="001C4678">
        <w:rPr>
          <w:b/>
          <w:szCs w:val="24"/>
          <w:lang w:val="et-EE"/>
        </w:rPr>
        <w:tab/>
        <w:t>TEISED ERIHOIATUSED (VAJADUSEL)</w:t>
      </w:r>
    </w:p>
    <w:p w14:paraId="103A00D2" w14:textId="1A5C48CE" w:rsidR="00A13269" w:rsidRPr="001C4678" w:rsidRDefault="00A13269" w:rsidP="00531C1C">
      <w:pPr>
        <w:spacing w:line="240" w:lineRule="auto"/>
        <w:ind w:left="567" w:hanging="567"/>
        <w:rPr>
          <w:szCs w:val="24"/>
          <w:lang w:val="et-EE"/>
        </w:rPr>
      </w:pPr>
    </w:p>
    <w:p w14:paraId="1C3E344F" w14:textId="01545147" w:rsidR="00A13269" w:rsidRPr="001C4678" w:rsidRDefault="00A13269" w:rsidP="00531C1C">
      <w:pPr>
        <w:spacing w:line="240" w:lineRule="auto"/>
        <w:ind w:left="567" w:hanging="567"/>
        <w:rPr>
          <w:szCs w:val="24"/>
          <w:lang w:val="et-EE"/>
        </w:rPr>
      </w:pPr>
      <w:r w:rsidRPr="001C4678">
        <w:rPr>
          <w:szCs w:val="24"/>
          <w:lang w:val="et-EE"/>
        </w:rPr>
        <w:t>Tsütotoksiline: ettevaatust käsitsemisel.</w:t>
      </w:r>
    </w:p>
    <w:p w14:paraId="7F8BC54C" w14:textId="20FB5995" w:rsidR="00A13269" w:rsidRPr="001C4678" w:rsidRDefault="00A13269" w:rsidP="00C1692B">
      <w:pPr>
        <w:tabs>
          <w:tab w:val="left" w:pos="749"/>
        </w:tabs>
        <w:spacing w:line="240" w:lineRule="auto"/>
        <w:ind w:left="567" w:hanging="567"/>
        <w:rPr>
          <w:szCs w:val="24"/>
          <w:lang w:val="et-EE"/>
        </w:rPr>
      </w:pPr>
    </w:p>
    <w:p w14:paraId="301CED8C" w14:textId="085B57E2" w:rsidR="00A13269" w:rsidRPr="001C4678" w:rsidRDefault="00A13269" w:rsidP="00C1692B">
      <w:pPr>
        <w:pStyle w:val="BodytextAgency"/>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sz w:val="22"/>
          <w:szCs w:val="22"/>
          <w:lang w:val="et-EE"/>
        </w:rPr>
      </w:pPr>
      <w:r w:rsidRPr="001C4678">
        <w:rPr>
          <w:rFonts w:ascii="Times New Roman" w:hAnsi="Times New Roman" w:cs="Times New Roman"/>
          <w:sz w:val="22"/>
          <w:szCs w:val="22"/>
          <w:lang w:val="et-EE"/>
        </w:rPr>
        <w:t>Kasutada ainult üks kord nädalas</w:t>
      </w:r>
    </w:p>
    <w:p w14:paraId="60D1CDED" w14:textId="679C8069" w:rsidR="00A13269" w:rsidRPr="001C4678" w:rsidRDefault="00A13269" w:rsidP="00C1692B">
      <w:pPr>
        <w:pStyle w:val="BodytextAgency"/>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sz w:val="22"/>
          <w:szCs w:val="22"/>
          <w:lang w:val="et-EE"/>
        </w:rPr>
      </w:pPr>
      <w:r w:rsidRPr="001C4678">
        <w:rPr>
          <w:rFonts w:ascii="Times New Roman" w:hAnsi="Times New Roman" w:cs="Times New Roman"/>
          <w:sz w:val="22"/>
          <w:szCs w:val="22"/>
          <w:lang w:val="et-EE"/>
        </w:rPr>
        <w:t>………………………………………….. (</w:t>
      </w:r>
      <w:r w:rsidR="00772529" w:rsidRPr="001C4678">
        <w:rPr>
          <w:rFonts w:ascii="Times New Roman" w:hAnsi="Times New Roman" w:cs="Times New Roman"/>
          <w:sz w:val="22"/>
          <w:szCs w:val="22"/>
          <w:lang w:val="et-EE"/>
        </w:rPr>
        <w:t xml:space="preserve">märkida ravimi </w:t>
      </w:r>
      <w:r w:rsidRPr="001C4678">
        <w:rPr>
          <w:rFonts w:ascii="Times New Roman" w:hAnsi="Times New Roman" w:cs="Times New Roman"/>
          <w:sz w:val="22"/>
          <w:szCs w:val="22"/>
          <w:lang w:val="et-EE"/>
        </w:rPr>
        <w:t>kasutamise nädalapäev</w:t>
      </w:r>
      <w:r w:rsidR="00772529" w:rsidRPr="001C4678">
        <w:rPr>
          <w:rFonts w:ascii="Times New Roman" w:hAnsi="Times New Roman" w:cs="Times New Roman"/>
          <w:sz w:val="22"/>
          <w:szCs w:val="22"/>
          <w:lang w:val="et-EE"/>
        </w:rPr>
        <w:t>a</w:t>
      </w:r>
      <w:r w:rsidRPr="001C4678">
        <w:rPr>
          <w:rFonts w:ascii="Times New Roman" w:hAnsi="Times New Roman" w:cs="Times New Roman"/>
          <w:sz w:val="22"/>
          <w:szCs w:val="22"/>
          <w:lang w:val="et-EE"/>
        </w:rPr>
        <w:t xml:space="preserve"> täi</w:t>
      </w:r>
      <w:r w:rsidR="00772529" w:rsidRPr="001C4678">
        <w:rPr>
          <w:rFonts w:ascii="Times New Roman" w:hAnsi="Times New Roman" w:cs="Times New Roman"/>
          <w:sz w:val="22"/>
          <w:szCs w:val="22"/>
          <w:lang w:val="et-EE"/>
        </w:rPr>
        <w:t>spikk</w:t>
      </w:r>
      <w:r w:rsidRPr="001C4678">
        <w:rPr>
          <w:rFonts w:ascii="Times New Roman" w:hAnsi="Times New Roman" w:cs="Times New Roman"/>
          <w:sz w:val="22"/>
          <w:szCs w:val="22"/>
          <w:lang w:val="et-EE"/>
        </w:rPr>
        <w:t xml:space="preserve"> </w:t>
      </w:r>
      <w:r w:rsidR="00772529" w:rsidRPr="001C4678">
        <w:rPr>
          <w:rFonts w:ascii="Times New Roman" w:hAnsi="Times New Roman" w:cs="Times New Roman"/>
          <w:sz w:val="22"/>
          <w:szCs w:val="22"/>
          <w:lang w:val="et-EE"/>
        </w:rPr>
        <w:t>nimetus</w:t>
      </w:r>
      <w:r w:rsidRPr="001C4678">
        <w:rPr>
          <w:rFonts w:ascii="Times New Roman" w:hAnsi="Times New Roman" w:cs="Times New Roman"/>
          <w:sz w:val="22"/>
          <w:szCs w:val="22"/>
          <w:lang w:val="et-EE"/>
        </w:rPr>
        <w:t xml:space="preserve">)  </w:t>
      </w:r>
    </w:p>
    <w:p w14:paraId="6BD5F488" w14:textId="2F20FCCB" w:rsidR="00A13269" w:rsidRPr="001C4678" w:rsidRDefault="00A13269" w:rsidP="00C1692B">
      <w:pPr>
        <w:tabs>
          <w:tab w:val="left" w:pos="749"/>
        </w:tabs>
        <w:spacing w:line="240" w:lineRule="auto"/>
        <w:ind w:left="567" w:hanging="567"/>
        <w:rPr>
          <w:szCs w:val="24"/>
          <w:lang w:val="et-EE"/>
        </w:rPr>
      </w:pPr>
    </w:p>
    <w:p w14:paraId="141EE234" w14:textId="0DE2B7EA" w:rsidR="00A13269" w:rsidRPr="001C4678" w:rsidRDefault="00A13269" w:rsidP="00531C1C">
      <w:pPr>
        <w:pBdr>
          <w:top w:val="single" w:sz="4" w:space="1" w:color="000000"/>
          <w:left w:val="single" w:sz="4" w:space="4" w:color="000000"/>
          <w:bottom w:val="single" w:sz="4" w:space="1" w:color="000000"/>
          <w:right w:val="single" w:sz="4" w:space="4" w:color="000000"/>
        </w:pBdr>
        <w:spacing w:line="240" w:lineRule="auto"/>
        <w:ind w:left="567" w:hanging="567"/>
        <w:rPr>
          <w:szCs w:val="24"/>
          <w:lang w:val="et-EE"/>
        </w:rPr>
      </w:pPr>
      <w:r w:rsidRPr="001C4678">
        <w:rPr>
          <w:b/>
          <w:szCs w:val="24"/>
          <w:lang w:val="et-EE"/>
        </w:rPr>
        <w:t>8.</w:t>
      </w:r>
      <w:r w:rsidRPr="001C4678">
        <w:rPr>
          <w:b/>
          <w:szCs w:val="24"/>
          <w:lang w:val="et-EE"/>
        </w:rPr>
        <w:tab/>
        <w:t>KÕLBLIKKUSAEG</w:t>
      </w:r>
    </w:p>
    <w:p w14:paraId="7FD88E3F" w14:textId="4DB64B9F" w:rsidR="00A13269" w:rsidRPr="001C4678" w:rsidRDefault="00A13269" w:rsidP="00531C1C">
      <w:pPr>
        <w:spacing w:line="240" w:lineRule="auto"/>
        <w:ind w:left="567" w:hanging="567"/>
        <w:rPr>
          <w:szCs w:val="24"/>
          <w:lang w:val="et-EE"/>
        </w:rPr>
      </w:pPr>
    </w:p>
    <w:p w14:paraId="31D61148" w14:textId="78DDF384" w:rsidR="00A13269" w:rsidRPr="001C4678" w:rsidRDefault="00A13269" w:rsidP="00531C1C">
      <w:pPr>
        <w:spacing w:line="240" w:lineRule="auto"/>
        <w:ind w:left="567" w:hanging="567"/>
        <w:rPr>
          <w:szCs w:val="24"/>
          <w:lang w:val="et-EE"/>
        </w:rPr>
      </w:pPr>
      <w:r w:rsidRPr="001C4678">
        <w:rPr>
          <w:szCs w:val="24"/>
          <w:lang w:val="et-EE"/>
        </w:rPr>
        <w:t>EXP:</w:t>
      </w:r>
    </w:p>
    <w:p w14:paraId="4CB039EF" w14:textId="64F150DC" w:rsidR="00A13269" w:rsidRPr="001C4678" w:rsidRDefault="00A13269" w:rsidP="00531C1C">
      <w:pPr>
        <w:spacing w:line="240" w:lineRule="auto"/>
        <w:ind w:left="567" w:hanging="567"/>
        <w:rPr>
          <w:szCs w:val="24"/>
          <w:lang w:val="et-EE"/>
        </w:rPr>
      </w:pPr>
    </w:p>
    <w:p w14:paraId="1FAB5CAB" w14:textId="06451E6C" w:rsidR="00A13269" w:rsidRPr="001C4678" w:rsidRDefault="00A13269" w:rsidP="00531C1C">
      <w:pPr>
        <w:keepNext/>
        <w:pBdr>
          <w:top w:val="single" w:sz="4" w:space="1" w:color="000000"/>
          <w:left w:val="single" w:sz="4" w:space="4" w:color="000000"/>
          <w:bottom w:val="single" w:sz="4" w:space="1" w:color="000000"/>
          <w:right w:val="single" w:sz="4" w:space="4" w:color="000000"/>
        </w:pBdr>
        <w:spacing w:line="240" w:lineRule="auto"/>
        <w:ind w:left="567" w:hanging="567"/>
        <w:rPr>
          <w:szCs w:val="24"/>
          <w:lang w:val="et-EE"/>
        </w:rPr>
      </w:pPr>
      <w:r w:rsidRPr="001C4678">
        <w:rPr>
          <w:b/>
          <w:szCs w:val="24"/>
          <w:lang w:val="et-EE"/>
        </w:rPr>
        <w:t>9.</w:t>
      </w:r>
      <w:r w:rsidRPr="001C4678">
        <w:rPr>
          <w:b/>
          <w:szCs w:val="24"/>
          <w:lang w:val="et-EE"/>
        </w:rPr>
        <w:tab/>
        <w:t>SÄILITAMISE ERITINGIMUSED</w:t>
      </w:r>
    </w:p>
    <w:p w14:paraId="0C0ED39B" w14:textId="24ACBB9A" w:rsidR="00A13269" w:rsidRPr="001C4678" w:rsidRDefault="00A13269" w:rsidP="00531C1C">
      <w:pPr>
        <w:spacing w:line="240" w:lineRule="auto"/>
        <w:ind w:left="567" w:hanging="567"/>
        <w:rPr>
          <w:szCs w:val="24"/>
          <w:lang w:val="et-EE"/>
        </w:rPr>
      </w:pPr>
    </w:p>
    <w:p w14:paraId="2FD89FBA" w14:textId="1D541EE9" w:rsidR="00A13269" w:rsidRPr="001C4678" w:rsidRDefault="00A13269" w:rsidP="00531C1C">
      <w:pPr>
        <w:spacing w:line="240" w:lineRule="auto"/>
        <w:ind w:left="567" w:hanging="567"/>
        <w:rPr>
          <w:szCs w:val="24"/>
          <w:lang w:val="et-EE"/>
        </w:rPr>
      </w:pPr>
      <w:r w:rsidRPr="001C4678">
        <w:rPr>
          <w:szCs w:val="24"/>
          <w:lang w:val="et-EE"/>
        </w:rPr>
        <w:t>Hoida temperatuuril kuni 25 °C.</w:t>
      </w:r>
    </w:p>
    <w:p w14:paraId="247461D0" w14:textId="0FF22BB6" w:rsidR="00A13269" w:rsidRPr="001C4678" w:rsidRDefault="00A13269" w:rsidP="00531C1C">
      <w:pPr>
        <w:spacing w:line="240" w:lineRule="auto"/>
        <w:ind w:left="567" w:hanging="567"/>
        <w:rPr>
          <w:szCs w:val="24"/>
          <w:lang w:val="et-EE"/>
        </w:rPr>
      </w:pPr>
      <w:r w:rsidRPr="001C4678">
        <w:rPr>
          <w:szCs w:val="24"/>
          <w:lang w:val="et-EE"/>
        </w:rPr>
        <w:t>Hoida süstel välispakendis, valguse eest kaitstult.</w:t>
      </w:r>
    </w:p>
    <w:p w14:paraId="76734E6C" w14:textId="58B99E58" w:rsidR="009F18DB" w:rsidRPr="001C4678" w:rsidRDefault="009F18DB" w:rsidP="00531C1C">
      <w:pPr>
        <w:spacing w:line="240" w:lineRule="auto"/>
        <w:ind w:left="567" w:hanging="567"/>
        <w:rPr>
          <w:szCs w:val="24"/>
          <w:lang w:val="et-EE"/>
        </w:rPr>
      </w:pPr>
      <w:r w:rsidRPr="001C4678">
        <w:rPr>
          <w:szCs w:val="24"/>
          <w:lang w:val="et-EE"/>
        </w:rPr>
        <w:t>Mitte lasta külmuda.</w:t>
      </w:r>
    </w:p>
    <w:p w14:paraId="68D5E921" w14:textId="69E68100" w:rsidR="00A13269" w:rsidRPr="001C4678" w:rsidRDefault="00A13269" w:rsidP="00531C1C">
      <w:pPr>
        <w:spacing w:line="240" w:lineRule="auto"/>
        <w:ind w:left="567" w:hanging="567"/>
        <w:rPr>
          <w:szCs w:val="24"/>
          <w:lang w:val="et-EE"/>
        </w:rPr>
      </w:pPr>
    </w:p>
    <w:p w14:paraId="715D79AB" w14:textId="4A51B84C" w:rsidR="00A13269" w:rsidRPr="001C4678" w:rsidRDefault="00A13269" w:rsidP="00531C1C">
      <w:pPr>
        <w:pBdr>
          <w:top w:val="single" w:sz="4" w:space="1" w:color="000000"/>
          <w:left w:val="single" w:sz="4" w:space="4" w:color="000000"/>
          <w:bottom w:val="single" w:sz="4" w:space="1" w:color="000000"/>
          <w:right w:val="single" w:sz="4" w:space="4" w:color="000000"/>
        </w:pBdr>
        <w:spacing w:line="240" w:lineRule="auto"/>
        <w:ind w:left="567" w:hanging="567"/>
        <w:rPr>
          <w:szCs w:val="24"/>
          <w:lang w:val="et-EE"/>
        </w:rPr>
      </w:pPr>
      <w:r w:rsidRPr="001C4678">
        <w:rPr>
          <w:b/>
          <w:szCs w:val="24"/>
          <w:lang w:val="et-EE"/>
        </w:rPr>
        <w:t>10.</w:t>
      </w:r>
      <w:r w:rsidRPr="001C4678">
        <w:rPr>
          <w:b/>
          <w:szCs w:val="24"/>
          <w:lang w:val="et-EE"/>
        </w:rPr>
        <w:tab/>
        <w:t>ERINÕUDED KASUTAMATA JÄÄNUD RAVIMPREPARAADI VÕI SELLEST TEKKINUD JÄÄTMEMATERJALI HÄVITAMISEKS, VASTAVALT VAJADUSELE</w:t>
      </w:r>
    </w:p>
    <w:p w14:paraId="2A11776E" w14:textId="3C181227" w:rsidR="00A13269" w:rsidRPr="001C4678" w:rsidRDefault="00A13269" w:rsidP="00531C1C">
      <w:pPr>
        <w:spacing w:line="240" w:lineRule="auto"/>
        <w:ind w:left="567" w:hanging="567"/>
        <w:rPr>
          <w:szCs w:val="24"/>
          <w:lang w:val="et-EE"/>
        </w:rPr>
      </w:pPr>
    </w:p>
    <w:p w14:paraId="7B1F766C" w14:textId="184617FB" w:rsidR="00A13269" w:rsidRPr="001C4678" w:rsidRDefault="00A13269" w:rsidP="00531C1C">
      <w:pPr>
        <w:spacing w:line="240" w:lineRule="auto"/>
        <w:ind w:left="567" w:hanging="567"/>
        <w:rPr>
          <w:szCs w:val="24"/>
          <w:lang w:val="et-EE"/>
        </w:rPr>
      </w:pPr>
      <w:r w:rsidRPr="001C4678">
        <w:rPr>
          <w:szCs w:val="24"/>
          <w:lang w:val="et-EE"/>
        </w:rPr>
        <w:t>Kasutamata ravimpreparaat või jäätmematerjal tuleb hävitada vastavalt kohalikele nõuetele.</w:t>
      </w:r>
    </w:p>
    <w:p w14:paraId="38A5FD78" w14:textId="6CDA2959" w:rsidR="00A13269" w:rsidRPr="001C4678" w:rsidRDefault="00A13269" w:rsidP="00531C1C">
      <w:pPr>
        <w:spacing w:line="240" w:lineRule="auto"/>
        <w:ind w:left="567" w:hanging="567"/>
        <w:rPr>
          <w:szCs w:val="24"/>
          <w:lang w:val="et-EE"/>
        </w:rPr>
      </w:pPr>
    </w:p>
    <w:p w14:paraId="52F9AFF9" w14:textId="68DDC257" w:rsidR="00A13269" w:rsidRPr="001C4678" w:rsidRDefault="00A13269" w:rsidP="00531C1C">
      <w:pPr>
        <w:pBdr>
          <w:top w:val="single" w:sz="4" w:space="1" w:color="000000"/>
          <w:left w:val="single" w:sz="4" w:space="4" w:color="000000"/>
          <w:bottom w:val="single" w:sz="4" w:space="1" w:color="000000"/>
          <w:right w:val="single" w:sz="4" w:space="4" w:color="000000"/>
        </w:pBdr>
        <w:spacing w:line="240" w:lineRule="auto"/>
        <w:ind w:left="567" w:hanging="567"/>
        <w:rPr>
          <w:szCs w:val="24"/>
          <w:lang w:val="et-EE"/>
        </w:rPr>
      </w:pPr>
      <w:r w:rsidRPr="001C4678">
        <w:rPr>
          <w:b/>
          <w:szCs w:val="24"/>
          <w:lang w:val="et-EE"/>
        </w:rPr>
        <w:t>11.</w:t>
      </w:r>
      <w:r w:rsidRPr="001C4678">
        <w:rPr>
          <w:b/>
          <w:szCs w:val="24"/>
          <w:lang w:val="et-EE"/>
        </w:rPr>
        <w:tab/>
        <w:t>MÜÜGILOA HOIDJA NIMI JA AADRESS</w:t>
      </w:r>
    </w:p>
    <w:p w14:paraId="4FE0BE6B" w14:textId="1E757AD2" w:rsidR="00A13269" w:rsidRPr="001C4678" w:rsidRDefault="00A13269" w:rsidP="00531C1C">
      <w:pPr>
        <w:spacing w:line="240" w:lineRule="auto"/>
        <w:ind w:left="567" w:hanging="567"/>
        <w:rPr>
          <w:szCs w:val="24"/>
          <w:lang w:val="et-EE"/>
        </w:rPr>
      </w:pPr>
    </w:p>
    <w:p w14:paraId="7BF5FC57" w14:textId="12B5A2DF" w:rsidR="00A13269" w:rsidRPr="001C4678" w:rsidRDefault="00A13269" w:rsidP="00531C1C">
      <w:pPr>
        <w:spacing w:line="240" w:lineRule="auto"/>
        <w:ind w:left="567" w:hanging="567"/>
        <w:rPr>
          <w:szCs w:val="24"/>
          <w:lang w:val="et-EE"/>
        </w:rPr>
      </w:pPr>
      <w:r w:rsidRPr="001C4678">
        <w:rPr>
          <w:szCs w:val="24"/>
          <w:lang w:val="et-EE"/>
        </w:rPr>
        <w:t>Nordic Group B.V.</w:t>
      </w:r>
    </w:p>
    <w:p w14:paraId="26DE7DE8" w14:textId="7C6D8F5A" w:rsidR="00A13269" w:rsidRPr="001C4678" w:rsidRDefault="00E9436D" w:rsidP="00531C1C">
      <w:pPr>
        <w:spacing w:line="240" w:lineRule="auto"/>
        <w:ind w:left="567" w:hanging="567"/>
        <w:rPr>
          <w:szCs w:val="24"/>
          <w:lang w:val="et-EE"/>
        </w:rPr>
      </w:pPr>
      <w:r w:rsidRPr="001C4678">
        <w:rPr>
          <w:szCs w:val="24"/>
          <w:lang w:val="et-EE"/>
        </w:rPr>
        <w:t>Siriusdreef 41</w:t>
      </w:r>
    </w:p>
    <w:p w14:paraId="40910120" w14:textId="2778602F" w:rsidR="00A13269" w:rsidRPr="001C4678" w:rsidRDefault="00A13269" w:rsidP="00531C1C">
      <w:pPr>
        <w:spacing w:line="240" w:lineRule="auto"/>
        <w:ind w:left="567" w:hanging="567"/>
        <w:rPr>
          <w:szCs w:val="24"/>
          <w:lang w:val="et-EE"/>
        </w:rPr>
      </w:pPr>
      <w:r w:rsidRPr="001C4678">
        <w:rPr>
          <w:szCs w:val="24"/>
          <w:lang w:val="et-EE"/>
        </w:rPr>
        <w:t>2132 WT Hoofddorp</w:t>
      </w:r>
    </w:p>
    <w:p w14:paraId="15E50C48" w14:textId="5E271EE6" w:rsidR="00A13269" w:rsidRPr="001C4678" w:rsidRDefault="00A13269" w:rsidP="00531C1C">
      <w:pPr>
        <w:spacing w:line="240" w:lineRule="auto"/>
        <w:ind w:left="567" w:hanging="567"/>
        <w:rPr>
          <w:szCs w:val="24"/>
          <w:lang w:val="et-EE"/>
        </w:rPr>
      </w:pPr>
      <w:r w:rsidRPr="001C4678">
        <w:rPr>
          <w:szCs w:val="24"/>
          <w:lang w:val="et-EE"/>
        </w:rPr>
        <w:t>Holland</w:t>
      </w:r>
    </w:p>
    <w:p w14:paraId="314686FC" w14:textId="3376751C" w:rsidR="00A13269" w:rsidRPr="001C4678" w:rsidRDefault="00A13269" w:rsidP="00531C1C">
      <w:pPr>
        <w:spacing w:line="240" w:lineRule="auto"/>
        <w:ind w:left="567" w:hanging="567"/>
        <w:rPr>
          <w:szCs w:val="24"/>
          <w:lang w:val="et-EE"/>
        </w:rPr>
      </w:pPr>
    </w:p>
    <w:p w14:paraId="79B54A7C" w14:textId="2074D1BD" w:rsidR="00A13269" w:rsidRPr="001C4678" w:rsidRDefault="00A13269" w:rsidP="00531C1C">
      <w:pPr>
        <w:pBdr>
          <w:top w:val="single" w:sz="4" w:space="1" w:color="000000"/>
          <w:left w:val="single" w:sz="4" w:space="4" w:color="000000"/>
          <w:bottom w:val="single" w:sz="4" w:space="1" w:color="000000"/>
          <w:right w:val="single" w:sz="4" w:space="4" w:color="000000"/>
        </w:pBdr>
        <w:spacing w:line="240" w:lineRule="auto"/>
        <w:ind w:left="567" w:hanging="567"/>
        <w:rPr>
          <w:szCs w:val="24"/>
          <w:lang w:val="et-EE"/>
        </w:rPr>
      </w:pPr>
      <w:r w:rsidRPr="001C4678">
        <w:rPr>
          <w:b/>
          <w:szCs w:val="24"/>
          <w:lang w:val="et-EE"/>
        </w:rPr>
        <w:t>12.</w:t>
      </w:r>
      <w:r w:rsidRPr="001C4678">
        <w:rPr>
          <w:b/>
          <w:szCs w:val="24"/>
          <w:lang w:val="et-EE"/>
        </w:rPr>
        <w:tab/>
        <w:t>MÜÜGILOA NUMBER (NUMBRID)</w:t>
      </w:r>
    </w:p>
    <w:p w14:paraId="3AF76830" w14:textId="3C9EF310" w:rsidR="00A13269" w:rsidRPr="001C4678" w:rsidRDefault="00A13269" w:rsidP="00531C1C">
      <w:pPr>
        <w:spacing w:line="240" w:lineRule="auto"/>
        <w:ind w:left="567" w:hanging="567"/>
        <w:rPr>
          <w:szCs w:val="24"/>
          <w:lang w:val="et-EE"/>
        </w:rPr>
      </w:pPr>
    </w:p>
    <w:p w14:paraId="4064DE11" w14:textId="39C80315" w:rsidR="00A13269" w:rsidRPr="001C4678" w:rsidRDefault="00A13269" w:rsidP="00531C1C">
      <w:pPr>
        <w:spacing w:line="240" w:lineRule="auto"/>
        <w:ind w:left="567" w:hanging="567"/>
        <w:rPr>
          <w:szCs w:val="24"/>
          <w:lang w:val="et-EE"/>
        </w:rPr>
      </w:pPr>
      <w:r w:rsidRPr="001C4678">
        <w:rPr>
          <w:szCs w:val="24"/>
          <w:lang w:val="et-EE"/>
        </w:rPr>
        <w:t>EU/1/16/1124/032 4 süstlit (4 x 1)</w:t>
      </w:r>
    </w:p>
    <w:p w14:paraId="78A809D7" w14:textId="427F9C54" w:rsidR="00A13269" w:rsidRPr="00006A38" w:rsidDel="00C1692B" w:rsidRDefault="00A13269" w:rsidP="00531C1C">
      <w:pPr>
        <w:spacing w:line="240" w:lineRule="auto"/>
        <w:ind w:left="567" w:hanging="567"/>
        <w:rPr>
          <w:del w:id="108" w:author="Author"/>
          <w:szCs w:val="24"/>
          <w:highlight w:val="lightGray"/>
          <w:lang w:val="et-EE"/>
        </w:rPr>
      </w:pPr>
      <w:del w:id="109" w:author="Author">
        <w:r w:rsidRPr="00006A38" w:rsidDel="00C1692B">
          <w:rPr>
            <w:szCs w:val="24"/>
            <w:highlight w:val="lightGray"/>
            <w:lang w:val="et-EE"/>
          </w:rPr>
          <w:delText>EU/1/16/1124/033 6 süstlit (6 x 1)</w:delText>
        </w:r>
      </w:del>
    </w:p>
    <w:p w14:paraId="618E6AE0" w14:textId="44BE8F8E" w:rsidR="00A13269" w:rsidRPr="001C4678" w:rsidRDefault="00A13269" w:rsidP="00531C1C">
      <w:pPr>
        <w:spacing w:line="240" w:lineRule="auto"/>
        <w:ind w:left="567" w:hanging="567"/>
        <w:rPr>
          <w:szCs w:val="24"/>
          <w:lang w:val="et-EE"/>
        </w:rPr>
      </w:pPr>
      <w:r w:rsidRPr="00006A38">
        <w:rPr>
          <w:rFonts w:eastAsia="Times New Roman"/>
          <w:highlight w:val="lightGray"/>
          <w:lang w:val="et-EE"/>
        </w:rPr>
        <w:t>EU/1/16/1124/051 12 süstlit (12 x 1)</w:t>
      </w:r>
    </w:p>
    <w:p w14:paraId="328261AB" w14:textId="64634B32" w:rsidR="00A13269" w:rsidRPr="001C4678" w:rsidRDefault="00A13269" w:rsidP="00531C1C">
      <w:pPr>
        <w:spacing w:line="240" w:lineRule="auto"/>
        <w:ind w:left="567" w:hanging="567"/>
        <w:rPr>
          <w:szCs w:val="24"/>
          <w:lang w:val="et-EE"/>
        </w:rPr>
      </w:pPr>
    </w:p>
    <w:p w14:paraId="4EE9BE27" w14:textId="52037A32" w:rsidR="00A13269" w:rsidRPr="001C4678" w:rsidRDefault="00A13269" w:rsidP="00531C1C">
      <w:pPr>
        <w:pBdr>
          <w:top w:val="single" w:sz="4" w:space="1" w:color="000000"/>
          <w:left w:val="single" w:sz="4" w:space="4" w:color="000000"/>
          <w:bottom w:val="single" w:sz="4" w:space="1" w:color="000000"/>
          <w:right w:val="single" w:sz="4" w:space="4" w:color="000000"/>
        </w:pBdr>
        <w:spacing w:line="240" w:lineRule="auto"/>
        <w:ind w:left="567" w:hanging="567"/>
        <w:rPr>
          <w:i/>
          <w:szCs w:val="24"/>
          <w:lang w:val="et-EE"/>
        </w:rPr>
      </w:pPr>
      <w:r w:rsidRPr="001C4678">
        <w:rPr>
          <w:b/>
          <w:szCs w:val="24"/>
          <w:lang w:val="et-EE"/>
        </w:rPr>
        <w:t>13.</w:t>
      </w:r>
      <w:r w:rsidRPr="001C4678">
        <w:rPr>
          <w:b/>
          <w:szCs w:val="24"/>
          <w:lang w:val="et-EE"/>
        </w:rPr>
        <w:tab/>
        <w:t>PARTII NUMBER</w:t>
      </w:r>
    </w:p>
    <w:p w14:paraId="7830C09F" w14:textId="6A73BAB6" w:rsidR="00A13269" w:rsidRPr="001C4678" w:rsidRDefault="00A13269" w:rsidP="00531C1C">
      <w:pPr>
        <w:spacing w:line="240" w:lineRule="auto"/>
        <w:ind w:left="567" w:hanging="567"/>
        <w:rPr>
          <w:i/>
          <w:szCs w:val="24"/>
          <w:lang w:val="et-EE"/>
        </w:rPr>
      </w:pPr>
    </w:p>
    <w:p w14:paraId="015A8788" w14:textId="518D32D6" w:rsidR="00A13269" w:rsidRPr="001C4678" w:rsidRDefault="00CB655A" w:rsidP="00531C1C">
      <w:pPr>
        <w:spacing w:line="240" w:lineRule="auto"/>
        <w:ind w:left="567" w:hanging="567"/>
        <w:rPr>
          <w:szCs w:val="24"/>
          <w:lang w:val="et-EE"/>
        </w:rPr>
      </w:pPr>
      <w:r w:rsidRPr="001C4678">
        <w:rPr>
          <w:szCs w:val="24"/>
          <w:lang w:val="et-EE"/>
        </w:rPr>
        <w:t>Lot</w:t>
      </w:r>
      <w:r w:rsidR="00A13269" w:rsidRPr="001C4678">
        <w:rPr>
          <w:szCs w:val="24"/>
          <w:lang w:val="et-EE"/>
        </w:rPr>
        <w:t>:</w:t>
      </w:r>
    </w:p>
    <w:p w14:paraId="7BD34AD3" w14:textId="3A0B5C11" w:rsidR="00A13269" w:rsidRPr="001C4678" w:rsidRDefault="00A13269" w:rsidP="00531C1C">
      <w:pPr>
        <w:spacing w:line="240" w:lineRule="auto"/>
        <w:ind w:left="567" w:hanging="567"/>
        <w:rPr>
          <w:szCs w:val="24"/>
          <w:lang w:val="et-EE"/>
        </w:rPr>
      </w:pPr>
    </w:p>
    <w:p w14:paraId="73EA8B28" w14:textId="6A7EB3F7" w:rsidR="00A13269" w:rsidRPr="001C4678" w:rsidRDefault="00A13269" w:rsidP="00531C1C">
      <w:pPr>
        <w:pBdr>
          <w:top w:val="single" w:sz="4" w:space="1" w:color="000000"/>
          <w:left w:val="single" w:sz="4" w:space="4" w:color="000000"/>
          <w:bottom w:val="single" w:sz="4" w:space="1" w:color="000000"/>
          <w:right w:val="single" w:sz="4" w:space="4" w:color="000000"/>
        </w:pBdr>
        <w:spacing w:line="240" w:lineRule="auto"/>
        <w:ind w:left="567" w:hanging="567"/>
        <w:rPr>
          <w:i/>
          <w:szCs w:val="24"/>
          <w:lang w:val="et-EE"/>
        </w:rPr>
      </w:pPr>
      <w:r w:rsidRPr="001C4678">
        <w:rPr>
          <w:b/>
          <w:szCs w:val="24"/>
          <w:lang w:val="et-EE"/>
        </w:rPr>
        <w:t>14.</w:t>
      </w:r>
      <w:r w:rsidRPr="001C4678">
        <w:rPr>
          <w:b/>
          <w:szCs w:val="24"/>
          <w:lang w:val="et-EE"/>
        </w:rPr>
        <w:tab/>
        <w:t>RAVIMI VÄLJASTAMISTINGIMUSED</w:t>
      </w:r>
    </w:p>
    <w:p w14:paraId="07E96190" w14:textId="19CB0D2F" w:rsidR="00A13269" w:rsidRPr="001C4678" w:rsidRDefault="00A13269" w:rsidP="00531C1C">
      <w:pPr>
        <w:spacing w:line="240" w:lineRule="auto"/>
        <w:ind w:left="567" w:hanging="567"/>
        <w:rPr>
          <w:i/>
          <w:szCs w:val="24"/>
          <w:lang w:val="et-EE"/>
        </w:rPr>
      </w:pPr>
    </w:p>
    <w:p w14:paraId="1F5097AC" w14:textId="1DC5809E" w:rsidR="00A13269" w:rsidRPr="001C4678" w:rsidRDefault="00A13269" w:rsidP="00531C1C">
      <w:pPr>
        <w:spacing w:line="240" w:lineRule="auto"/>
        <w:ind w:left="567" w:hanging="567"/>
        <w:rPr>
          <w:szCs w:val="24"/>
          <w:lang w:val="et-EE"/>
        </w:rPr>
      </w:pPr>
    </w:p>
    <w:p w14:paraId="71D76A76" w14:textId="119D905B" w:rsidR="00A13269" w:rsidRPr="001C4678" w:rsidRDefault="00A13269" w:rsidP="00531C1C">
      <w:pPr>
        <w:pBdr>
          <w:top w:val="single" w:sz="4" w:space="2" w:color="000000"/>
          <w:left w:val="single" w:sz="4" w:space="4" w:color="000000"/>
          <w:bottom w:val="single" w:sz="4" w:space="1" w:color="000000"/>
          <w:right w:val="single" w:sz="4" w:space="4" w:color="000000"/>
        </w:pBdr>
        <w:spacing w:line="240" w:lineRule="auto"/>
        <w:ind w:left="567" w:hanging="567"/>
        <w:rPr>
          <w:szCs w:val="24"/>
          <w:lang w:val="et-EE"/>
        </w:rPr>
      </w:pPr>
      <w:r w:rsidRPr="001C4678">
        <w:rPr>
          <w:b/>
          <w:szCs w:val="24"/>
          <w:lang w:val="et-EE"/>
        </w:rPr>
        <w:t>15.</w:t>
      </w:r>
      <w:r w:rsidRPr="001C4678">
        <w:rPr>
          <w:b/>
          <w:szCs w:val="24"/>
          <w:lang w:val="et-EE"/>
        </w:rPr>
        <w:tab/>
        <w:t>KASUTUSJUHEND</w:t>
      </w:r>
    </w:p>
    <w:p w14:paraId="701C2DEB" w14:textId="64B7A1E3" w:rsidR="00A13269" w:rsidRPr="001C4678" w:rsidRDefault="00A13269" w:rsidP="00531C1C">
      <w:pPr>
        <w:spacing w:line="240" w:lineRule="auto"/>
        <w:ind w:left="567" w:hanging="567"/>
        <w:rPr>
          <w:szCs w:val="24"/>
          <w:lang w:val="et-EE"/>
        </w:rPr>
      </w:pPr>
    </w:p>
    <w:p w14:paraId="041A96B9" w14:textId="73CA6F75" w:rsidR="00A13269" w:rsidRPr="001C4678" w:rsidRDefault="00A13269" w:rsidP="00531C1C">
      <w:pPr>
        <w:spacing w:line="240" w:lineRule="auto"/>
        <w:ind w:left="567" w:hanging="567"/>
        <w:rPr>
          <w:szCs w:val="24"/>
          <w:lang w:val="et-EE"/>
        </w:rPr>
      </w:pPr>
    </w:p>
    <w:p w14:paraId="0B14DE8C" w14:textId="2A4E17C8" w:rsidR="00A13269" w:rsidRPr="001C4678" w:rsidRDefault="00A13269" w:rsidP="00531C1C">
      <w:pPr>
        <w:pBdr>
          <w:top w:val="single" w:sz="4" w:space="1" w:color="000000"/>
          <w:left w:val="single" w:sz="4" w:space="4" w:color="000000"/>
          <w:bottom w:val="single" w:sz="4" w:space="0" w:color="000000"/>
          <w:right w:val="single" w:sz="4" w:space="4" w:color="000000"/>
        </w:pBdr>
        <w:spacing w:line="240" w:lineRule="auto"/>
        <w:ind w:left="567" w:hanging="567"/>
        <w:rPr>
          <w:szCs w:val="24"/>
          <w:lang w:val="et-EE"/>
        </w:rPr>
      </w:pPr>
      <w:r w:rsidRPr="001C4678">
        <w:rPr>
          <w:b/>
          <w:szCs w:val="24"/>
          <w:lang w:val="et-EE"/>
        </w:rPr>
        <w:t>16.</w:t>
      </w:r>
      <w:r w:rsidRPr="001C4678">
        <w:rPr>
          <w:b/>
          <w:szCs w:val="24"/>
          <w:lang w:val="et-EE"/>
        </w:rPr>
        <w:tab/>
        <w:t>TEAVE BRAILLE’ KIRJAS (PUNKTKIRJAS)</w:t>
      </w:r>
    </w:p>
    <w:p w14:paraId="3AAA6233" w14:textId="10F31A8B" w:rsidR="00A13269" w:rsidRPr="001C4678" w:rsidRDefault="00A13269" w:rsidP="00531C1C">
      <w:pPr>
        <w:spacing w:line="240" w:lineRule="auto"/>
        <w:ind w:left="567" w:hanging="567"/>
        <w:rPr>
          <w:szCs w:val="24"/>
          <w:lang w:val="et-EE"/>
        </w:rPr>
      </w:pPr>
    </w:p>
    <w:p w14:paraId="358600FD" w14:textId="1E846241" w:rsidR="00A13269" w:rsidRPr="001C4678" w:rsidRDefault="00A13269" w:rsidP="00531C1C">
      <w:pPr>
        <w:spacing w:line="240" w:lineRule="auto"/>
        <w:ind w:left="567" w:hanging="567"/>
        <w:rPr>
          <w:szCs w:val="24"/>
          <w:lang w:val="et-EE"/>
        </w:rPr>
      </w:pPr>
      <w:r w:rsidRPr="001C4678">
        <w:rPr>
          <w:szCs w:val="24"/>
          <w:lang w:val="et-EE"/>
        </w:rPr>
        <w:t>Nordimet 12,5 mg</w:t>
      </w:r>
    </w:p>
    <w:p w14:paraId="7A6C06CA" w14:textId="1895B407" w:rsidR="00A13269" w:rsidRPr="001C4678" w:rsidRDefault="00A13269" w:rsidP="00531C1C">
      <w:pPr>
        <w:spacing w:line="240" w:lineRule="auto"/>
        <w:ind w:left="567" w:hanging="567"/>
        <w:rPr>
          <w:szCs w:val="24"/>
          <w:lang w:val="et-EE"/>
        </w:rPr>
      </w:pPr>
    </w:p>
    <w:tbl>
      <w:tblPr>
        <w:tblW w:w="0" w:type="auto"/>
        <w:tblInd w:w="-35" w:type="dxa"/>
        <w:tblLayout w:type="fixed"/>
        <w:tblLook w:val="0000" w:firstRow="0" w:lastRow="0" w:firstColumn="0" w:lastColumn="0" w:noHBand="0" w:noVBand="0"/>
      </w:tblPr>
      <w:tblGrid>
        <w:gridCol w:w="9392"/>
      </w:tblGrid>
      <w:tr w:rsidR="00A13269" w:rsidRPr="001C4678" w14:paraId="3D586A42" w14:textId="30EF3448" w:rsidTr="001370B7">
        <w:tc>
          <w:tcPr>
            <w:tcW w:w="9392" w:type="dxa"/>
            <w:tcBorders>
              <w:top w:val="single" w:sz="4" w:space="0" w:color="000000"/>
              <w:left w:val="single" w:sz="4" w:space="0" w:color="000000"/>
              <w:bottom w:val="single" w:sz="4" w:space="0" w:color="000000"/>
              <w:right w:val="single" w:sz="4" w:space="0" w:color="000000"/>
            </w:tcBorders>
          </w:tcPr>
          <w:p w14:paraId="1D4D6640" w14:textId="1C02C293" w:rsidR="00A13269" w:rsidRPr="001C4678" w:rsidRDefault="00A13269" w:rsidP="00531C1C">
            <w:pPr>
              <w:spacing w:line="240" w:lineRule="auto"/>
              <w:ind w:left="567" w:hanging="567"/>
              <w:rPr>
                <w:lang w:val="et-EE"/>
              </w:rPr>
            </w:pPr>
            <w:r w:rsidRPr="001C4678">
              <w:rPr>
                <w:b/>
                <w:szCs w:val="24"/>
                <w:lang w:val="et-EE"/>
              </w:rPr>
              <w:t>17.</w:t>
            </w:r>
            <w:r w:rsidRPr="001C4678">
              <w:rPr>
                <w:b/>
                <w:szCs w:val="24"/>
                <w:lang w:val="et-EE"/>
              </w:rPr>
              <w:tab/>
              <w:t>AINULAADNE IDENTIFIKAATOR - 2D-vöötkood</w:t>
            </w:r>
          </w:p>
        </w:tc>
      </w:tr>
    </w:tbl>
    <w:p w14:paraId="03F14AFC" w14:textId="63B56E71" w:rsidR="00A13269" w:rsidRPr="001C4678" w:rsidRDefault="00A13269" w:rsidP="00531C1C">
      <w:pPr>
        <w:spacing w:line="240" w:lineRule="auto"/>
        <w:ind w:left="567" w:hanging="567"/>
        <w:rPr>
          <w:b/>
          <w:szCs w:val="24"/>
          <w:lang w:val="et-EE"/>
        </w:rPr>
      </w:pPr>
    </w:p>
    <w:p w14:paraId="346C70E5" w14:textId="425ADF69" w:rsidR="00A13269" w:rsidRPr="001C4678" w:rsidRDefault="00A13269" w:rsidP="00531C1C">
      <w:pPr>
        <w:spacing w:line="240" w:lineRule="auto"/>
        <w:ind w:left="567" w:hanging="567"/>
        <w:rPr>
          <w:b/>
          <w:szCs w:val="24"/>
          <w:lang w:val="et-EE"/>
        </w:rPr>
      </w:pPr>
    </w:p>
    <w:tbl>
      <w:tblPr>
        <w:tblW w:w="0" w:type="auto"/>
        <w:tblInd w:w="-35" w:type="dxa"/>
        <w:tblLayout w:type="fixed"/>
        <w:tblLook w:val="0000" w:firstRow="0" w:lastRow="0" w:firstColumn="0" w:lastColumn="0" w:noHBand="0" w:noVBand="0"/>
      </w:tblPr>
      <w:tblGrid>
        <w:gridCol w:w="9392"/>
      </w:tblGrid>
      <w:tr w:rsidR="00A13269" w:rsidRPr="001C4678" w14:paraId="4327566C" w14:textId="24610E0E" w:rsidTr="001370B7">
        <w:tc>
          <w:tcPr>
            <w:tcW w:w="9392" w:type="dxa"/>
            <w:tcBorders>
              <w:top w:val="single" w:sz="4" w:space="0" w:color="000000"/>
              <w:left w:val="single" w:sz="4" w:space="0" w:color="000000"/>
              <w:bottom w:val="single" w:sz="4" w:space="0" w:color="000000"/>
              <w:right w:val="single" w:sz="4" w:space="0" w:color="000000"/>
            </w:tcBorders>
          </w:tcPr>
          <w:p w14:paraId="3F33D962" w14:textId="417E4670" w:rsidR="00A13269" w:rsidRPr="001C4678" w:rsidRDefault="00A13269" w:rsidP="00531C1C">
            <w:pPr>
              <w:spacing w:line="240" w:lineRule="auto"/>
              <w:ind w:left="567" w:hanging="567"/>
              <w:rPr>
                <w:lang w:val="et-EE"/>
              </w:rPr>
            </w:pPr>
            <w:r w:rsidRPr="001C4678">
              <w:rPr>
                <w:b/>
                <w:szCs w:val="24"/>
                <w:lang w:val="et-EE"/>
              </w:rPr>
              <w:t>18.</w:t>
            </w:r>
            <w:r w:rsidRPr="001C4678">
              <w:rPr>
                <w:b/>
                <w:szCs w:val="24"/>
                <w:lang w:val="et-EE"/>
              </w:rPr>
              <w:tab/>
              <w:t>AINULAADNE IDENTIFIKAATOR - INIMLOETAVAD ANDMED</w:t>
            </w:r>
          </w:p>
        </w:tc>
      </w:tr>
    </w:tbl>
    <w:p w14:paraId="182E064E" w14:textId="4FE38B7A" w:rsidR="00FA6938" w:rsidRPr="001C4678" w:rsidRDefault="00FA6938" w:rsidP="0042130D">
      <w:pPr>
        <w:spacing w:line="240" w:lineRule="auto"/>
        <w:ind w:left="567" w:hanging="567"/>
        <w:rPr>
          <w:szCs w:val="24"/>
          <w:lang w:val="et-EE"/>
        </w:rPr>
      </w:pPr>
      <w:r w:rsidRPr="001C4678">
        <w:rPr>
          <w:szCs w:val="24"/>
          <w:lang w:val="et-EE"/>
        </w:rPr>
        <w:br w:type="page"/>
      </w:r>
    </w:p>
    <w:p w14:paraId="38B4A824" w14:textId="00EEC614" w:rsidR="00FA6938" w:rsidRPr="001C4678" w:rsidRDefault="00FA6938" w:rsidP="00FA6938">
      <w:pPr>
        <w:pBdr>
          <w:top w:val="single" w:sz="4" w:space="1" w:color="auto"/>
          <w:left w:val="single" w:sz="4" w:space="4" w:color="auto"/>
          <w:bottom w:val="single" w:sz="4" w:space="1" w:color="auto"/>
          <w:right w:val="single" w:sz="4" w:space="4" w:color="auto"/>
        </w:pBdr>
        <w:spacing w:line="240" w:lineRule="auto"/>
        <w:ind w:left="567" w:hanging="567"/>
        <w:rPr>
          <w:b/>
          <w:noProof/>
          <w:szCs w:val="22"/>
          <w:lang w:val="nl-NL"/>
        </w:rPr>
      </w:pPr>
      <w:r w:rsidRPr="001C4678">
        <w:rPr>
          <w:b/>
          <w:noProof/>
          <w:lang w:val="nl-NL"/>
        </w:rPr>
        <w:lastRenderedPageBreak/>
        <w:t>MINIMAALSED ANDMED, MIS PEAVAD OLEMA BLISTER- VÕI RIBAPAKENDIL</w:t>
      </w:r>
    </w:p>
    <w:p w14:paraId="6368DC9A" w14:textId="53DF72AE" w:rsidR="00FA6938" w:rsidRPr="001C4678" w:rsidRDefault="00FA6938" w:rsidP="00FA6938">
      <w:pPr>
        <w:pBdr>
          <w:top w:val="single" w:sz="4" w:space="1" w:color="auto"/>
          <w:left w:val="single" w:sz="4" w:space="4" w:color="auto"/>
          <w:bottom w:val="single" w:sz="4" w:space="1" w:color="auto"/>
          <w:right w:val="single" w:sz="4" w:space="4" w:color="auto"/>
        </w:pBdr>
        <w:spacing w:line="240" w:lineRule="auto"/>
        <w:ind w:left="567" w:hanging="567"/>
        <w:rPr>
          <w:b/>
          <w:noProof/>
          <w:szCs w:val="22"/>
          <w:lang w:val="nl-NL"/>
        </w:rPr>
      </w:pPr>
      <w:r w:rsidRPr="001C4678">
        <w:rPr>
          <w:b/>
          <w:noProof/>
          <w:lang w:val="nl-NL"/>
        </w:rPr>
        <w:t xml:space="preserve">Blister - </w:t>
      </w:r>
      <w:r w:rsidRPr="001C4678">
        <w:rPr>
          <w:b/>
          <w:caps/>
          <w:szCs w:val="24"/>
          <w:lang w:val="et-EE"/>
        </w:rPr>
        <w:t>SÜSTEL</w:t>
      </w:r>
    </w:p>
    <w:p w14:paraId="6BA4BD78" w14:textId="21CCDEF0" w:rsidR="00FA6938" w:rsidRPr="001C4678" w:rsidRDefault="00FA6938" w:rsidP="00FA6938">
      <w:pPr>
        <w:spacing w:line="240" w:lineRule="auto"/>
        <w:rPr>
          <w:noProof/>
          <w:szCs w:val="22"/>
          <w:lang w:val="nl-NL"/>
        </w:rPr>
      </w:pPr>
    </w:p>
    <w:p w14:paraId="2A0594B0" w14:textId="20F5B9C0" w:rsidR="00FA6938" w:rsidRPr="001C4678" w:rsidRDefault="00FA6938" w:rsidP="00FA6938">
      <w:pPr>
        <w:numPr>
          <w:ilvl w:val="0"/>
          <w:numId w:val="17"/>
        </w:numPr>
        <w:pBdr>
          <w:top w:val="single" w:sz="4" w:space="1" w:color="auto"/>
          <w:left w:val="single" w:sz="4" w:space="4" w:color="auto"/>
          <w:bottom w:val="single" w:sz="4" w:space="1" w:color="auto"/>
          <w:right w:val="single" w:sz="4" w:space="4" w:color="auto"/>
        </w:pBdr>
        <w:suppressAutoHyphens w:val="0"/>
        <w:spacing w:line="240" w:lineRule="auto"/>
        <w:ind w:hanging="1650"/>
        <w:rPr>
          <w:b/>
          <w:noProof/>
          <w:szCs w:val="22"/>
        </w:rPr>
      </w:pPr>
      <w:r w:rsidRPr="001C4678">
        <w:rPr>
          <w:b/>
          <w:noProof/>
        </w:rPr>
        <w:t>RAVIMPREPARAADI NIMETUS</w:t>
      </w:r>
    </w:p>
    <w:p w14:paraId="3325F396" w14:textId="0DE3C4EF" w:rsidR="00FA6938" w:rsidRPr="001C4678" w:rsidRDefault="00FA6938" w:rsidP="00FA6938">
      <w:pPr>
        <w:spacing w:line="240" w:lineRule="auto"/>
        <w:rPr>
          <w:i/>
          <w:noProof/>
          <w:szCs w:val="22"/>
        </w:rPr>
      </w:pPr>
    </w:p>
    <w:p w14:paraId="51FE9E8D" w14:textId="3EEDCAEE" w:rsidR="00FA6938" w:rsidRPr="001C4678" w:rsidRDefault="00FA6938" w:rsidP="00FA6938">
      <w:pPr>
        <w:spacing w:line="240" w:lineRule="auto"/>
        <w:ind w:left="567" w:hanging="567"/>
        <w:rPr>
          <w:szCs w:val="24"/>
          <w:lang w:val="et-EE"/>
        </w:rPr>
      </w:pPr>
      <w:r w:rsidRPr="001C4678">
        <w:rPr>
          <w:szCs w:val="24"/>
          <w:lang w:val="et-EE"/>
        </w:rPr>
        <w:t>Nordimet 12,5 mg süstelahus</w:t>
      </w:r>
    </w:p>
    <w:p w14:paraId="301577FE" w14:textId="5C960499" w:rsidR="00FA6938" w:rsidRPr="001C4678" w:rsidRDefault="00035BAF" w:rsidP="00FA6938">
      <w:pPr>
        <w:spacing w:line="240" w:lineRule="auto"/>
        <w:ind w:left="567" w:hanging="567"/>
        <w:rPr>
          <w:szCs w:val="24"/>
          <w:lang w:val="et-EE"/>
        </w:rPr>
      </w:pPr>
      <w:r w:rsidRPr="001C4678">
        <w:rPr>
          <w:szCs w:val="22"/>
          <w:lang w:val="lt-LT"/>
        </w:rPr>
        <w:t>methotrexatum</w:t>
      </w:r>
    </w:p>
    <w:p w14:paraId="6A6124FA" w14:textId="39FB1B03" w:rsidR="00FA6938" w:rsidRPr="001C4678" w:rsidRDefault="00FA6938" w:rsidP="00FA6938">
      <w:pPr>
        <w:spacing w:line="240" w:lineRule="auto"/>
      </w:pPr>
    </w:p>
    <w:p w14:paraId="2BD47EF6" w14:textId="76B1FEA4" w:rsidR="00FA6938" w:rsidRPr="001C4678" w:rsidRDefault="00FA6938" w:rsidP="00FA6938">
      <w:pPr>
        <w:numPr>
          <w:ilvl w:val="0"/>
          <w:numId w:val="17"/>
        </w:numPr>
        <w:pBdr>
          <w:top w:val="single" w:sz="4" w:space="1" w:color="auto"/>
          <w:left w:val="single" w:sz="4" w:space="4" w:color="auto"/>
          <w:bottom w:val="single" w:sz="4" w:space="1" w:color="auto"/>
          <w:right w:val="single" w:sz="4" w:space="4" w:color="auto"/>
        </w:pBdr>
        <w:suppressAutoHyphens w:val="0"/>
        <w:spacing w:line="240" w:lineRule="auto"/>
        <w:ind w:hanging="1650"/>
        <w:rPr>
          <w:b/>
        </w:rPr>
      </w:pPr>
      <w:r w:rsidRPr="001C4678">
        <w:rPr>
          <w:b/>
        </w:rPr>
        <w:t>MÜÜGILOA HOIDJA NIMI</w:t>
      </w:r>
    </w:p>
    <w:p w14:paraId="12176BAD" w14:textId="2582D416" w:rsidR="00FA6938" w:rsidRPr="001C4678" w:rsidRDefault="00FA6938" w:rsidP="00FA6938">
      <w:pPr>
        <w:spacing w:line="240" w:lineRule="auto"/>
      </w:pPr>
    </w:p>
    <w:p w14:paraId="278A8A31" w14:textId="0BADA317" w:rsidR="00FA6938" w:rsidRPr="001C4678" w:rsidRDefault="00FA6938" w:rsidP="00FA6938">
      <w:pPr>
        <w:spacing w:line="240" w:lineRule="auto"/>
      </w:pPr>
      <w:r w:rsidRPr="001C4678">
        <w:t>Nordic Group B.V.</w:t>
      </w:r>
    </w:p>
    <w:p w14:paraId="3561C630" w14:textId="4E53F323" w:rsidR="00FA6938" w:rsidRPr="001C4678" w:rsidRDefault="00FA6938" w:rsidP="00FA6938">
      <w:pPr>
        <w:spacing w:line="240" w:lineRule="auto"/>
      </w:pPr>
    </w:p>
    <w:p w14:paraId="02FCFDA0" w14:textId="69B203F1" w:rsidR="00FA6938" w:rsidRPr="001C4678" w:rsidRDefault="00FA6938" w:rsidP="00FA6938">
      <w:pPr>
        <w:numPr>
          <w:ilvl w:val="0"/>
          <w:numId w:val="17"/>
        </w:numPr>
        <w:pBdr>
          <w:top w:val="single" w:sz="4" w:space="1" w:color="auto"/>
          <w:left w:val="single" w:sz="4" w:space="4" w:color="auto"/>
          <w:bottom w:val="single" w:sz="4" w:space="1" w:color="auto"/>
          <w:right w:val="single" w:sz="4" w:space="4" w:color="auto"/>
        </w:pBdr>
        <w:suppressAutoHyphens w:val="0"/>
        <w:spacing w:line="240" w:lineRule="auto"/>
        <w:ind w:hanging="1650"/>
        <w:rPr>
          <w:b/>
          <w:noProof/>
          <w:szCs w:val="22"/>
        </w:rPr>
      </w:pPr>
      <w:r w:rsidRPr="001C4678">
        <w:rPr>
          <w:b/>
          <w:noProof/>
        </w:rPr>
        <w:t>KÕLBLIKKUSAEG</w:t>
      </w:r>
    </w:p>
    <w:p w14:paraId="3E9AA2F7" w14:textId="6D4E2CCF" w:rsidR="00FA6938" w:rsidRPr="001C4678" w:rsidRDefault="00FA6938" w:rsidP="00FA6938">
      <w:pPr>
        <w:spacing w:line="240" w:lineRule="auto"/>
        <w:rPr>
          <w:noProof/>
          <w:szCs w:val="22"/>
        </w:rPr>
      </w:pPr>
    </w:p>
    <w:p w14:paraId="4D6AAE48" w14:textId="5D059CFF" w:rsidR="00FA6938" w:rsidRPr="001C4678" w:rsidRDefault="00FA6938" w:rsidP="00FA6938">
      <w:pPr>
        <w:spacing w:line="240" w:lineRule="auto"/>
        <w:rPr>
          <w:noProof/>
          <w:szCs w:val="22"/>
        </w:rPr>
      </w:pPr>
      <w:r w:rsidRPr="001C4678">
        <w:rPr>
          <w:noProof/>
          <w:szCs w:val="22"/>
        </w:rPr>
        <w:t>EXP:</w:t>
      </w:r>
    </w:p>
    <w:p w14:paraId="10ACD4C1" w14:textId="3B64D5F4" w:rsidR="00FA6938" w:rsidRPr="001C4678" w:rsidRDefault="00FA6938" w:rsidP="00FA6938">
      <w:pPr>
        <w:spacing w:line="240" w:lineRule="auto"/>
        <w:rPr>
          <w:noProof/>
          <w:szCs w:val="22"/>
        </w:rPr>
      </w:pPr>
    </w:p>
    <w:p w14:paraId="516AA65C" w14:textId="4D9D3D7D" w:rsidR="00FA6938" w:rsidRPr="001C4678" w:rsidRDefault="00FA6938" w:rsidP="00FA6938">
      <w:pPr>
        <w:numPr>
          <w:ilvl w:val="0"/>
          <w:numId w:val="17"/>
        </w:numPr>
        <w:pBdr>
          <w:top w:val="single" w:sz="4" w:space="1" w:color="auto"/>
          <w:left w:val="single" w:sz="4" w:space="4" w:color="auto"/>
          <w:bottom w:val="single" w:sz="4" w:space="1" w:color="auto"/>
          <w:right w:val="single" w:sz="4" w:space="4" w:color="auto"/>
        </w:pBdr>
        <w:suppressAutoHyphens w:val="0"/>
        <w:spacing w:line="240" w:lineRule="auto"/>
        <w:ind w:hanging="1650"/>
        <w:rPr>
          <w:b/>
          <w:noProof/>
          <w:szCs w:val="22"/>
        </w:rPr>
      </w:pPr>
      <w:r w:rsidRPr="001C4678">
        <w:rPr>
          <w:b/>
          <w:noProof/>
        </w:rPr>
        <w:t>PARTII NUMBER</w:t>
      </w:r>
    </w:p>
    <w:p w14:paraId="037D04BF" w14:textId="244CBEED" w:rsidR="00FA6938" w:rsidRPr="001C4678" w:rsidRDefault="00FA6938" w:rsidP="00FA6938">
      <w:pPr>
        <w:spacing w:line="240" w:lineRule="auto"/>
        <w:rPr>
          <w:noProof/>
          <w:szCs w:val="22"/>
        </w:rPr>
      </w:pPr>
    </w:p>
    <w:p w14:paraId="6E2BC762" w14:textId="10C4E625" w:rsidR="00FA6938" w:rsidRPr="001C4678" w:rsidRDefault="00FA6938" w:rsidP="00FA6938">
      <w:pPr>
        <w:spacing w:line="240" w:lineRule="auto"/>
        <w:rPr>
          <w:noProof/>
          <w:szCs w:val="22"/>
        </w:rPr>
      </w:pPr>
      <w:r w:rsidRPr="001C4678">
        <w:rPr>
          <w:noProof/>
          <w:szCs w:val="22"/>
        </w:rPr>
        <w:t>Lot:</w:t>
      </w:r>
    </w:p>
    <w:p w14:paraId="208CFD0E" w14:textId="6CBDC4AC" w:rsidR="00FA6938" w:rsidRPr="001C4678" w:rsidRDefault="00FA6938" w:rsidP="00FA6938">
      <w:pPr>
        <w:spacing w:line="240" w:lineRule="auto"/>
        <w:rPr>
          <w:noProof/>
          <w:szCs w:val="22"/>
        </w:rPr>
      </w:pPr>
    </w:p>
    <w:p w14:paraId="5BD4BEB4" w14:textId="6F377069" w:rsidR="00FA6938" w:rsidRPr="001C4678" w:rsidRDefault="00FA6938" w:rsidP="00FA6938">
      <w:pPr>
        <w:numPr>
          <w:ilvl w:val="0"/>
          <w:numId w:val="17"/>
        </w:numPr>
        <w:pBdr>
          <w:top w:val="single" w:sz="4" w:space="1" w:color="auto"/>
          <w:left w:val="single" w:sz="4" w:space="4" w:color="auto"/>
          <w:bottom w:val="single" w:sz="4" w:space="1" w:color="auto"/>
          <w:right w:val="single" w:sz="4" w:space="4" w:color="auto"/>
        </w:pBdr>
        <w:suppressAutoHyphens w:val="0"/>
        <w:spacing w:line="240" w:lineRule="auto"/>
        <w:ind w:hanging="1650"/>
        <w:rPr>
          <w:b/>
          <w:noProof/>
          <w:szCs w:val="22"/>
        </w:rPr>
      </w:pPr>
      <w:r w:rsidRPr="001C4678">
        <w:rPr>
          <w:b/>
          <w:noProof/>
        </w:rPr>
        <w:t>MUU</w:t>
      </w:r>
    </w:p>
    <w:p w14:paraId="0BA4D736" w14:textId="3CE05DE3" w:rsidR="00FA6938" w:rsidRPr="001C4678" w:rsidRDefault="00FA6938" w:rsidP="00FA6938">
      <w:pPr>
        <w:spacing w:line="240" w:lineRule="auto"/>
      </w:pPr>
    </w:p>
    <w:p w14:paraId="4DE0E199" w14:textId="425E3E99" w:rsidR="00FA6938" w:rsidRPr="001C4678" w:rsidRDefault="00035BAF" w:rsidP="00FA6938">
      <w:pPr>
        <w:spacing w:line="240" w:lineRule="auto"/>
      </w:pPr>
      <w:proofErr w:type="spellStart"/>
      <w:r w:rsidRPr="001C4678">
        <w:t>s.c.</w:t>
      </w:r>
      <w:proofErr w:type="spellEnd"/>
    </w:p>
    <w:p w14:paraId="473B8026" w14:textId="361AD48C" w:rsidR="00FA6938" w:rsidRPr="001C4678" w:rsidRDefault="00FA6938" w:rsidP="00FA6938">
      <w:pPr>
        <w:spacing w:line="240" w:lineRule="auto"/>
        <w:rPr>
          <w:lang w:val="nl-NL"/>
        </w:rPr>
      </w:pPr>
      <w:r w:rsidRPr="001C4678">
        <w:rPr>
          <w:lang w:val="nl-NL"/>
        </w:rPr>
        <w:t>12,5 mg/0,5 ml</w:t>
      </w:r>
    </w:p>
    <w:p w14:paraId="50B01C47" w14:textId="3E58DD32" w:rsidR="00FA6938" w:rsidRPr="001C4678" w:rsidRDefault="00FA6938" w:rsidP="00FA6938">
      <w:pPr>
        <w:spacing w:line="240" w:lineRule="auto"/>
        <w:rPr>
          <w:lang w:val="nl-NL"/>
        </w:rPr>
      </w:pPr>
    </w:p>
    <w:p w14:paraId="0F39ADE8" w14:textId="3CA11B56" w:rsidR="00FA6938" w:rsidRPr="001C4678" w:rsidRDefault="00FA6938" w:rsidP="00FA6938">
      <w:pPr>
        <w:spacing w:line="240" w:lineRule="auto"/>
        <w:rPr>
          <w:lang w:val="nl-NL"/>
        </w:rPr>
      </w:pPr>
      <w:r w:rsidRPr="001C4678">
        <w:rPr>
          <w:lang w:val="nl-NL"/>
        </w:rPr>
        <w:t>Kasutada ainult üks kord nädalas</w:t>
      </w:r>
    </w:p>
    <w:p w14:paraId="32D15627" w14:textId="77A81EFE" w:rsidR="00FA6938" w:rsidRPr="001C4678" w:rsidRDefault="00FA6938" w:rsidP="00FA6938">
      <w:pPr>
        <w:tabs>
          <w:tab w:val="clear" w:pos="567"/>
        </w:tabs>
        <w:suppressAutoHyphens w:val="0"/>
        <w:spacing w:line="240" w:lineRule="auto"/>
        <w:rPr>
          <w:szCs w:val="24"/>
          <w:shd w:val="clear" w:color="auto" w:fill="CCCCCC"/>
          <w:lang w:val="et-EE"/>
        </w:rPr>
      </w:pPr>
      <w:r w:rsidRPr="001C4678">
        <w:rPr>
          <w:szCs w:val="24"/>
          <w:shd w:val="clear" w:color="auto" w:fill="CCCCCC"/>
          <w:lang w:val="et-EE"/>
        </w:rPr>
        <w:br w:type="page"/>
      </w:r>
    </w:p>
    <w:p w14:paraId="18AAD51B" w14:textId="07B9FB33" w:rsidR="00FA6938" w:rsidRPr="001C4678" w:rsidRDefault="00FA6938" w:rsidP="00FA6938">
      <w:pPr>
        <w:pageBreakBefore/>
        <w:spacing w:line="240" w:lineRule="auto"/>
        <w:ind w:left="567" w:hanging="567"/>
        <w:rPr>
          <w:b/>
          <w:szCs w:val="24"/>
          <w:lang w:val="et-EE"/>
        </w:rPr>
      </w:pPr>
    </w:p>
    <w:p w14:paraId="6CBE24A1" w14:textId="1C2EF385" w:rsidR="00FA6938" w:rsidRPr="001C4678" w:rsidRDefault="00FA6938" w:rsidP="00FA6938">
      <w:pPr>
        <w:pBdr>
          <w:top w:val="single" w:sz="4" w:space="1" w:color="000000"/>
          <w:left w:val="single" w:sz="4" w:space="4" w:color="000000"/>
          <w:bottom w:val="single" w:sz="4" w:space="1" w:color="000000"/>
          <w:right w:val="single" w:sz="4" w:space="4" w:color="000000"/>
        </w:pBdr>
        <w:spacing w:line="240" w:lineRule="auto"/>
        <w:ind w:left="567" w:hanging="567"/>
        <w:rPr>
          <w:b/>
          <w:szCs w:val="24"/>
          <w:lang w:val="et-EE"/>
        </w:rPr>
      </w:pPr>
      <w:r w:rsidRPr="001C4678">
        <w:rPr>
          <w:b/>
          <w:szCs w:val="24"/>
          <w:lang w:val="et-EE"/>
        </w:rPr>
        <w:t>MINIMAALSED ANDMED, MIS PEAVAD OLEMA VÄIKESEL VAHETUL</w:t>
      </w:r>
    </w:p>
    <w:p w14:paraId="469210C9" w14:textId="2700CDEB" w:rsidR="00FA6938" w:rsidRPr="001C4678" w:rsidRDefault="00FA6938" w:rsidP="00FA6938">
      <w:pPr>
        <w:pBdr>
          <w:top w:val="single" w:sz="4" w:space="1" w:color="000000"/>
          <w:left w:val="single" w:sz="4" w:space="4" w:color="000000"/>
          <w:bottom w:val="single" w:sz="4" w:space="1" w:color="000000"/>
          <w:right w:val="single" w:sz="4" w:space="4" w:color="000000"/>
        </w:pBdr>
        <w:spacing w:line="240" w:lineRule="auto"/>
        <w:ind w:left="567" w:hanging="567"/>
        <w:rPr>
          <w:szCs w:val="24"/>
          <w:lang w:val="et-EE"/>
        </w:rPr>
      </w:pPr>
      <w:r w:rsidRPr="001C4678">
        <w:rPr>
          <w:b/>
          <w:szCs w:val="24"/>
          <w:lang w:val="et-EE"/>
        </w:rPr>
        <w:t>SISEPAKENDIL</w:t>
      </w:r>
      <w:r w:rsidR="00316EB3">
        <w:rPr>
          <w:b/>
          <w:szCs w:val="24"/>
          <w:lang w:val="et-EE"/>
        </w:rPr>
        <w:t xml:space="preserve"> </w:t>
      </w:r>
      <w:r w:rsidRPr="001C4678">
        <w:rPr>
          <w:b/>
          <w:caps/>
          <w:szCs w:val="24"/>
          <w:lang w:val="et-EE"/>
        </w:rPr>
        <w:t>SÜSTEL</w:t>
      </w:r>
    </w:p>
    <w:p w14:paraId="6C9AD4B2" w14:textId="3D615E01" w:rsidR="00FA6938" w:rsidRPr="001C4678" w:rsidRDefault="00FA6938" w:rsidP="00FA6938">
      <w:pPr>
        <w:spacing w:line="240" w:lineRule="auto"/>
        <w:ind w:left="567" w:hanging="567"/>
        <w:rPr>
          <w:szCs w:val="24"/>
          <w:lang w:val="et-EE"/>
        </w:rPr>
      </w:pPr>
    </w:p>
    <w:p w14:paraId="0ADE9D2A" w14:textId="0F42519F" w:rsidR="00FA6938" w:rsidRPr="001C4678" w:rsidRDefault="00FA6938" w:rsidP="00FA6938">
      <w:pPr>
        <w:pBdr>
          <w:top w:val="single" w:sz="4" w:space="1" w:color="000000"/>
          <w:left w:val="single" w:sz="4" w:space="4" w:color="000000"/>
          <w:bottom w:val="single" w:sz="4" w:space="1" w:color="000000"/>
          <w:right w:val="single" w:sz="4" w:space="4" w:color="000000"/>
        </w:pBdr>
        <w:spacing w:line="240" w:lineRule="auto"/>
        <w:ind w:left="567" w:hanging="567"/>
        <w:rPr>
          <w:i/>
          <w:szCs w:val="24"/>
          <w:lang w:val="et-EE"/>
        </w:rPr>
      </w:pPr>
      <w:r w:rsidRPr="001C4678">
        <w:rPr>
          <w:b/>
          <w:szCs w:val="24"/>
          <w:lang w:val="et-EE"/>
        </w:rPr>
        <w:t>1.</w:t>
      </w:r>
      <w:r w:rsidRPr="001C4678">
        <w:rPr>
          <w:b/>
          <w:szCs w:val="24"/>
          <w:lang w:val="et-EE"/>
        </w:rPr>
        <w:tab/>
        <w:t>RAVIMPREPARAADI NIMETUS JA MANUSTAMISTEE(D)</w:t>
      </w:r>
    </w:p>
    <w:p w14:paraId="19400856" w14:textId="7E4204B8" w:rsidR="00FA6938" w:rsidRPr="001C4678" w:rsidRDefault="00FA6938" w:rsidP="00FA6938">
      <w:pPr>
        <w:spacing w:line="240" w:lineRule="auto"/>
        <w:ind w:left="567" w:hanging="567"/>
        <w:rPr>
          <w:i/>
          <w:szCs w:val="24"/>
          <w:lang w:val="et-EE"/>
        </w:rPr>
      </w:pPr>
    </w:p>
    <w:p w14:paraId="488C87EF" w14:textId="57F459DD" w:rsidR="00FA6938" w:rsidRPr="001C4678" w:rsidRDefault="00FA6938" w:rsidP="00FA6938">
      <w:pPr>
        <w:spacing w:line="240" w:lineRule="auto"/>
        <w:ind w:left="567" w:hanging="567"/>
        <w:rPr>
          <w:szCs w:val="24"/>
          <w:lang w:val="et-EE"/>
        </w:rPr>
      </w:pPr>
      <w:r w:rsidRPr="001C4678">
        <w:rPr>
          <w:szCs w:val="24"/>
          <w:lang w:val="et-EE"/>
        </w:rPr>
        <w:t>Nordimet 12,5 mg süstelahus</w:t>
      </w:r>
    </w:p>
    <w:p w14:paraId="5247BA9C" w14:textId="2A572876" w:rsidR="00FA6938" w:rsidRPr="001C4678" w:rsidRDefault="00035BAF" w:rsidP="00FA6938">
      <w:pPr>
        <w:spacing w:line="240" w:lineRule="auto"/>
        <w:ind w:left="567" w:hanging="567"/>
        <w:rPr>
          <w:szCs w:val="24"/>
          <w:lang w:val="et-EE"/>
        </w:rPr>
      </w:pPr>
      <w:r w:rsidRPr="001C4678">
        <w:rPr>
          <w:szCs w:val="22"/>
          <w:lang w:val="lt-LT"/>
        </w:rPr>
        <w:t>methotrexatum</w:t>
      </w:r>
    </w:p>
    <w:p w14:paraId="24CEC3E5" w14:textId="697D42EB" w:rsidR="00FA6938" w:rsidRPr="001C4678" w:rsidRDefault="00035BAF" w:rsidP="00FA6938">
      <w:pPr>
        <w:spacing w:line="240" w:lineRule="auto"/>
        <w:ind w:left="567" w:hanging="567"/>
        <w:rPr>
          <w:szCs w:val="24"/>
          <w:lang w:val="et-EE"/>
        </w:rPr>
      </w:pPr>
      <w:r w:rsidRPr="001C4678">
        <w:rPr>
          <w:szCs w:val="24"/>
          <w:lang w:val="et-EE"/>
        </w:rPr>
        <w:t>s.c.</w:t>
      </w:r>
    </w:p>
    <w:p w14:paraId="044B454F" w14:textId="2DCFB27E" w:rsidR="00FA6938" w:rsidRPr="001C4678" w:rsidRDefault="00FA6938" w:rsidP="00FA6938">
      <w:pPr>
        <w:spacing w:line="240" w:lineRule="auto"/>
        <w:ind w:left="567" w:hanging="567"/>
        <w:rPr>
          <w:szCs w:val="24"/>
          <w:lang w:val="et-EE"/>
        </w:rPr>
      </w:pPr>
    </w:p>
    <w:tbl>
      <w:tblPr>
        <w:tblW w:w="0" w:type="auto"/>
        <w:tblInd w:w="-35" w:type="dxa"/>
        <w:tblLayout w:type="fixed"/>
        <w:tblLook w:val="0000" w:firstRow="0" w:lastRow="0" w:firstColumn="0" w:lastColumn="0" w:noHBand="0" w:noVBand="0"/>
      </w:tblPr>
      <w:tblGrid>
        <w:gridCol w:w="9280"/>
      </w:tblGrid>
      <w:tr w:rsidR="00FA6938" w:rsidRPr="001C4678" w14:paraId="01113B37" w14:textId="420B2949" w:rsidTr="001370B7">
        <w:tc>
          <w:tcPr>
            <w:tcW w:w="9280" w:type="dxa"/>
            <w:tcBorders>
              <w:top w:val="single" w:sz="4" w:space="0" w:color="000000"/>
              <w:left w:val="single" w:sz="4" w:space="0" w:color="000000"/>
              <w:bottom w:val="single" w:sz="4" w:space="0" w:color="000000"/>
              <w:right w:val="single" w:sz="4" w:space="0" w:color="000000"/>
            </w:tcBorders>
          </w:tcPr>
          <w:p w14:paraId="56AE8AD7" w14:textId="43E4F801" w:rsidR="00FA6938" w:rsidRPr="001C4678" w:rsidRDefault="00FA6938" w:rsidP="00BE4A2A">
            <w:pPr>
              <w:spacing w:line="240" w:lineRule="auto"/>
              <w:ind w:left="567" w:hanging="567"/>
              <w:rPr>
                <w:lang w:val="et-EE"/>
              </w:rPr>
            </w:pPr>
            <w:r w:rsidRPr="001C4678">
              <w:rPr>
                <w:b/>
                <w:szCs w:val="24"/>
                <w:lang w:val="et-EE"/>
              </w:rPr>
              <w:t>2.</w:t>
            </w:r>
            <w:r w:rsidRPr="001C4678">
              <w:rPr>
                <w:b/>
                <w:szCs w:val="24"/>
                <w:lang w:val="et-EE"/>
              </w:rPr>
              <w:tab/>
              <w:t>MANUSTAMISVIIS</w:t>
            </w:r>
          </w:p>
        </w:tc>
      </w:tr>
    </w:tbl>
    <w:p w14:paraId="3478BE7F" w14:textId="1E20C2D9" w:rsidR="00FA6938" w:rsidRPr="001C4678" w:rsidRDefault="00FA6938" w:rsidP="00FA6938">
      <w:pPr>
        <w:spacing w:line="240" w:lineRule="auto"/>
        <w:ind w:left="567" w:hanging="567"/>
        <w:rPr>
          <w:szCs w:val="24"/>
          <w:lang w:val="et-EE"/>
        </w:rPr>
      </w:pPr>
    </w:p>
    <w:p w14:paraId="1730EC36" w14:textId="49D323D0" w:rsidR="00FA6938" w:rsidRPr="001C4678" w:rsidRDefault="00FA6938" w:rsidP="00FA6938">
      <w:pPr>
        <w:pBdr>
          <w:top w:val="single" w:sz="4" w:space="1" w:color="000000"/>
          <w:left w:val="single" w:sz="4" w:space="4" w:color="000000"/>
          <w:bottom w:val="single" w:sz="4" w:space="1" w:color="000000"/>
          <w:right w:val="single" w:sz="4" w:space="4" w:color="000000"/>
        </w:pBdr>
        <w:spacing w:line="240" w:lineRule="auto"/>
        <w:ind w:left="567" w:hanging="567"/>
        <w:rPr>
          <w:szCs w:val="24"/>
          <w:lang w:val="et-EE"/>
        </w:rPr>
      </w:pPr>
      <w:r w:rsidRPr="001C4678">
        <w:rPr>
          <w:b/>
          <w:szCs w:val="24"/>
          <w:lang w:val="et-EE"/>
        </w:rPr>
        <w:t>3.</w:t>
      </w:r>
      <w:r w:rsidRPr="001C4678">
        <w:rPr>
          <w:b/>
          <w:szCs w:val="24"/>
          <w:lang w:val="et-EE"/>
        </w:rPr>
        <w:tab/>
        <w:t>KÕLBLIKKUSAEG</w:t>
      </w:r>
    </w:p>
    <w:p w14:paraId="4AE29C2F" w14:textId="4411C88A" w:rsidR="00FA6938" w:rsidRPr="001C4678" w:rsidRDefault="00FA6938" w:rsidP="00FA6938">
      <w:pPr>
        <w:spacing w:line="240" w:lineRule="auto"/>
        <w:ind w:left="567" w:hanging="567"/>
        <w:rPr>
          <w:szCs w:val="24"/>
          <w:lang w:val="et-EE"/>
        </w:rPr>
      </w:pPr>
    </w:p>
    <w:p w14:paraId="728EA0FC" w14:textId="3C418708" w:rsidR="00FA6938" w:rsidRPr="001C4678" w:rsidRDefault="00FA6938" w:rsidP="00FA6938">
      <w:pPr>
        <w:spacing w:line="240" w:lineRule="auto"/>
        <w:ind w:left="567" w:hanging="567"/>
        <w:rPr>
          <w:szCs w:val="24"/>
          <w:lang w:val="et-EE"/>
        </w:rPr>
      </w:pPr>
      <w:r w:rsidRPr="001C4678">
        <w:rPr>
          <w:szCs w:val="24"/>
          <w:lang w:val="et-EE"/>
        </w:rPr>
        <w:t>EXP:</w:t>
      </w:r>
    </w:p>
    <w:p w14:paraId="1F584029" w14:textId="6FC7B96F" w:rsidR="00FA6938" w:rsidRPr="001C4678" w:rsidRDefault="00FA6938" w:rsidP="00FA6938">
      <w:pPr>
        <w:spacing w:line="240" w:lineRule="auto"/>
        <w:ind w:left="567" w:hanging="567"/>
        <w:rPr>
          <w:szCs w:val="24"/>
          <w:lang w:val="et-EE"/>
        </w:rPr>
      </w:pPr>
    </w:p>
    <w:p w14:paraId="17A2287C" w14:textId="1693079B" w:rsidR="00FA6938" w:rsidRPr="001C4678" w:rsidRDefault="00FA6938" w:rsidP="00FA6938">
      <w:pPr>
        <w:pBdr>
          <w:top w:val="single" w:sz="4" w:space="1" w:color="000000"/>
          <w:left w:val="single" w:sz="4" w:space="4" w:color="000000"/>
          <w:bottom w:val="single" w:sz="4" w:space="2" w:color="000000"/>
          <w:right w:val="single" w:sz="4" w:space="4" w:color="000000"/>
        </w:pBdr>
        <w:spacing w:line="240" w:lineRule="auto"/>
        <w:ind w:left="567" w:hanging="567"/>
        <w:rPr>
          <w:szCs w:val="24"/>
          <w:lang w:val="et-EE"/>
        </w:rPr>
      </w:pPr>
      <w:r w:rsidRPr="001C4678">
        <w:rPr>
          <w:b/>
          <w:szCs w:val="24"/>
          <w:lang w:val="et-EE"/>
        </w:rPr>
        <w:t>4.</w:t>
      </w:r>
      <w:r w:rsidRPr="001C4678">
        <w:rPr>
          <w:b/>
          <w:szCs w:val="24"/>
          <w:lang w:val="et-EE"/>
        </w:rPr>
        <w:tab/>
        <w:t>PARTII NUMBER</w:t>
      </w:r>
    </w:p>
    <w:p w14:paraId="42F7CA61" w14:textId="21978FA4" w:rsidR="00FA6938" w:rsidRPr="001C4678" w:rsidRDefault="00FA6938" w:rsidP="00FA6938">
      <w:pPr>
        <w:spacing w:line="240" w:lineRule="auto"/>
        <w:ind w:left="567" w:hanging="567"/>
        <w:rPr>
          <w:szCs w:val="24"/>
          <w:lang w:val="et-EE"/>
        </w:rPr>
      </w:pPr>
    </w:p>
    <w:p w14:paraId="371BC0F5" w14:textId="3C162D5F" w:rsidR="00FA6938" w:rsidRPr="001C4678" w:rsidRDefault="00FA6938" w:rsidP="00FA6938">
      <w:pPr>
        <w:spacing w:line="240" w:lineRule="auto"/>
        <w:ind w:left="567" w:hanging="567"/>
        <w:rPr>
          <w:szCs w:val="24"/>
          <w:lang w:val="et-EE"/>
        </w:rPr>
      </w:pPr>
      <w:r w:rsidRPr="001C4678">
        <w:rPr>
          <w:szCs w:val="24"/>
          <w:lang w:val="et-EE"/>
        </w:rPr>
        <w:t>Lot:</w:t>
      </w:r>
    </w:p>
    <w:p w14:paraId="57ED4D97" w14:textId="16C0F96D" w:rsidR="00FA6938" w:rsidRPr="001C4678" w:rsidRDefault="00FA6938" w:rsidP="00FA6938">
      <w:pPr>
        <w:spacing w:line="240" w:lineRule="auto"/>
        <w:ind w:left="567" w:hanging="567"/>
        <w:rPr>
          <w:szCs w:val="24"/>
          <w:lang w:val="et-EE"/>
        </w:rPr>
      </w:pPr>
    </w:p>
    <w:p w14:paraId="45C679D7" w14:textId="601C72A4" w:rsidR="00FA6938" w:rsidRPr="001C4678" w:rsidRDefault="00FA6938" w:rsidP="00FA6938">
      <w:pPr>
        <w:pBdr>
          <w:top w:val="single" w:sz="4" w:space="1" w:color="000000"/>
          <w:left w:val="single" w:sz="4" w:space="4" w:color="000000"/>
          <w:bottom w:val="single" w:sz="4" w:space="1" w:color="000000"/>
          <w:right w:val="single" w:sz="4" w:space="4" w:color="000000"/>
        </w:pBdr>
        <w:tabs>
          <w:tab w:val="left" w:pos="0"/>
        </w:tabs>
        <w:spacing w:line="240" w:lineRule="auto"/>
        <w:ind w:left="567" w:hanging="567"/>
        <w:rPr>
          <w:szCs w:val="24"/>
          <w:lang w:val="et-EE"/>
        </w:rPr>
      </w:pPr>
      <w:r w:rsidRPr="001C4678">
        <w:rPr>
          <w:b/>
          <w:szCs w:val="24"/>
          <w:lang w:val="et-EE"/>
        </w:rPr>
        <w:t>5.</w:t>
      </w:r>
      <w:r w:rsidRPr="001C4678">
        <w:rPr>
          <w:b/>
          <w:szCs w:val="24"/>
          <w:lang w:val="et-EE"/>
        </w:rPr>
        <w:tab/>
        <w:t>PAKENDI SISU KAALU, MAHU VÕI ÜHIKUTE JÄRGI</w:t>
      </w:r>
    </w:p>
    <w:p w14:paraId="6A3CFABB" w14:textId="3E66F28B" w:rsidR="00FA6938" w:rsidRPr="001C4678" w:rsidRDefault="00FA6938" w:rsidP="00FA6938">
      <w:pPr>
        <w:spacing w:line="240" w:lineRule="auto"/>
        <w:ind w:left="567" w:hanging="567"/>
        <w:rPr>
          <w:szCs w:val="24"/>
          <w:lang w:val="et-EE"/>
        </w:rPr>
      </w:pPr>
    </w:p>
    <w:p w14:paraId="406BB8AB" w14:textId="01046B4F" w:rsidR="00FA6938" w:rsidRPr="001C4678" w:rsidRDefault="00FA6938" w:rsidP="00FA6938">
      <w:pPr>
        <w:spacing w:line="240" w:lineRule="auto"/>
        <w:ind w:left="567" w:hanging="567"/>
        <w:rPr>
          <w:szCs w:val="24"/>
          <w:lang w:val="et-EE"/>
        </w:rPr>
      </w:pPr>
      <w:r w:rsidRPr="001C4678">
        <w:rPr>
          <w:szCs w:val="24"/>
          <w:lang w:val="et-EE"/>
        </w:rPr>
        <w:t>12,5 mg/ 0,5 ml</w:t>
      </w:r>
    </w:p>
    <w:p w14:paraId="0EAA5D47" w14:textId="7D46C5A1" w:rsidR="00FA6938" w:rsidRPr="001C4678" w:rsidRDefault="00FA6938" w:rsidP="00FA6938">
      <w:pPr>
        <w:spacing w:line="240" w:lineRule="auto"/>
        <w:ind w:left="567" w:hanging="567"/>
        <w:rPr>
          <w:szCs w:val="24"/>
          <w:lang w:val="et-EE"/>
        </w:rPr>
      </w:pPr>
    </w:p>
    <w:p w14:paraId="38C93733" w14:textId="306FC59A" w:rsidR="00FA6938" w:rsidRPr="001C4678" w:rsidRDefault="00FA6938" w:rsidP="00FA6938">
      <w:pPr>
        <w:pBdr>
          <w:top w:val="single" w:sz="4" w:space="1" w:color="000000"/>
          <w:left w:val="single" w:sz="4" w:space="4" w:color="000000"/>
          <w:bottom w:val="single" w:sz="4" w:space="1" w:color="000000"/>
          <w:right w:val="single" w:sz="4" w:space="4" w:color="000000"/>
        </w:pBdr>
        <w:spacing w:line="240" w:lineRule="auto"/>
        <w:ind w:left="567" w:hanging="567"/>
        <w:rPr>
          <w:szCs w:val="24"/>
          <w:lang w:val="et-EE"/>
        </w:rPr>
      </w:pPr>
      <w:r w:rsidRPr="001C4678">
        <w:rPr>
          <w:b/>
          <w:szCs w:val="24"/>
          <w:lang w:val="et-EE"/>
        </w:rPr>
        <w:t>6.</w:t>
      </w:r>
      <w:r w:rsidRPr="001C4678">
        <w:rPr>
          <w:b/>
          <w:szCs w:val="24"/>
          <w:lang w:val="et-EE"/>
        </w:rPr>
        <w:tab/>
        <w:t>MUU</w:t>
      </w:r>
    </w:p>
    <w:p w14:paraId="1A57612B" w14:textId="4AFC7B43" w:rsidR="00FA6938" w:rsidRPr="001C4678" w:rsidRDefault="00FA6938" w:rsidP="00FA6938">
      <w:pPr>
        <w:spacing w:line="240" w:lineRule="auto"/>
        <w:ind w:left="567" w:right="-2" w:hanging="567"/>
        <w:rPr>
          <w:szCs w:val="24"/>
          <w:lang w:val="et-EE"/>
        </w:rPr>
      </w:pPr>
    </w:p>
    <w:p w14:paraId="525741DD" w14:textId="65B80CD4" w:rsidR="00DF55C6" w:rsidRPr="001C4678" w:rsidRDefault="00DF55C6">
      <w:pPr>
        <w:tabs>
          <w:tab w:val="clear" w:pos="567"/>
        </w:tabs>
        <w:suppressAutoHyphens w:val="0"/>
        <w:spacing w:line="240" w:lineRule="auto"/>
        <w:rPr>
          <w:szCs w:val="24"/>
          <w:shd w:val="clear" w:color="auto" w:fill="CCCCCC"/>
          <w:lang w:val="et-EE"/>
        </w:rPr>
      </w:pPr>
      <w:r w:rsidRPr="001C4678">
        <w:rPr>
          <w:szCs w:val="24"/>
          <w:shd w:val="clear" w:color="auto" w:fill="CCCCCC"/>
          <w:lang w:val="et-EE"/>
        </w:rPr>
        <w:br w:type="page"/>
      </w:r>
    </w:p>
    <w:tbl>
      <w:tblPr>
        <w:tblW w:w="9356" w:type="dxa"/>
        <w:tblInd w:w="-145" w:type="dxa"/>
        <w:tblLayout w:type="fixed"/>
        <w:tblCellMar>
          <w:top w:w="55" w:type="dxa"/>
          <w:left w:w="55" w:type="dxa"/>
          <w:bottom w:w="55" w:type="dxa"/>
          <w:right w:w="55" w:type="dxa"/>
        </w:tblCellMar>
        <w:tblLook w:val="0000" w:firstRow="0" w:lastRow="0" w:firstColumn="0" w:lastColumn="0" w:noHBand="0" w:noVBand="0"/>
      </w:tblPr>
      <w:tblGrid>
        <w:gridCol w:w="9356"/>
      </w:tblGrid>
      <w:tr w:rsidR="00DF55C6" w:rsidRPr="001C4678" w14:paraId="7778DA1F" w14:textId="13A2E857" w:rsidTr="004313C4">
        <w:tc>
          <w:tcPr>
            <w:tcW w:w="9356" w:type="dxa"/>
            <w:tcBorders>
              <w:top w:val="single" w:sz="2" w:space="0" w:color="000000"/>
              <w:left w:val="single" w:sz="2" w:space="0" w:color="000000"/>
              <w:bottom w:val="single" w:sz="2" w:space="0" w:color="000000"/>
              <w:right w:val="single" w:sz="2" w:space="0" w:color="000000"/>
            </w:tcBorders>
          </w:tcPr>
          <w:p w14:paraId="7886A0F6" w14:textId="4D932574" w:rsidR="00DF55C6" w:rsidRPr="001C4678" w:rsidRDefault="00DF55C6" w:rsidP="00BE4A2A">
            <w:pPr>
              <w:spacing w:line="240" w:lineRule="auto"/>
              <w:ind w:left="567" w:hanging="567"/>
              <w:rPr>
                <w:b/>
                <w:szCs w:val="24"/>
                <w:lang w:val="et-EE"/>
              </w:rPr>
            </w:pPr>
            <w:r w:rsidRPr="001C4678">
              <w:rPr>
                <w:b/>
                <w:szCs w:val="24"/>
                <w:lang w:val="et-EE"/>
              </w:rPr>
              <w:lastRenderedPageBreak/>
              <w:t>VÄLISPAKENDIL PEAVAD OLEMA JÄRGMISED ANDMED</w:t>
            </w:r>
          </w:p>
          <w:p w14:paraId="47C8A543" w14:textId="3965DB82" w:rsidR="00DF55C6" w:rsidRPr="001C4678" w:rsidRDefault="005A32E5" w:rsidP="00BE4A2A">
            <w:pPr>
              <w:spacing w:line="240" w:lineRule="auto"/>
              <w:ind w:left="567" w:hanging="567"/>
              <w:rPr>
                <w:b/>
                <w:lang w:val="et-EE"/>
              </w:rPr>
            </w:pPr>
            <w:r w:rsidRPr="001C4678">
              <w:rPr>
                <w:b/>
                <w:caps/>
                <w:szCs w:val="24"/>
                <w:lang w:val="et-EE"/>
              </w:rPr>
              <w:t>väliskarp</w:t>
            </w:r>
          </w:p>
        </w:tc>
      </w:tr>
    </w:tbl>
    <w:p w14:paraId="7254CED8" w14:textId="6BB80A79" w:rsidR="00DF55C6" w:rsidRPr="001C4678" w:rsidRDefault="00DF55C6" w:rsidP="00DF55C6">
      <w:pPr>
        <w:spacing w:line="240" w:lineRule="auto"/>
        <w:ind w:left="567" w:hanging="567"/>
        <w:rPr>
          <w:szCs w:val="24"/>
          <w:lang w:val="et-EE"/>
        </w:rPr>
      </w:pPr>
    </w:p>
    <w:p w14:paraId="3A9030C7" w14:textId="7C89D3A3" w:rsidR="00DF55C6" w:rsidRPr="001C4678" w:rsidRDefault="00DF55C6" w:rsidP="00DF55C6">
      <w:pPr>
        <w:pBdr>
          <w:top w:val="single" w:sz="4" w:space="1" w:color="000000"/>
          <w:left w:val="single" w:sz="4" w:space="4" w:color="000000"/>
          <w:bottom w:val="single" w:sz="4" w:space="1" w:color="000000"/>
          <w:right w:val="single" w:sz="4" w:space="4" w:color="000000"/>
        </w:pBdr>
        <w:spacing w:line="240" w:lineRule="auto"/>
        <w:ind w:left="567" w:hanging="567"/>
        <w:rPr>
          <w:szCs w:val="24"/>
          <w:lang w:val="et-EE"/>
        </w:rPr>
      </w:pPr>
      <w:r w:rsidRPr="001C4678">
        <w:rPr>
          <w:b/>
          <w:szCs w:val="24"/>
          <w:lang w:val="et-EE"/>
        </w:rPr>
        <w:t>1.</w:t>
      </w:r>
      <w:r w:rsidRPr="001C4678">
        <w:rPr>
          <w:b/>
          <w:szCs w:val="24"/>
          <w:lang w:val="et-EE"/>
        </w:rPr>
        <w:tab/>
        <w:t>RAVIMPREPARAADI NIMETUS</w:t>
      </w:r>
    </w:p>
    <w:p w14:paraId="48AC02F5" w14:textId="4E890B5A" w:rsidR="00DF55C6" w:rsidRPr="001C4678" w:rsidRDefault="00DF55C6" w:rsidP="00DF55C6">
      <w:pPr>
        <w:spacing w:line="240" w:lineRule="auto"/>
        <w:ind w:left="567" w:hanging="567"/>
        <w:rPr>
          <w:szCs w:val="24"/>
          <w:lang w:val="et-EE"/>
        </w:rPr>
      </w:pPr>
    </w:p>
    <w:p w14:paraId="09FA417B" w14:textId="671B46DB" w:rsidR="00DF55C6" w:rsidRPr="001C4678" w:rsidRDefault="00DF55C6" w:rsidP="00DF55C6">
      <w:pPr>
        <w:spacing w:line="240" w:lineRule="auto"/>
        <w:ind w:left="567" w:hanging="567"/>
        <w:rPr>
          <w:szCs w:val="24"/>
          <w:lang w:val="et-EE"/>
        </w:rPr>
      </w:pPr>
      <w:r w:rsidRPr="001C4678">
        <w:rPr>
          <w:szCs w:val="24"/>
          <w:lang w:val="et-EE"/>
        </w:rPr>
        <w:t>Nordimet 15 mg süstelahus süstlis</w:t>
      </w:r>
    </w:p>
    <w:p w14:paraId="60AEC24E" w14:textId="1C7A2517" w:rsidR="00DF55C6" w:rsidRPr="001C4678" w:rsidRDefault="00DF55C6" w:rsidP="00DF55C6">
      <w:pPr>
        <w:spacing w:line="240" w:lineRule="auto"/>
        <w:ind w:left="567" w:hanging="567"/>
        <w:rPr>
          <w:szCs w:val="24"/>
          <w:lang w:val="et-EE"/>
        </w:rPr>
      </w:pPr>
    </w:p>
    <w:p w14:paraId="2B611423" w14:textId="7A7552E6" w:rsidR="00DF55C6" w:rsidRPr="001C4678" w:rsidRDefault="00035BAF" w:rsidP="00DF55C6">
      <w:pPr>
        <w:spacing w:line="240" w:lineRule="auto"/>
        <w:ind w:left="567" w:hanging="567"/>
        <w:rPr>
          <w:szCs w:val="24"/>
          <w:lang w:val="et-EE"/>
        </w:rPr>
      </w:pPr>
      <w:r w:rsidRPr="001C4678">
        <w:rPr>
          <w:szCs w:val="22"/>
          <w:lang w:val="lt-LT"/>
        </w:rPr>
        <w:t>methotrexatum</w:t>
      </w:r>
    </w:p>
    <w:p w14:paraId="443F27EB" w14:textId="79FE5288" w:rsidR="00DF55C6" w:rsidRPr="001C4678" w:rsidRDefault="00DF55C6" w:rsidP="00DF55C6">
      <w:pPr>
        <w:spacing w:line="240" w:lineRule="auto"/>
        <w:ind w:left="567" w:hanging="567"/>
        <w:rPr>
          <w:szCs w:val="24"/>
          <w:lang w:val="et-EE"/>
        </w:rPr>
      </w:pPr>
    </w:p>
    <w:p w14:paraId="45EB33AB" w14:textId="100C3C5D" w:rsidR="00DF55C6" w:rsidRPr="001C4678" w:rsidRDefault="00DF55C6" w:rsidP="00DF55C6">
      <w:pPr>
        <w:pBdr>
          <w:top w:val="single" w:sz="4" w:space="1" w:color="000000"/>
          <w:left w:val="single" w:sz="4" w:space="4" w:color="000000"/>
          <w:bottom w:val="single" w:sz="4" w:space="1" w:color="000000"/>
          <w:right w:val="single" w:sz="4" w:space="4" w:color="000000"/>
        </w:pBdr>
        <w:spacing w:line="240" w:lineRule="auto"/>
        <w:ind w:left="567" w:hanging="567"/>
        <w:rPr>
          <w:szCs w:val="24"/>
          <w:lang w:val="et-EE"/>
        </w:rPr>
      </w:pPr>
      <w:r w:rsidRPr="001C4678">
        <w:rPr>
          <w:b/>
          <w:szCs w:val="24"/>
          <w:lang w:val="et-EE"/>
        </w:rPr>
        <w:t>2.</w:t>
      </w:r>
      <w:r w:rsidRPr="001C4678">
        <w:rPr>
          <w:b/>
          <w:szCs w:val="24"/>
          <w:lang w:val="et-EE"/>
        </w:rPr>
        <w:tab/>
        <w:t>TOIMEAINE(TE) SISALDUS</w:t>
      </w:r>
    </w:p>
    <w:p w14:paraId="6B2A0408" w14:textId="40746419" w:rsidR="00DF55C6" w:rsidRPr="001C4678" w:rsidRDefault="00DF55C6" w:rsidP="00DF55C6">
      <w:pPr>
        <w:spacing w:line="240" w:lineRule="auto"/>
        <w:ind w:left="567" w:hanging="567"/>
        <w:rPr>
          <w:szCs w:val="24"/>
          <w:lang w:val="et-EE"/>
        </w:rPr>
      </w:pPr>
    </w:p>
    <w:p w14:paraId="45E989BD" w14:textId="7C2E11B1" w:rsidR="00DF55C6" w:rsidRPr="001C4678" w:rsidRDefault="00DF55C6" w:rsidP="00DF55C6">
      <w:pPr>
        <w:spacing w:line="240" w:lineRule="auto"/>
        <w:ind w:left="567" w:hanging="567"/>
        <w:rPr>
          <w:szCs w:val="24"/>
          <w:lang w:val="et-EE"/>
        </w:rPr>
      </w:pPr>
      <w:r w:rsidRPr="001C4678">
        <w:rPr>
          <w:szCs w:val="24"/>
          <w:lang w:val="et-EE"/>
        </w:rPr>
        <w:t>Üks 0,6 ml süstel sisaldab 15 mg metotreksaati (25 mg/ml)</w:t>
      </w:r>
    </w:p>
    <w:p w14:paraId="18BD2897" w14:textId="09E13920" w:rsidR="00DF55C6" w:rsidRPr="001C4678" w:rsidRDefault="00DF55C6" w:rsidP="00DF55C6">
      <w:pPr>
        <w:spacing w:line="240" w:lineRule="auto"/>
        <w:ind w:left="567" w:hanging="567"/>
        <w:rPr>
          <w:szCs w:val="24"/>
          <w:lang w:val="et-EE"/>
        </w:rPr>
      </w:pPr>
    </w:p>
    <w:p w14:paraId="2BCAF98E" w14:textId="1AC02925" w:rsidR="00DF55C6" w:rsidRPr="001C4678" w:rsidRDefault="00DF55C6" w:rsidP="00DF55C6">
      <w:pPr>
        <w:pBdr>
          <w:top w:val="single" w:sz="4" w:space="1" w:color="000000"/>
          <w:left w:val="single" w:sz="4" w:space="4" w:color="000000"/>
          <w:bottom w:val="single" w:sz="4" w:space="1" w:color="000000"/>
          <w:right w:val="single" w:sz="4" w:space="4" w:color="000000"/>
        </w:pBdr>
        <w:spacing w:line="240" w:lineRule="auto"/>
        <w:ind w:left="567" w:hanging="567"/>
        <w:rPr>
          <w:szCs w:val="24"/>
          <w:lang w:val="et-EE"/>
        </w:rPr>
      </w:pPr>
      <w:r w:rsidRPr="001C4678">
        <w:rPr>
          <w:b/>
          <w:szCs w:val="24"/>
          <w:lang w:val="et-EE"/>
        </w:rPr>
        <w:t>3.</w:t>
      </w:r>
      <w:r w:rsidRPr="001C4678">
        <w:rPr>
          <w:b/>
          <w:szCs w:val="24"/>
          <w:lang w:val="et-EE"/>
        </w:rPr>
        <w:tab/>
        <w:t>ABIAINED</w:t>
      </w:r>
    </w:p>
    <w:p w14:paraId="24D4881E" w14:textId="58F72617" w:rsidR="00DF55C6" w:rsidRPr="001C4678" w:rsidRDefault="00DF55C6" w:rsidP="00DF55C6">
      <w:pPr>
        <w:spacing w:line="240" w:lineRule="auto"/>
        <w:ind w:left="567" w:hanging="567"/>
        <w:rPr>
          <w:szCs w:val="24"/>
          <w:lang w:val="et-EE"/>
        </w:rPr>
      </w:pPr>
    </w:p>
    <w:p w14:paraId="08769DF9" w14:textId="06B33E38" w:rsidR="00DF55C6" w:rsidRPr="001C4678" w:rsidRDefault="00DF55C6" w:rsidP="00DF55C6">
      <w:pPr>
        <w:spacing w:line="240" w:lineRule="auto"/>
        <w:ind w:left="567" w:hanging="567"/>
        <w:rPr>
          <w:szCs w:val="24"/>
          <w:lang w:val="et-EE"/>
        </w:rPr>
      </w:pPr>
      <w:r w:rsidRPr="001C4678">
        <w:rPr>
          <w:szCs w:val="24"/>
          <w:lang w:val="et-EE"/>
        </w:rPr>
        <w:t>Naatriumkloriid</w:t>
      </w:r>
    </w:p>
    <w:p w14:paraId="49972057" w14:textId="6CA49440" w:rsidR="00DF55C6" w:rsidRPr="001C4678" w:rsidRDefault="00DF55C6" w:rsidP="00DF55C6">
      <w:pPr>
        <w:spacing w:line="240" w:lineRule="auto"/>
        <w:ind w:left="567" w:hanging="567"/>
        <w:rPr>
          <w:szCs w:val="24"/>
          <w:lang w:val="et-EE"/>
        </w:rPr>
      </w:pPr>
      <w:r w:rsidRPr="001C4678">
        <w:rPr>
          <w:szCs w:val="24"/>
          <w:lang w:val="et-EE"/>
        </w:rPr>
        <w:t>Naatriumhüdroksiid</w:t>
      </w:r>
    </w:p>
    <w:p w14:paraId="45C07D00" w14:textId="07953EC1" w:rsidR="00DF55C6" w:rsidRPr="001C4678" w:rsidRDefault="00DF55C6" w:rsidP="00DF55C6">
      <w:pPr>
        <w:spacing w:line="240" w:lineRule="auto"/>
        <w:ind w:left="567" w:hanging="567"/>
        <w:rPr>
          <w:szCs w:val="24"/>
          <w:lang w:val="et-EE"/>
        </w:rPr>
      </w:pPr>
      <w:r w:rsidRPr="001C4678">
        <w:rPr>
          <w:szCs w:val="24"/>
          <w:lang w:val="et-EE"/>
        </w:rPr>
        <w:t>Süstevesi</w:t>
      </w:r>
    </w:p>
    <w:p w14:paraId="7B6D58C8" w14:textId="0A4620C0" w:rsidR="00DF55C6" w:rsidRPr="001C4678" w:rsidRDefault="00DF55C6" w:rsidP="00DF55C6">
      <w:pPr>
        <w:spacing w:line="240" w:lineRule="auto"/>
        <w:ind w:left="567" w:hanging="567"/>
        <w:rPr>
          <w:szCs w:val="24"/>
          <w:lang w:val="et-EE"/>
        </w:rPr>
      </w:pPr>
    </w:p>
    <w:p w14:paraId="2CF3EB64" w14:textId="584B81FC" w:rsidR="00DF55C6" w:rsidRPr="001C4678" w:rsidRDefault="00DF55C6" w:rsidP="00DF55C6">
      <w:pPr>
        <w:pBdr>
          <w:top w:val="single" w:sz="4" w:space="1" w:color="000000"/>
          <w:left w:val="single" w:sz="4" w:space="4" w:color="000000"/>
          <w:bottom w:val="single" w:sz="4" w:space="1" w:color="000000"/>
          <w:right w:val="single" w:sz="4" w:space="4" w:color="000000"/>
        </w:pBdr>
        <w:spacing w:line="240" w:lineRule="auto"/>
        <w:ind w:left="567" w:hanging="567"/>
        <w:rPr>
          <w:szCs w:val="24"/>
          <w:lang w:val="et-EE"/>
        </w:rPr>
      </w:pPr>
      <w:r w:rsidRPr="001C4678">
        <w:rPr>
          <w:b/>
          <w:szCs w:val="24"/>
          <w:lang w:val="et-EE"/>
        </w:rPr>
        <w:t>4.</w:t>
      </w:r>
      <w:r w:rsidRPr="001C4678">
        <w:rPr>
          <w:b/>
          <w:szCs w:val="24"/>
          <w:lang w:val="et-EE"/>
        </w:rPr>
        <w:tab/>
        <w:t>RAVIMVORM JA PAKENDI SUURUS</w:t>
      </w:r>
    </w:p>
    <w:p w14:paraId="249A2309" w14:textId="63C69595" w:rsidR="00DF55C6" w:rsidRPr="001C4678" w:rsidRDefault="00DF55C6" w:rsidP="00DF55C6">
      <w:pPr>
        <w:spacing w:line="240" w:lineRule="auto"/>
        <w:ind w:left="567" w:hanging="567"/>
        <w:rPr>
          <w:szCs w:val="24"/>
          <w:lang w:val="et-EE"/>
        </w:rPr>
      </w:pPr>
    </w:p>
    <w:p w14:paraId="483EE397" w14:textId="51BAE1EA" w:rsidR="00DF55C6" w:rsidRPr="001C4678" w:rsidRDefault="00DF55C6" w:rsidP="00DF55C6">
      <w:pPr>
        <w:spacing w:line="240" w:lineRule="auto"/>
        <w:rPr>
          <w:szCs w:val="24"/>
          <w:lang w:val="et-EE"/>
        </w:rPr>
      </w:pPr>
      <w:r w:rsidRPr="00006A38">
        <w:rPr>
          <w:szCs w:val="24"/>
          <w:highlight w:val="lightGray"/>
          <w:lang w:val="et-EE"/>
        </w:rPr>
        <w:t>Süstelahus süstlis</w:t>
      </w:r>
    </w:p>
    <w:p w14:paraId="2FADF119" w14:textId="2D80E3FC" w:rsidR="00DF55C6" w:rsidRPr="001C4678" w:rsidRDefault="00DF55C6" w:rsidP="00DF55C6">
      <w:pPr>
        <w:spacing w:line="240" w:lineRule="auto"/>
        <w:rPr>
          <w:szCs w:val="24"/>
          <w:lang w:val="et-EE"/>
        </w:rPr>
      </w:pPr>
      <w:r w:rsidRPr="001C4678">
        <w:rPr>
          <w:szCs w:val="24"/>
          <w:lang w:val="et-EE"/>
        </w:rPr>
        <w:t>15 mg/0,6 ml</w:t>
      </w:r>
    </w:p>
    <w:p w14:paraId="3F070C5F" w14:textId="779CBAD3" w:rsidR="00DF55C6" w:rsidRPr="001C4678" w:rsidRDefault="00035BAF" w:rsidP="00DF55C6">
      <w:pPr>
        <w:spacing w:line="240" w:lineRule="auto"/>
        <w:rPr>
          <w:szCs w:val="24"/>
          <w:lang w:val="et-EE"/>
        </w:rPr>
      </w:pPr>
      <w:r w:rsidRPr="001C4678">
        <w:rPr>
          <w:szCs w:val="24"/>
          <w:lang w:val="et-EE"/>
        </w:rPr>
        <w:t>1</w:t>
      </w:r>
      <w:r w:rsidR="00DF55C6" w:rsidRPr="001C4678">
        <w:rPr>
          <w:szCs w:val="24"/>
          <w:lang w:val="et-EE"/>
        </w:rPr>
        <w:t xml:space="preserve"> süstel (0,6 ml) ja 2 alkoholiga immutatud puhastuslapiga</w:t>
      </w:r>
    </w:p>
    <w:p w14:paraId="39044165" w14:textId="7E933AC0" w:rsidR="00DF55C6" w:rsidRPr="001C4678" w:rsidRDefault="00DF55C6" w:rsidP="00DF55C6">
      <w:pPr>
        <w:spacing w:line="240" w:lineRule="auto"/>
        <w:ind w:left="567" w:hanging="567"/>
        <w:rPr>
          <w:szCs w:val="24"/>
          <w:lang w:val="et-EE"/>
        </w:rPr>
      </w:pPr>
    </w:p>
    <w:p w14:paraId="734D87B2" w14:textId="620ABAAE" w:rsidR="00DF55C6" w:rsidRPr="001C4678" w:rsidRDefault="00DF55C6" w:rsidP="00DF55C6">
      <w:pPr>
        <w:pBdr>
          <w:top w:val="single" w:sz="4" w:space="1" w:color="000000"/>
          <w:left w:val="single" w:sz="4" w:space="4" w:color="000000"/>
          <w:bottom w:val="single" w:sz="4" w:space="1" w:color="000000"/>
          <w:right w:val="single" w:sz="4" w:space="4" w:color="000000"/>
        </w:pBdr>
        <w:spacing w:line="240" w:lineRule="auto"/>
        <w:ind w:left="567" w:hanging="567"/>
        <w:rPr>
          <w:szCs w:val="24"/>
          <w:lang w:val="et-EE"/>
        </w:rPr>
      </w:pPr>
      <w:r w:rsidRPr="001C4678">
        <w:rPr>
          <w:b/>
          <w:szCs w:val="24"/>
          <w:lang w:val="et-EE"/>
        </w:rPr>
        <w:t>5.</w:t>
      </w:r>
      <w:r w:rsidRPr="001C4678">
        <w:rPr>
          <w:b/>
          <w:szCs w:val="24"/>
          <w:lang w:val="et-EE"/>
        </w:rPr>
        <w:tab/>
        <w:t>MANUSTAMISVIIS JA -TEE(D)</w:t>
      </w:r>
    </w:p>
    <w:p w14:paraId="005BA6DD" w14:textId="50A8807A" w:rsidR="00DF55C6" w:rsidRPr="001C4678" w:rsidRDefault="00DF55C6" w:rsidP="00DF55C6">
      <w:pPr>
        <w:spacing w:line="240" w:lineRule="auto"/>
        <w:ind w:left="567" w:hanging="567"/>
        <w:rPr>
          <w:szCs w:val="24"/>
          <w:lang w:val="et-EE"/>
        </w:rPr>
      </w:pPr>
    </w:p>
    <w:p w14:paraId="571D0EAD" w14:textId="4E4C3B4D" w:rsidR="00DF55C6" w:rsidRPr="001C4678" w:rsidRDefault="00DF55C6" w:rsidP="00DF55C6">
      <w:pPr>
        <w:spacing w:line="240" w:lineRule="auto"/>
        <w:ind w:left="567" w:hanging="567"/>
        <w:rPr>
          <w:szCs w:val="24"/>
          <w:lang w:val="et-EE"/>
        </w:rPr>
      </w:pPr>
      <w:r w:rsidRPr="001C4678">
        <w:rPr>
          <w:szCs w:val="24"/>
          <w:lang w:val="et-EE"/>
        </w:rPr>
        <w:t>Subkutaanne.</w:t>
      </w:r>
    </w:p>
    <w:p w14:paraId="10C8EB01" w14:textId="57994D71" w:rsidR="00DF55C6" w:rsidRPr="001C4678" w:rsidRDefault="00DF55C6" w:rsidP="00DF55C6">
      <w:pPr>
        <w:spacing w:line="240" w:lineRule="auto"/>
        <w:ind w:left="567" w:hanging="567"/>
        <w:rPr>
          <w:szCs w:val="24"/>
          <w:lang w:val="et-EE"/>
        </w:rPr>
      </w:pPr>
      <w:r w:rsidRPr="001C4678">
        <w:rPr>
          <w:szCs w:val="24"/>
          <w:lang w:val="et-EE"/>
        </w:rPr>
        <w:t>Metotreksaati süstitakse kord nädalas.</w:t>
      </w:r>
    </w:p>
    <w:p w14:paraId="06EC334C" w14:textId="49BBCFEE" w:rsidR="00DF55C6" w:rsidRPr="001C4678" w:rsidRDefault="00DF55C6" w:rsidP="00DF55C6">
      <w:pPr>
        <w:spacing w:line="240" w:lineRule="auto"/>
        <w:ind w:left="567" w:hanging="567"/>
        <w:rPr>
          <w:szCs w:val="24"/>
          <w:lang w:val="et-EE"/>
        </w:rPr>
      </w:pPr>
      <w:r w:rsidRPr="001C4678">
        <w:rPr>
          <w:szCs w:val="24"/>
          <w:lang w:val="et-EE"/>
        </w:rPr>
        <w:t>Enne ravimi kasutamist lugege pakendi infolehte.</w:t>
      </w:r>
    </w:p>
    <w:p w14:paraId="66524CC5" w14:textId="2CD2540F" w:rsidR="00DF55C6" w:rsidRPr="001C4678" w:rsidRDefault="00DF55C6" w:rsidP="00DF55C6">
      <w:pPr>
        <w:spacing w:line="240" w:lineRule="auto"/>
        <w:ind w:left="567" w:hanging="567"/>
        <w:rPr>
          <w:szCs w:val="24"/>
          <w:lang w:val="et-EE"/>
        </w:rPr>
      </w:pPr>
    </w:p>
    <w:p w14:paraId="7E5820CB" w14:textId="25BEC2F1" w:rsidR="00DF55C6" w:rsidRPr="001C4678" w:rsidRDefault="00DF55C6" w:rsidP="00DF55C6">
      <w:pPr>
        <w:pBdr>
          <w:top w:val="single" w:sz="4" w:space="1" w:color="000000"/>
          <w:left w:val="single" w:sz="4" w:space="4" w:color="000000"/>
          <w:bottom w:val="single" w:sz="4" w:space="1" w:color="000000"/>
          <w:right w:val="single" w:sz="4" w:space="4" w:color="000000"/>
        </w:pBdr>
        <w:spacing w:line="240" w:lineRule="auto"/>
        <w:ind w:left="567" w:hanging="567"/>
        <w:rPr>
          <w:szCs w:val="24"/>
          <w:lang w:val="et-EE"/>
        </w:rPr>
      </w:pPr>
      <w:r w:rsidRPr="001C4678">
        <w:rPr>
          <w:b/>
          <w:szCs w:val="24"/>
          <w:lang w:val="et-EE"/>
        </w:rPr>
        <w:t>6.</w:t>
      </w:r>
      <w:r w:rsidRPr="001C4678">
        <w:rPr>
          <w:b/>
          <w:szCs w:val="24"/>
          <w:lang w:val="et-EE"/>
        </w:rPr>
        <w:tab/>
        <w:t>ERIHOIATUS, ET RAVIMIT TULEB HOIDA LASTE EEST VARJATUD JA KÄTTESAAMATUS KOHAS</w:t>
      </w:r>
    </w:p>
    <w:p w14:paraId="15EEF5EC" w14:textId="22496D6C" w:rsidR="00DF55C6" w:rsidRPr="001C4678" w:rsidRDefault="00DF55C6" w:rsidP="00DF55C6">
      <w:pPr>
        <w:spacing w:line="240" w:lineRule="auto"/>
        <w:ind w:left="567" w:hanging="567"/>
        <w:rPr>
          <w:szCs w:val="24"/>
          <w:lang w:val="et-EE"/>
        </w:rPr>
      </w:pPr>
    </w:p>
    <w:p w14:paraId="0B5D210D" w14:textId="333D7C2F" w:rsidR="00DF55C6" w:rsidRPr="001C4678" w:rsidRDefault="00DF55C6" w:rsidP="00DF55C6">
      <w:pPr>
        <w:spacing w:line="240" w:lineRule="auto"/>
        <w:ind w:left="567" w:hanging="567"/>
        <w:rPr>
          <w:szCs w:val="24"/>
          <w:lang w:val="et-EE"/>
        </w:rPr>
      </w:pPr>
      <w:r w:rsidRPr="001C4678">
        <w:rPr>
          <w:szCs w:val="24"/>
          <w:lang w:val="et-EE"/>
        </w:rPr>
        <w:t>Hoida laste eest varjatud ja kättesaamatus kohas.</w:t>
      </w:r>
    </w:p>
    <w:p w14:paraId="5CC0CECD" w14:textId="0A1C86C9" w:rsidR="00DF55C6" w:rsidRPr="001C4678" w:rsidRDefault="00DF55C6" w:rsidP="00CE0E02">
      <w:pPr>
        <w:tabs>
          <w:tab w:val="clear" w:pos="567"/>
        </w:tabs>
        <w:suppressAutoHyphens w:val="0"/>
        <w:spacing w:line="240" w:lineRule="auto"/>
        <w:rPr>
          <w:szCs w:val="24"/>
          <w:lang w:val="et-EE"/>
        </w:rPr>
      </w:pPr>
    </w:p>
    <w:p w14:paraId="6BCA79D8" w14:textId="4EC892D3" w:rsidR="00DF55C6" w:rsidRPr="001C4678" w:rsidRDefault="00DF55C6" w:rsidP="00DF55C6">
      <w:pPr>
        <w:pBdr>
          <w:top w:val="single" w:sz="4" w:space="1" w:color="000000"/>
          <w:left w:val="single" w:sz="4" w:space="4" w:color="000000"/>
          <w:bottom w:val="single" w:sz="4" w:space="1" w:color="000000"/>
          <w:right w:val="single" w:sz="4" w:space="4" w:color="000000"/>
        </w:pBdr>
        <w:spacing w:line="240" w:lineRule="auto"/>
        <w:ind w:left="567" w:hanging="567"/>
        <w:rPr>
          <w:szCs w:val="24"/>
          <w:lang w:val="et-EE"/>
        </w:rPr>
      </w:pPr>
      <w:r w:rsidRPr="001C4678">
        <w:rPr>
          <w:b/>
          <w:szCs w:val="24"/>
          <w:lang w:val="et-EE"/>
        </w:rPr>
        <w:t>7.</w:t>
      </w:r>
      <w:r w:rsidRPr="001C4678">
        <w:rPr>
          <w:b/>
          <w:szCs w:val="24"/>
          <w:lang w:val="et-EE"/>
        </w:rPr>
        <w:tab/>
        <w:t>TEISED ERIHOIATUSED (VAJADUSEL)</w:t>
      </w:r>
    </w:p>
    <w:p w14:paraId="51B13879" w14:textId="7FB589AE" w:rsidR="00DF55C6" w:rsidRPr="001C4678" w:rsidRDefault="00DF55C6" w:rsidP="00DF55C6">
      <w:pPr>
        <w:spacing w:line="240" w:lineRule="auto"/>
        <w:ind w:left="567" w:hanging="567"/>
        <w:rPr>
          <w:szCs w:val="24"/>
          <w:lang w:val="et-EE"/>
        </w:rPr>
      </w:pPr>
    </w:p>
    <w:p w14:paraId="16D04E1B" w14:textId="4918BD75" w:rsidR="00DF55C6" w:rsidRPr="001C4678" w:rsidRDefault="00DF55C6" w:rsidP="00DF55C6">
      <w:pPr>
        <w:spacing w:line="240" w:lineRule="auto"/>
        <w:ind w:left="567" w:hanging="567"/>
        <w:rPr>
          <w:szCs w:val="24"/>
          <w:lang w:val="et-EE"/>
        </w:rPr>
      </w:pPr>
      <w:r w:rsidRPr="001C4678">
        <w:rPr>
          <w:szCs w:val="24"/>
          <w:lang w:val="et-EE"/>
        </w:rPr>
        <w:t>Tsütotoksiline: ettevaatust käsitsemisel.</w:t>
      </w:r>
    </w:p>
    <w:p w14:paraId="5051149C" w14:textId="55290B58" w:rsidR="00DF55C6" w:rsidRPr="001C4678" w:rsidRDefault="00DF55C6" w:rsidP="002808D0">
      <w:pPr>
        <w:spacing w:line="240" w:lineRule="auto"/>
        <w:ind w:left="567" w:hanging="567"/>
        <w:rPr>
          <w:szCs w:val="24"/>
          <w:lang w:val="et-EE"/>
        </w:rPr>
      </w:pPr>
    </w:p>
    <w:p w14:paraId="5190845B" w14:textId="2F166CF8" w:rsidR="00DF55C6" w:rsidRPr="001C4678" w:rsidRDefault="00DF55C6" w:rsidP="002808D0">
      <w:pPr>
        <w:pStyle w:val="BodytextAgency"/>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sz w:val="22"/>
          <w:szCs w:val="22"/>
          <w:lang w:val="et-EE"/>
        </w:rPr>
      </w:pPr>
      <w:r w:rsidRPr="001C4678">
        <w:rPr>
          <w:rFonts w:ascii="Times New Roman" w:hAnsi="Times New Roman" w:cs="Times New Roman"/>
          <w:sz w:val="22"/>
          <w:szCs w:val="22"/>
          <w:lang w:val="et-EE"/>
        </w:rPr>
        <w:t>Kasutada ainult üks kord nädalas</w:t>
      </w:r>
    </w:p>
    <w:p w14:paraId="30326F2D" w14:textId="34FCFD87" w:rsidR="00DF55C6" w:rsidRPr="001C4678" w:rsidRDefault="00DF55C6" w:rsidP="002808D0">
      <w:pPr>
        <w:pStyle w:val="BodytextAgency"/>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sz w:val="22"/>
          <w:szCs w:val="22"/>
          <w:lang w:val="et-EE"/>
        </w:rPr>
      </w:pPr>
      <w:r w:rsidRPr="001C4678">
        <w:rPr>
          <w:rFonts w:ascii="Times New Roman" w:hAnsi="Times New Roman" w:cs="Times New Roman"/>
          <w:sz w:val="22"/>
          <w:szCs w:val="22"/>
          <w:lang w:val="et-EE"/>
        </w:rPr>
        <w:t xml:space="preserve">………………………………………….. (märkida ravimi kasutamise nädalapäeva täispikk nimetus)  </w:t>
      </w:r>
    </w:p>
    <w:p w14:paraId="3C0F7BFA" w14:textId="5AC4A3D7" w:rsidR="00DF55C6" w:rsidRPr="001C4678" w:rsidRDefault="00DF55C6" w:rsidP="00DF55C6">
      <w:pPr>
        <w:tabs>
          <w:tab w:val="left" w:pos="749"/>
        </w:tabs>
        <w:spacing w:line="240" w:lineRule="auto"/>
        <w:ind w:left="567" w:hanging="567"/>
        <w:rPr>
          <w:szCs w:val="24"/>
          <w:lang w:val="et-EE"/>
        </w:rPr>
      </w:pPr>
    </w:p>
    <w:p w14:paraId="3913EB6E" w14:textId="39BCF2FB" w:rsidR="00DF55C6" w:rsidRPr="001C4678" w:rsidRDefault="00DF55C6" w:rsidP="00DF55C6">
      <w:pPr>
        <w:pBdr>
          <w:top w:val="single" w:sz="4" w:space="1" w:color="000000"/>
          <w:left w:val="single" w:sz="4" w:space="4" w:color="000000"/>
          <w:bottom w:val="single" w:sz="4" w:space="1" w:color="000000"/>
          <w:right w:val="single" w:sz="4" w:space="4" w:color="000000"/>
        </w:pBdr>
        <w:spacing w:line="240" w:lineRule="auto"/>
        <w:ind w:left="567" w:hanging="567"/>
        <w:rPr>
          <w:szCs w:val="24"/>
          <w:lang w:val="et-EE"/>
        </w:rPr>
      </w:pPr>
      <w:r w:rsidRPr="001C4678">
        <w:rPr>
          <w:b/>
          <w:szCs w:val="24"/>
          <w:lang w:val="et-EE"/>
        </w:rPr>
        <w:t>8.</w:t>
      </w:r>
      <w:r w:rsidRPr="001C4678">
        <w:rPr>
          <w:b/>
          <w:szCs w:val="24"/>
          <w:lang w:val="et-EE"/>
        </w:rPr>
        <w:tab/>
        <w:t>KÕLBLIKKUSAEG</w:t>
      </w:r>
    </w:p>
    <w:p w14:paraId="4C3BAAFC" w14:textId="20C267EB" w:rsidR="00DF55C6" w:rsidRPr="001C4678" w:rsidRDefault="00DF55C6" w:rsidP="00DF55C6">
      <w:pPr>
        <w:spacing w:line="240" w:lineRule="auto"/>
        <w:ind w:left="567" w:hanging="567"/>
        <w:rPr>
          <w:szCs w:val="24"/>
          <w:lang w:val="et-EE"/>
        </w:rPr>
      </w:pPr>
    </w:p>
    <w:p w14:paraId="281B5F17" w14:textId="32DC3687" w:rsidR="00DF55C6" w:rsidRPr="001C4678" w:rsidRDefault="00DF55C6" w:rsidP="00DF55C6">
      <w:pPr>
        <w:spacing w:line="240" w:lineRule="auto"/>
        <w:ind w:left="567" w:hanging="567"/>
        <w:rPr>
          <w:szCs w:val="24"/>
          <w:lang w:val="et-EE"/>
        </w:rPr>
      </w:pPr>
      <w:r w:rsidRPr="001C4678">
        <w:rPr>
          <w:szCs w:val="24"/>
          <w:lang w:val="et-EE"/>
        </w:rPr>
        <w:t>EXP:</w:t>
      </w:r>
    </w:p>
    <w:p w14:paraId="6981E10A" w14:textId="299C548C" w:rsidR="00DF55C6" w:rsidRPr="001C4678" w:rsidRDefault="00DF55C6" w:rsidP="00DF55C6">
      <w:pPr>
        <w:spacing w:line="240" w:lineRule="auto"/>
        <w:ind w:left="567" w:hanging="567"/>
        <w:rPr>
          <w:szCs w:val="24"/>
          <w:lang w:val="et-EE"/>
        </w:rPr>
      </w:pPr>
    </w:p>
    <w:p w14:paraId="36A32FB9" w14:textId="787521E5" w:rsidR="00DF55C6" w:rsidRPr="001C4678" w:rsidRDefault="00DF55C6" w:rsidP="00DF55C6">
      <w:pPr>
        <w:keepNext/>
        <w:pBdr>
          <w:top w:val="single" w:sz="4" w:space="1" w:color="000000"/>
          <w:left w:val="single" w:sz="4" w:space="4" w:color="000000"/>
          <w:bottom w:val="single" w:sz="4" w:space="1" w:color="000000"/>
          <w:right w:val="single" w:sz="4" w:space="4" w:color="000000"/>
        </w:pBdr>
        <w:spacing w:line="240" w:lineRule="auto"/>
        <w:ind w:left="567" w:hanging="567"/>
        <w:rPr>
          <w:szCs w:val="24"/>
          <w:lang w:val="et-EE"/>
        </w:rPr>
      </w:pPr>
      <w:r w:rsidRPr="001C4678">
        <w:rPr>
          <w:b/>
          <w:szCs w:val="24"/>
          <w:lang w:val="et-EE"/>
        </w:rPr>
        <w:t>9.</w:t>
      </w:r>
      <w:r w:rsidRPr="001C4678">
        <w:rPr>
          <w:b/>
          <w:szCs w:val="24"/>
          <w:lang w:val="et-EE"/>
        </w:rPr>
        <w:tab/>
        <w:t>SÄILITAMISE ERITINGIMUSED</w:t>
      </w:r>
    </w:p>
    <w:p w14:paraId="2D6AA60C" w14:textId="40A24E78" w:rsidR="00DF55C6" w:rsidRPr="001C4678" w:rsidRDefault="00DF55C6" w:rsidP="00DF55C6">
      <w:pPr>
        <w:spacing w:line="240" w:lineRule="auto"/>
        <w:ind w:left="567" w:hanging="567"/>
        <w:rPr>
          <w:szCs w:val="24"/>
          <w:lang w:val="et-EE"/>
        </w:rPr>
      </w:pPr>
    </w:p>
    <w:p w14:paraId="6F70EC07" w14:textId="4DC61511" w:rsidR="00DF55C6" w:rsidRPr="001C4678" w:rsidRDefault="00DF55C6" w:rsidP="00DF55C6">
      <w:pPr>
        <w:spacing w:line="240" w:lineRule="auto"/>
        <w:ind w:left="567" w:hanging="567"/>
        <w:rPr>
          <w:szCs w:val="24"/>
          <w:lang w:val="et-EE"/>
        </w:rPr>
      </w:pPr>
      <w:r w:rsidRPr="001C4678">
        <w:rPr>
          <w:szCs w:val="24"/>
          <w:lang w:val="et-EE"/>
        </w:rPr>
        <w:t>Hoida temperatuuril kuni 25 °C.</w:t>
      </w:r>
    </w:p>
    <w:p w14:paraId="5A1BC84B" w14:textId="3021C986" w:rsidR="00DF55C6" w:rsidRPr="001C4678" w:rsidRDefault="00DF55C6" w:rsidP="00DF55C6">
      <w:pPr>
        <w:spacing w:line="240" w:lineRule="auto"/>
        <w:ind w:left="567" w:hanging="567"/>
        <w:rPr>
          <w:szCs w:val="24"/>
          <w:lang w:val="et-EE"/>
        </w:rPr>
      </w:pPr>
      <w:r w:rsidRPr="001C4678">
        <w:rPr>
          <w:szCs w:val="24"/>
          <w:lang w:val="et-EE"/>
        </w:rPr>
        <w:t>Hoida süstel välispakendis, valguse eest kaitstult.</w:t>
      </w:r>
    </w:p>
    <w:p w14:paraId="1DFDCDA8" w14:textId="66DD6077" w:rsidR="009F18DB" w:rsidRPr="001C4678" w:rsidRDefault="009F18DB" w:rsidP="00DF55C6">
      <w:pPr>
        <w:spacing w:line="240" w:lineRule="auto"/>
        <w:ind w:left="567" w:hanging="567"/>
        <w:rPr>
          <w:szCs w:val="24"/>
          <w:lang w:val="et-EE"/>
        </w:rPr>
      </w:pPr>
      <w:r w:rsidRPr="001C4678">
        <w:rPr>
          <w:szCs w:val="24"/>
          <w:lang w:val="et-EE"/>
        </w:rPr>
        <w:t>Mitte lasta külmuda.</w:t>
      </w:r>
    </w:p>
    <w:p w14:paraId="04B7925F" w14:textId="5AF2E844" w:rsidR="00DF55C6" w:rsidRPr="001C4678" w:rsidRDefault="00DF55C6" w:rsidP="00DF55C6">
      <w:pPr>
        <w:spacing w:line="240" w:lineRule="auto"/>
        <w:ind w:left="567" w:hanging="567"/>
        <w:rPr>
          <w:szCs w:val="24"/>
          <w:lang w:val="et-EE"/>
        </w:rPr>
      </w:pPr>
    </w:p>
    <w:p w14:paraId="1176E802" w14:textId="2B94BD57" w:rsidR="00DF55C6" w:rsidRPr="001C4678" w:rsidRDefault="00DF55C6" w:rsidP="00DF55C6">
      <w:pPr>
        <w:pBdr>
          <w:top w:val="single" w:sz="4" w:space="1" w:color="000000"/>
          <w:left w:val="single" w:sz="4" w:space="4" w:color="000000"/>
          <w:bottom w:val="single" w:sz="4" w:space="1" w:color="000000"/>
          <w:right w:val="single" w:sz="4" w:space="4" w:color="000000"/>
        </w:pBdr>
        <w:spacing w:line="240" w:lineRule="auto"/>
        <w:ind w:left="567" w:hanging="567"/>
        <w:rPr>
          <w:szCs w:val="24"/>
          <w:lang w:val="et-EE"/>
        </w:rPr>
      </w:pPr>
      <w:r w:rsidRPr="001C4678">
        <w:rPr>
          <w:b/>
          <w:szCs w:val="24"/>
          <w:lang w:val="et-EE"/>
        </w:rPr>
        <w:lastRenderedPageBreak/>
        <w:t>10.</w:t>
      </w:r>
      <w:r w:rsidRPr="001C4678">
        <w:rPr>
          <w:b/>
          <w:szCs w:val="24"/>
          <w:lang w:val="et-EE"/>
        </w:rPr>
        <w:tab/>
        <w:t>ERINÕUDED KASUTAMATA JÄÄNUD RAVIMPREPARAADI VÕI SELLEST TEKKINUD JÄÄTMEMATERJALI HÄVITAMISEKS, VASTAVALT VAJADUSELE</w:t>
      </w:r>
    </w:p>
    <w:p w14:paraId="19AF4F9F" w14:textId="04307FB6" w:rsidR="00DF55C6" w:rsidRPr="001C4678" w:rsidRDefault="00DF55C6" w:rsidP="00DF55C6">
      <w:pPr>
        <w:spacing w:line="240" w:lineRule="auto"/>
        <w:ind w:left="567" w:hanging="567"/>
        <w:rPr>
          <w:szCs w:val="24"/>
          <w:lang w:val="et-EE"/>
        </w:rPr>
      </w:pPr>
    </w:p>
    <w:p w14:paraId="758E57C2" w14:textId="3FEEAAF8" w:rsidR="00DF55C6" w:rsidRPr="001C4678" w:rsidRDefault="00DF55C6" w:rsidP="00DF55C6">
      <w:pPr>
        <w:spacing w:line="240" w:lineRule="auto"/>
        <w:ind w:left="567" w:hanging="567"/>
        <w:rPr>
          <w:szCs w:val="24"/>
          <w:lang w:val="et-EE"/>
        </w:rPr>
      </w:pPr>
      <w:r w:rsidRPr="001C4678">
        <w:rPr>
          <w:szCs w:val="24"/>
          <w:lang w:val="et-EE"/>
        </w:rPr>
        <w:t>Kasutamata ravimpreparaat või jäätmematerjal tuleb hävitada vastavalt kohalikele nõuetele.</w:t>
      </w:r>
    </w:p>
    <w:p w14:paraId="006148B2" w14:textId="24E9D10A" w:rsidR="00DF55C6" w:rsidRPr="001C4678" w:rsidRDefault="00DF55C6" w:rsidP="00DF55C6">
      <w:pPr>
        <w:spacing w:line="240" w:lineRule="auto"/>
        <w:ind w:left="567" w:hanging="567"/>
        <w:rPr>
          <w:szCs w:val="24"/>
          <w:lang w:val="et-EE"/>
        </w:rPr>
      </w:pPr>
    </w:p>
    <w:p w14:paraId="2F2E76C2" w14:textId="7B04AE7C" w:rsidR="00DF55C6" w:rsidRPr="001C4678" w:rsidRDefault="00DF55C6" w:rsidP="00DF55C6">
      <w:pPr>
        <w:pBdr>
          <w:top w:val="single" w:sz="4" w:space="1" w:color="000000"/>
          <w:left w:val="single" w:sz="4" w:space="4" w:color="000000"/>
          <w:bottom w:val="single" w:sz="4" w:space="1" w:color="000000"/>
          <w:right w:val="single" w:sz="4" w:space="4" w:color="000000"/>
        </w:pBdr>
        <w:spacing w:line="240" w:lineRule="auto"/>
        <w:ind w:left="567" w:hanging="567"/>
        <w:rPr>
          <w:szCs w:val="24"/>
          <w:lang w:val="et-EE"/>
        </w:rPr>
      </w:pPr>
      <w:r w:rsidRPr="001C4678">
        <w:rPr>
          <w:b/>
          <w:szCs w:val="24"/>
          <w:lang w:val="et-EE"/>
        </w:rPr>
        <w:t>11.</w:t>
      </w:r>
      <w:r w:rsidRPr="001C4678">
        <w:rPr>
          <w:b/>
          <w:szCs w:val="24"/>
          <w:lang w:val="et-EE"/>
        </w:rPr>
        <w:tab/>
        <w:t>MÜÜGILOA HOIDJA NIMI JA AADRESS</w:t>
      </w:r>
    </w:p>
    <w:p w14:paraId="248EBCC2" w14:textId="7DA6CF84" w:rsidR="00DF55C6" w:rsidRPr="001C4678" w:rsidRDefault="00DF55C6" w:rsidP="00DF55C6">
      <w:pPr>
        <w:spacing w:line="240" w:lineRule="auto"/>
        <w:ind w:left="567" w:hanging="567"/>
        <w:rPr>
          <w:szCs w:val="24"/>
          <w:lang w:val="et-EE"/>
        </w:rPr>
      </w:pPr>
    </w:p>
    <w:p w14:paraId="12EC1CE5" w14:textId="7CC081AA" w:rsidR="00DF55C6" w:rsidRPr="001C4678" w:rsidRDefault="00DF55C6" w:rsidP="00DF55C6">
      <w:pPr>
        <w:spacing w:line="240" w:lineRule="auto"/>
        <w:ind w:left="567" w:hanging="567"/>
        <w:rPr>
          <w:szCs w:val="24"/>
          <w:lang w:val="et-EE"/>
        </w:rPr>
      </w:pPr>
      <w:r w:rsidRPr="001C4678">
        <w:rPr>
          <w:szCs w:val="24"/>
          <w:lang w:val="et-EE"/>
        </w:rPr>
        <w:t>Nordic Group B.V.</w:t>
      </w:r>
    </w:p>
    <w:p w14:paraId="071D3C6F" w14:textId="00728276" w:rsidR="00DF55C6" w:rsidRPr="001C4678" w:rsidRDefault="00DF55C6" w:rsidP="00DF55C6">
      <w:pPr>
        <w:spacing w:line="240" w:lineRule="auto"/>
        <w:ind w:left="567" w:hanging="567"/>
        <w:rPr>
          <w:szCs w:val="24"/>
          <w:lang w:val="et-EE"/>
        </w:rPr>
      </w:pPr>
      <w:r w:rsidRPr="001C4678">
        <w:rPr>
          <w:szCs w:val="24"/>
          <w:lang w:val="et-EE"/>
        </w:rPr>
        <w:t>Siriusdreef 41</w:t>
      </w:r>
    </w:p>
    <w:p w14:paraId="07A42D7E" w14:textId="56530163" w:rsidR="00DF55C6" w:rsidRPr="001C4678" w:rsidRDefault="00DF55C6" w:rsidP="00DF55C6">
      <w:pPr>
        <w:spacing w:line="240" w:lineRule="auto"/>
        <w:ind w:left="567" w:hanging="567"/>
        <w:rPr>
          <w:szCs w:val="24"/>
          <w:lang w:val="et-EE"/>
        </w:rPr>
      </w:pPr>
      <w:r w:rsidRPr="001C4678">
        <w:rPr>
          <w:szCs w:val="24"/>
          <w:lang w:val="et-EE"/>
        </w:rPr>
        <w:t>2132 WT Hoofddorp</w:t>
      </w:r>
    </w:p>
    <w:p w14:paraId="4071F2F8" w14:textId="61A0C407" w:rsidR="00DF55C6" w:rsidRPr="001C4678" w:rsidRDefault="00DF55C6" w:rsidP="00DF55C6">
      <w:pPr>
        <w:spacing w:line="240" w:lineRule="auto"/>
        <w:ind w:left="567" w:hanging="567"/>
        <w:rPr>
          <w:szCs w:val="24"/>
          <w:lang w:val="et-EE"/>
        </w:rPr>
      </w:pPr>
      <w:r w:rsidRPr="001C4678">
        <w:rPr>
          <w:szCs w:val="24"/>
          <w:lang w:val="et-EE"/>
        </w:rPr>
        <w:t>Holland</w:t>
      </w:r>
    </w:p>
    <w:p w14:paraId="3141EC3D" w14:textId="15537B18" w:rsidR="00DF55C6" w:rsidRPr="001C4678" w:rsidRDefault="00DF55C6" w:rsidP="00DF55C6">
      <w:pPr>
        <w:spacing w:line="240" w:lineRule="auto"/>
        <w:ind w:left="567" w:hanging="567"/>
        <w:rPr>
          <w:szCs w:val="24"/>
          <w:lang w:val="et-EE"/>
        </w:rPr>
      </w:pPr>
    </w:p>
    <w:p w14:paraId="49109FA0" w14:textId="0012C54E" w:rsidR="00DF55C6" w:rsidRPr="001C4678" w:rsidRDefault="00DF55C6" w:rsidP="00DF55C6">
      <w:pPr>
        <w:pBdr>
          <w:top w:val="single" w:sz="4" w:space="1" w:color="000000"/>
          <w:left w:val="single" w:sz="4" w:space="4" w:color="000000"/>
          <w:bottom w:val="single" w:sz="4" w:space="1" w:color="000000"/>
          <w:right w:val="single" w:sz="4" w:space="4" w:color="000000"/>
        </w:pBdr>
        <w:spacing w:line="240" w:lineRule="auto"/>
        <w:ind w:left="567" w:hanging="567"/>
        <w:rPr>
          <w:szCs w:val="24"/>
          <w:lang w:val="et-EE"/>
        </w:rPr>
      </w:pPr>
      <w:r w:rsidRPr="001C4678">
        <w:rPr>
          <w:b/>
          <w:szCs w:val="24"/>
          <w:lang w:val="et-EE"/>
        </w:rPr>
        <w:t>12.</w:t>
      </w:r>
      <w:r w:rsidRPr="001C4678">
        <w:rPr>
          <w:b/>
          <w:szCs w:val="24"/>
          <w:lang w:val="et-EE"/>
        </w:rPr>
        <w:tab/>
        <w:t>MÜÜGILOA NUMBER (NUMBRID)</w:t>
      </w:r>
    </w:p>
    <w:p w14:paraId="1DC89132" w14:textId="6B280299" w:rsidR="00DF55C6" w:rsidRPr="001C4678" w:rsidRDefault="00DF55C6" w:rsidP="00DF55C6">
      <w:pPr>
        <w:spacing w:line="240" w:lineRule="auto"/>
        <w:ind w:left="567" w:hanging="567"/>
        <w:rPr>
          <w:szCs w:val="24"/>
          <w:lang w:val="et-EE"/>
        </w:rPr>
      </w:pPr>
    </w:p>
    <w:p w14:paraId="3276FD5D" w14:textId="0D921141" w:rsidR="00DF55C6" w:rsidRPr="001C4678" w:rsidRDefault="00DF55C6" w:rsidP="00DF55C6">
      <w:pPr>
        <w:spacing w:line="240" w:lineRule="auto"/>
        <w:ind w:left="567" w:hanging="567"/>
        <w:rPr>
          <w:szCs w:val="24"/>
          <w:lang w:val="et-EE"/>
        </w:rPr>
      </w:pPr>
      <w:r w:rsidRPr="001C4678">
        <w:rPr>
          <w:szCs w:val="24"/>
          <w:lang w:val="et-EE"/>
        </w:rPr>
        <w:t xml:space="preserve">EU/1/16/1124/034 </w:t>
      </w:r>
      <w:r w:rsidRPr="00006A38">
        <w:rPr>
          <w:szCs w:val="24"/>
          <w:highlight w:val="lightGray"/>
          <w:lang w:val="et-EE"/>
        </w:rPr>
        <w:t>1 süstel</w:t>
      </w:r>
    </w:p>
    <w:p w14:paraId="4C27AA79" w14:textId="75255F6B" w:rsidR="00DF55C6" w:rsidRPr="001C4678" w:rsidRDefault="00DF55C6" w:rsidP="00DF55C6">
      <w:pPr>
        <w:spacing w:line="240" w:lineRule="auto"/>
        <w:ind w:left="567" w:hanging="567"/>
        <w:rPr>
          <w:szCs w:val="24"/>
          <w:lang w:val="et-EE"/>
        </w:rPr>
      </w:pPr>
    </w:p>
    <w:p w14:paraId="28C3C597" w14:textId="1DC47C9B" w:rsidR="00DF55C6" w:rsidRPr="001C4678" w:rsidRDefault="00DF55C6" w:rsidP="00DF55C6">
      <w:pPr>
        <w:pBdr>
          <w:top w:val="single" w:sz="4" w:space="1" w:color="000000"/>
          <w:left w:val="single" w:sz="4" w:space="4" w:color="000000"/>
          <w:bottom w:val="single" w:sz="4" w:space="1" w:color="000000"/>
          <w:right w:val="single" w:sz="4" w:space="4" w:color="000000"/>
        </w:pBdr>
        <w:spacing w:line="240" w:lineRule="auto"/>
        <w:ind w:left="567" w:hanging="567"/>
        <w:rPr>
          <w:i/>
          <w:szCs w:val="24"/>
          <w:lang w:val="et-EE"/>
        </w:rPr>
      </w:pPr>
      <w:r w:rsidRPr="001C4678">
        <w:rPr>
          <w:b/>
          <w:szCs w:val="24"/>
          <w:lang w:val="et-EE"/>
        </w:rPr>
        <w:t>13.</w:t>
      </w:r>
      <w:r w:rsidRPr="001C4678">
        <w:rPr>
          <w:b/>
          <w:szCs w:val="24"/>
          <w:lang w:val="et-EE"/>
        </w:rPr>
        <w:tab/>
        <w:t>PARTII NUMBER</w:t>
      </w:r>
    </w:p>
    <w:p w14:paraId="797FFF54" w14:textId="15ED0C85" w:rsidR="00DF55C6" w:rsidRPr="001C4678" w:rsidRDefault="00DF55C6" w:rsidP="00DF55C6">
      <w:pPr>
        <w:spacing w:line="240" w:lineRule="auto"/>
        <w:ind w:left="567" w:hanging="567"/>
        <w:rPr>
          <w:i/>
          <w:szCs w:val="24"/>
          <w:lang w:val="et-EE"/>
        </w:rPr>
      </w:pPr>
    </w:p>
    <w:p w14:paraId="3E7332AD" w14:textId="6C247737" w:rsidR="00DF55C6" w:rsidRPr="001C4678" w:rsidRDefault="00DF55C6" w:rsidP="00DF55C6">
      <w:pPr>
        <w:spacing w:line="240" w:lineRule="auto"/>
        <w:ind w:left="567" w:hanging="567"/>
        <w:rPr>
          <w:szCs w:val="24"/>
          <w:lang w:val="et-EE"/>
        </w:rPr>
      </w:pPr>
      <w:r w:rsidRPr="001C4678">
        <w:rPr>
          <w:szCs w:val="24"/>
          <w:lang w:val="et-EE"/>
        </w:rPr>
        <w:t>Lot:</w:t>
      </w:r>
    </w:p>
    <w:p w14:paraId="1A59B47E" w14:textId="34AFE684" w:rsidR="00DF55C6" w:rsidRPr="001C4678" w:rsidRDefault="00DF55C6" w:rsidP="00DF55C6">
      <w:pPr>
        <w:spacing w:line="240" w:lineRule="auto"/>
        <w:ind w:left="567" w:hanging="567"/>
        <w:rPr>
          <w:szCs w:val="24"/>
          <w:lang w:val="et-EE"/>
        </w:rPr>
      </w:pPr>
    </w:p>
    <w:p w14:paraId="7E6E1305" w14:textId="1F239AF8" w:rsidR="00DF55C6" w:rsidRPr="001C4678" w:rsidRDefault="00DF55C6" w:rsidP="00DF55C6">
      <w:pPr>
        <w:pBdr>
          <w:top w:val="single" w:sz="4" w:space="1" w:color="000000"/>
          <w:left w:val="single" w:sz="4" w:space="4" w:color="000000"/>
          <w:bottom w:val="single" w:sz="4" w:space="1" w:color="000000"/>
          <w:right w:val="single" w:sz="4" w:space="4" w:color="000000"/>
        </w:pBdr>
        <w:spacing w:line="240" w:lineRule="auto"/>
        <w:ind w:left="567" w:hanging="567"/>
        <w:rPr>
          <w:i/>
          <w:szCs w:val="24"/>
          <w:lang w:val="et-EE"/>
        </w:rPr>
      </w:pPr>
      <w:r w:rsidRPr="001C4678">
        <w:rPr>
          <w:b/>
          <w:szCs w:val="24"/>
          <w:lang w:val="et-EE"/>
        </w:rPr>
        <w:t>14.</w:t>
      </w:r>
      <w:r w:rsidRPr="001C4678">
        <w:rPr>
          <w:b/>
          <w:szCs w:val="24"/>
          <w:lang w:val="et-EE"/>
        </w:rPr>
        <w:tab/>
        <w:t>RAVIMI VÄLJASTAMISTINGIMUSED</w:t>
      </w:r>
    </w:p>
    <w:p w14:paraId="308FCA83" w14:textId="0699AFDC" w:rsidR="00DF55C6" w:rsidRPr="001C4678" w:rsidRDefault="00DF55C6" w:rsidP="00DF55C6">
      <w:pPr>
        <w:spacing w:line="240" w:lineRule="auto"/>
        <w:ind w:left="567" w:hanging="567"/>
        <w:rPr>
          <w:szCs w:val="24"/>
          <w:lang w:val="et-EE"/>
        </w:rPr>
      </w:pPr>
    </w:p>
    <w:p w14:paraId="1758DF9B" w14:textId="76FE4BB7" w:rsidR="00DF55C6" w:rsidRPr="001C4678" w:rsidRDefault="00DF55C6" w:rsidP="00DF55C6">
      <w:pPr>
        <w:pBdr>
          <w:top w:val="single" w:sz="4" w:space="2" w:color="000000"/>
          <w:left w:val="single" w:sz="4" w:space="4" w:color="000000"/>
          <w:bottom w:val="single" w:sz="4" w:space="1" w:color="000000"/>
          <w:right w:val="single" w:sz="4" w:space="4" w:color="000000"/>
        </w:pBdr>
        <w:spacing w:line="240" w:lineRule="auto"/>
        <w:ind w:left="567" w:hanging="567"/>
        <w:rPr>
          <w:szCs w:val="24"/>
          <w:lang w:val="et-EE"/>
        </w:rPr>
      </w:pPr>
      <w:r w:rsidRPr="001C4678">
        <w:rPr>
          <w:b/>
          <w:szCs w:val="24"/>
          <w:lang w:val="et-EE"/>
        </w:rPr>
        <w:t>15.</w:t>
      </w:r>
      <w:r w:rsidRPr="001C4678">
        <w:rPr>
          <w:b/>
          <w:szCs w:val="24"/>
          <w:lang w:val="et-EE"/>
        </w:rPr>
        <w:tab/>
        <w:t>KASUTUSJUHEND</w:t>
      </w:r>
    </w:p>
    <w:p w14:paraId="1F209D13" w14:textId="1995825C" w:rsidR="00DF55C6" w:rsidRPr="001C4678" w:rsidRDefault="00DF55C6" w:rsidP="00DF55C6">
      <w:pPr>
        <w:spacing w:line="240" w:lineRule="auto"/>
        <w:ind w:left="567" w:hanging="567"/>
        <w:rPr>
          <w:szCs w:val="24"/>
          <w:lang w:val="et-EE"/>
        </w:rPr>
      </w:pPr>
    </w:p>
    <w:p w14:paraId="413694A1" w14:textId="5A146A63" w:rsidR="00DF55C6" w:rsidRPr="001C4678" w:rsidRDefault="00DF55C6" w:rsidP="00DF55C6">
      <w:pPr>
        <w:pBdr>
          <w:top w:val="single" w:sz="4" w:space="1" w:color="000000"/>
          <w:left w:val="single" w:sz="4" w:space="4" w:color="000000"/>
          <w:bottom w:val="single" w:sz="4" w:space="0" w:color="000000"/>
          <w:right w:val="single" w:sz="4" w:space="4" w:color="000000"/>
        </w:pBdr>
        <w:spacing w:line="240" w:lineRule="auto"/>
        <w:ind w:left="567" w:hanging="567"/>
        <w:rPr>
          <w:szCs w:val="24"/>
          <w:lang w:val="et-EE"/>
        </w:rPr>
      </w:pPr>
      <w:r w:rsidRPr="001C4678">
        <w:rPr>
          <w:b/>
          <w:szCs w:val="24"/>
          <w:lang w:val="et-EE"/>
        </w:rPr>
        <w:t>16.</w:t>
      </w:r>
      <w:r w:rsidRPr="001C4678">
        <w:rPr>
          <w:b/>
          <w:szCs w:val="24"/>
          <w:lang w:val="et-EE"/>
        </w:rPr>
        <w:tab/>
        <w:t>TEAVE BRAILLE’ KIRJAS (PUNKTKIRJAS)</w:t>
      </w:r>
    </w:p>
    <w:p w14:paraId="65F0BD34" w14:textId="5C423314" w:rsidR="00DF55C6" w:rsidRPr="001C4678" w:rsidRDefault="00DF55C6" w:rsidP="00DF55C6">
      <w:pPr>
        <w:spacing w:line="240" w:lineRule="auto"/>
        <w:ind w:left="567" w:hanging="567"/>
        <w:rPr>
          <w:szCs w:val="24"/>
          <w:lang w:val="et-EE"/>
        </w:rPr>
      </w:pPr>
    </w:p>
    <w:p w14:paraId="5F975020" w14:textId="25F1C5C2" w:rsidR="00DF55C6" w:rsidRPr="001C4678" w:rsidRDefault="00DF55C6" w:rsidP="00DF55C6">
      <w:pPr>
        <w:spacing w:line="240" w:lineRule="auto"/>
        <w:ind w:left="567" w:hanging="567"/>
        <w:rPr>
          <w:szCs w:val="24"/>
          <w:lang w:val="et-EE"/>
        </w:rPr>
      </w:pPr>
      <w:r w:rsidRPr="001C4678">
        <w:rPr>
          <w:szCs w:val="24"/>
          <w:lang w:val="et-EE"/>
        </w:rPr>
        <w:t>Nordimet 15 mg</w:t>
      </w:r>
    </w:p>
    <w:p w14:paraId="0655E034" w14:textId="75DCE6E4" w:rsidR="00DF55C6" w:rsidRPr="001C4678" w:rsidRDefault="00DF55C6" w:rsidP="00DF55C6">
      <w:pPr>
        <w:spacing w:line="240" w:lineRule="auto"/>
        <w:ind w:left="567" w:hanging="567"/>
        <w:rPr>
          <w:szCs w:val="24"/>
          <w:lang w:val="et-EE"/>
        </w:rPr>
      </w:pPr>
    </w:p>
    <w:tbl>
      <w:tblPr>
        <w:tblW w:w="0" w:type="auto"/>
        <w:tblInd w:w="-35" w:type="dxa"/>
        <w:tblLayout w:type="fixed"/>
        <w:tblLook w:val="0000" w:firstRow="0" w:lastRow="0" w:firstColumn="0" w:lastColumn="0" w:noHBand="0" w:noVBand="0"/>
      </w:tblPr>
      <w:tblGrid>
        <w:gridCol w:w="9392"/>
      </w:tblGrid>
      <w:tr w:rsidR="00DF55C6" w:rsidRPr="001C4678" w14:paraId="7C1BED2C" w14:textId="2D8E193F" w:rsidTr="001370B7">
        <w:tc>
          <w:tcPr>
            <w:tcW w:w="9392" w:type="dxa"/>
            <w:tcBorders>
              <w:top w:val="single" w:sz="4" w:space="0" w:color="000000"/>
              <w:left w:val="single" w:sz="4" w:space="0" w:color="000000"/>
              <w:bottom w:val="single" w:sz="4" w:space="0" w:color="000000"/>
              <w:right w:val="single" w:sz="4" w:space="0" w:color="000000"/>
            </w:tcBorders>
          </w:tcPr>
          <w:p w14:paraId="2786DEBE" w14:textId="470BDF9B" w:rsidR="00DF55C6" w:rsidRPr="001C4678" w:rsidRDefault="00DF55C6" w:rsidP="00BE4A2A">
            <w:pPr>
              <w:spacing w:line="240" w:lineRule="auto"/>
              <w:ind w:left="567" w:hanging="567"/>
              <w:rPr>
                <w:lang w:val="et-EE"/>
              </w:rPr>
            </w:pPr>
            <w:r w:rsidRPr="001C4678">
              <w:rPr>
                <w:b/>
                <w:szCs w:val="24"/>
                <w:lang w:val="et-EE"/>
              </w:rPr>
              <w:t>17.</w:t>
            </w:r>
            <w:r w:rsidRPr="001C4678">
              <w:rPr>
                <w:b/>
                <w:szCs w:val="24"/>
                <w:lang w:val="et-EE"/>
              </w:rPr>
              <w:tab/>
              <w:t>AINULAADNE IDENTIFIKAATOR - 2D-vöötkood</w:t>
            </w:r>
          </w:p>
        </w:tc>
      </w:tr>
    </w:tbl>
    <w:p w14:paraId="56669C21" w14:textId="3F6B5ADB" w:rsidR="00DF55C6" w:rsidRPr="001C4678" w:rsidRDefault="00DF55C6" w:rsidP="00DF55C6">
      <w:pPr>
        <w:spacing w:line="240" w:lineRule="auto"/>
        <w:ind w:left="567" w:hanging="567"/>
        <w:rPr>
          <w:b/>
          <w:szCs w:val="24"/>
          <w:lang w:val="et-EE"/>
        </w:rPr>
      </w:pPr>
    </w:p>
    <w:p w14:paraId="39809473" w14:textId="74B42504" w:rsidR="00DF55C6" w:rsidRPr="001C4678" w:rsidRDefault="00DF55C6" w:rsidP="00DF55C6">
      <w:pPr>
        <w:spacing w:line="240" w:lineRule="auto"/>
        <w:ind w:left="567" w:hanging="567"/>
        <w:rPr>
          <w:b/>
          <w:szCs w:val="24"/>
          <w:lang w:val="et-EE"/>
        </w:rPr>
      </w:pPr>
      <w:r w:rsidRPr="001C4678">
        <w:rPr>
          <w:szCs w:val="24"/>
          <w:shd w:val="clear" w:color="auto" w:fill="CCCCCC"/>
          <w:lang w:val="et-EE"/>
        </w:rPr>
        <w:t>2D-vöötkood, milles sisaldub ainulaadne identifikaator</w:t>
      </w:r>
    </w:p>
    <w:p w14:paraId="6C68288F" w14:textId="2FEA9CA4" w:rsidR="00DF55C6" w:rsidRPr="001C4678" w:rsidRDefault="00DF55C6" w:rsidP="00DF55C6">
      <w:pPr>
        <w:spacing w:line="240" w:lineRule="auto"/>
        <w:ind w:left="567" w:hanging="567"/>
        <w:rPr>
          <w:b/>
          <w:szCs w:val="24"/>
          <w:lang w:val="et-EE"/>
        </w:rPr>
      </w:pPr>
    </w:p>
    <w:tbl>
      <w:tblPr>
        <w:tblW w:w="0" w:type="auto"/>
        <w:tblInd w:w="-35" w:type="dxa"/>
        <w:tblLayout w:type="fixed"/>
        <w:tblLook w:val="0000" w:firstRow="0" w:lastRow="0" w:firstColumn="0" w:lastColumn="0" w:noHBand="0" w:noVBand="0"/>
      </w:tblPr>
      <w:tblGrid>
        <w:gridCol w:w="9392"/>
      </w:tblGrid>
      <w:tr w:rsidR="00DF55C6" w:rsidRPr="001C4678" w14:paraId="6AEDCDBB" w14:textId="4B9AD5DD" w:rsidTr="001370B7">
        <w:tc>
          <w:tcPr>
            <w:tcW w:w="9392" w:type="dxa"/>
            <w:tcBorders>
              <w:top w:val="single" w:sz="4" w:space="0" w:color="000000"/>
              <w:left w:val="single" w:sz="4" w:space="0" w:color="000000"/>
              <w:bottom w:val="single" w:sz="4" w:space="0" w:color="000000"/>
              <w:right w:val="single" w:sz="4" w:space="0" w:color="000000"/>
            </w:tcBorders>
          </w:tcPr>
          <w:p w14:paraId="72E8E032" w14:textId="3CBA2143" w:rsidR="00DF55C6" w:rsidRPr="001C4678" w:rsidRDefault="00DF55C6" w:rsidP="00BE4A2A">
            <w:pPr>
              <w:spacing w:line="240" w:lineRule="auto"/>
              <w:ind w:left="567" w:hanging="567"/>
              <w:rPr>
                <w:lang w:val="et-EE"/>
              </w:rPr>
            </w:pPr>
            <w:r w:rsidRPr="001C4678">
              <w:rPr>
                <w:b/>
                <w:szCs w:val="24"/>
                <w:lang w:val="et-EE"/>
              </w:rPr>
              <w:t>18.</w:t>
            </w:r>
            <w:r w:rsidRPr="001C4678">
              <w:rPr>
                <w:b/>
                <w:szCs w:val="24"/>
                <w:lang w:val="et-EE"/>
              </w:rPr>
              <w:tab/>
              <w:t>AINULAADNE IDENTIFIKAATOR - INIMLOETAVAD ANDMED</w:t>
            </w:r>
          </w:p>
        </w:tc>
      </w:tr>
    </w:tbl>
    <w:p w14:paraId="3FFA6A9B" w14:textId="0E0B66EA" w:rsidR="00DF55C6" w:rsidRPr="001C4678" w:rsidRDefault="00DF55C6" w:rsidP="00DF55C6">
      <w:pPr>
        <w:spacing w:line="240" w:lineRule="auto"/>
        <w:ind w:left="567" w:hanging="567"/>
        <w:rPr>
          <w:szCs w:val="24"/>
          <w:lang w:val="et-EE"/>
        </w:rPr>
      </w:pPr>
    </w:p>
    <w:p w14:paraId="04D896E7" w14:textId="1F0642E2" w:rsidR="00DF55C6" w:rsidRPr="001C4678" w:rsidRDefault="00DF55C6" w:rsidP="00DF55C6">
      <w:pPr>
        <w:spacing w:line="240" w:lineRule="auto"/>
        <w:ind w:left="567" w:hanging="567"/>
        <w:rPr>
          <w:szCs w:val="24"/>
          <w:lang w:val="et-EE"/>
        </w:rPr>
      </w:pPr>
      <w:r w:rsidRPr="001C4678">
        <w:rPr>
          <w:szCs w:val="24"/>
          <w:lang w:val="et-EE"/>
        </w:rPr>
        <w:t>PC</w:t>
      </w:r>
    </w:p>
    <w:p w14:paraId="0421C030" w14:textId="200EBDB8" w:rsidR="00DF55C6" w:rsidRPr="001C4678" w:rsidRDefault="00DF55C6" w:rsidP="00DF55C6">
      <w:pPr>
        <w:spacing w:line="240" w:lineRule="auto"/>
        <w:ind w:left="567" w:hanging="567"/>
        <w:rPr>
          <w:szCs w:val="24"/>
          <w:lang w:val="et-EE"/>
        </w:rPr>
      </w:pPr>
      <w:r w:rsidRPr="001C4678">
        <w:rPr>
          <w:szCs w:val="24"/>
          <w:lang w:val="et-EE"/>
        </w:rPr>
        <w:t>SN</w:t>
      </w:r>
    </w:p>
    <w:p w14:paraId="294A22BB" w14:textId="24A3A6F5" w:rsidR="00DF55C6" w:rsidRPr="001C4678" w:rsidRDefault="00DF55C6" w:rsidP="0042130D">
      <w:pPr>
        <w:spacing w:line="240" w:lineRule="auto"/>
        <w:ind w:left="567" w:hanging="567"/>
        <w:rPr>
          <w:szCs w:val="24"/>
          <w:shd w:val="clear" w:color="auto" w:fill="CCCCCC"/>
          <w:lang w:val="et-EE"/>
        </w:rPr>
      </w:pPr>
      <w:r w:rsidRPr="001C4678">
        <w:rPr>
          <w:szCs w:val="24"/>
          <w:lang w:val="et-EE"/>
        </w:rPr>
        <w:t>NN</w:t>
      </w:r>
      <w:r w:rsidRPr="001C4678">
        <w:rPr>
          <w:szCs w:val="24"/>
          <w:shd w:val="clear" w:color="auto" w:fill="CCCCCC"/>
          <w:lang w:val="et-EE"/>
        </w:rPr>
        <w:br w:type="page"/>
      </w:r>
    </w:p>
    <w:tbl>
      <w:tblPr>
        <w:tblW w:w="9356" w:type="dxa"/>
        <w:tblInd w:w="-145" w:type="dxa"/>
        <w:tblLayout w:type="fixed"/>
        <w:tblCellMar>
          <w:top w:w="55" w:type="dxa"/>
          <w:left w:w="55" w:type="dxa"/>
          <w:bottom w:w="55" w:type="dxa"/>
          <w:right w:w="55" w:type="dxa"/>
        </w:tblCellMar>
        <w:tblLook w:val="0000" w:firstRow="0" w:lastRow="0" w:firstColumn="0" w:lastColumn="0" w:noHBand="0" w:noVBand="0"/>
      </w:tblPr>
      <w:tblGrid>
        <w:gridCol w:w="9356"/>
      </w:tblGrid>
      <w:tr w:rsidR="00DF55C6" w:rsidRPr="00640E6D" w14:paraId="6C605AF2" w14:textId="3949BF58" w:rsidTr="004313C4">
        <w:tc>
          <w:tcPr>
            <w:tcW w:w="9356" w:type="dxa"/>
            <w:tcBorders>
              <w:top w:val="single" w:sz="2" w:space="0" w:color="000000"/>
              <w:left w:val="single" w:sz="2" w:space="0" w:color="000000"/>
              <w:bottom w:val="single" w:sz="2" w:space="0" w:color="000000"/>
              <w:right w:val="single" w:sz="2" w:space="0" w:color="000000"/>
            </w:tcBorders>
          </w:tcPr>
          <w:p w14:paraId="1C232120" w14:textId="47353AAB" w:rsidR="00DF55C6" w:rsidRPr="001C4678" w:rsidRDefault="00DF55C6" w:rsidP="00BE4A2A">
            <w:pPr>
              <w:spacing w:line="240" w:lineRule="auto"/>
              <w:ind w:left="567" w:hanging="567"/>
              <w:rPr>
                <w:b/>
                <w:szCs w:val="24"/>
                <w:lang w:val="et-EE"/>
              </w:rPr>
            </w:pPr>
            <w:r w:rsidRPr="001C4678">
              <w:rPr>
                <w:b/>
                <w:szCs w:val="24"/>
                <w:lang w:val="et-EE"/>
              </w:rPr>
              <w:lastRenderedPageBreak/>
              <w:t>VÄLISPAKENDIL PEAVAD OLEMA JÄRGMISED ANDMED</w:t>
            </w:r>
          </w:p>
          <w:p w14:paraId="111EF9C3" w14:textId="768A78D0" w:rsidR="00DF55C6" w:rsidRPr="001C4678" w:rsidRDefault="00E226C7" w:rsidP="00E226C7">
            <w:pPr>
              <w:spacing w:line="240" w:lineRule="auto"/>
              <w:ind w:left="567" w:hanging="567"/>
              <w:rPr>
                <w:b/>
                <w:lang w:val="et-EE"/>
              </w:rPr>
            </w:pPr>
            <w:r w:rsidRPr="001C4678">
              <w:rPr>
                <w:b/>
                <w:caps/>
                <w:szCs w:val="24"/>
                <w:lang w:val="et-EE"/>
              </w:rPr>
              <w:t>mitmikpakendi väliskarp</w:t>
            </w:r>
            <w:r w:rsidR="00DF55C6" w:rsidRPr="001C4678">
              <w:rPr>
                <w:b/>
                <w:caps/>
                <w:szCs w:val="24"/>
                <w:lang w:val="et-EE"/>
              </w:rPr>
              <w:t xml:space="preserve"> (</w:t>
            </w:r>
            <w:r w:rsidR="00DF55C6" w:rsidRPr="001C4678">
              <w:rPr>
                <w:b/>
                <w:lang w:val="et-EE"/>
              </w:rPr>
              <w:t>SINISE RAAMIGA)</w:t>
            </w:r>
          </w:p>
        </w:tc>
      </w:tr>
    </w:tbl>
    <w:p w14:paraId="478DDD17" w14:textId="5D3E6F81" w:rsidR="00DF55C6" w:rsidRPr="001C4678" w:rsidRDefault="00DF55C6" w:rsidP="00DF55C6">
      <w:pPr>
        <w:spacing w:line="240" w:lineRule="auto"/>
        <w:ind w:left="567" w:hanging="567"/>
        <w:rPr>
          <w:szCs w:val="24"/>
          <w:lang w:val="et-EE"/>
        </w:rPr>
      </w:pPr>
    </w:p>
    <w:p w14:paraId="286799D8" w14:textId="46BF5AF1" w:rsidR="00DF55C6" w:rsidRPr="001C4678" w:rsidRDefault="00DF55C6" w:rsidP="00DF55C6">
      <w:pPr>
        <w:pBdr>
          <w:top w:val="single" w:sz="4" w:space="1" w:color="000000"/>
          <w:left w:val="single" w:sz="4" w:space="4" w:color="000000"/>
          <w:bottom w:val="single" w:sz="4" w:space="1" w:color="000000"/>
          <w:right w:val="single" w:sz="4" w:space="4" w:color="000000"/>
        </w:pBdr>
        <w:spacing w:line="240" w:lineRule="auto"/>
        <w:ind w:left="567" w:hanging="567"/>
        <w:rPr>
          <w:szCs w:val="24"/>
          <w:lang w:val="et-EE"/>
        </w:rPr>
      </w:pPr>
      <w:r w:rsidRPr="001C4678">
        <w:rPr>
          <w:b/>
          <w:szCs w:val="24"/>
          <w:lang w:val="et-EE"/>
        </w:rPr>
        <w:t>1.</w:t>
      </w:r>
      <w:r w:rsidRPr="001C4678">
        <w:rPr>
          <w:b/>
          <w:szCs w:val="24"/>
          <w:lang w:val="et-EE"/>
        </w:rPr>
        <w:tab/>
        <w:t>RAVIMPREPARAADI NIMETUS</w:t>
      </w:r>
    </w:p>
    <w:p w14:paraId="2985A8D2" w14:textId="3610B5FB" w:rsidR="00DF55C6" w:rsidRPr="001C4678" w:rsidRDefault="00DF55C6" w:rsidP="00DF55C6">
      <w:pPr>
        <w:spacing w:line="240" w:lineRule="auto"/>
        <w:ind w:left="567" w:hanging="567"/>
        <w:rPr>
          <w:szCs w:val="24"/>
          <w:lang w:val="et-EE"/>
        </w:rPr>
      </w:pPr>
    </w:p>
    <w:p w14:paraId="07AA405B" w14:textId="49C9DE05" w:rsidR="00DF55C6" w:rsidRPr="001C4678" w:rsidRDefault="00DF55C6" w:rsidP="00DF55C6">
      <w:pPr>
        <w:spacing w:line="240" w:lineRule="auto"/>
        <w:ind w:left="567" w:hanging="567"/>
        <w:rPr>
          <w:szCs w:val="24"/>
          <w:lang w:val="et-EE"/>
        </w:rPr>
      </w:pPr>
      <w:r w:rsidRPr="001C4678">
        <w:rPr>
          <w:szCs w:val="24"/>
          <w:lang w:val="et-EE"/>
        </w:rPr>
        <w:t>Nordimet 15 mg süstelahus süstlis</w:t>
      </w:r>
    </w:p>
    <w:p w14:paraId="2973A226" w14:textId="60574C9E" w:rsidR="00DF55C6" w:rsidRPr="001C4678" w:rsidRDefault="00DF55C6" w:rsidP="00DF55C6">
      <w:pPr>
        <w:spacing w:line="240" w:lineRule="auto"/>
        <w:ind w:left="567" w:hanging="567"/>
        <w:rPr>
          <w:szCs w:val="24"/>
          <w:lang w:val="et-EE"/>
        </w:rPr>
      </w:pPr>
    </w:p>
    <w:p w14:paraId="54206365" w14:textId="30421EDE" w:rsidR="00DF55C6" w:rsidRPr="001C4678" w:rsidRDefault="003D01C7" w:rsidP="00DF55C6">
      <w:pPr>
        <w:spacing w:line="240" w:lineRule="auto"/>
        <w:ind w:left="567" w:hanging="567"/>
        <w:rPr>
          <w:szCs w:val="24"/>
          <w:lang w:val="et-EE"/>
        </w:rPr>
      </w:pPr>
      <w:r w:rsidRPr="001C4678">
        <w:rPr>
          <w:szCs w:val="22"/>
          <w:lang w:val="lt-LT"/>
        </w:rPr>
        <w:t>methotrexatum</w:t>
      </w:r>
    </w:p>
    <w:p w14:paraId="7129C3B4" w14:textId="65DD69B0" w:rsidR="00DF55C6" w:rsidRPr="001C4678" w:rsidRDefault="00DF55C6" w:rsidP="00DF55C6">
      <w:pPr>
        <w:spacing w:line="240" w:lineRule="auto"/>
        <w:ind w:left="567" w:hanging="567"/>
        <w:rPr>
          <w:szCs w:val="24"/>
          <w:lang w:val="et-EE"/>
        </w:rPr>
      </w:pPr>
    </w:p>
    <w:p w14:paraId="6A45B9D0" w14:textId="12D497D9" w:rsidR="00DF55C6" w:rsidRPr="001C4678" w:rsidRDefault="00DF55C6" w:rsidP="00DF55C6">
      <w:pPr>
        <w:pBdr>
          <w:top w:val="single" w:sz="4" w:space="1" w:color="000000"/>
          <w:left w:val="single" w:sz="4" w:space="4" w:color="000000"/>
          <w:bottom w:val="single" w:sz="4" w:space="1" w:color="000000"/>
          <w:right w:val="single" w:sz="4" w:space="4" w:color="000000"/>
        </w:pBdr>
        <w:spacing w:line="240" w:lineRule="auto"/>
        <w:ind w:left="567" w:hanging="567"/>
        <w:rPr>
          <w:szCs w:val="24"/>
          <w:lang w:val="et-EE"/>
        </w:rPr>
      </w:pPr>
      <w:r w:rsidRPr="001C4678">
        <w:rPr>
          <w:b/>
          <w:szCs w:val="24"/>
          <w:lang w:val="et-EE"/>
        </w:rPr>
        <w:t>2.</w:t>
      </w:r>
      <w:r w:rsidRPr="001C4678">
        <w:rPr>
          <w:b/>
          <w:szCs w:val="24"/>
          <w:lang w:val="et-EE"/>
        </w:rPr>
        <w:tab/>
        <w:t>TOIMEAINE(TE) SISALDUS</w:t>
      </w:r>
    </w:p>
    <w:p w14:paraId="0FF65049" w14:textId="00D22BBD" w:rsidR="00DF55C6" w:rsidRPr="001C4678" w:rsidRDefault="00DF55C6" w:rsidP="00DF55C6">
      <w:pPr>
        <w:spacing w:line="240" w:lineRule="auto"/>
        <w:ind w:left="567" w:hanging="567"/>
        <w:rPr>
          <w:szCs w:val="24"/>
          <w:lang w:val="et-EE"/>
        </w:rPr>
      </w:pPr>
    </w:p>
    <w:p w14:paraId="7772AD53" w14:textId="73A2E141" w:rsidR="00DF55C6" w:rsidRPr="001C4678" w:rsidRDefault="00DF55C6" w:rsidP="00DF55C6">
      <w:pPr>
        <w:spacing w:line="240" w:lineRule="auto"/>
        <w:ind w:left="567" w:hanging="567"/>
        <w:rPr>
          <w:szCs w:val="24"/>
          <w:lang w:val="et-EE"/>
        </w:rPr>
      </w:pPr>
      <w:r w:rsidRPr="001C4678">
        <w:rPr>
          <w:szCs w:val="24"/>
          <w:lang w:val="et-EE"/>
        </w:rPr>
        <w:t>Üks 0,6 ml süstel sisaldab 15 mg metotreksaati (25 mg/ml)</w:t>
      </w:r>
    </w:p>
    <w:p w14:paraId="3D8D52E5" w14:textId="3D8659AC" w:rsidR="00DF55C6" w:rsidRPr="001C4678" w:rsidRDefault="00DF55C6" w:rsidP="00DF55C6">
      <w:pPr>
        <w:spacing w:line="240" w:lineRule="auto"/>
        <w:ind w:left="567" w:hanging="567"/>
        <w:rPr>
          <w:szCs w:val="24"/>
          <w:lang w:val="et-EE"/>
        </w:rPr>
      </w:pPr>
    </w:p>
    <w:p w14:paraId="71B1F567" w14:textId="19E41963" w:rsidR="00DF55C6" w:rsidRPr="001C4678" w:rsidRDefault="00DF55C6" w:rsidP="00DF55C6">
      <w:pPr>
        <w:pBdr>
          <w:top w:val="single" w:sz="4" w:space="1" w:color="000000"/>
          <w:left w:val="single" w:sz="4" w:space="4" w:color="000000"/>
          <w:bottom w:val="single" w:sz="4" w:space="1" w:color="000000"/>
          <w:right w:val="single" w:sz="4" w:space="4" w:color="000000"/>
        </w:pBdr>
        <w:spacing w:line="240" w:lineRule="auto"/>
        <w:ind w:left="567" w:hanging="567"/>
        <w:rPr>
          <w:szCs w:val="24"/>
          <w:lang w:val="et-EE"/>
        </w:rPr>
      </w:pPr>
      <w:r w:rsidRPr="001C4678">
        <w:rPr>
          <w:b/>
          <w:szCs w:val="24"/>
          <w:lang w:val="et-EE"/>
        </w:rPr>
        <w:t>3.</w:t>
      </w:r>
      <w:r w:rsidRPr="001C4678">
        <w:rPr>
          <w:b/>
          <w:szCs w:val="24"/>
          <w:lang w:val="et-EE"/>
        </w:rPr>
        <w:tab/>
        <w:t>ABIAINED</w:t>
      </w:r>
    </w:p>
    <w:p w14:paraId="532064EE" w14:textId="5EAEA40F" w:rsidR="00DF55C6" w:rsidRPr="001C4678" w:rsidRDefault="00DF55C6" w:rsidP="00DF55C6">
      <w:pPr>
        <w:spacing w:line="240" w:lineRule="auto"/>
        <w:ind w:left="567" w:hanging="567"/>
        <w:rPr>
          <w:szCs w:val="24"/>
          <w:lang w:val="et-EE"/>
        </w:rPr>
      </w:pPr>
    </w:p>
    <w:p w14:paraId="1CCCE9B0" w14:textId="51D86665" w:rsidR="00DF55C6" w:rsidRPr="001C4678" w:rsidRDefault="00DF55C6" w:rsidP="00DF55C6">
      <w:pPr>
        <w:spacing w:line="240" w:lineRule="auto"/>
        <w:ind w:left="567" w:hanging="567"/>
        <w:rPr>
          <w:szCs w:val="24"/>
          <w:lang w:val="et-EE"/>
        </w:rPr>
      </w:pPr>
      <w:r w:rsidRPr="001C4678">
        <w:rPr>
          <w:szCs w:val="24"/>
          <w:lang w:val="et-EE"/>
        </w:rPr>
        <w:t>Naatriumkloriid</w:t>
      </w:r>
    </w:p>
    <w:p w14:paraId="7C2DB5A3" w14:textId="3E6238A0" w:rsidR="00DF55C6" w:rsidRPr="001C4678" w:rsidRDefault="00DF55C6" w:rsidP="00DF55C6">
      <w:pPr>
        <w:spacing w:line="240" w:lineRule="auto"/>
        <w:ind w:left="567" w:hanging="567"/>
        <w:rPr>
          <w:szCs w:val="24"/>
          <w:lang w:val="et-EE"/>
        </w:rPr>
      </w:pPr>
      <w:r w:rsidRPr="001C4678">
        <w:rPr>
          <w:szCs w:val="24"/>
          <w:lang w:val="et-EE"/>
        </w:rPr>
        <w:t>Naatriumhüdroksiid</w:t>
      </w:r>
    </w:p>
    <w:p w14:paraId="009E30F8" w14:textId="376B5C9B" w:rsidR="00DF55C6" w:rsidRPr="001C4678" w:rsidRDefault="00DF55C6" w:rsidP="00DF55C6">
      <w:pPr>
        <w:spacing w:line="240" w:lineRule="auto"/>
        <w:ind w:left="567" w:hanging="567"/>
        <w:rPr>
          <w:szCs w:val="24"/>
          <w:lang w:val="et-EE"/>
        </w:rPr>
      </w:pPr>
      <w:r w:rsidRPr="001C4678">
        <w:rPr>
          <w:szCs w:val="24"/>
          <w:lang w:val="et-EE"/>
        </w:rPr>
        <w:t>Süstevesi</w:t>
      </w:r>
    </w:p>
    <w:p w14:paraId="787DEE09" w14:textId="3DA4B4BC" w:rsidR="00DF55C6" w:rsidRPr="001C4678" w:rsidRDefault="00DF55C6" w:rsidP="00DF55C6">
      <w:pPr>
        <w:spacing w:line="240" w:lineRule="auto"/>
        <w:ind w:left="567" w:hanging="567"/>
        <w:rPr>
          <w:szCs w:val="24"/>
          <w:lang w:val="et-EE"/>
        </w:rPr>
      </w:pPr>
    </w:p>
    <w:p w14:paraId="1221D7F1" w14:textId="16381FF1" w:rsidR="00DF55C6" w:rsidRPr="001C4678" w:rsidRDefault="00DF55C6" w:rsidP="00DF55C6">
      <w:pPr>
        <w:pBdr>
          <w:top w:val="single" w:sz="4" w:space="1" w:color="000000"/>
          <w:left w:val="single" w:sz="4" w:space="4" w:color="000000"/>
          <w:bottom w:val="single" w:sz="4" w:space="1" w:color="000000"/>
          <w:right w:val="single" w:sz="4" w:space="4" w:color="000000"/>
        </w:pBdr>
        <w:spacing w:line="240" w:lineRule="auto"/>
        <w:ind w:left="567" w:hanging="567"/>
        <w:rPr>
          <w:szCs w:val="24"/>
          <w:lang w:val="et-EE"/>
        </w:rPr>
      </w:pPr>
      <w:r w:rsidRPr="001C4678">
        <w:rPr>
          <w:b/>
          <w:szCs w:val="24"/>
          <w:lang w:val="et-EE"/>
        </w:rPr>
        <w:t>4.</w:t>
      </w:r>
      <w:r w:rsidRPr="001C4678">
        <w:rPr>
          <w:b/>
          <w:szCs w:val="24"/>
          <w:lang w:val="et-EE"/>
        </w:rPr>
        <w:tab/>
        <w:t>RAVIMVORM JA PAKENDI SUURUS</w:t>
      </w:r>
    </w:p>
    <w:p w14:paraId="3765F804" w14:textId="022E0B44" w:rsidR="00DF55C6" w:rsidRPr="001C4678" w:rsidRDefault="00DF55C6" w:rsidP="00DF55C6">
      <w:pPr>
        <w:spacing w:line="240" w:lineRule="auto"/>
        <w:ind w:left="567" w:hanging="567"/>
        <w:rPr>
          <w:szCs w:val="24"/>
          <w:lang w:val="et-EE"/>
        </w:rPr>
      </w:pPr>
    </w:p>
    <w:p w14:paraId="5DE88585" w14:textId="3ED60C2A" w:rsidR="00DF55C6" w:rsidRPr="001C4678" w:rsidRDefault="00DF55C6" w:rsidP="00DF55C6">
      <w:pPr>
        <w:spacing w:line="240" w:lineRule="auto"/>
        <w:rPr>
          <w:szCs w:val="24"/>
          <w:lang w:val="et-EE"/>
        </w:rPr>
      </w:pPr>
      <w:r w:rsidRPr="00006A38">
        <w:rPr>
          <w:szCs w:val="24"/>
          <w:highlight w:val="lightGray"/>
          <w:lang w:val="et-EE"/>
        </w:rPr>
        <w:t>Süstelahus süstlis</w:t>
      </w:r>
    </w:p>
    <w:p w14:paraId="3C5737E0" w14:textId="0244091C" w:rsidR="00DF55C6" w:rsidRPr="001C4678" w:rsidRDefault="00DF55C6" w:rsidP="00DF55C6">
      <w:pPr>
        <w:spacing w:line="240" w:lineRule="auto"/>
        <w:rPr>
          <w:szCs w:val="24"/>
          <w:lang w:val="et-EE"/>
        </w:rPr>
      </w:pPr>
      <w:r w:rsidRPr="001C4678">
        <w:rPr>
          <w:szCs w:val="24"/>
          <w:lang w:val="et-EE"/>
        </w:rPr>
        <w:t>15 mg/0,6 ml</w:t>
      </w:r>
    </w:p>
    <w:p w14:paraId="2D676C74" w14:textId="007AF4B5" w:rsidR="00DF55C6" w:rsidRPr="001C4678" w:rsidRDefault="00DF55C6" w:rsidP="00DF55C6">
      <w:pPr>
        <w:spacing w:line="240" w:lineRule="auto"/>
        <w:rPr>
          <w:szCs w:val="24"/>
          <w:lang w:val="et-EE"/>
        </w:rPr>
      </w:pPr>
      <w:r w:rsidRPr="001C4678">
        <w:rPr>
          <w:szCs w:val="24"/>
          <w:lang w:val="et-EE"/>
        </w:rPr>
        <w:t>Mitmikpakend: 4 (4 x 1) süstlit (0,6 ml) ja 8 alkoholiga immutatud puhastuslapiga</w:t>
      </w:r>
    </w:p>
    <w:p w14:paraId="73B86C96" w14:textId="6F4FEE60" w:rsidR="00DF55C6" w:rsidRPr="00006A38" w:rsidDel="002808D0" w:rsidRDefault="00DF55C6" w:rsidP="00DF55C6">
      <w:pPr>
        <w:spacing w:line="240" w:lineRule="auto"/>
        <w:rPr>
          <w:del w:id="110" w:author="Author"/>
          <w:szCs w:val="24"/>
          <w:highlight w:val="lightGray"/>
          <w:lang w:val="et-EE"/>
        </w:rPr>
      </w:pPr>
      <w:del w:id="111" w:author="Author">
        <w:r w:rsidRPr="00006A38" w:rsidDel="002808D0">
          <w:rPr>
            <w:szCs w:val="24"/>
            <w:highlight w:val="lightGray"/>
            <w:lang w:val="et-EE"/>
          </w:rPr>
          <w:delText>Mitmikpakend: 6 (6 x 1) süstlit (0,6 ml) ja 12 alkoholiga immutatud puhastuslapiga</w:delText>
        </w:r>
      </w:del>
    </w:p>
    <w:p w14:paraId="052ABD84" w14:textId="678C3DBB" w:rsidR="00DF55C6" w:rsidRPr="001C4678" w:rsidRDefault="00DF55C6" w:rsidP="00DF55C6">
      <w:pPr>
        <w:spacing w:line="240" w:lineRule="auto"/>
        <w:rPr>
          <w:szCs w:val="24"/>
          <w:lang w:val="et-EE"/>
        </w:rPr>
      </w:pPr>
      <w:r w:rsidRPr="00006A38">
        <w:rPr>
          <w:szCs w:val="24"/>
          <w:highlight w:val="lightGray"/>
          <w:lang w:val="et-EE"/>
        </w:rPr>
        <w:t>Mitmikpakend: 12 (12 x 1) süstlit (0,6 ml) ja 24 alkoholiga immutatud puhastuslapiga</w:t>
      </w:r>
    </w:p>
    <w:p w14:paraId="69150CAE" w14:textId="66953F52" w:rsidR="00DF55C6" w:rsidRPr="001C4678" w:rsidRDefault="00DF55C6" w:rsidP="00DF55C6">
      <w:pPr>
        <w:spacing w:line="240" w:lineRule="auto"/>
        <w:ind w:left="567" w:hanging="567"/>
        <w:rPr>
          <w:szCs w:val="24"/>
          <w:lang w:val="et-EE"/>
        </w:rPr>
      </w:pPr>
    </w:p>
    <w:p w14:paraId="67945F87" w14:textId="24152792" w:rsidR="00DF55C6" w:rsidRPr="001C4678" w:rsidRDefault="00DF55C6" w:rsidP="00DF55C6">
      <w:pPr>
        <w:pBdr>
          <w:top w:val="single" w:sz="4" w:space="1" w:color="000000"/>
          <w:left w:val="single" w:sz="4" w:space="4" w:color="000000"/>
          <w:bottom w:val="single" w:sz="4" w:space="1" w:color="000000"/>
          <w:right w:val="single" w:sz="4" w:space="4" w:color="000000"/>
        </w:pBdr>
        <w:spacing w:line="240" w:lineRule="auto"/>
        <w:ind w:left="567" w:hanging="567"/>
        <w:rPr>
          <w:szCs w:val="24"/>
          <w:lang w:val="et-EE"/>
        </w:rPr>
      </w:pPr>
      <w:r w:rsidRPr="001C4678">
        <w:rPr>
          <w:b/>
          <w:szCs w:val="24"/>
          <w:lang w:val="et-EE"/>
        </w:rPr>
        <w:t>5.</w:t>
      </w:r>
      <w:r w:rsidRPr="001C4678">
        <w:rPr>
          <w:b/>
          <w:szCs w:val="24"/>
          <w:lang w:val="et-EE"/>
        </w:rPr>
        <w:tab/>
        <w:t>MANUSTAMISVIIS JA -TEE(D)</w:t>
      </w:r>
    </w:p>
    <w:p w14:paraId="4221A299" w14:textId="5A9BD8B0" w:rsidR="00DF55C6" w:rsidRPr="001C4678" w:rsidRDefault="00DF55C6" w:rsidP="00DF55C6">
      <w:pPr>
        <w:spacing w:line="240" w:lineRule="auto"/>
        <w:ind w:left="567" w:hanging="567"/>
        <w:rPr>
          <w:szCs w:val="24"/>
          <w:lang w:val="et-EE"/>
        </w:rPr>
      </w:pPr>
    </w:p>
    <w:p w14:paraId="1F679848" w14:textId="2A695AC7" w:rsidR="00DF55C6" w:rsidRPr="001C4678" w:rsidRDefault="00DF55C6" w:rsidP="00DF55C6">
      <w:pPr>
        <w:spacing w:line="240" w:lineRule="auto"/>
        <w:ind w:left="567" w:hanging="567"/>
        <w:rPr>
          <w:szCs w:val="24"/>
          <w:lang w:val="et-EE"/>
        </w:rPr>
      </w:pPr>
      <w:r w:rsidRPr="001C4678">
        <w:rPr>
          <w:szCs w:val="24"/>
          <w:lang w:val="et-EE"/>
        </w:rPr>
        <w:t>Subkutaanne.</w:t>
      </w:r>
    </w:p>
    <w:p w14:paraId="6449CDAF" w14:textId="09247173" w:rsidR="00DF55C6" w:rsidRPr="001C4678" w:rsidRDefault="00DF55C6" w:rsidP="00DF55C6">
      <w:pPr>
        <w:spacing w:line="240" w:lineRule="auto"/>
        <w:ind w:left="567" w:hanging="567"/>
        <w:rPr>
          <w:szCs w:val="24"/>
          <w:lang w:val="et-EE"/>
        </w:rPr>
      </w:pPr>
      <w:r w:rsidRPr="001C4678">
        <w:rPr>
          <w:szCs w:val="24"/>
          <w:lang w:val="et-EE"/>
        </w:rPr>
        <w:t>Metotreksaati süstitakse kord nädalas.</w:t>
      </w:r>
    </w:p>
    <w:p w14:paraId="7E649002" w14:textId="4B743009" w:rsidR="00DF55C6" w:rsidRPr="001C4678" w:rsidRDefault="00DF55C6" w:rsidP="00DF55C6">
      <w:pPr>
        <w:spacing w:line="240" w:lineRule="auto"/>
        <w:ind w:left="567" w:hanging="567"/>
        <w:rPr>
          <w:szCs w:val="24"/>
          <w:lang w:val="et-EE"/>
        </w:rPr>
      </w:pPr>
      <w:r w:rsidRPr="001C4678">
        <w:rPr>
          <w:szCs w:val="24"/>
          <w:lang w:val="et-EE"/>
        </w:rPr>
        <w:t>Enne ravimi kasutamist lugege pakendi infolehte.</w:t>
      </w:r>
    </w:p>
    <w:p w14:paraId="50BAE8DA" w14:textId="5E673282" w:rsidR="00DF55C6" w:rsidRPr="001C4678" w:rsidRDefault="00DF55C6" w:rsidP="00DF55C6">
      <w:pPr>
        <w:spacing w:line="240" w:lineRule="auto"/>
        <w:ind w:left="567" w:hanging="567"/>
        <w:rPr>
          <w:szCs w:val="24"/>
          <w:lang w:val="et-EE"/>
        </w:rPr>
      </w:pPr>
    </w:p>
    <w:p w14:paraId="2D83D37B" w14:textId="2450B20D" w:rsidR="00DF55C6" w:rsidRPr="001C4678" w:rsidRDefault="00DF55C6" w:rsidP="00DF55C6">
      <w:pPr>
        <w:pBdr>
          <w:top w:val="single" w:sz="4" w:space="1" w:color="000000"/>
          <w:left w:val="single" w:sz="4" w:space="4" w:color="000000"/>
          <w:bottom w:val="single" w:sz="4" w:space="1" w:color="000000"/>
          <w:right w:val="single" w:sz="4" w:space="4" w:color="000000"/>
        </w:pBdr>
        <w:spacing w:line="240" w:lineRule="auto"/>
        <w:ind w:left="567" w:hanging="567"/>
        <w:rPr>
          <w:szCs w:val="24"/>
          <w:lang w:val="et-EE"/>
        </w:rPr>
      </w:pPr>
      <w:r w:rsidRPr="001C4678">
        <w:rPr>
          <w:b/>
          <w:szCs w:val="24"/>
          <w:lang w:val="et-EE"/>
        </w:rPr>
        <w:t>6.</w:t>
      </w:r>
      <w:r w:rsidRPr="001C4678">
        <w:rPr>
          <w:b/>
          <w:szCs w:val="24"/>
          <w:lang w:val="et-EE"/>
        </w:rPr>
        <w:tab/>
        <w:t>ERIHOIATUS, ET RAVIMIT TULEB HOIDA LASTE EEST VARJATUD JA KÄTTESAAMATUS KOHAS</w:t>
      </w:r>
    </w:p>
    <w:p w14:paraId="3554D8D2" w14:textId="46CB59B7" w:rsidR="00DF55C6" w:rsidRPr="001C4678" w:rsidRDefault="00DF55C6" w:rsidP="00DF55C6">
      <w:pPr>
        <w:spacing w:line="240" w:lineRule="auto"/>
        <w:ind w:left="567" w:hanging="567"/>
        <w:rPr>
          <w:szCs w:val="24"/>
          <w:lang w:val="et-EE"/>
        </w:rPr>
      </w:pPr>
    </w:p>
    <w:p w14:paraId="130EC08A" w14:textId="0FA7B409" w:rsidR="00DF55C6" w:rsidRPr="001C4678" w:rsidRDefault="00DF55C6" w:rsidP="00DF55C6">
      <w:pPr>
        <w:spacing w:line="240" w:lineRule="auto"/>
        <w:ind w:left="567" w:hanging="567"/>
        <w:rPr>
          <w:szCs w:val="24"/>
          <w:lang w:val="et-EE"/>
        </w:rPr>
      </w:pPr>
      <w:r w:rsidRPr="001C4678">
        <w:rPr>
          <w:szCs w:val="24"/>
          <w:lang w:val="et-EE"/>
        </w:rPr>
        <w:t>Hoida laste eest varjatud ja kättesaamatus kohas.</w:t>
      </w:r>
    </w:p>
    <w:p w14:paraId="426BDC4A" w14:textId="6B403C33" w:rsidR="00DF55C6" w:rsidRPr="001C4678" w:rsidRDefault="00DF55C6" w:rsidP="00DF55C6">
      <w:pPr>
        <w:spacing w:line="240" w:lineRule="auto"/>
        <w:ind w:left="567" w:hanging="567"/>
        <w:rPr>
          <w:szCs w:val="24"/>
          <w:lang w:val="et-EE"/>
        </w:rPr>
      </w:pPr>
    </w:p>
    <w:p w14:paraId="3EEEEB68" w14:textId="63129D46" w:rsidR="00DF55C6" w:rsidRPr="001C4678" w:rsidRDefault="00DF55C6" w:rsidP="00DF55C6">
      <w:pPr>
        <w:pBdr>
          <w:top w:val="single" w:sz="4" w:space="1" w:color="000000"/>
          <w:left w:val="single" w:sz="4" w:space="4" w:color="000000"/>
          <w:bottom w:val="single" w:sz="4" w:space="1" w:color="000000"/>
          <w:right w:val="single" w:sz="4" w:space="4" w:color="000000"/>
        </w:pBdr>
        <w:spacing w:line="240" w:lineRule="auto"/>
        <w:ind w:left="567" w:hanging="567"/>
        <w:rPr>
          <w:szCs w:val="24"/>
          <w:lang w:val="et-EE"/>
        </w:rPr>
      </w:pPr>
      <w:r w:rsidRPr="001C4678">
        <w:rPr>
          <w:b/>
          <w:szCs w:val="24"/>
          <w:lang w:val="et-EE"/>
        </w:rPr>
        <w:t>7.</w:t>
      </w:r>
      <w:r w:rsidRPr="001C4678">
        <w:rPr>
          <w:b/>
          <w:szCs w:val="24"/>
          <w:lang w:val="et-EE"/>
        </w:rPr>
        <w:tab/>
        <w:t>TEISED ERIHOIATUSED (VAJADUSEL)</w:t>
      </w:r>
    </w:p>
    <w:p w14:paraId="6EC9DD87" w14:textId="5C287612" w:rsidR="00DF55C6" w:rsidRPr="001C4678" w:rsidRDefault="00DF55C6" w:rsidP="00DF55C6">
      <w:pPr>
        <w:spacing w:line="240" w:lineRule="auto"/>
        <w:ind w:left="567" w:hanging="567"/>
        <w:rPr>
          <w:szCs w:val="24"/>
          <w:lang w:val="et-EE"/>
        </w:rPr>
      </w:pPr>
    </w:p>
    <w:p w14:paraId="514481B2" w14:textId="0720723D" w:rsidR="00DF55C6" w:rsidRPr="001C4678" w:rsidRDefault="00DF55C6" w:rsidP="00DF55C6">
      <w:pPr>
        <w:spacing w:line="240" w:lineRule="auto"/>
        <w:ind w:left="567" w:hanging="567"/>
        <w:rPr>
          <w:szCs w:val="24"/>
          <w:lang w:val="et-EE"/>
        </w:rPr>
      </w:pPr>
      <w:r w:rsidRPr="001C4678">
        <w:rPr>
          <w:szCs w:val="24"/>
          <w:lang w:val="et-EE"/>
        </w:rPr>
        <w:t>Tsütotoksiline: ettevaatust käsitsemisel.</w:t>
      </w:r>
    </w:p>
    <w:p w14:paraId="4C307B08" w14:textId="02CB2FF5" w:rsidR="00DF55C6" w:rsidRPr="001C4678" w:rsidRDefault="00DF55C6" w:rsidP="002808D0">
      <w:pPr>
        <w:spacing w:line="240" w:lineRule="auto"/>
        <w:ind w:left="567" w:hanging="567"/>
        <w:rPr>
          <w:szCs w:val="24"/>
          <w:lang w:val="et-EE"/>
        </w:rPr>
      </w:pPr>
    </w:p>
    <w:p w14:paraId="7AECB4EC" w14:textId="1593CEAA" w:rsidR="00DF55C6" w:rsidRPr="001C4678" w:rsidRDefault="00DF55C6" w:rsidP="002808D0">
      <w:pPr>
        <w:pStyle w:val="BodytextAgency"/>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sz w:val="22"/>
          <w:szCs w:val="22"/>
          <w:lang w:val="et-EE"/>
        </w:rPr>
      </w:pPr>
      <w:r w:rsidRPr="001C4678">
        <w:rPr>
          <w:rFonts w:ascii="Times New Roman" w:hAnsi="Times New Roman" w:cs="Times New Roman"/>
          <w:sz w:val="22"/>
          <w:szCs w:val="22"/>
          <w:lang w:val="et-EE"/>
        </w:rPr>
        <w:t>Kasutada ainult üks kord nädalas</w:t>
      </w:r>
    </w:p>
    <w:p w14:paraId="65E5CBD3" w14:textId="18342ABD" w:rsidR="00DF55C6" w:rsidRPr="001C4678" w:rsidRDefault="00DF55C6" w:rsidP="002808D0">
      <w:pPr>
        <w:pStyle w:val="BodytextAgency"/>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sz w:val="22"/>
          <w:szCs w:val="22"/>
          <w:lang w:val="et-EE"/>
        </w:rPr>
      </w:pPr>
      <w:r w:rsidRPr="001C4678">
        <w:rPr>
          <w:rFonts w:ascii="Times New Roman" w:hAnsi="Times New Roman" w:cs="Times New Roman"/>
          <w:sz w:val="22"/>
          <w:szCs w:val="22"/>
          <w:lang w:val="et-EE"/>
        </w:rPr>
        <w:t xml:space="preserve">………………………………………….. (märkida ravimi kasutamise nädalapäeva täispikk nimetus)  </w:t>
      </w:r>
    </w:p>
    <w:p w14:paraId="35C97BC0" w14:textId="7ACCB934" w:rsidR="00DF55C6" w:rsidRPr="001C4678" w:rsidRDefault="00DF55C6" w:rsidP="002808D0">
      <w:pPr>
        <w:tabs>
          <w:tab w:val="left" w:pos="749"/>
        </w:tabs>
        <w:spacing w:line="240" w:lineRule="auto"/>
        <w:ind w:left="567" w:hanging="567"/>
        <w:rPr>
          <w:szCs w:val="24"/>
          <w:lang w:val="et-EE"/>
        </w:rPr>
      </w:pPr>
    </w:p>
    <w:p w14:paraId="0D9D49F2" w14:textId="1CD918A4" w:rsidR="00DF55C6" w:rsidRPr="001C4678" w:rsidRDefault="00DF55C6" w:rsidP="00DF55C6">
      <w:pPr>
        <w:pBdr>
          <w:top w:val="single" w:sz="4" w:space="1" w:color="000000"/>
          <w:left w:val="single" w:sz="4" w:space="4" w:color="000000"/>
          <w:bottom w:val="single" w:sz="4" w:space="1" w:color="000000"/>
          <w:right w:val="single" w:sz="4" w:space="4" w:color="000000"/>
        </w:pBdr>
        <w:spacing w:line="240" w:lineRule="auto"/>
        <w:ind w:left="567" w:hanging="567"/>
        <w:rPr>
          <w:szCs w:val="24"/>
          <w:lang w:val="et-EE"/>
        </w:rPr>
      </w:pPr>
      <w:r w:rsidRPr="001C4678">
        <w:rPr>
          <w:b/>
          <w:szCs w:val="24"/>
          <w:lang w:val="et-EE"/>
        </w:rPr>
        <w:t>8.</w:t>
      </w:r>
      <w:r w:rsidRPr="001C4678">
        <w:rPr>
          <w:b/>
          <w:szCs w:val="24"/>
          <w:lang w:val="et-EE"/>
        </w:rPr>
        <w:tab/>
        <w:t>KÕLBLIKKUSAEG</w:t>
      </w:r>
    </w:p>
    <w:p w14:paraId="662A908B" w14:textId="4F930160" w:rsidR="00DF55C6" w:rsidRPr="001C4678" w:rsidRDefault="00DF55C6" w:rsidP="00DF55C6">
      <w:pPr>
        <w:spacing w:line="240" w:lineRule="auto"/>
        <w:ind w:left="567" w:hanging="567"/>
        <w:rPr>
          <w:szCs w:val="24"/>
          <w:lang w:val="et-EE"/>
        </w:rPr>
      </w:pPr>
    </w:p>
    <w:p w14:paraId="09F81737" w14:textId="4284F77A" w:rsidR="00DF55C6" w:rsidRPr="001C4678" w:rsidRDefault="00DF55C6" w:rsidP="00DF55C6">
      <w:pPr>
        <w:spacing w:line="240" w:lineRule="auto"/>
        <w:ind w:left="567" w:hanging="567"/>
        <w:rPr>
          <w:szCs w:val="24"/>
          <w:lang w:val="et-EE"/>
        </w:rPr>
      </w:pPr>
      <w:r w:rsidRPr="001C4678">
        <w:rPr>
          <w:szCs w:val="24"/>
          <w:lang w:val="et-EE"/>
        </w:rPr>
        <w:t>EXP:</w:t>
      </w:r>
    </w:p>
    <w:p w14:paraId="33CC1019" w14:textId="422F3F91" w:rsidR="00DF55C6" w:rsidRPr="001C4678" w:rsidRDefault="00DF55C6" w:rsidP="00DF55C6">
      <w:pPr>
        <w:spacing w:line="240" w:lineRule="auto"/>
        <w:ind w:left="567" w:hanging="567"/>
        <w:rPr>
          <w:szCs w:val="24"/>
          <w:lang w:val="et-EE"/>
        </w:rPr>
      </w:pPr>
    </w:p>
    <w:p w14:paraId="36926699" w14:textId="1D0CD478" w:rsidR="00DF55C6" w:rsidRPr="001C4678" w:rsidRDefault="00DF55C6" w:rsidP="00DF55C6">
      <w:pPr>
        <w:keepNext/>
        <w:pBdr>
          <w:top w:val="single" w:sz="4" w:space="1" w:color="000000"/>
          <w:left w:val="single" w:sz="4" w:space="4" w:color="000000"/>
          <w:bottom w:val="single" w:sz="4" w:space="1" w:color="000000"/>
          <w:right w:val="single" w:sz="4" w:space="4" w:color="000000"/>
        </w:pBdr>
        <w:spacing w:line="240" w:lineRule="auto"/>
        <w:ind w:left="567" w:hanging="567"/>
        <w:rPr>
          <w:szCs w:val="24"/>
          <w:lang w:val="et-EE"/>
        </w:rPr>
      </w:pPr>
      <w:r w:rsidRPr="001C4678">
        <w:rPr>
          <w:b/>
          <w:szCs w:val="24"/>
          <w:lang w:val="et-EE"/>
        </w:rPr>
        <w:t>9.</w:t>
      </w:r>
      <w:r w:rsidRPr="001C4678">
        <w:rPr>
          <w:b/>
          <w:szCs w:val="24"/>
          <w:lang w:val="et-EE"/>
        </w:rPr>
        <w:tab/>
        <w:t>SÄILITAMISE ERITINGIMUSED</w:t>
      </w:r>
    </w:p>
    <w:p w14:paraId="2976DB6B" w14:textId="103FCC8C" w:rsidR="00DF55C6" w:rsidRPr="001C4678" w:rsidRDefault="00DF55C6" w:rsidP="00DF55C6">
      <w:pPr>
        <w:spacing w:line="240" w:lineRule="auto"/>
        <w:ind w:left="567" w:hanging="567"/>
        <w:rPr>
          <w:szCs w:val="24"/>
          <w:lang w:val="et-EE"/>
        </w:rPr>
      </w:pPr>
    </w:p>
    <w:p w14:paraId="4FCC578F" w14:textId="08FF12D6" w:rsidR="00DF55C6" w:rsidRPr="001C4678" w:rsidRDefault="00DF55C6" w:rsidP="00DF55C6">
      <w:pPr>
        <w:spacing w:line="240" w:lineRule="auto"/>
        <w:ind w:left="567" w:hanging="567"/>
        <w:rPr>
          <w:szCs w:val="24"/>
          <w:lang w:val="et-EE"/>
        </w:rPr>
      </w:pPr>
      <w:r w:rsidRPr="001C4678">
        <w:rPr>
          <w:szCs w:val="24"/>
          <w:lang w:val="et-EE"/>
        </w:rPr>
        <w:t>Hoida temperatuuril kuni 25 °C.</w:t>
      </w:r>
    </w:p>
    <w:p w14:paraId="6D47F1EC" w14:textId="6E42A7B8" w:rsidR="00DF55C6" w:rsidRPr="001C4678" w:rsidRDefault="00DF55C6" w:rsidP="00DF55C6">
      <w:pPr>
        <w:spacing w:line="240" w:lineRule="auto"/>
        <w:ind w:left="567" w:hanging="567"/>
        <w:rPr>
          <w:szCs w:val="24"/>
          <w:lang w:val="et-EE"/>
        </w:rPr>
      </w:pPr>
      <w:r w:rsidRPr="001C4678">
        <w:rPr>
          <w:szCs w:val="24"/>
          <w:lang w:val="et-EE"/>
        </w:rPr>
        <w:t>Hoida süstel välispakendis, valguse eest kaitstult.</w:t>
      </w:r>
    </w:p>
    <w:p w14:paraId="01852916" w14:textId="0F1E168A" w:rsidR="009F18DB" w:rsidRPr="001C4678" w:rsidRDefault="009F18DB" w:rsidP="00DF55C6">
      <w:pPr>
        <w:spacing w:line="240" w:lineRule="auto"/>
        <w:ind w:left="567" w:hanging="567"/>
        <w:rPr>
          <w:szCs w:val="24"/>
          <w:lang w:val="et-EE"/>
        </w:rPr>
      </w:pPr>
      <w:r w:rsidRPr="001C4678">
        <w:rPr>
          <w:szCs w:val="24"/>
          <w:lang w:val="et-EE"/>
        </w:rPr>
        <w:t>Mitte lasta külmuda.</w:t>
      </w:r>
    </w:p>
    <w:p w14:paraId="5FFA4D63" w14:textId="6B9B7D6B" w:rsidR="00DF55C6" w:rsidRPr="001C4678" w:rsidRDefault="00DF55C6" w:rsidP="00DF55C6">
      <w:pPr>
        <w:spacing w:line="240" w:lineRule="auto"/>
        <w:ind w:left="567" w:hanging="567"/>
        <w:rPr>
          <w:szCs w:val="24"/>
          <w:lang w:val="et-EE"/>
        </w:rPr>
      </w:pPr>
    </w:p>
    <w:p w14:paraId="2077C295" w14:textId="2B9E8410" w:rsidR="00DF55C6" w:rsidRPr="001C4678" w:rsidRDefault="00DF55C6" w:rsidP="00DF55C6">
      <w:pPr>
        <w:pBdr>
          <w:top w:val="single" w:sz="4" w:space="1" w:color="000000"/>
          <w:left w:val="single" w:sz="4" w:space="4" w:color="000000"/>
          <w:bottom w:val="single" w:sz="4" w:space="1" w:color="000000"/>
          <w:right w:val="single" w:sz="4" w:space="4" w:color="000000"/>
        </w:pBdr>
        <w:spacing w:line="240" w:lineRule="auto"/>
        <w:ind w:left="567" w:hanging="567"/>
        <w:rPr>
          <w:szCs w:val="24"/>
          <w:lang w:val="et-EE"/>
        </w:rPr>
      </w:pPr>
      <w:r w:rsidRPr="001C4678">
        <w:rPr>
          <w:b/>
          <w:szCs w:val="24"/>
          <w:lang w:val="et-EE"/>
        </w:rPr>
        <w:t>10.</w:t>
      </w:r>
      <w:r w:rsidRPr="001C4678">
        <w:rPr>
          <w:b/>
          <w:szCs w:val="24"/>
          <w:lang w:val="et-EE"/>
        </w:rPr>
        <w:tab/>
        <w:t>ERINÕUDED KASUTAMATA JÄÄNUD RAVIMPREPARAADI VÕI SELLEST TEKKINUD JÄÄTMEMATERJALI HÄVITAMISEKS, VASTAVALT VAJADUSELE</w:t>
      </w:r>
    </w:p>
    <w:p w14:paraId="2D708C05" w14:textId="7B3D35E5" w:rsidR="00DF55C6" w:rsidRPr="001C4678" w:rsidRDefault="00DF55C6" w:rsidP="00DF55C6">
      <w:pPr>
        <w:spacing w:line="240" w:lineRule="auto"/>
        <w:ind w:left="567" w:hanging="567"/>
        <w:rPr>
          <w:szCs w:val="24"/>
          <w:lang w:val="et-EE"/>
        </w:rPr>
      </w:pPr>
    </w:p>
    <w:p w14:paraId="51B87701" w14:textId="00DDCEB8" w:rsidR="00DF55C6" w:rsidRPr="001C4678" w:rsidRDefault="00DF55C6" w:rsidP="00DF55C6">
      <w:pPr>
        <w:spacing w:line="240" w:lineRule="auto"/>
        <w:ind w:left="567" w:hanging="567"/>
        <w:rPr>
          <w:szCs w:val="24"/>
          <w:lang w:val="et-EE"/>
        </w:rPr>
      </w:pPr>
      <w:r w:rsidRPr="001C4678">
        <w:rPr>
          <w:szCs w:val="24"/>
          <w:lang w:val="et-EE"/>
        </w:rPr>
        <w:t>Kasutamata ravimpreparaat või jäätmematerjal tuleb hävitada vastavalt kohalikele nõuetele.</w:t>
      </w:r>
    </w:p>
    <w:p w14:paraId="7FD167CF" w14:textId="144FC7FB" w:rsidR="00DF55C6" w:rsidRPr="001C4678" w:rsidRDefault="00DF55C6" w:rsidP="00DF55C6">
      <w:pPr>
        <w:spacing w:line="240" w:lineRule="auto"/>
        <w:ind w:left="567" w:hanging="567"/>
        <w:rPr>
          <w:szCs w:val="24"/>
          <w:lang w:val="et-EE"/>
        </w:rPr>
      </w:pPr>
    </w:p>
    <w:p w14:paraId="1F886B89" w14:textId="5D114851" w:rsidR="00DF55C6" w:rsidRPr="001C4678" w:rsidRDefault="00DF55C6" w:rsidP="00DF55C6">
      <w:pPr>
        <w:pBdr>
          <w:top w:val="single" w:sz="4" w:space="1" w:color="000000"/>
          <w:left w:val="single" w:sz="4" w:space="4" w:color="000000"/>
          <w:bottom w:val="single" w:sz="4" w:space="1" w:color="000000"/>
          <w:right w:val="single" w:sz="4" w:space="4" w:color="000000"/>
        </w:pBdr>
        <w:spacing w:line="240" w:lineRule="auto"/>
        <w:ind w:left="567" w:hanging="567"/>
        <w:rPr>
          <w:szCs w:val="24"/>
          <w:lang w:val="et-EE"/>
        </w:rPr>
      </w:pPr>
      <w:r w:rsidRPr="001C4678">
        <w:rPr>
          <w:b/>
          <w:szCs w:val="24"/>
          <w:lang w:val="et-EE"/>
        </w:rPr>
        <w:t>11.</w:t>
      </w:r>
      <w:r w:rsidRPr="001C4678">
        <w:rPr>
          <w:b/>
          <w:szCs w:val="24"/>
          <w:lang w:val="et-EE"/>
        </w:rPr>
        <w:tab/>
        <w:t>MÜÜGILOA HOIDJA NIMI JA AADRESS</w:t>
      </w:r>
    </w:p>
    <w:p w14:paraId="4F92197F" w14:textId="7B102317" w:rsidR="00DF55C6" w:rsidRPr="001C4678" w:rsidRDefault="00DF55C6" w:rsidP="00DF55C6">
      <w:pPr>
        <w:spacing w:line="240" w:lineRule="auto"/>
        <w:ind w:left="567" w:hanging="567"/>
        <w:rPr>
          <w:szCs w:val="24"/>
          <w:lang w:val="et-EE"/>
        </w:rPr>
      </w:pPr>
    </w:p>
    <w:p w14:paraId="32E8F5DA" w14:textId="0E9B20E1" w:rsidR="00DF55C6" w:rsidRPr="001C4678" w:rsidRDefault="00DF55C6" w:rsidP="00DF55C6">
      <w:pPr>
        <w:spacing w:line="240" w:lineRule="auto"/>
        <w:ind w:left="567" w:hanging="567"/>
        <w:rPr>
          <w:szCs w:val="24"/>
          <w:lang w:val="et-EE"/>
        </w:rPr>
      </w:pPr>
      <w:r w:rsidRPr="001C4678">
        <w:rPr>
          <w:szCs w:val="24"/>
          <w:lang w:val="et-EE"/>
        </w:rPr>
        <w:t>Nordic Group B.V.</w:t>
      </w:r>
    </w:p>
    <w:p w14:paraId="2E2C886F" w14:textId="3B68A3DD" w:rsidR="00DF55C6" w:rsidRPr="001C4678" w:rsidRDefault="00DF55C6" w:rsidP="00DF55C6">
      <w:pPr>
        <w:spacing w:line="240" w:lineRule="auto"/>
        <w:ind w:left="567" w:hanging="567"/>
        <w:rPr>
          <w:szCs w:val="24"/>
          <w:lang w:val="et-EE"/>
        </w:rPr>
      </w:pPr>
      <w:r w:rsidRPr="001C4678">
        <w:rPr>
          <w:szCs w:val="24"/>
          <w:lang w:val="et-EE"/>
        </w:rPr>
        <w:t>Siriusdreef 41</w:t>
      </w:r>
    </w:p>
    <w:p w14:paraId="7D7AD4CD" w14:textId="4DD4CA29" w:rsidR="00DF55C6" w:rsidRPr="001C4678" w:rsidRDefault="00DF55C6" w:rsidP="00DF55C6">
      <w:pPr>
        <w:spacing w:line="240" w:lineRule="auto"/>
        <w:ind w:left="567" w:hanging="567"/>
        <w:rPr>
          <w:szCs w:val="24"/>
          <w:lang w:val="et-EE"/>
        </w:rPr>
      </w:pPr>
      <w:r w:rsidRPr="001C4678">
        <w:rPr>
          <w:szCs w:val="24"/>
          <w:lang w:val="et-EE"/>
        </w:rPr>
        <w:t>2132 WT Hoofddorp</w:t>
      </w:r>
    </w:p>
    <w:p w14:paraId="6C42AB70" w14:textId="30AF7EAC" w:rsidR="00DF55C6" w:rsidRPr="001C4678" w:rsidRDefault="00DF55C6" w:rsidP="00DF55C6">
      <w:pPr>
        <w:spacing w:line="240" w:lineRule="auto"/>
        <w:ind w:left="567" w:hanging="567"/>
        <w:rPr>
          <w:szCs w:val="24"/>
          <w:lang w:val="et-EE"/>
        </w:rPr>
      </w:pPr>
      <w:r w:rsidRPr="001C4678">
        <w:rPr>
          <w:szCs w:val="24"/>
          <w:lang w:val="et-EE"/>
        </w:rPr>
        <w:t>Holland</w:t>
      </w:r>
    </w:p>
    <w:p w14:paraId="2E5926CD" w14:textId="7FA5D057" w:rsidR="00DF55C6" w:rsidRPr="001C4678" w:rsidRDefault="00DF55C6" w:rsidP="00DF55C6">
      <w:pPr>
        <w:spacing w:line="240" w:lineRule="auto"/>
        <w:ind w:left="567" w:hanging="567"/>
        <w:rPr>
          <w:szCs w:val="24"/>
          <w:lang w:val="et-EE"/>
        </w:rPr>
      </w:pPr>
    </w:p>
    <w:p w14:paraId="2D324E1B" w14:textId="215ED27D" w:rsidR="00DF55C6" w:rsidRPr="001C4678" w:rsidRDefault="00DF55C6" w:rsidP="00DF55C6">
      <w:pPr>
        <w:pBdr>
          <w:top w:val="single" w:sz="4" w:space="1" w:color="000000"/>
          <w:left w:val="single" w:sz="4" w:space="4" w:color="000000"/>
          <w:bottom w:val="single" w:sz="4" w:space="1" w:color="000000"/>
          <w:right w:val="single" w:sz="4" w:space="4" w:color="000000"/>
        </w:pBdr>
        <w:spacing w:line="240" w:lineRule="auto"/>
        <w:ind w:left="567" w:hanging="567"/>
        <w:rPr>
          <w:szCs w:val="24"/>
          <w:lang w:val="et-EE"/>
        </w:rPr>
      </w:pPr>
      <w:r w:rsidRPr="001C4678">
        <w:rPr>
          <w:b/>
          <w:szCs w:val="24"/>
          <w:lang w:val="et-EE"/>
        </w:rPr>
        <w:t>12.</w:t>
      </w:r>
      <w:r w:rsidRPr="001C4678">
        <w:rPr>
          <w:b/>
          <w:szCs w:val="24"/>
          <w:lang w:val="et-EE"/>
        </w:rPr>
        <w:tab/>
        <w:t>MÜÜGILOA NUMBER (NUMBRID)</w:t>
      </w:r>
    </w:p>
    <w:p w14:paraId="7DEB2E28" w14:textId="4DBDBFDB" w:rsidR="00DF55C6" w:rsidRPr="001C4678" w:rsidRDefault="00DF55C6" w:rsidP="00DF55C6">
      <w:pPr>
        <w:spacing w:line="240" w:lineRule="auto"/>
        <w:ind w:left="567" w:hanging="567"/>
        <w:rPr>
          <w:szCs w:val="24"/>
          <w:lang w:val="et-EE"/>
        </w:rPr>
      </w:pPr>
    </w:p>
    <w:p w14:paraId="13E77BE5" w14:textId="4D2552E4" w:rsidR="00DF55C6" w:rsidRPr="001C4678" w:rsidRDefault="00DF55C6" w:rsidP="00DF55C6">
      <w:pPr>
        <w:spacing w:line="240" w:lineRule="auto"/>
        <w:ind w:left="567" w:hanging="567"/>
        <w:rPr>
          <w:szCs w:val="24"/>
          <w:lang w:val="et-EE"/>
        </w:rPr>
      </w:pPr>
      <w:r w:rsidRPr="001C4678">
        <w:rPr>
          <w:szCs w:val="24"/>
          <w:lang w:val="et-EE"/>
        </w:rPr>
        <w:t>EU/1/16/1124/035 4 süstlit (4 x 1)</w:t>
      </w:r>
    </w:p>
    <w:p w14:paraId="3288B158" w14:textId="20660F49" w:rsidR="00DF55C6" w:rsidRPr="00006A38" w:rsidDel="002808D0" w:rsidRDefault="00DF55C6" w:rsidP="00DF55C6">
      <w:pPr>
        <w:spacing w:line="240" w:lineRule="auto"/>
        <w:ind w:left="567" w:hanging="567"/>
        <w:rPr>
          <w:del w:id="112" w:author="Author"/>
          <w:szCs w:val="24"/>
          <w:highlight w:val="lightGray"/>
          <w:lang w:val="et-EE"/>
        </w:rPr>
      </w:pPr>
      <w:del w:id="113" w:author="Author">
        <w:r w:rsidRPr="00006A38" w:rsidDel="002808D0">
          <w:rPr>
            <w:szCs w:val="24"/>
            <w:highlight w:val="lightGray"/>
            <w:lang w:val="et-EE"/>
          </w:rPr>
          <w:delText>EU/1/16/1124/036 6 süstlit (6 x 1)</w:delText>
        </w:r>
      </w:del>
    </w:p>
    <w:p w14:paraId="41085CCD" w14:textId="57C036E0" w:rsidR="00DF55C6" w:rsidRPr="001C4678" w:rsidRDefault="00DF55C6" w:rsidP="00DF55C6">
      <w:pPr>
        <w:spacing w:line="240" w:lineRule="auto"/>
        <w:ind w:left="567" w:hanging="567"/>
        <w:rPr>
          <w:szCs w:val="24"/>
          <w:lang w:val="et-EE"/>
        </w:rPr>
      </w:pPr>
      <w:r w:rsidRPr="00006A38">
        <w:rPr>
          <w:szCs w:val="24"/>
          <w:highlight w:val="lightGray"/>
          <w:lang w:val="et-EE"/>
        </w:rPr>
        <w:t>EU/1/16/1124/052 12 süstlit (12 x 1)</w:t>
      </w:r>
    </w:p>
    <w:p w14:paraId="52E99FA7" w14:textId="7762ABBA" w:rsidR="00DF55C6" w:rsidRPr="001C4678" w:rsidRDefault="00DF55C6" w:rsidP="00DF55C6">
      <w:pPr>
        <w:spacing w:line="240" w:lineRule="auto"/>
        <w:ind w:left="567" w:hanging="567"/>
        <w:rPr>
          <w:szCs w:val="24"/>
          <w:lang w:val="et-EE"/>
        </w:rPr>
      </w:pPr>
    </w:p>
    <w:p w14:paraId="679EB5F0" w14:textId="0AB6C1CE" w:rsidR="00DF55C6" w:rsidRPr="001C4678" w:rsidRDefault="00DF55C6" w:rsidP="00DF55C6">
      <w:pPr>
        <w:pBdr>
          <w:top w:val="single" w:sz="4" w:space="1" w:color="000000"/>
          <w:left w:val="single" w:sz="4" w:space="4" w:color="000000"/>
          <w:bottom w:val="single" w:sz="4" w:space="1" w:color="000000"/>
          <w:right w:val="single" w:sz="4" w:space="4" w:color="000000"/>
        </w:pBdr>
        <w:spacing w:line="240" w:lineRule="auto"/>
        <w:ind w:left="567" w:hanging="567"/>
        <w:rPr>
          <w:i/>
          <w:szCs w:val="24"/>
          <w:lang w:val="et-EE"/>
        </w:rPr>
      </w:pPr>
      <w:r w:rsidRPr="001C4678">
        <w:rPr>
          <w:b/>
          <w:szCs w:val="24"/>
          <w:lang w:val="et-EE"/>
        </w:rPr>
        <w:t>13.</w:t>
      </w:r>
      <w:r w:rsidRPr="001C4678">
        <w:rPr>
          <w:b/>
          <w:szCs w:val="24"/>
          <w:lang w:val="et-EE"/>
        </w:rPr>
        <w:tab/>
        <w:t>PARTII NUMBER</w:t>
      </w:r>
    </w:p>
    <w:p w14:paraId="4EB6A415" w14:textId="2035BD40" w:rsidR="00DF55C6" w:rsidRPr="001C4678" w:rsidRDefault="00DF55C6" w:rsidP="00DF55C6">
      <w:pPr>
        <w:spacing w:line="240" w:lineRule="auto"/>
        <w:ind w:left="567" w:hanging="567"/>
        <w:rPr>
          <w:i/>
          <w:szCs w:val="24"/>
          <w:lang w:val="et-EE"/>
        </w:rPr>
      </w:pPr>
    </w:p>
    <w:p w14:paraId="4FC1A90C" w14:textId="0C926DE1" w:rsidR="00DF55C6" w:rsidRPr="001C4678" w:rsidRDefault="00DF55C6" w:rsidP="00DF55C6">
      <w:pPr>
        <w:spacing w:line="240" w:lineRule="auto"/>
        <w:ind w:left="567" w:hanging="567"/>
        <w:rPr>
          <w:szCs w:val="24"/>
          <w:lang w:val="et-EE"/>
        </w:rPr>
      </w:pPr>
      <w:r w:rsidRPr="001C4678">
        <w:rPr>
          <w:szCs w:val="24"/>
          <w:lang w:val="et-EE"/>
        </w:rPr>
        <w:t>Lot:</w:t>
      </w:r>
    </w:p>
    <w:p w14:paraId="4C700E9A" w14:textId="2E7A9EAB" w:rsidR="00DF55C6" w:rsidRPr="001C4678" w:rsidRDefault="00DF55C6" w:rsidP="00DF55C6">
      <w:pPr>
        <w:spacing w:line="240" w:lineRule="auto"/>
        <w:ind w:left="567" w:hanging="567"/>
        <w:rPr>
          <w:szCs w:val="24"/>
          <w:lang w:val="et-EE"/>
        </w:rPr>
      </w:pPr>
    </w:p>
    <w:p w14:paraId="01ED1758" w14:textId="52087C22" w:rsidR="00DF55C6" w:rsidRPr="001C4678" w:rsidRDefault="00DF55C6" w:rsidP="00DF55C6">
      <w:pPr>
        <w:pBdr>
          <w:top w:val="single" w:sz="4" w:space="1" w:color="000000"/>
          <w:left w:val="single" w:sz="4" w:space="4" w:color="000000"/>
          <w:bottom w:val="single" w:sz="4" w:space="1" w:color="000000"/>
          <w:right w:val="single" w:sz="4" w:space="4" w:color="000000"/>
        </w:pBdr>
        <w:spacing w:line="240" w:lineRule="auto"/>
        <w:ind w:left="567" w:hanging="567"/>
        <w:rPr>
          <w:i/>
          <w:szCs w:val="24"/>
          <w:lang w:val="et-EE"/>
        </w:rPr>
      </w:pPr>
      <w:r w:rsidRPr="001C4678">
        <w:rPr>
          <w:b/>
          <w:szCs w:val="24"/>
          <w:lang w:val="et-EE"/>
        </w:rPr>
        <w:t>14.</w:t>
      </w:r>
      <w:r w:rsidRPr="001C4678">
        <w:rPr>
          <w:b/>
          <w:szCs w:val="24"/>
          <w:lang w:val="et-EE"/>
        </w:rPr>
        <w:tab/>
        <w:t>RAVIMI VÄLJASTAMISTINGIMUSED</w:t>
      </w:r>
    </w:p>
    <w:p w14:paraId="0278E029" w14:textId="4ADFCDCB" w:rsidR="00DF55C6" w:rsidRPr="001C4678" w:rsidRDefault="00DF55C6" w:rsidP="00DF55C6">
      <w:pPr>
        <w:spacing w:line="240" w:lineRule="auto"/>
        <w:ind w:left="567" w:hanging="567"/>
        <w:rPr>
          <w:szCs w:val="24"/>
          <w:lang w:val="et-EE"/>
        </w:rPr>
      </w:pPr>
    </w:p>
    <w:p w14:paraId="723C3260" w14:textId="5AD18D31" w:rsidR="00DF55C6" w:rsidRPr="001C4678" w:rsidRDefault="00DF55C6" w:rsidP="00DF55C6">
      <w:pPr>
        <w:pBdr>
          <w:top w:val="single" w:sz="4" w:space="2" w:color="000000"/>
          <w:left w:val="single" w:sz="4" w:space="4" w:color="000000"/>
          <w:bottom w:val="single" w:sz="4" w:space="1" w:color="000000"/>
          <w:right w:val="single" w:sz="4" w:space="4" w:color="000000"/>
        </w:pBdr>
        <w:spacing w:line="240" w:lineRule="auto"/>
        <w:ind w:left="567" w:hanging="567"/>
        <w:rPr>
          <w:szCs w:val="24"/>
          <w:lang w:val="et-EE"/>
        </w:rPr>
      </w:pPr>
      <w:r w:rsidRPr="001C4678">
        <w:rPr>
          <w:b/>
          <w:szCs w:val="24"/>
          <w:lang w:val="et-EE"/>
        </w:rPr>
        <w:t>15.</w:t>
      </w:r>
      <w:r w:rsidRPr="001C4678">
        <w:rPr>
          <w:b/>
          <w:szCs w:val="24"/>
          <w:lang w:val="et-EE"/>
        </w:rPr>
        <w:tab/>
        <w:t>KASUTUSJUHEND</w:t>
      </w:r>
    </w:p>
    <w:p w14:paraId="709AF223" w14:textId="29E8AA27" w:rsidR="00DF55C6" w:rsidRPr="001C4678" w:rsidRDefault="00DF55C6" w:rsidP="00DF55C6">
      <w:pPr>
        <w:spacing w:line="240" w:lineRule="auto"/>
        <w:ind w:left="567" w:hanging="567"/>
        <w:rPr>
          <w:szCs w:val="24"/>
          <w:lang w:val="et-EE"/>
        </w:rPr>
      </w:pPr>
    </w:p>
    <w:p w14:paraId="034815AA" w14:textId="3967EE6D" w:rsidR="00DF55C6" w:rsidRPr="001C4678" w:rsidRDefault="00DF55C6" w:rsidP="00DF55C6">
      <w:pPr>
        <w:pBdr>
          <w:top w:val="single" w:sz="4" w:space="1" w:color="000000"/>
          <w:left w:val="single" w:sz="4" w:space="4" w:color="000000"/>
          <w:bottom w:val="single" w:sz="4" w:space="0" w:color="000000"/>
          <w:right w:val="single" w:sz="4" w:space="4" w:color="000000"/>
        </w:pBdr>
        <w:spacing w:line="240" w:lineRule="auto"/>
        <w:ind w:left="567" w:hanging="567"/>
        <w:rPr>
          <w:szCs w:val="24"/>
          <w:lang w:val="et-EE"/>
        </w:rPr>
      </w:pPr>
      <w:r w:rsidRPr="001C4678">
        <w:rPr>
          <w:b/>
          <w:szCs w:val="24"/>
          <w:lang w:val="et-EE"/>
        </w:rPr>
        <w:t>16.</w:t>
      </w:r>
      <w:r w:rsidRPr="001C4678">
        <w:rPr>
          <w:b/>
          <w:szCs w:val="24"/>
          <w:lang w:val="et-EE"/>
        </w:rPr>
        <w:tab/>
        <w:t>TEAVE BRAILLE’ KIRJAS (PUNKTKIRJAS)</w:t>
      </w:r>
    </w:p>
    <w:p w14:paraId="7F73D247" w14:textId="6332A49C" w:rsidR="00DF55C6" w:rsidRPr="001C4678" w:rsidRDefault="00DF55C6" w:rsidP="00DF55C6">
      <w:pPr>
        <w:spacing w:line="240" w:lineRule="auto"/>
        <w:ind w:left="567" w:hanging="567"/>
        <w:rPr>
          <w:szCs w:val="24"/>
          <w:lang w:val="et-EE"/>
        </w:rPr>
      </w:pPr>
    </w:p>
    <w:p w14:paraId="1956DE7D" w14:textId="7E459503" w:rsidR="00DF55C6" w:rsidRPr="001C4678" w:rsidRDefault="00DF55C6" w:rsidP="00DF55C6">
      <w:pPr>
        <w:spacing w:line="240" w:lineRule="auto"/>
        <w:ind w:left="567" w:hanging="567"/>
        <w:rPr>
          <w:szCs w:val="24"/>
          <w:lang w:val="et-EE"/>
        </w:rPr>
      </w:pPr>
      <w:r w:rsidRPr="001C4678">
        <w:rPr>
          <w:szCs w:val="24"/>
          <w:lang w:val="et-EE"/>
        </w:rPr>
        <w:t>Nordimet 15 mg</w:t>
      </w:r>
    </w:p>
    <w:p w14:paraId="4D8BA626" w14:textId="1A542E27" w:rsidR="00DF55C6" w:rsidRPr="001C4678" w:rsidRDefault="00DF55C6" w:rsidP="00DF55C6">
      <w:pPr>
        <w:spacing w:line="240" w:lineRule="auto"/>
        <w:ind w:left="567" w:hanging="567"/>
        <w:rPr>
          <w:szCs w:val="24"/>
          <w:lang w:val="et-EE"/>
        </w:rPr>
      </w:pPr>
    </w:p>
    <w:tbl>
      <w:tblPr>
        <w:tblW w:w="0" w:type="auto"/>
        <w:tblInd w:w="-35" w:type="dxa"/>
        <w:tblLayout w:type="fixed"/>
        <w:tblLook w:val="0000" w:firstRow="0" w:lastRow="0" w:firstColumn="0" w:lastColumn="0" w:noHBand="0" w:noVBand="0"/>
      </w:tblPr>
      <w:tblGrid>
        <w:gridCol w:w="9392"/>
      </w:tblGrid>
      <w:tr w:rsidR="00DF55C6" w:rsidRPr="001C4678" w14:paraId="0697ED8D" w14:textId="0FC531A5" w:rsidTr="001370B7">
        <w:tc>
          <w:tcPr>
            <w:tcW w:w="9392" w:type="dxa"/>
            <w:tcBorders>
              <w:top w:val="single" w:sz="4" w:space="0" w:color="000000"/>
              <w:left w:val="single" w:sz="4" w:space="0" w:color="000000"/>
              <w:bottom w:val="single" w:sz="4" w:space="0" w:color="000000"/>
              <w:right w:val="single" w:sz="4" w:space="0" w:color="000000"/>
            </w:tcBorders>
          </w:tcPr>
          <w:p w14:paraId="0171D228" w14:textId="59C25860" w:rsidR="00DF55C6" w:rsidRPr="001C4678" w:rsidRDefault="00DF55C6" w:rsidP="00BE4A2A">
            <w:pPr>
              <w:spacing w:line="240" w:lineRule="auto"/>
              <w:ind w:left="567" w:hanging="567"/>
              <w:rPr>
                <w:lang w:val="et-EE"/>
              </w:rPr>
            </w:pPr>
            <w:r w:rsidRPr="001C4678">
              <w:rPr>
                <w:b/>
                <w:szCs w:val="24"/>
                <w:lang w:val="et-EE"/>
              </w:rPr>
              <w:t>17.</w:t>
            </w:r>
            <w:r w:rsidRPr="001C4678">
              <w:rPr>
                <w:b/>
                <w:szCs w:val="24"/>
                <w:lang w:val="et-EE"/>
              </w:rPr>
              <w:tab/>
              <w:t>AINULAADNE IDENTIFIKAATOR - 2D-vöötkood</w:t>
            </w:r>
          </w:p>
        </w:tc>
      </w:tr>
    </w:tbl>
    <w:p w14:paraId="0D80E35D" w14:textId="1B0E4775" w:rsidR="00DF55C6" w:rsidRPr="001C4678" w:rsidRDefault="00DF55C6" w:rsidP="00DF55C6">
      <w:pPr>
        <w:spacing w:line="240" w:lineRule="auto"/>
        <w:ind w:left="567" w:hanging="567"/>
        <w:rPr>
          <w:b/>
          <w:szCs w:val="24"/>
          <w:lang w:val="et-EE"/>
        </w:rPr>
      </w:pPr>
    </w:p>
    <w:p w14:paraId="249F1B0D" w14:textId="35D262DD" w:rsidR="00DF55C6" w:rsidRPr="001C4678" w:rsidRDefault="00DF55C6" w:rsidP="00DF55C6">
      <w:pPr>
        <w:spacing w:line="240" w:lineRule="auto"/>
        <w:ind w:left="567" w:hanging="567"/>
        <w:rPr>
          <w:b/>
          <w:szCs w:val="24"/>
          <w:lang w:val="et-EE"/>
        </w:rPr>
      </w:pPr>
      <w:r w:rsidRPr="001C4678">
        <w:rPr>
          <w:szCs w:val="24"/>
          <w:shd w:val="clear" w:color="auto" w:fill="CCCCCC"/>
          <w:lang w:val="et-EE"/>
        </w:rPr>
        <w:t>2D-vöötkood, milles sisaldub ainulaadne identifikaator</w:t>
      </w:r>
    </w:p>
    <w:p w14:paraId="1967C1B1" w14:textId="71AA17C8" w:rsidR="0042130D" w:rsidRPr="001C4678" w:rsidRDefault="0042130D" w:rsidP="00DF55C6">
      <w:pPr>
        <w:spacing w:line="240" w:lineRule="auto"/>
        <w:ind w:left="567" w:hanging="567"/>
        <w:rPr>
          <w:b/>
          <w:szCs w:val="24"/>
          <w:lang w:val="et-EE"/>
        </w:rPr>
      </w:pPr>
    </w:p>
    <w:tbl>
      <w:tblPr>
        <w:tblW w:w="0" w:type="auto"/>
        <w:tblInd w:w="-35" w:type="dxa"/>
        <w:tblLayout w:type="fixed"/>
        <w:tblLook w:val="0000" w:firstRow="0" w:lastRow="0" w:firstColumn="0" w:lastColumn="0" w:noHBand="0" w:noVBand="0"/>
      </w:tblPr>
      <w:tblGrid>
        <w:gridCol w:w="9392"/>
      </w:tblGrid>
      <w:tr w:rsidR="00DF55C6" w:rsidRPr="001C4678" w14:paraId="014289BD" w14:textId="4A44C789" w:rsidTr="001370B7">
        <w:tc>
          <w:tcPr>
            <w:tcW w:w="9392" w:type="dxa"/>
            <w:tcBorders>
              <w:top w:val="single" w:sz="4" w:space="0" w:color="000000"/>
              <w:left w:val="single" w:sz="4" w:space="0" w:color="000000"/>
              <w:bottom w:val="single" w:sz="4" w:space="0" w:color="000000"/>
              <w:right w:val="single" w:sz="4" w:space="0" w:color="000000"/>
            </w:tcBorders>
          </w:tcPr>
          <w:p w14:paraId="05A7610B" w14:textId="46A1DA69" w:rsidR="00DF55C6" w:rsidRPr="001C4678" w:rsidRDefault="00DF55C6" w:rsidP="00BE4A2A">
            <w:pPr>
              <w:spacing w:line="240" w:lineRule="auto"/>
              <w:ind w:left="567" w:hanging="567"/>
              <w:rPr>
                <w:lang w:val="et-EE"/>
              </w:rPr>
            </w:pPr>
            <w:r w:rsidRPr="001C4678">
              <w:rPr>
                <w:b/>
                <w:szCs w:val="24"/>
                <w:lang w:val="et-EE"/>
              </w:rPr>
              <w:t>18.</w:t>
            </w:r>
            <w:r w:rsidRPr="001C4678">
              <w:rPr>
                <w:b/>
                <w:szCs w:val="24"/>
                <w:lang w:val="et-EE"/>
              </w:rPr>
              <w:tab/>
              <w:t>AINULAADNE IDENTIFIKAATOR - INIMLOETAVAD ANDMED</w:t>
            </w:r>
          </w:p>
        </w:tc>
      </w:tr>
    </w:tbl>
    <w:p w14:paraId="70AAC79D" w14:textId="4BA7A0FF" w:rsidR="00DF55C6" w:rsidRPr="001C4678" w:rsidRDefault="00DF55C6" w:rsidP="00DF55C6">
      <w:pPr>
        <w:spacing w:line="240" w:lineRule="auto"/>
        <w:ind w:left="567" w:hanging="567"/>
        <w:rPr>
          <w:szCs w:val="24"/>
          <w:lang w:val="et-EE"/>
        </w:rPr>
      </w:pPr>
    </w:p>
    <w:p w14:paraId="62B8B577" w14:textId="16AC224F" w:rsidR="00DF55C6" w:rsidRPr="001C4678" w:rsidRDefault="00DF55C6" w:rsidP="00DF55C6">
      <w:pPr>
        <w:spacing w:line="240" w:lineRule="auto"/>
        <w:ind w:left="567" w:hanging="567"/>
        <w:rPr>
          <w:szCs w:val="24"/>
          <w:lang w:val="et-EE"/>
        </w:rPr>
      </w:pPr>
      <w:r w:rsidRPr="001C4678">
        <w:rPr>
          <w:szCs w:val="24"/>
          <w:lang w:val="et-EE"/>
        </w:rPr>
        <w:t>PC</w:t>
      </w:r>
    </w:p>
    <w:p w14:paraId="63167CF5" w14:textId="58CE579A" w:rsidR="00DF55C6" w:rsidRPr="001C4678" w:rsidRDefault="00DF55C6" w:rsidP="00DF55C6">
      <w:pPr>
        <w:spacing w:line="240" w:lineRule="auto"/>
        <w:ind w:left="567" w:hanging="567"/>
        <w:rPr>
          <w:szCs w:val="24"/>
          <w:lang w:val="et-EE"/>
        </w:rPr>
      </w:pPr>
      <w:r w:rsidRPr="001C4678">
        <w:rPr>
          <w:szCs w:val="24"/>
          <w:lang w:val="et-EE"/>
        </w:rPr>
        <w:t>SN</w:t>
      </w:r>
    </w:p>
    <w:p w14:paraId="70C49DF7" w14:textId="4985EBF2" w:rsidR="00DF55C6" w:rsidRPr="001C4678" w:rsidRDefault="00DF55C6" w:rsidP="00DF55C6">
      <w:pPr>
        <w:spacing w:line="240" w:lineRule="auto"/>
        <w:ind w:left="567" w:hanging="567"/>
        <w:rPr>
          <w:szCs w:val="24"/>
          <w:lang w:val="et-EE"/>
        </w:rPr>
      </w:pPr>
      <w:r w:rsidRPr="001C4678">
        <w:rPr>
          <w:szCs w:val="24"/>
          <w:lang w:val="et-EE"/>
        </w:rPr>
        <w:t>NN</w:t>
      </w:r>
    </w:p>
    <w:p w14:paraId="23DDDB79" w14:textId="67E9A0B7" w:rsidR="00A13269" w:rsidRPr="001C4678" w:rsidRDefault="00A13269" w:rsidP="00531C1C">
      <w:pPr>
        <w:spacing w:line="240" w:lineRule="auto"/>
        <w:ind w:left="567" w:hanging="567"/>
        <w:rPr>
          <w:szCs w:val="24"/>
          <w:shd w:val="clear" w:color="auto" w:fill="CCCCCC"/>
          <w:lang w:val="et-EE"/>
        </w:rPr>
      </w:pPr>
      <w:r w:rsidRPr="001C4678">
        <w:rPr>
          <w:szCs w:val="24"/>
          <w:shd w:val="clear" w:color="auto" w:fill="CCCCCC"/>
          <w:lang w:val="et-EE"/>
        </w:rPr>
        <w:br w:type="page"/>
      </w:r>
    </w:p>
    <w:p w14:paraId="242C8659" w14:textId="65202449" w:rsidR="00A13269" w:rsidRPr="001C4678" w:rsidRDefault="00A13269" w:rsidP="00531C1C">
      <w:pPr>
        <w:spacing w:line="240" w:lineRule="auto"/>
        <w:ind w:left="567" w:hanging="567"/>
        <w:rPr>
          <w:szCs w:val="24"/>
          <w:lang w:val="et-EE"/>
        </w:rPr>
      </w:pPr>
    </w:p>
    <w:tbl>
      <w:tblPr>
        <w:tblW w:w="9356" w:type="dxa"/>
        <w:tblInd w:w="-145" w:type="dxa"/>
        <w:tblLayout w:type="fixed"/>
        <w:tblCellMar>
          <w:top w:w="55" w:type="dxa"/>
          <w:left w:w="55" w:type="dxa"/>
          <w:bottom w:w="55" w:type="dxa"/>
          <w:right w:w="55" w:type="dxa"/>
        </w:tblCellMar>
        <w:tblLook w:val="0000" w:firstRow="0" w:lastRow="0" w:firstColumn="0" w:lastColumn="0" w:noHBand="0" w:noVBand="0"/>
      </w:tblPr>
      <w:tblGrid>
        <w:gridCol w:w="9356"/>
      </w:tblGrid>
      <w:tr w:rsidR="00A13269" w:rsidRPr="00640E6D" w14:paraId="1B1E576C" w14:textId="03A843A0" w:rsidTr="004313C4">
        <w:tc>
          <w:tcPr>
            <w:tcW w:w="9356" w:type="dxa"/>
            <w:tcBorders>
              <w:top w:val="single" w:sz="2" w:space="0" w:color="000000"/>
              <w:left w:val="single" w:sz="2" w:space="0" w:color="000000"/>
              <w:bottom w:val="single" w:sz="2" w:space="0" w:color="000000"/>
              <w:right w:val="single" w:sz="2" w:space="0" w:color="000000"/>
            </w:tcBorders>
          </w:tcPr>
          <w:p w14:paraId="5B2ACAD7" w14:textId="7B84D34F" w:rsidR="00A13269" w:rsidRPr="001C4678" w:rsidRDefault="00A13269" w:rsidP="00531C1C">
            <w:pPr>
              <w:spacing w:line="240" w:lineRule="auto"/>
              <w:ind w:left="567" w:hanging="567"/>
              <w:rPr>
                <w:b/>
                <w:szCs w:val="24"/>
                <w:lang w:val="et-EE"/>
              </w:rPr>
            </w:pPr>
            <w:r w:rsidRPr="001C4678">
              <w:rPr>
                <w:b/>
                <w:szCs w:val="24"/>
                <w:lang w:val="et-EE"/>
              </w:rPr>
              <w:t>VÄLISPAKENDIL PEAVAD OLEMA JÄRGMISED ANDMED</w:t>
            </w:r>
          </w:p>
          <w:p w14:paraId="76F11E25" w14:textId="623AC519" w:rsidR="00A13269" w:rsidRPr="001C4678" w:rsidRDefault="00E57C7C" w:rsidP="00531C1C">
            <w:pPr>
              <w:spacing w:line="240" w:lineRule="auto"/>
              <w:ind w:left="567" w:hanging="567"/>
              <w:rPr>
                <w:b/>
                <w:lang w:val="et-EE"/>
              </w:rPr>
            </w:pPr>
            <w:r w:rsidRPr="001C4678">
              <w:rPr>
                <w:b/>
                <w:caps/>
                <w:szCs w:val="24"/>
                <w:lang w:val="et-EE"/>
              </w:rPr>
              <w:t>MITMIKPAKENDI VAHEKARP</w:t>
            </w:r>
            <w:r w:rsidR="00BE4A2A" w:rsidRPr="001C4678">
              <w:rPr>
                <w:b/>
                <w:caps/>
                <w:szCs w:val="24"/>
                <w:lang w:val="et-EE"/>
              </w:rPr>
              <w:t xml:space="preserve"> (</w:t>
            </w:r>
            <w:r w:rsidR="00A13269" w:rsidRPr="001C4678">
              <w:rPr>
                <w:b/>
                <w:lang w:val="et-EE"/>
              </w:rPr>
              <w:t>ILMA SINISE RAAMITA</w:t>
            </w:r>
            <w:r w:rsidR="00BE4A2A" w:rsidRPr="001C4678">
              <w:rPr>
                <w:b/>
                <w:lang w:val="et-EE"/>
              </w:rPr>
              <w:t>)</w:t>
            </w:r>
          </w:p>
        </w:tc>
      </w:tr>
    </w:tbl>
    <w:p w14:paraId="760C85F3" w14:textId="6937080C" w:rsidR="00A13269" w:rsidRPr="001C4678" w:rsidRDefault="00A13269" w:rsidP="00531C1C">
      <w:pPr>
        <w:spacing w:line="240" w:lineRule="auto"/>
        <w:ind w:left="567" w:hanging="567"/>
        <w:rPr>
          <w:szCs w:val="24"/>
          <w:lang w:val="et-EE"/>
        </w:rPr>
      </w:pPr>
    </w:p>
    <w:p w14:paraId="597BB290" w14:textId="51F9E2C2" w:rsidR="00A13269" w:rsidRPr="001C4678" w:rsidRDefault="00A13269" w:rsidP="00531C1C">
      <w:pPr>
        <w:pBdr>
          <w:top w:val="single" w:sz="4" w:space="1" w:color="000000"/>
          <w:left w:val="single" w:sz="4" w:space="4" w:color="000000"/>
          <w:bottom w:val="single" w:sz="4" w:space="1" w:color="000000"/>
          <w:right w:val="single" w:sz="4" w:space="4" w:color="000000"/>
        </w:pBdr>
        <w:spacing w:line="240" w:lineRule="auto"/>
        <w:ind w:left="567" w:hanging="567"/>
        <w:rPr>
          <w:szCs w:val="24"/>
          <w:lang w:val="et-EE"/>
        </w:rPr>
      </w:pPr>
      <w:r w:rsidRPr="001C4678">
        <w:rPr>
          <w:b/>
          <w:szCs w:val="24"/>
          <w:lang w:val="et-EE"/>
        </w:rPr>
        <w:t>1.</w:t>
      </w:r>
      <w:r w:rsidRPr="001C4678">
        <w:rPr>
          <w:b/>
          <w:szCs w:val="24"/>
          <w:lang w:val="et-EE"/>
        </w:rPr>
        <w:tab/>
        <w:t>RAVIMPREPARAADI NIMETUS</w:t>
      </w:r>
    </w:p>
    <w:p w14:paraId="797E1EBE" w14:textId="7A7D0C02" w:rsidR="00A13269" w:rsidRPr="001C4678" w:rsidRDefault="00A13269" w:rsidP="00531C1C">
      <w:pPr>
        <w:spacing w:line="240" w:lineRule="auto"/>
        <w:ind w:left="567" w:hanging="567"/>
        <w:rPr>
          <w:szCs w:val="24"/>
          <w:lang w:val="et-EE"/>
        </w:rPr>
      </w:pPr>
    </w:p>
    <w:p w14:paraId="766E5675" w14:textId="57FEBF50" w:rsidR="00A13269" w:rsidRPr="001C4678" w:rsidRDefault="00A13269" w:rsidP="00531C1C">
      <w:pPr>
        <w:spacing w:line="240" w:lineRule="auto"/>
        <w:ind w:left="567" w:hanging="567"/>
        <w:rPr>
          <w:szCs w:val="24"/>
          <w:lang w:val="et-EE"/>
        </w:rPr>
      </w:pPr>
      <w:r w:rsidRPr="001C4678">
        <w:rPr>
          <w:szCs w:val="24"/>
          <w:lang w:val="et-EE"/>
        </w:rPr>
        <w:t>Nordimet 15 mg süstelahus süstlis</w:t>
      </w:r>
    </w:p>
    <w:p w14:paraId="01F7B507" w14:textId="62FE3255" w:rsidR="00A13269" w:rsidRPr="001C4678" w:rsidRDefault="00A13269" w:rsidP="00531C1C">
      <w:pPr>
        <w:spacing w:line="240" w:lineRule="auto"/>
        <w:ind w:left="567" w:hanging="567"/>
        <w:rPr>
          <w:szCs w:val="24"/>
          <w:lang w:val="et-EE"/>
        </w:rPr>
      </w:pPr>
    </w:p>
    <w:p w14:paraId="16E87E06" w14:textId="74C0C749" w:rsidR="00A13269" w:rsidRPr="001C4678" w:rsidRDefault="003B081E" w:rsidP="00531C1C">
      <w:pPr>
        <w:spacing w:line="240" w:lineRule="auto"/>
        <w:ind w:left="567" w:hanging="567"/>
        <w:rPr>
          <w:szCs w:val="24"/>
          <w:lang w:val="et-EE"/>
        </w:rPr>
      </w:pPr>
      <w:r w:rsidRPr="001C4678">
        <w:rPr>
          <w:szCs w:val="22"/>
          <w:lang w:val="lt-LT"/>
        </w:rPr>
        <w:t>methotrexatum</w:t>
      </w:r>
    </w:p>
    <w:p w14:paraId="1A5D162E" w14:textId="76188D17" w:rsidR="00A13269" w:rsidRPr="001C4678" w:rsidRDefault="00A13269" w:rsidP="00531C1C">
      <w:pPr>
        <w:spacing w:line="240" w:lineRule="auto"/>
        <w:ind w:left="567" w:hanging="567"/>
        <w:rPr>
          <w:szCs w:val="24"/>
          <w:lang w:val="et-EE"/>
        </w:rPr>
      </w:pPr>
    </w:p>
    <w:p w14:paraId="002898E3" w14:textId="454C0D11" w:rsidR="00A13269" w:rsidRPr="001C4678" w:rsidRDefault="00A13269" w:rsidP="00531C1C">
      <w:pPr>
        <w:pBdr>
          <w:top w:val="single" w:sz="4" w:space="1" w:color="000000"/>
          <w:left w:val="single" w:sz="4" w:space="4" w:color="000000"/>
          <w:bottom w:val="single" w:sz="4" w:space="1" w:color="000000"/>
          <w:right w:val="single" w:sz="4" w:space="4" w:color="000000"/>
        </w:pBdr>
        <w:spacing w:line="240" w:lineRule="auto"/>
        <w:ind w:left="567" w:hanging="567"/>
        <w:rPr>
          <w:szCs w:val="24"/>
          <w:lang w:val="et-EE"/>
        </w:rPr>
      </w:pPr>
      <w:r w:rsidRPr="001C4678">
        <w:rPr>
          <w:b/>
          <w:szCs w:val="24"/>
          <w:lang w:val="et-EE"/>
        </w:rPr>
        <w:t>2.</w:t>
      </w:r>
      <w:r w:rsidRPr="001C4678">
        <w:rPr>
          <w:b/>
          <w:szCs w:val="24"/>
          <w:lang w:val="et-EE"/>
        </w:rPr>
        <w:tab/>
        <w:t>TOIMEAINE(TE) SISALDUS</w:t>
      </w:r>
    </w:p>
    <w:p w14:paraId="307DFC74" w14:textId="119E186D" w:rsidR="00A13269" w:rsidRPr="001C4678" w:rsidRDefault="00A13269" w:rsidP="00531C1C">
      <w:pPr>
        <w:spacing w:line="240" w:lineRule="auto"/>
        <w:ind w:left="567" w:hanging="567"/>
        <w:rPr>
          <w:szCs w:val="24"/>
          <w:lang w:val="et-EE"/>
        </w:rPr>
      </w:pPr>
    </w:p>
    <w:p w14:paraId="6C4ACCA0" w14:textId="548F64E9" w:rsidR="00A13269" w:rsidRPr="001C4678" w:rsidRDefault="00A13269" w:rsidP="00531C1C">
      <w:pPr>
        <w:spacing w:line="240" w:lineRule="auto"/>
        <w:ind w:left="567" w:hanging="567"/>
        <w:rPr>
          <w:szCs w:val="24"/>
          <w:lang w:val="et-EE"/>
        </w:rPr>
      </w:pPr>
      <w:r w:rsidRPr="001C4678">
        <w:rPr>
          <w:szCs w:val="24"/>
          <w:lang w:val="et-EE"/>
        </w:rPr>
        <w:t>Üks 0,6 ml süstel sisaldab 15 mg metotreksaati (25 mg/ml)</w:t>
      </w:r>
    </w:p>
    <w:p w14:paraId="64AA6C56" w14:textId="6F5D05D4" w:rsidR="00A13269" w:rsidRPr="001C4678" w:rsidRDefault="00A13269" w:rsidP="00531C1C">
      <w:pPr>
        <w:spacing w:line="240" w:lineRule="auto"/>
        <w:ind w:left="567" w:hanging="567"/>
        <w:rPr>
          <w:szCs w:val="24"/>
          <w:lang w:val="et-EE"/>
        </w:rPr>
      </w:pPr>
    </w:p>
    <w:p w14:paraId="790B1314" w14:textId="76B85B04" w:rsidR="00A13269" w:rsidRPr="001C4678" w:rsidRDefault="00A13269" w:rsidP="00531C1C">
      <w:pPr>
        <w:pBdr>
          <w:top w:val="single" w:sz="4" w:space="1" w:color="000000"/>
          <w:left w:val="single" w:sz="4" w:space="4" w:color="000000"/>
          <w:bottom w:val="single" w:sz="4" w:space="1" w:color="000000"/>
          <w:right w:val="single" w:sz="4" w:space="4" w:color="000000"/>
        </w:pBdr>
        <w:spacing w:line="240" w:lineRule="auto"/>
        <w:ind w:left="567" w:hanging="567"/>
        <w:rPr>
          <w:szCs w:val="24"/>
          <w:lang w:val="et-EE"/>
        </w:rPr>
      </w:pPr>
      <w:r w:rsidRPr="001C4678">
        <w:rPr>
          <w:b/>
          <w:szCs w:val="24"/>
          <w:lang w:val="et-EE"/>
        </w:rPr>
        <w:t>3.</w:t>
      </w:r>
      <w:r w:rsidRPr="001C4678">
        <w:rPr>
          <w:b/>
          <w:szCs w:val="24"/>
          <w:lang w:val="et-EE"/>
        </w:rPr>
        <w:tab/>
        <w:t>ABIAINED</w:t>
      </w:r>
    </w:p>
    <w:p w14:paraId="38E7DF6D" w14:textId="1988AA62" w:rsidR="00A13269" w:rsidRPr="001C4678" w:rsidRDefault="00A13269" w:rsidP="00531C1C">
      <w:pPr>
        <w:spacing w:line="240" w:lineRule="auto"/>
        <w:ind w:left="567" w:hanging="567"/>
        <w:rPr>
          <w:szCs w:val="24"/>
          <w:lang w:val="et-EE"/>
        </w:rPr>
      </w:pPr>
    </w:p>
    <w:p w14:paraId="32732780" w14:textId="4C564402" w:rsidR="00A13269" w:rsidRPr="001C4678" w:rsidRDefault="00A13269" w:rsidP="00531C1C">
      <w:pPr>
        <w:spacing w:line="240" w:lineRule="auto"/>
        <w:ind w:left="567" w:hanging="567"/>
        <w:rPr>
          <w:szCs w:val="24"/>
          <w:lang w:val="et-EE"/>
        </w:rPr>
      </w:pPr>
      <w:r w:rsidRPr="001C4678">
        <w:rPr>
          <w:szCs w:val="24"/>
          <w:lang w:val="et-EE"/>
        </w:rPr>
        <w:t>Naatriumkloriid</w:t>
      </w:r>
    </w:p>
    <w:p w14:paraId="06BF173F" w14:textId="3CCD91BF" w:rsidR="00A13269" w:rsidRPr="001C4678" w:rsidRDefault="00A13269" w:rsidP="00531C1C">
      <w:pPr>
        <w:spacing w:line="240" w:lineRule="auto"/>
        <w:ind w:left="567" w:hanging="567"/>
        <w:rPr>
          <w:szCs w:val="24"/>
          <w:lang w:val="et-EE"/>
        </w:rPr>
      </w:pPr>
      <w:r w:rsidRPr="001C4678">
        <w:rPr>
          <w:szCs w:val="24"/>
          <w:lang w:val="et-EE"/>
        </w:rPr>
        <w:t>Naatriumhüdroksiid</w:t>
      </w:r>
    </w:p>
    <w:p w14:paraId="6BEB72C6" w14:textId="5225CA04" w:rsidR="00A13269" w:rsidRPr="001C4678" w:rsidRDefault="00A13269" w:rsidP="00531C1C">
      <w:pPr>
        <w:spacing w:line="240" w:lineRule="auto"/>
        <w:ind w:left="567" w:hanging="567"/>
        <w:rPr>
          <w:szCs w:val="24"/>
          <w:lang w:val="et-EE"/>
        </w:rPr>
      </w:pPr>
      <w:r w:rsidRPr="001C4678">
        <w:rPr>
          <w:szCs w:val="24"/>
          <w:lang w:val="et-EE"/>
        </w:rPr>
        <w:t>Süstevesi</w:t>
      </w:r>
    </w:p>
    <w:p w14:paraId="67F0B869" w14:textId="0C2A9548" w:rsidR="00A13269" w:rsidRPr="001C4678" w:rsidRDefault="00A13269" w:rsidP="00531C1C">
      <w:pPr>
        <w:spacing w:line="240" w:lineRule="auto"/>
        <w:ind w:left="567" w:hanging="567"/>
        <w:rPr>
          <w:szCs w:val="24"/>
          <w:lang w:val="et-EE"/>
        </w:rPr>
      </w:pPr>
    </w:p>
    <w:p w14:paraId="18DF7E19" w14:textId="16DC87D6" w:rsidR="00A13269" w:rsidRPr="001C4678" w:rsidRDefault="00A13269" w:rsidP="00531C1C">
      <w:pPr>
        <w:pBdr>
          <w:top w:val="single" w:sz="4" w:space="1" w:color="000000"/>
          <w:left w:val="single" w:sz="4" w:space="4" w:color="000000"/>
          <w:bottom w:val="single" w:sz="4" w:space="1" w:color="000000"/>
          <w:right w:val="single" w:sz="4" w:space="4" w:color="000000"/>
        </w:pBdr>
        <w:spacing w:line="240" w:lineRule="auto"/>
        <w:ind w:left="567" w:hanging="567"/>
        <w:rPr>
          <w:szCs w:val="24"/>
          <w:lang w:val="et-EE"/>
        </w:rPr>
      </w:pPr>
      <w:r w:rsidRPr="001C4678">
        <w:rPr>
          <w:b/>
          <w:szCs w:val="24"/>
          <w:lang w:val="et-EE"/>
        </w:rPr>
        <w:t>4.</w:t>
      </w:r>
      <w:r w:rsidRPr="001C4678">
        <w:rPr>
          <w:b/>
          <w:szCs w:val="24"/>
          <w:lang w:val="et-EE"/>
        </w:rPr>
        <w:tab/>
        <w:t>RAVIMVORM JA PAKENDI SUURUS</w:t>
      </w:r>
    </w:p>
    <w:p w14:paraId="50F5326A" w14:textId="2553EBF1" w:rsidR="00A13269" w:rsidRPr="001C4678" w:rsidRDefault="00A13269" w:rsidP="00531C1C">
      <w:pPr>
        <w:spacing w:line="240" w:lineRule="auto"/>
        <w:ind w:left="567" w:hanging="567"/>
        <w:rPr>
          <w:szCs w:val="24"/>
          <w:lang w:val="et-EE"/>
        </w:rPr>
      </w:pPr>
    </w:p>
    <w:p w14:paraId="699BE239" w14:textId="58E96C63" w:rsidR="00A13269" w:rsidRPr="001C4678" w:rsidRDefault="00A13269" w:rsidP="00531C1C">
      <w:pPr>
        <w:spacing w:line="240" w:lineRule="auto"/>
        <w:ind w:left="567" w:hanging="567"/>
        <w:rPr>
          <w:szCs w:val="24"/>
          <w:lang w:val="et-EE"/>
        </w:rPr>
      </w:pPr>
      <w:r w:rsidRPr="00006A38">
        <w:rPr>
          <w:szCs w:val="24"/>
          <w:highlight w:val="lightGray"/>
          <w:lang w:val="et-EE"/>
        </w:rPr>
        <w:t>Süstelahus süstlis</w:t>
      </w:r>
    </w:p>
    <w:p w14:paraId="1C429D1F" w14:textId="1B4596DE" w:rsidR="00A13269" w:rsidRPr="001C4678" w:rsidRDefault="00A13269" w:rsidP="00531C1C">
      <w:pPr>
        <w:spacing w:line="240" w:lineRule="auto"/>
        <w:ind w:left="567" w:hanging="567"/>
        <w:rPr>
          <w:szCs w:val="24"/>
          <w:lang w:val="et-EE"/>
        </w:rPr>
      </w:pPr>
      <w:r w:rsidRPr="001C4678">
        <w:rPr>
          <w:szCs w:val="24"/>
          <w:lang w:val="et-EE"/>
        </w:rPr>
        <w:t>15 mg/0,6 ml</w:t>
      </w:r>
    </w:p>
    <w:p w14:paraId="42925DC4" w14:textId="2F34A656" w:rsidR="00A13269" w:rsidRPr="001C4678" w:rsidRDefault="003B081E" w:rsidP="00CE0E02">
      <w:pPr>
        <w:tabs>
          <w:tab w:val="clear" w:pos="567"/>
        </w:tabs>
        <w:spacing w:line="240" w:lineRule="auto"/>
        <w:rPr>
          <w:szCs w:val="24"/>
          <w:lang w:val="et-EE"/>
        </w:rPr>
      </w:pPr>
      <w:r w:rsidRPr="001C4678">
        <w:rPr>
          <w:szCs w:val="24"/>
          <w:lang w:val="et-EE"/>
        </w:rPr>
        <w:t>1</w:t>
      </w:r>
      <w:r w:rsidR="00A13269" w:rsidRPr="001C4678">
        <w:rPr>
          <w:szCs w:val="24"/>
          <w:lang w:val="et-EE"/>
        </w:rPr>
        <w:t xml:space="preserve"> süstel (0,6 ml) </w:t>
      </w:r>
      <w:r w:rsidR="00BE4A2A" w:rsidRPr="001C4678">
        <w:rPr>
          <w:szCs w:val="24"/>
          <w:lang w:val="et-EE"/>
        </w:rPr>
        <w:t>ja 2</w:t>
      </w:r>
      <w:r w:rsidR="00A13269" w:rsidRPr="001C4678">
        <w:rPr>
          <w:szCs w:val="24"/>
          <w:lang w:val="et-EE"/>
        </w:rPr>
        <w:t xml:space="preserve"> alkoholiga immutatud puhastuslapiga.</w:t>
      </w:r>
    </w:p>
    <w:p w14:paraId="04240831" w14:textId="7FD14D6E" w:rsidR="00A13269" w:rsidRPr="001C4678" w:rsidRDefault="00A13269" w:rsidP="00531C1C">
      <w:pPr>
        <w:spacing w:line="240" w:lineRule="auto"/>
        <w:ind w:left="567" w:hanging="567"/>
        <w:rPr>
          <w:szCs w:val="24"/>
          <w:lang w:val="et-EE"/>
        </w:rPr>
      </w:pPr>
      <w:r w:rsidRPr="001C4678">
        <w:rPr>
          <w:szCs w:val="24"/>
          <w:lang w:val="et-EE"/>
        </w:rPr>
        <w:t xml:space="preserve">Mitmikpakendi osa, ei </w:t>
      </w:r>
      <w:r w:rsidR="007237DF" w:rsidRPr="001C4678">
        <w:rPr>
          <w:szCs w:val="24"/>
          <w:lang w:val="et-EE"/>
        </w:rPr>
        <w:t>müüa</w:t>
      </w:r>
      <w:r w:rsidRPr="001C4678">
        <w:rPr>
          <w:szCs w:val="24"/>
          <w:lang w:val="et-EE"/>
        </w:rPr>
        <w:t xml:space="preserve"> müüa</w:t>
      </w:r>
      <w:r w:rsidR="00764A38" w:rsidRPr="001C4678">
        <w:rPr>
          <w:szCs w:val="24"/>
          <w:lang w:val="et-EE"/>
        </w:rPr>
        <w:t>.</w:t>
      </w:r>
    </w:p>
    <w:p w14:paraId="3B5F318C" w14:textId="2B2009D5" w:rsidR="00A13269" w:rsidRPr="001C4678" w:rsidRDefault="00A13269" w:rsidP="00531C1C">
      <w:pPr>
        <w:spacing w:line="240" w:lineRule="auto"/>
        <w:ind w:left="567" w:hanging="567"/>
        <w:rPr>
          <w:szCs w:val="24"/>
          <w:lang w:val="et-EE"/>
        </w:rPr>
      </w:pPr>
    </w:p>
    <w:p w14:paraId="4DFC8E84" w14:textId="173B69C1" w:rsidR="00A13269" w:rsidRPr="001C4678" w:rsidRDefault="00A13269" w:rsidP="00531C1C">
      <w:pPr>
        <w:pBdr>
          <w:top w:val="single" w:sz="4" w:space="1" w:color="000000"/>
          <w:left w:val="single" w:sz="4" w:space="4" w:color="000000"/>
          <w:bottom w:val="single" w:sz="4" w:space="1" w:color="000000"/>
          <w:right w:val="single" w:sz="4" w:space="4" w:color="000000"/>
        </w:pBdr>
        <w:spacing w:line="240" w:lineRule="auto"/>
        <w:ind w:left="567" w:hanging="567"/>
        <w:rPr>
          <w:szCs w:val="24"/>
          <w:lang w:val="et-EE"/>
        </w:rPr>
      </w:pPr>
      <w:r w:rsidRPr="001C4678">
        <w:rPr>
          <w:b/>
          <w:szCs w:val="24"/>
          <w:lang w:val="et-EE"/>
        </w:rPr>
        <w:t>5.</w:t>
      </w:r>
      <w:r w:rsidRPr="001C4678">
        <w:rPr>
          <w:b/>
          <w:szCs w:val="24"/>
          <w:lang w:val="et-EE"/>
        </w:rPr>
        <w:tab/>
        <w:t>MANUSTAMISVIIS JA -TEE(D)</w:t>
      </w:r>
    </w:p>
    <w:p w14:paraId="6CF442CE" w14:textId="5D54E1A9" w:rsidR="00A13269" w:rsidRPr="001C4678" w:rsidRDefault="00A13269" w:rsidP="00531C1C">
      <w:pPr>
        <w:spacing w:line="240" w:lineRule="auto"/>
        <w:ind w:left="567" w:hanging="567"/>
        <w:rPr>
          <w:szCs w:val="24"/>
          <w:lang w:val="et-EE"/>
        </w:rPr>
      </w:pPr>
    </w:p>
    <w:p w14:paraId="71B3C568" w14:textId="74E7E002" w:rsidR="00A13269" w:rsidRPr="001C4678" w:rsidRDefault="00A13269" w:rsidP="00531C1C">
      <w:pPr>
        <w:spacing w:line="240" w:lineRule="auto"/>
        <w:ind w:left="567" w:hanging="567"/>
        <w:rPr>
          <w:szCs w:val="24"/>
          <w:lang w:val="et-EE"/>
        </w:rPr>
      </w:pPr>
      <w:r w:rsidRPr="001C4678">
        <w:rPr>
          <w:szCs w:val="24"/>
          <w:lang w:val="et-EE"/>
        </w:rPr>
        <w:t>Subkutaanne.</w:t>
      </w:r>
    </w:p>
    <w:p w14:paraId="18A90844" w14:textId="7FC7FA24" w:rsidR="00A13269" w:rsidRPr="001C4678" w:rsidRDefault="00A13269" w:rsidP="00531C1C">
      <w:pPr>
        <w:spacing w:line="240" w:lineRule="auto"/>
        <w:ind w:left="567" w:hanging="567"/>
        <w:rPr>
          <w:szCs w:val="24"/>
          <w:lang w:val="et-EE"/>
        </w:rPr>
      </w:pPr>
      <w:r w:rsidRPr="001C4678">
        <w:rPr>
          <w:szCs w:val="24"/>
          <w:lang w:val="et-EE"/>
        </w:rPr>
        <w:t>Metotreksaati süstitakse kord nädalas.</w:t>
      </w:r>
    </w:p>
    <w:p w14:paraId="27AED852" w14:textId="2ABE06DE" w:rsidR="00A13269" w:rsidRPr="001C4678" w:rsidRDefault="00A13269" w:rsidP="00531C1C">
      <w:pPr>
        <w:spacing w:line="240" w:lineRule="auto"/>
        <w:ind w:left="567" w:hanging="567"/>
        <w:rPr>
          <w:szCs w:val="24"/>
          <w:lang w:val="et-EE"/>
        </w:rPr>
      </w:pPr>
      <w:r w:rsidRPr="001C4678">
        <w:rPr>
          <w:szCs w:val="24"/>
          <w:lang w:val="et-EE"/>
        </w:rPr>
        <w:t>Enne ravimi kasutamist lugege pakendi infolehte.</w:t>
      </w:r>
    </w:p>
    <w:p w14:paraId="0FB1D548" w14:textId="2617D30B" w:rsidR="00A13269" w:rsidRPr="001C4678" w:rsidRDefault="00A13269" w:rsidP="00531C1C">
      <w:pPr>
        <w:spacing w:line="240" w:lineRule="auto"/>
        <w:ind w:left="567" w:hanging="567"/>
        <w:rPr>
          <w:szCs w:val="24"/>
          <w:lang w:val="et-EE"/>
        </w:rPr>
      </w:pPr>
    </w:p>
    <w:p w14:paraId="344FE96C" w14:textId="441750E1" w:rsidR="00A13269" w:rsidRPr="001C4678" w:rsidRDefault="00A13269" w:rsidP="00531C1C">
      <w:pPr>
        <w:pBdr>
          <w:top w:val="single" w:sz="4" w:space="1" w:color="000000"/>
          <w:left w:val="single" w:sz="4" w:space="4" w:color="000000"/>
          <w:bottom w:val="single" w:sz="4" w:space="1" w:color="000000"/>
          <w:right w:val="single" w:sz="4" w:space="4" w:color="000000"/>
        </w:pBdr>
        <w:spacing w:line="240" w:lineRule="auto"/>
        <w:ind w:left="567" w:hanging="567"/>
        <w:rPr>
          <w:szCs w:val="24"/>
          <w:lang w:val="et-EE"/>
        </w:rPr>
      </w:pPr>
      <w:r w:rsidRPr="001C4678">
        <w:rPr>
          <w:b/>
          <w:szCs w:val="24"/>
          <w:lang w:val="et-EE"/>
        </w:rPr>
        <w:t>6.</w:t>
      </w:r>
      <w:r w:rsidRPr="001C4678">
        <w:rPr>
          <w:b/>
          <w:szCs w:val="24"/>
          <w:lang w:val="et-EE"/>
        </w:rPr>
        <w:tab/>
        <w:t>ERIHOIATUS, ET RAVIMIT TULEB HOIDA LASTE EEST VARJATUD JA KÄTTESAAMATUS KOHAS</w:t>
      </w:r>
    </w:p>
    <w:p w14:paraId="78BAABE6" w14:textId="4D868E52" w:rsidR="00A13269" w:rsidRPr="001C4678" w:rsidRDefault="00A13269" w:rsidP="00531C1C">
      <w:pPr>
        <w:spacing w:line="240" w:lineRule="auto"/>
        <w:ind w:left="567" w:hanging="567"/>
        <w:rPr>
          <w:szCs w:val="24"/>
          <w:lang w:val="et-EE"/>
        </w:rPr>
      </w:pPr>
    </w:p>
    <w:p w14:paraId="2C618453" w14:textId="568F602D" w:rsidR="00A13269" w:rsidRPr="001C4678" w:rsidRDefault="00A13269" w:rsidP="00531C1C">
      <w:pPr>
        <w:spacing w:line="240" w:lineRule="auto"/>
        <w:ind w:left="567" w:hanging="567"/>
        <w:rPr>
          <w:szCs w:val="24"/>
          <w:lang w:val="et-EE"/>
        </w:rPr>
      </w:pPr>
      <w:r w:rsidRPr="001C4678">
        <w:rPr>
          <w:szCs w:val="24"/>
          <w:lang w:val="et-EE"/>
        </w:rPr>
        <w:t>Hoida laste eest varjatud ja kättesaamatus kohas.</w:t>
      </w:r>
    </w:p>
    <w:p w14:paraId="07D843F7" w14:textId="4B488EB2" w:rsidR="00A13269" w:rsidRPr="001C4678" w:rsidRDefault="00A13269" w:rsidP="00531C1C">
      <w:pPr>
        <w:spacing w:line="240" w:lineRule="auto"/>
        <w:ind w:left="567" w:hanging="567"/>
        <w:rPr>
          <w:szCs w:val="24"/>
          <w:lang w:val="et-EE"/>
        </w:rPr>
      </w:pPr>
    </w:p>
    <w:p w14:paraId="0EB41567" w14:textId="73502800" w:rsidR="00A13269" w:rsidRPr="001C4678" w:rsidRDefault="00A13269" w:rsidP="00531C1C">
      <w:pPr>
        <w:pBdr>
          <w:top w:val="single" w:sz="4" w:space="1" w:color="000000"/>
          <w:left w:val="single" w:sz="4" w:space="4" w:color="000000"/>
          <w:bottom w:val="single" w:sz="4" w:space="1" w:color="000000"/>
          <w:right w:val="single" w:sz="4" w:space="4" w:color="000000"/>
        </w:pBdr>
        <w:spacing w:line="240" w:lineRule="auto"/>
        <w:ind w:left="567" w:hanging="567"/>
        <w:rPr>
          <w:szCs w:val="24"/>
          <w:lang w:val="et-EE"/>
        </w:rPr>
      </w:pPr>
      <w:r w:rsidRPr="001C4678">
        <w:rPr>
          <w:b/>
          <w:szCs w:val="24"/>
          <w:lang w:val="et-EE"/>
        </w:rPr>
        <w:t>7.</w:t>
      </w:r>
      <w:r w:rsidRPr="001C4678">
        <w:rPr>
          <w:b/>
          <w:szCs w:val="24"/>
          <w:lang w:val="et-EE"/>
        </w:rPr>
        <w:tab/>
        <w:t>TEISED ERIHOIATUSED (VAJADUSEL)</w:t>
      </w:r>
    </w:p>
    <w:p w14:paraId="2DA5CC83" w14:textId="651B814F" w:rsidR="00A13269" w:rsidRPr="001C4678" w:rsidRDefault="00A13269" w:rsidP="00531C1C">
      <w:pPr>
        <w:spacing w:line="240" w:lineRule="auto"/>
        <w:ind w:left="567" w:hanging="567"/>
        <w:rPr>
          <w:szCs w:val="24"/>
          <w:lang w:val="et-EE"/>
        </w:rPr>
      </w:pPr>
    </w:p>
    <w:p w14:paraId="4CA38AFE" w14:textId="0D81B3A3" w:rsidR="00A13269" w:rsidRPr="001C4678" w:rsidRDefault="00A13269" w:rsidP="00531C1C">
      <w:pPr>
        <w:spacing w:line="240" w:lineRule="auto"/>
        <w:ind w:left="567" w:hanging="567"/>
        <w:rPr>
          <w:szCs w:val="24"/>
          <w:lang w:val="et-EE"/>
        </w:rPr>
      </w:pPr>
      <w:r w:rsidRPr="001C4678">
        <w:rPr>
          <w:szCs w:val="24"/>
          <w:lang w:val="et-EE"/>
        </w:rPr>
        <w:t>Tsütotoksiline: ettevaatust käsitsemisel.</w:t>
      </w:r>
    </w:p>
    <w:p w14:paraId="3917FE1A" w14:textId="43D51C00" w:rsidR="00A13269" w:rsidRPr="001C4678" w:rsidRDefault="00A13269" w:rsidP="00757C74">
      <w:pPr>
        <w:spacing w:line="240" w:lineRule="auto"/>
        <w:ind w:left="567" w:hanging="567"/>
        <w:rPr>
          <w:szCs w:val="24"/>
          <w:lang w:val="et-EE"/>
        </w:rPr>
      </w:pPr>
    </w:p>
    <w:p w14:paraId="687BFE64" w14:textId="55A4DCE7" w:rsidR="00A13269" w:rsidRPr="001C4678" w:rsidRDefault="00A13269" w:rsidP="00757C74">
      <w:pPr>
        <w:pStyle w:val="BodytextAgency"/>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sz w:val="22"/>
          <w:szCs w:val="22"/>
          <w:lang w:val="et-EE"/>
        </w:rPr>
      </w:pPr>
      <w:r w:rsidRPr="001C4678">
        <w:rPr>
          <w:rFonts w:ascii="Times New Roman" w:hAnsi="Times New Roman" w:cs="Times New Roman"/>
          <w:sz w:val="22"/>
          <w:szCs w:val="22"/>
          <w:lang w:val="et-EE"/>
        </w:rPr>
        <w:t>Kasutada ainult üks kord nädalas</w:t>
      </w:r>
    </w:p>
    <w:p w14:paraId="77DB1F16" w14:textId="62A68BBE" w:rsidR="00A13269" w:rsidRPr="001C4678" w:rsidRDefault="00A13269" w:rsidP="00757C74">
      <w:pPr>
        <w:pStyle w:val="BodytextAgency"/>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sz w:val="22"/>
          <w:szCs w:val="22"/>
          <w:lang w:val="et-EE"/>
        </w:rPr>
      </w:pPr>
      <w:r w:rsidRPr="001C4678">
        <w:rPr>
          <w:rFonts w:ascii="Times New Roman" w:hAnsi="Times New Roman" w:cs="Times New Roman"/>
          <w:sz w:val="22"/>
          <w:szCs w:val="22"/>
          <w:lang w:val="et-EE"/>
        </w:rPr>
        <w:t>………………………………………….. (</w:t>
      </w:r>
      <w:r w:rsidR="00772529" w:rsidRPr="001C4678">
        <w:rPr>
          <w:rFonts w:ascii="Times New Roman" w:hAnsi="Times New Roman" w:cs="Times New Roman"/>
          <w:sz w:val="22"/>
          <w:szCs w:val="22"/>
          <w:lang w:val="et-EE"/>
        </w:rPr>
        <w:t>märkida ravimi</w:t>
      </w:r>
      <w:r w:rsidRPr="001C4678">
        <w:rPr>
          <w:rFonts w:ascii="Times New Roman" w:hAnsi="Times New Roman" w:cs="Times New Roman"/>
          <w:sz w:val="22"/>
          <w:szCs w:val="22"/>
          <w:lang w:val="et-EE"/>
        </w:rPr>
        <w:t xml:space="preserve"> kasutamise nädalapäev</w:t>
      </w:r>
      <w:r w:rsidR="00772529" w:rsidRPr="001C4678">
        <w:rPr>
          <w:rFonts w:ascii="Times New Roman" w:hAnsi="Times New Roman" w:cs="Times New Roman"/>
          <w:sz w:val="22"/>
          <w:szCs w:val="22"/>
          <w:lang w:val="et-EE"/>
        </w:rPr>
        <w:t>a</w:t>
      </w:r>
      <w:r w:rsidRPr="001C4678">
        <w:rPr>
          <w:rFonts w:ascii="Times New Roman" w:hAnsi="Times New Roman" w:cs="Times New Roman"/>
          <w:sz w:val="22"/>
          <w:szCs w:val="22"/>
          <w:lang w:val="et-EE"/>
        </w:rPr>
        <w:t xml:space="preserve"> täi</w:t>
      </w:r>
      <w:r w:rsidR="00772529" w:rsidRPr="001C4678">
        <w:rPr>
          <w:rFonts w:ascii="Times New Roman" w:hAnsi="Times New Roman" w:cs="Times New Roman"/>
          <w:sz w:val="22"/>
          <w:szCs w:val="22"/>
          <w:lang w:val="et-EE"/>
        </w:rPr>
        <w:t>spikk</w:t>
      </w:r>
      <w:r w:rsidRPr="001C4678">
        <w:rPr>
          <w:rFonts w:ascii="Times New Roman" w:hAnsi="Times New Roman" w:cs="Times New Roman"/>
          <w:sz w:val="22"/>
          <w:szCs w:val="22"/>
          <w:lang w:val="et-EE"/>
        </w:rPr>
        <w:t xml:space="preserve"> </w:t>
      </w:r>
      <w:r w:rsidR="00772529" w:rsidRPr="001C4678">
        <w:rPr>
          <w:rFonts w:ascii="Times New Roman" w:hAnsi="Times New Roman" w:cs="Times New Roman"/>
          <w:sz w:val="22"/>
          <w:szCs w:val="22"/>
          <w:lang w:val="et-EE"/>
        </w:rPr>
        <w:t>nimetus</w:t>
      </w:r>
      <w:r w:rsidRPr="001C4678">
        <w:rPr>
          <w:rFonts w:ascii="Times New Roman" w:hAnsi="Times New Roman" w:cs="Times New Roman"/>
          <w:sz w:val="22"/>
          <w:szCs w:val="22"/>
          <w:lang w:val="et-EE"/>
        </w:rPr>
        <w:t xml:space="preserve">)  </w:t>
      </w:r>
    </w:p>
    <w:p w14:paraId="178A7839" w14:textId="79B6B68C" w:rsidR="00A13269" w:rsidRPr="001C4678" w:rsidRDefault="00A13269" w:rsidP="00531C1C">
      <w:pPr>
        <w:tabs>
          <w:tab w:val="left" w:pos="749"/>
        </w:tabs>
        <w:spacing w:line="240" w:lineRule="auto"/>
        <w:ind w:left="567" w:hanging="567"/>
        <w:rPr>
          <w:szCs w:val="24"/>
          <w:lang w:val="et-EE"/>
        </w:rPr>
      </w:pPr>
    </w:p>
    <w:p w14:paraId="3632D416" w14:textId="3EEF9E68" w:rsidR="00A13269" w:rsidRPr="001C4678" w:rsidRDefault="00A13269" w:rsidP="00531C1C">
      <w:pPr>
        <w:pBdr>
          <w:top w:val="single" w:sz="4" w:space="1" w:color="000000"/>
          <w:left w:val="single" w:sz="4" w:space="4" w:color="000000"/>
          <w:bottom w:val="single" w:sz="4" w:space="1" w:color="000000"/>
          <w:right w:val="single" w:sz="4" w:space="4" w:color="000000"/>
        </w:pBdr>
        <w:spacing w:line="240" w:lineRule="auto"/>
        <w:ind w:left="567" w:hanging="567"/>
        <w:rPr>
          <w:szCs w:val="24"/>
          <w:lang w:val="et-EE"/>
        </w:rPr>
      </w:pPr>
      <w:r w:rsidRPr="001C4678">
        <w:rPr>
          <w:b/>
          <w:szCs w:val="24"/>
          <w:lang w:val="et-EE"/>
        </w:rPr>
        <w:t>8.</w:t>
      </w:r>
      <w:r w:rsidRPr="001C4678">
        <w:rPr>
          <w:b/>
          <w:szCs w:val="24"/>
          <w:lang w:val="et-EE"/>
        </w:rPr>
        <w:tab/>
        <w:t>KÕLBLIKKUSAEG</w:t>
      </w:r>
    </w:p>
    <w:p w14:paraId="56FF1E5E" w14:textId="099CD579" w:rsidR="00A13269" w:rsidRPr="001C4678" w:rsidRDefault="00A13269" w:rsidP="00531C1C">
      <w:pPr>
        <w:spacing w:line="240" w:lineRule="auto"/>
        <w:ind w:left="567" w:hanging="567"/>
        <w:rPr>
          <w:szCs w:val="24"/>
          <w:lang w:val="et-EE"/>
        </w:rPr>
      </w:pPr>
    </w:p>
    <w:p w14:paraId="143CD5D7" w14:textId="4BC2D5EF" w:rsidR="00A13269" w:rsidRPr="001C4678" w:rsidRDefault="00A13269" w:rsidP="00531C1C">
      <w:pPr>
        <w:spacing w:line="240" w:lineRule="auto"/>
        <w:ind w:left="567" w:hanging="567"/>
        <w:rPr>
          <w:szCs w:val="24"/>
          <w:lang w:val="et-EE"/>
        </w:rPr>
      </w:pPr>
      <w:r w:rsidRPr="001C4678">
        <w:rPr>
          <w:szCs w:val="24"/>
          <w:lang w:val="et-EE"/>
        </w:rPr>
        <w:t>EXP:</w:t>
      </w:r>
    </w:p>
    <w:p w14:paraId="5FCA85BC" w14:textId="716FFFC4" w:rsidR="00A13269" w:rsidRPr="001C4678" w:rsidRDefault="00A13269" w:rsidP="00531C1C">
      <w:pPr>
        <w:spacing w:line="240" w:lineRule="auto"/>
        <w:ind w:left="567" w:hanging="567"/>
        <w:rPr>
          <w:szCs w:val="24"/>
          <w:lang w:val="et-EE"/>
        </w:rPr>
      </w:pPr>
    </w:p>
    <w:p w14:paraId="77797135" w14:textId="3A1A6AAE" w:rsidR="00A13269" w:rsidRPr="001C4678" w:rsidRDefault="00A13269" w:rsidP="00531C1C">
      <w:pPr>
        <w:keepNext/>
        <w:pBdr>
          <w:top w:val="single" w:sz="4" w:space="1" w:color="000000"/>
          <w:left w:val="single" w:sz="4" w:space="4" w:color="000000"/>
          <w:bottom w:val="single" w:sz="4" w:space="1" w:color="000000"/>
          <w:right w:val="single" w:sz="4" w:space="4" w:color="000000"/>
        </w:pBdr>
        <w:spacing w:line="240" w:lineRule="auto"/>
        <w:ind w:left="567" w:hanging="567"/>
        <w:rPr>
          <w:szCs w:val="24"/>
          <w:lang w:val="et-EE"/>
        </w:rPr>
      </w:pPr>
      <w:r w:rsidRPr="001C4678">
        <w:rPr>
          <w:b/>
          <w:szCs w:val="24"/>
          <w:lang w:val="et-EE"/>
        </w:rPr>
        <w:t>9.</w:t>
      </w:r>
      <w:r w:rsidRPr="001C4678">
        <w:rPr>
          <w:b/>
          <w:szCs w:val="24"/>
          <w:lang w:val="et-EE"/>
        </w:rPr>
        <w:tab/>
        <w:t>SÄILITAMISE ERITINGIMUSED</w:t>
      </w:r>
    </w:p>
    <w:p w14:paraId="08F8FE63" w14:textId="227B59B3" w:rsidR="00A13269" w:rsidRPr="001C4678" w:rsidRDefault="00A13269" w:rsidP="00531C1C">
      <w:pPr>
        <w:spacing w:line="240" w:lineRule="auto"/>
        <w:ind w:left="567" w:hanging="567"/>
        <w:rPr>
          <w:szCs w:val="24"/>
          <w:lang w:val="et-EE"/>
        </w:rPr>
      </w:pPr>
    </w:p>
    <w:p w14:paraId="5343C074" w14:textId="610A743D" w:rsidR="00A13269" w:rsidRPr="001C4678" w:rsidRDefault="00A13269" w:rsidP="00531C1C">
      <w:pPr>
        <w:spacing w:line="240" w:lineRule="auto"/>
        <w:ind w:left="567" w:hanging="567"/>
        <w:rPr>
          <w:szCs w:val="24"/>
          <w:lang w:val="et-EE"/>
        </w:rPr>
      </w:pPr>
      <w:r w:rsidRPr="001C4678">
        <w:rPr>
          <w:szCs w:val="24"/>
          <w:lang w:val="et-EE"/>
        </w:rPr>
        <w:t>Hoida temperatuuril kuni 25 °C.</w:t>
      </w:r>
    </w:p>
    <w:p w14:paraId="693B0D96" w14:textId="2FD86F26" w:rsidR="00A13269" w:rsidRPr="001C4678" w:rsidRDefault="00A13269" w:rsidP="00531C1C">
      <w:pPr>
        <w:spacing w:line="240" w:lineRule="auto"/>
        <w:ind w:left="567" w:hanging="567"/>
        <w:rPr>
          <w:szCs w:val="24"/>
          <w:lang w:val="et-EE"/>
        </w:rPr>
      </w:pPr>
      <w:r w:rsidRPr="001C4678">
        <w:rPr>
          <w:szCs w:val="24"/>
          <w:lang w:val="et-EE"/>
        </w:rPr>
        <w:t>Hoida süstel välispakendis, valguse eest kaitstult.</w:t>
      </w:r>
    </w:p>
    <w:p w14:paraId="2AF94933" w14:textId="56EFA288" w:rsidR="009F18DB" w:rsidRPr="001C4678" w:rsidRDefault="009F18DB" w:rsidP="00531C1C">
      <w:pPr>
        <w:spacing w:line="240" w:lineRule="auto"/>
        <w:ind w:left="567" w:hanging="567"/>
        <w:rPr>
          <w:szCs w:val="24"/>
          <w:lang w:val="et-EE"/>
        </w:rPr>
      </w:pPr>
      <w:r w:rsidRPr="001C4678">
        <w:rPr>
          <w:szCs w:val="24"/>
          <w:lang w:val="et-EE"/>
        </w:rPr>
        <w:t>Mitte lasta külmuda.</w:t>
      </w:r>
    </w:p>
    <w:p w14:paraId="2314E842" w14:textId="6FFE3FCE" w:rsidR="00A13269" w:rsidRPr="001C4678" w:rsidRDefault="00A13269" w:rsidP="00531C1C">
      <w:pPr>
        <w:spacing w:line="240" w:lineRule="auto"/>
        <w:ind w:left="567" w:hanging="567"/>
        <w:rPr>
          <w:szCs w:val="24"/>
          <w:lang w:val="et-EE"/>
        </w:rPr>
      </w:pPr>
    </w:p>
    <w:p w14:paraId="741EDF26" w14:textId="67BB2592" w:rsidR="00A13269" w:rsidRPr="001C4678" w:rsidRDefault="00A13269" w:rsidP="00531C1C">
      <w:pPr>
        <w:pBdr>
          <w:top w:val="single" w:sz="4" w:space="1" w:color="000000"/>
          <w:left w:val="single" w:sz="4" w:space="4" w:color="000000"/>
          <w:bottom w:val="single" w:sz="4" w:space="1" w:color="000000"/>
          <w:right w:val="single" w:sz="4" w:space="4" w:color="000000"/>
        </w:pBdr>
        <w:spacing w:line="240" w:lineRule="auto"/>
        <w:ind w:left="567" w:hanging="567"/>
        <w:rPr>
          <w:szCs w:val="24"/>
          <w:lang w:val="et-EE"/>
        </w:rPr>
      </w:pPr>
      <w:r w:rsidRPr="001C4678">
        <w:rPr>
          <w:b/>
          <w:szCs w:val="24"/>
          <w:lang w:val="et-EE"/>
        </w:rPr>
        <w:t>10.</w:t>
      </w:r>
      <w:r w:rsidRPr="001C4678">
        <w:rPr>
          <w:b/>
          <w:szCs w:val="24"/>
          <w:lang w:val="et-EE"/>
        </w:rPr>
        <w:tab/>
        <w:t>ERINÕUDED KASUTAMATA JÄÄNUD RAVIMPREPARAADI VÕI SELLEST TEKKINUD JÄÄTMEMATERJALI HÄVITAMISEKS, VASTAVALT VAJADUSELE</w:t>
      </w:r>
    </w:p>
    <w:p w14:paraId="5F63B754" w14:textId="119D4C66" w:rsidR="00A13269" w:rsidRPr="001C4678" w:rsidRDefault="00A13269" w:rsidP="00531C1C">
      <w:pPr>
        <w:spacing w:line="240" w:lineRule="auto"/>
        <w:ind w:left="567" w:hanging="567"/>
        <w:rPr>
          <w:szCs w:val="24"/>
          <w:lang w:val="et-EE"/>
        </w:rPr>
      </w:pPr>
    </w:p>
    <w:p w14:paraId="0F7CFB8B" w14:textId="48DFA215" w:rsidR="00A13269" w:rsidRPr="001C4678" w:rsidRDefault="00A13269" w:rsidP="00531C1C">
      <w:pPr>
        <w:spacing w:line="240" w:lineRule="auto"/>
        <w:rPr>
          <w:szCs w:val="24"/>
          <w:lang w:val="et-EE"/>
        </w:rPr>
      </w:pPr>
      <w:r w:rsidRPr="001C4678">
        <w:rPr>
          <w:szCs w:val="24"/>
          <w:lang w:val="et-EE"/>
        </w:rPr>
        <w:t>Kasutamata ravimpreparaat või jäätmematerjal tuleb jäätmetena käidelda vastavalt kohalikele nõuetele.</w:t>
      </w:r>
    </w:p>
    <w:p w14:paraId="23F9DEB5" w14:textId="7F99C688" w:rsidR="00A13269" w:rsidRPr="001C4678" w:rsidRDefault="00A13269" w:rsidP="00531C1C">
      <w:pPr>
        <w:spacing w:line="240" w:lineRule="auto"/>
        <w:ind w:left="567" w:hanging="567"/>
        <w:rPr>
          <w:szCs w:val="24"/>
          <w:lang w:val="et-EE"/>
        </w:rPr>
      </w:pPr>
    </w:p>
    <w:p w14:paraId="43E1982D" w14:textId="06725E7E" w:rsidR="00A13269" w:rsidRPr="001C4678" w:rsidRDefault="00A13269" w:rsidP="00531C1C">
      <w:pPr>
        <w:pBdr>
          <w:top w:val="single" w:sz="4" w:space="1" w:color="000000"/>
          <w:left w:val="single" w:sz="4" w:space="4" w:color="000000"/>
          <w:bottom w:val="single" w:sz="4" w:space="1" w:color="000000"/>
          <w:right w:val="single" w:sz="4" w:space="4" w:color="000000"/>
        </w:pBdr>
        <w:spacing w:line="240" w:lineRule="auto"/>
        <w:ind w:left="567" w:hanging="567"/>
        <w:rPr>
          <w:szCs w:val="24"/>
          <w:lang w:val="et-EE"/>
        </w:rPr>
      </w:pPr>
      <w:r w:rsidRPr="001C4678">
        <w:rPr>
          <w:b/>
          <w:szCs w:val="24"/>
          <w:lang w:val="et-EE"/>
        </w:rPr>
        <w:t>11.</w:t>
      </w:r>
      <w:r w:rsidRPr="001C4678">
        <w:rPr>
          <w:b/>
          <w:szCs w:val="24"/>
          <w:lang w:val="et-EE"/>
        </w:rPr>
        <w:tab/>
        <w:t>MÜÜGILOA HOIDJA NIMI JA AADRESS</w:t>
      </w:r>
    </w:p>
    <w:p w14:paraId="4097C8B2" w14:textId="6C9FC92F" w:rsidR="00A13269" w:rsidRPr="001C4678" w:rsidRDefault="00A13269" w:rsidP="00531C1C">
      <w:pPr>
        <w:spacing w:line="240" w:lineRule="auto"/>
        <w:ind w:left="567" w:hanging="567"/>
        <w:rPr>
          <w:szCs w:val="24"/>
          <w:lang w:val="et-EE"/>
        </w:rPr>
      </w:pPr>
    </w:p>
    <w:p w14:paraId="19FB200B" w14:textId="5A8BEBED" w:rsidR="00A13269" w:rsidRPr="001C4678" w:rsidRDefault="00A13269" w:rsidP="00531C1C">
      <w:pPr>
        <w:spacing w:line="240" w:lineRule="auto"/>
        <w:ind w:left="567" w:hanging="567"/>
        <w:rPr>
          <w:szCs w:val="24"/>
          <w:lang w:val="et-EE"/>
        </w:rPr>
      </w:pPr>
      <w:r w:rsidRPr="001C4678">
        <w:rPr>
          <w:szCs w:val="24"/>
          <w:lang w:val="et-EE"/>
        </w:rPr>
        <w:t>Nordic Group B.V.</w:t>
      </w:r>
    </w:p>
    <w:p w14:paraId="5209157F" w14:textId="6580371D" w:rsidR="00A13269" w:rsidRPr="001C4678" w:rsidRDefault="00E9436D" w:rsidP="00531C1C">
      <w:pPr>
        <w:spacing w:line="240" w:lineRule="auto"/>
        <w:ind w:left="567" w:hanging="567"/>
        <w:rPr>
          <w:szCs w:val="24"/>
          <w:lang w:val="et-EE"/>
        </w:rPr>
      </w:pPr>
      <w:r w:rsidRPr="001C4678">
        <w:rPr>
          <w:szCs w:val="24"/>
          <w:lang w:val="et-EE"/>
        </w:rPr>
        <w:t>Siriusdreef 41</w:t>
      </w:r>
    </w:p>
    <w:p w14:paraId="418A7843" w14:textId="62AA7AEC" w:rsidR="00A13269" w:rsidRPr="001C4678" w:rsidRDefault="00A13269" w:rsidP="00531C1C">
      <w:pPr>
        <w:spacing w:line="240" w:lineRule="auto"/>
        <w:ind w:left="567" w:hanging="567"/>
        <w:rPr>
          <w:szCs w:val="24"/>
          <w:lang w:val="et-EE"/>
        </w:rPr>
      </w:pPr>
      <w:r w:rsidRPr="001C4678">
        <w:rPr>
          <w:szCs w:val="24"/>
          <w:lang w:val="et-EE"/>
        </w:rPr>
        <w:t>2132 WT Hoofddorp</w:t>
      </w:r>
    </w:p>
    <w:p w14:paraId="783474FC" w14:textId="00B952AE" w:rsidR="00A13269" w:rsidRPr="001C4678" w:rsidRDefault="00A13269" w:rsidP="00531C1C">
      <w:pPr>
        <w:spacing w:line="240" w:lineRule="auto"/>
        <w:ind w:left="567" w:hanging="567"/>
        <w:rPr>
          <w:szCs w:val="24"/>
          <w:lang w:val="et-EE"/>
        </w:rPr>
      </w:pPr>
      <w:r w:rsidRPr="001C4678">
        <w:rPr>
          <w:szCs w:val="24"/>
          <w:lang w:val="et-EE"/>
        </w:rPr>
        <w:t>Holland</w:t>
      </w:r>
    </w:p>
    <w:p w14:paraId="28A24DA4" w14:textId="4BB215D7" w:rsidR="00A13269" w:rsidRPr="001C4678" w:rsidRDefault="00A13269" w:rsidP="00531C1C">
      <w:pPr>
        <w:spacing w:line="240" w:lineRule="auto"/>
        <w:ind w:left="567" w:hanging="567"/>
        <w:rPr>
          <w:szCs w:val="24"/>
          <w:lang w:val="et-EE"/>
        </w:rPr>
      </w:pPr>
    </w:p>
    <w:p w14:paraId="758944C5" w14:textId="415ADDB4" w:rsidR="00A13269" w:rsidRPr="001C4678" w:rsidRDefault="00A13269" w:rsidP="00531C1C">
      <w:pPr>
        <w:pBdr>
          <w:top w:val="single" w:sz="4" w:space="1" w:color="000000"/>
          <w:left w:val="single" w:sz="4" w:space="4" w:color="000000"/>
          <w:bottom w:val="single" w:sz="4" w:space="1" w:color="000000"/>
          <w:right w:val="single" w:sz="4" w:space="4" w:color="000000"/>
        </w:pBdr>
        <w:spacing w:line="240" w:lineRule="auto"/>
        <w:ind w:left="567" w:hanging="567"/>
        <w:rPr>
          <w:szCs w:val="24"/>
          <w:lang w:val="et-EE"/>
        </w:rPr>
      </w:pPr>
      <w:r w:rsidRPr="001C4678">
        <w:rPr>
          <w:b/>
          <w:szCs w:val="24"/>
          <w:lang w:val="et-EE"/>
        </w:rPr>
        <w:t>12.</w:t>
      </w:r>
      <w:r w:rsidRPr="001C4678">
        <w:rPr>
          <w:b/>
          <w:szCs w:val="24"/>
          <w:lang w:val="et-EE"/>
        </w:rPr>
        <w:tab/>
        <w:t>MÜÜGILOA NUMBER (NUMBRID)</w:t>
      </w:r>
    </w:p>
    <w:p w14:paraId="2E20429D" w14:textId="55F8163C" w:rsidR="00A13269" w:rsidRPr="001C4678" w:rsidRDefault="00A13269" w:rsidP="00531C1C">
      <w:pPr>
        <w:spacing w:line="240" w:lineRule="auto"/>
        <w:ind w:left="567" w:hanging="567"/>
        <w:rPr>
          <w:szCs w:val="24"/>
          <w:lang w:val="et-EE"/>
        </w:rPr>
      </w:pPr>
    </w:p>
    <w:p w14:paraId="26A83D0E" w14:textId="5ADBD088" w:rsidR="00A13269" w:rsidRPr="001C4678" w:rsidRDefault="00A13269" w:rsidP="00531C1C">
      <w:pPr>
        <w:spacing w:line="240" w:lineRule="auto"/>
        <w:ind w:left="567" w:hanging="567"/>
        <w:rPr>
          <w:szCs w:val="24"/>
          <w:lang w:val="et-EE"/>
        </w:rPr>
      </w:pPr>
      <w:r w:rsidRPr="001C4678">
        <w:rPr>
          <w:szCs w:val="24"/>
          <w:lang w:val="et-EE"/>
        </w:rPr>
        <w:t>EU/1/16/1124/035 4 süstlit (4 x 1)</w:t>
      </w:r>
    </w:p>
    <w:p w14:paraId="1F3B0885" w14:textId="05E2A74B" w:rsidR="00A13269" w:rsidRPr="00006A38" w:rsidDel="00532FA2" w:rsidRDefault="00A13269" w:rsidP="00531C1C">
      <w:pPr>
        <w:spacing w:line="240" w:lineRule="auto"/>
        <w:ind w:left="567" w:hanging="567"/>
        <w:rPr>
          <w:del w:id="114" w:author="Author"/>
          <w:szCs w:val="24"/>
          <w:highlight w:val="lightGray"/>
          <w:lang w:val="et-EE"/>
        </w:rPr>
      </w:pPr>
      <w:del w:id="115" w:author="Author">
        <w:r w:rsidRPr="00006A38" w:rsidDel="00532FA2">
          <w:rPr>
            <w:szCs w:val="24"/>
            <w:highlight w:val="lightGray"/>
            <w:lang w:val="et-EE"/>
          </w:rPr>
          <w:delText>EU/1/16/1124/036 6 süstlit (6 x 1)</w:delText>
        </w:r>
      </w:del>
    </w:p>
    <w:p w14:paraId="36C2A644" w14:textId="139AA967" w:rsidR="00A13269" w:rsidRPr="001C4678" w:rsidRDefault="00A13269" w:rsidP="00531C1C">
      <w:pPr>
        <w:spacing w:line="240" w:lineRule="auto"/>
        <w:ind w:left="567" w:hanging="567"/>
        <w:rPr>
          <w:szCs w:val="24"/>
          <w:lang w:val="et-EE"/>
        </w:rPr>
      </w:pPr>
      <w:r w:rsidRPr="00006A38">
        <w:rPr>
          <w:rFonts w:eastAsia="Times New Roman"/>
          <w:highlight w:val="lightGray"/>
          <w:lang w:val="et-EE"/>
        </w:rPr>
        <w:t>EU/1/16/1124/052 12 süstlit (12 x 1)</w:t>
      </w:r>
    </w:p>
    <w:p w14:paraId="6A47CAB6" w14:textId="4A203F74" w:rsidR="00A13269" w:rsidRPr="001C4678" w:rsidRDefault="00A13269" w:rsidP="00531C1C">
      <w:pPr>
        <w:spacing w:line="240" w:lineRule="auto"/>
        <w:ind w:left="567" w:hanging="567"/>
        <w:rPr>
          <w:szCs w:val="24"/>
          <w:lang w:val="et-EE"/>
        </w:rPr>
      </w:pPr>
    </w:p>
    <w:p w14:paraId="5F38919D" w14:textId="6E4EF978" w:rsidR="00A13269" w:rsidRPr="001C4678" w:rsidRDefault="00A13269" w:rsidP="00531C1C">
      <w:pPr>
        <w:pBdr>
          <w:top w:val="single" w:sz="4" w:space="1" w:color="000000"/>
          <w:left w:val="single" w:sz="4" w:space="4" w:color="000000"/>
          <w:bottom w:val="single" w:sz="4" w:space="1" w:color="000000"/>
          <w:right w:val="single" w:sz="4" w:space="4" w:color="000000"/>
        </w:pBdr>
        <w:spacing w:line="240" w:lineRule="auto"/>
        <w:ind w:left="567" w:hanging="567"/>
        <w:rPr>
          <w:i/>
          <w:szCs w:val="24"/>
          <w:lang w:val="et-EE"/>
        </w:rPr>
      </w:pPr>
      <w:r w:rsidRPr="001C4678">
        <w:rPr>
          <w:b/>
          <w:szCs w:val="24"/>
          <w:lang w:val="et-EE"/>
        </w:rPr>
        <w:t>13.</w:t>
      </w:r>
      <w:r w:rsidRPr="001C4678">
        <w:rPr>
          <w:b/>
          <w:szCs w:val="24"/>
          <w:lang w:val="et-EE"/>
        </w:rPr>
        <w:tab/>
        <w:t>PARTII NUMBER</w:t>
      </w:r>
    </w:p>
    <w:p w14:paraId="18372AA6" w14:textId="66C564CE" w:rsidR="00A13269" w:rsidRPr="001C4678" w:rsidRDefault="00A13269" w:rsidP="00531C1C">
      <w:pPr>
        <w:spacing w:line="240" w:lineRule="auto"/>
        <w:ind w:left="567" w:hanging="567"/>
        <w:rPr>
          <w:i/>
          <w:szCs w:val="24"/>
          <w:lang w:val="et-EE"/>
        </w:rPr>
      </w:pPr>
    </w:p>
    <w:p w14:paraId="176BEA63" w14:textId="7EE01907" w:rsidR="00A13269" w:rsidRPr="001C4678" w:rsidRDefault="00012DEC" w:rsidP="00531C1C">
      <w:pPr>
        <w:spacing w:line="240" w:lineRule="auto"/>
        <w:ind w:left="567" w:hanging="567"/>
        <w:rPr>
          <w:szCs w:val="24"/>
          <w:lang w:val="et-EE"/>
        </w:rPr>
      </w:pPr>
      <w:r w:rsidRPr="001C4678">
        <w:rPr>
          <w:szCs w:val="24"/>
          <w:lang w:val="et-EE"/>
        </w:rPr>
        <w:t>Lot</w:t>
      </w:r>
      <w:r w:rsidR="00A13269" w:rsidRPr="001C4678">
        <w:rPr>
          <w:szCs w:val="24"/>
          <w:lang w:val="et-EE"/>
        </w:rPr>
        <w:t>:</w:t>
      </w:r>
    </w:p>
    <w:p w14:paraId="342FCED7" w14:textId="3E5A4F48" w:rsidR="00A13269" w:rsidRPr="001C4678" w:rsidRDefault="00A13269" w:rsidP="00531C1C">
      <w:pPr>
        <w:spacing w:line="240" w:lineRule="auto"/>
        <w:ind w:left="567" w:hanging="567"/>
        <w:rPr>
          <w:szCs w:val="24"/>
          <w:lang w:val="et-EE"/>
        </w:rPr>
      </w:pPr>
    </w:p>
    <w:p w14:paraId="291ED045" w14:textId="0965CA57" w:rsidR="00A13269" w:rsidRPr="001C4678" w:rsidRDefault="00A13269" w:rsidP="00531C1C">
      <w:pPr>
        <w:pBdr>
          <w:top w:val="single" w:sz="4" w:space="1" w:color="000000"/>
          <w:left w:val="single" w:sz="4" w:space="4" w:color="000000"/>
          <w:bottom w:val="single" w:sz="4" w:space="1" w:color="000000"/>
          <w:right w:val="single" w:sz="4" w:space="4" w:color="000000"/>
        </w:pBdr>
        <w:spacing w:line="240" w:lineRule="auto"/>
        <w:ind w:left="567" w:hanging="567"/>
        <w:rPr>
          <w:i/>
          <w:szCs w:val="24"/>
          <w:lang w:val="et-EE"/>
        </w:rPr>
      </w:pPr>
      <w:r w:rsidRPr="001C4678">
        <w:rPr>
          <w:b/>
          <w:szCs w:val="24"/>
          <w:lang w:val="et-EE"/>
        </w:rPr>
        <w:t>14.</w:t>
      </w:r>
      <w:r w:rsidRPr="001C4678">
        <w:rPr>
          <w:b/>
          <w:szCs w:val="24"/>
          <w:lang w:val="et-EE"/>
        </w:rPr>
        <w:tab/>
        <w:t>RAVIMI VÄLJASTAMISTINGIMUSED</w:t>
      </w:r>
    </w:p>
    <w:p w14:paraId="1E28A975" w14:textId="21100FDF" w:rsidR="00A13269" w:rsidRPr="001C4678" w:rsidRDefault="00A13269" w:rsidP="00531C1C">
      <w:pPr>
        <w:spacing w:line="240" w:lineRule="auto"/>
        <w:ind w:left="567" w:hanging="567"/>
        <w:rPr>
          <w:i/>
          <w:szCs w:val="24"/>
          <w:lang w:val="et-EE"/>
        </w:rPr>
      </w:pPr>
    </w:p>
    <w:p w14:paraId="18F99E6F" w14:textId="003DB48F" w:rsidR="00A13269" w:rsidRPr="001C4678" w:rsidRDefault="00A13269" w:rsidP="00531C1C">
      <w:pPr>
        <w:spacing w:line="240" w:lineRule="auto"/>
        <w:ind w:left="567" w:hanging="567"/>
        <w:rPr>
          <w:szCs w:val="24"/>
          <w:lang w:val="et-EE"/>
        </w:rPr>
      </w:pPr>
    </w:p>
    <w:p w14:paraId="3B3FD341" w14:textId="1091A5DA" w:rsidR="00A13269" w:rsidRPr="001C4678" w:rsidRDefault="00A13269" w:rsidP="00531C1C">
      <w:pPr>
        <w:pBdr>
          <w:top w:val="single" w:sz="4" w:space="2" w:color="000000"/>
          <w:left w:val="single" w:sz="4" w:space="4" w:color="000000"/>
          <w:bottom w:val="single" w:sz="4" w:space="1" w:color="000000"/>
          <w:right w:val="single" w:sz="4" w:space="4" w:color="000000"/>
        </w:pBdr>
        <w:spacing w:line="240" w:lineRule="auto"/>
        <w:ind w:left="567" w:hanging="567"/>
        <w:rPr>
          <w:szCs w:val="24"/>
          <w:lang w:val="et-EE"/>
        </w:rPr>
      </w:pPr>
      <w:r w:rsidRPr="001C4678">
        <w:rPr>
          <w:b/>
          <w:szCs w:val="24"/>
          <w:lang w:val="et-EE"/>
        </w:rPr>
        <w:t>15.</w:t>
      </w:r>
      <w:r w:rsidRPr="001C4678">
        <w:rPr>
          <w:b/>
          <w:szCs w:val="24"/>
          <w:lang w:val="et-EE"/>
        </w:rPr>
        <w:tab/>
        <w:t>KASUTUSJUHEND</w:t>
      </w:r>
    </w:p>
    <w:p w14:paraId="5B8FD19B" w14:textId="5E73009B" w:rsidR="00A13269" w:rsidRPr="001C4678" w:rsidRDefault="00A13269" w:rsidP="00531C1C">
      <w:pPr>
        <w:spacing w:line="240" w:lineRule="auto"/>
        <w:ind w:left="567" w:hanging="567"/>
        <w:rPr>
          <w:szCs w:val="24"/>
          <w:lang w:val="et-EE"/>
        </w:rPr>
      </w:pPr>
    </w:p>
    <w:p w14:paraId="37691E12" w14:textId="65283CAB" w:rsidR="00A13269" w:rsidRPr="001C4678" w:rsidRDefault="00A13269" w:rsidP="00531C1C">
      <w:pPr>
        <w:pBdr>
          <w:top w:val="single" w:sz="4" w:space="1" w:color="000000"/>
          <w:left w:val="single" w:sz="4" w:space="4" w:color="000000"/>
          <w:bottom w:val="single" w:sz="4" w:space="0" w:color="000000"/>
          <w:right w:val="single" w:sz="4" w:space="4" w:color="000000"/>
        </w:pBdr>
        <w:spacing w:line="240" w:lineRule="auto"/>
        <w:ind w:left="567" w:hanging="567"/>
        <w:rPr>
          <w:szCs w:val="24"/>
          <w:lang w:val="et-EE"/>
        </w:rPr>
      </w:pPr>
      <w:r w:rsidRPr="001C4678">
        <w:rPr>
          <w:b/>
          <w:szCs w:val="24"/>
          <w:lang w:val="et-EE"/>
        </w:rPr>
        <w:t>16.</w:t>
      </w:r>
      <w:r w:rsidRPr="001C4678">
        <w:rPr>
          <w:b/>
          <w:szCs w:val="24"/>
          <w:lang w:val="et-EE"/>
        </w:rPr>
        <w:tab/>
        <w:t>TEAVE BRAILLE’ KIRJAS (PUNKTKIRJAS)</w:t>
      </w:r>
    </w:p>
    <w:p w14:paraId="56B36E8E" w14:textId="53AC5698" w:rsidR="00A13269" w:rsidRPr="001C4678" w:rsidRDefault="00A13269" w:rsidP="00531C1C">
      <w:pPr>
        <w:spacing w:line="240" w:lineRule="auto"/>
        <w:ind w:left="567" w:hanging="567"/>
        <w:rPr>
          <w:szCs w:val="24"/>
          <w:lang w:val="et-EE"/>
        </w:rPr>
      </w:pPr>
    </w:p>
    <w:p w14:paraId="3CA52B82" w14:textId="5957ECC0" w:rsidR="00A13269" w:rsidRPr="001C4678" w:rsidRDefault="00A13269" w:rsidP="00531C1C">
      <w:pPr>
        <w:spacing w:line="240" w:lineRule="auto"/>
        <w:ind w:left="567" w:hanging="567"/>
        <w:rPr>
          <w:szCs w:val="24"/>
          <w:lang w:val="et-EE"/>
        </w:rPr>
      </w:pPr>
      <w:r w:rsidRPr="001C4678">
        <w:rPr>
          <w:szCs w:val="24"/>
          <w:lang w:val="et-EE"/>
        </w:rPr>
        <w:t>Nordimet 15 mg</w:t>
      </w:r>
    </w:p>
    <w:p w14:paraId="62C94527" w14:textId="495A2A73" w:rsidR="00A13269" w:rsidRPr="001C4678" w:rsidRDefault="00A13269" w:rsidP="00531C1C">
      <w:pPr>
        <w:spacing w:line="240" w:lineRule="auto"/>
        <w:ind w:left="567" w:hanging="567"/>
        <w:rPr>
          <w:szCs w:val="24"/>
          <w:lang w:val="et-EE"/>
        </w:rPr>
      </w:pPr>
    </w:p>
    <w:tbl>
      <w:tblPr>
        <w:tblW w:w="0" w:type="auto"/>
        <w:tblInd w:w="-35" w:type="dxa"/>
        <w:tblLayout w:type="fixed"/>
        <w:tblLook w:val="0000" w:firstRow="0" w:lastRow="0" w:firstColumn="0" w:lastColumn="0" w:noHBand="0" w:noVBand="0"/>
      </w:tblPr>
      <w:tblGrid>
        <w:gridCol w:w="9392"/>
      </w:tblGrid>
      <w:tr w:rsidR="00A13269" w:rsidRPr="001C4678" w14:paraId="5C0AC093" w14:textId="5940C983" w:rsidTr="001370B7">
        <w:tc>
          <w:tcPr>
            <w:tcW w:w="9392" w:type="dxa"/>
            <w:tcBorders>
              <w:top w:val="single" w:sz="4" w:space="0" w:color="000000"/>
              <w:left w:val="single" w:sz="4" w:space="0" w:color="000000"/>
              <w:bottom w:val="single" w:sz="4" w:space="0" w:color="000000"/>
              <w:right w:val="single" w:sz="4" w:space="0" w:color="000000"/>
            </w:tcBorders>
          </w:tcPr>
          <w:p w14:paraId="5E6ECF12" w14:textId="6D4A5F8E" w:rsidR="00A13269" w:rsidRPr="001C4678" w:rsidRDefault="00A13269" w:rsidP="00531C1C">
            <w:pPr>
              <w:spacing w:line="240" w:lineRule="auto"/>
              <w:ind w:left="567" w:hanging="567"/>
              <w:rPr>
                <w:lang w:val="et-EE"/>
              </w:rPr>
            </w:pPr>
            <w:r w:rsidRPr="001C4678">
              <w:rPr>
                <w:b/>
                <w:szCs w:val="24"/>
                <w:lang w:val="et-EE"/>
              </w:rPr>
              <w:t>17.</w:t>
            </w:r>
            <w:r w:rsidRPr="001C4678">
              <w:rPr>
                <w:b/>
                <w:szCs w:val="24"/>
                <w:lang w:val="et-EE"/>
              </w:rPr>
              <w:tab/>
              <w:t>AINULAADNE IDENTIFIKAATOR - 2D-vöötkood</w:t>
            </w:r>
          </w:p>
        </w:tc>
      </w:tr>
    </w:tbl>
    <w:p w14:paraId="36C809CB" w14:textId="2B799F14" w:rsidR="00A13269" w:rsidRPr="001C4678" w:rsidRDefault="00A13269" w:rsidP="00531C1C">
      <w:pPr>
        <w:spacing w:line="240" w:lineRule="auto"/>
        <w:ind w:left="567" w:hanging="567"/>
        <w:rPr>
          <w:b/>
          <w:szCs w:val="24"/>
          <w:lang w:val="et-EE"/>
        </w:rPr>
      </w:pPr>
    </w:p>
    <w:tbl>
      <w:tblPr>
        <w:tblW w:w="0" w:type="auto"/>
        <w:tblInd w:w="-35" w:type="dxa"/>
        <w:tblLayout w:type="fixed"/>
        <w:tblLook w:val="0000" w:firstRow="0" w:lastRow="0" w:firstColumn="0" w:lastColumn="0" w:noHBand="0" w:noVBand="0"/>
      </w:tblPr>
      <w:tblGrid>
        <w:gridCol w:w="9392"/>
      </w:tblGrid>
      <w:tr w:rsidR="00A13269" w:rsidRPr="001C4678" w14:paraId="4F0F8B30" w14:textId="71074757" w:rsidTr="001370B7">
        <w:tc>
          <w:tcPr>
            <w:tcW w:w="9392" w:type="dxa"/>
            <w:tcBorders>
              <w:top w:val="single" w:sz="4" w:space="0" w:color="000000"/>
              <w:left w:val="single" w:sz="4" w:space="0" w:color="000000"/>
              <w:bottom w:val="single" w:sz="4" w:space="0" w:color="000000"/>
              <w:right w:val="single" w:sz="4" w:space="0" w:color="000000"/>
            </w:tcBorders>
          </w:tcPr>
          <w:p w14:paraId="332C8C4F" w14:textId="53FB76BE" w:rsidR="00A13269" w:rsidRPr="001C4678" w:rsidRDefault="00A13269" w:rsidP="00531C1C">
            <w:pPr>
              <w:spacing w:line="240" w:lineRule="auto"/>
              <w:ind w:left="567" w:hanging="567"/>
              <w:rPr>
                <w:lang w:val="et-EE"/>
              </w:rPr>
            </w:pPr>
            <w:r w:rsidRPr="001C4678">
              <w:rPr>
                <w:b/>
                <w:szCs w:val="24"/>
                <w:lang w:val="et-EE"/>
              </w:rPr>
              <w:t>18.</w:t>
            </w:r>
            <w:r w:rsidRPr="001C4678">
              <w:rPr>
                <w:b/>
                <w:szCs w:val="24"/>
                <w:lang w:val="et-EE"/>
              </w:rPr>
              <w:tab/>
              <w:t>AINULAADNE IDENTIFIKAATOR - INIMLOETAVAD ANDMED</w:t>
            </w:r>
          </w:p>
        </w:tc>
      </w:tr>
    </w:tbl>
    <w:p w14:paraId="5663653F" w14:textId="3F48B929" w:rsidR="00012DEC" w:rsidRPr="001C4678" w:rsidRDefault="00012DEC" w:rsidP="0042130D">
      <w:pPr>
        <w:spacing w:line="240" w:lineRule="auto"/>
        <w:rPr>
          <w:szCs w:val="24"/>
          <w:lang w:val="et-EE"/>
        </w:rPr>
      </w:pPr>
    </w:p>
    <w:p w14:paraId="4CE09F80" w14:textId="77777777" w:rsidR="00757C74" w:rsidRPr="001C4678" w:rsidRDefault="00757C74">
      <w:pPr>
        <w:tabs>
          <w:tab w:val="clear" w:pos="567"/>
        </w:tabs>
        <w:suppressAutoHyphens w:val="0"/>
        <w:spacing w:line="240" w:lineRule="auto"/>
        <w:rPr>
          <w:b/>
          <w:noProof/>
          <w:lang w:val="nl-NL"/>
        </w:rPr>
      </w:pPr>
      <w:r w:rsidRPr="001C4678">
        <w:rPr>
          <w:b/>
          <w:noProof/>
          <w:lang w:val="nl-NL"/>
        </w:rPr>
        <w:br w:type="page"/>
      </w:r>
    </w:p>
    <w:p w14:paraId="53123225" w14:textId="73959777" w:rsidR="00012DEC" w:rsidRPr="001C4678" w:rsidRDefault="00012DEC" w:rsidP="00012DEC">
      <w:pPr>
        <w:pBdr>
          <w:top w:val="single" w:sz="4" w:space="1" w:color="auto"/>
          <w:left w:val="single" w:sz="4" w:space="4" w:color="auto"/>
          <w:bottom w:val="single" w:sz="4" w:space="1" w:color="auto"/>
          <w:right w:val="single" w:sz="4" w:space="4" w:color="auto"/>
        </w:pBdr>
        <w:spacing w:line="240" w:lineRule="auto"/>
        <w:ind w:left="567" w:hanging="567"/>
        <w:rPr>
          <w:b/>
          <w:noProof/>
          <w:szCs w:val="22"/>
          <w:lang w:val="nl-NL"/>
        </w:rPr>
      </w:pPr>
      <w:r w:rsidRPr="001C4678">
        <w:rPr>
          <w:b/>
          <w:noProof/>
          <w:lang w:val="nl-NL"/>
        </w:rPr>
        <w:lastRenderedPageBreak/>
        <w:t>MINIMAALSED ANDMED, MIS PEAVAD OLEMA BLISTER- VÕI RIBAPAKENDIL</w:t>
      </w:r>
    </w:p>
    <w:p w14:paraId="23929C56" w14:textId="21DCCAF3" w:rsidR="00012DEC" w:rsidRPr="001C4678" w:rsidRDefault="00012DEC" w:rsidP="00012DEC">
      <w:pPr>
        <w:pBdr>
          <w:top w:val="single" w:sz="4" w:space="1" w:color="auto"/>
          <w:left w:val="single" w:sz="4" w:space="4" w:color="auto"/>
          <w:bottom w:val="single" w:sz="4" w:space="1" w:color="auto"/>
          <w:right w:val="single" w:sz="4" w:space="4" w:color="auto"/>
        </w:pBdr>
        <w:spacing w:line="240" w:lineRule="auto"/>
        <w:ind w:left="567" w:hanging="567"/>
        <w:rPr>
          <w:b/>
          <w:noProof/>
          <w:szCs w:val="22"/>
          <w:lang w:val="nl-NL"/>
        </w:rPr>
      </w:pPr>
      <w:r w:rsidRPr="001C4678">
        <w:rPr>
          <w:b/>
          <w:noProof/>
          <w:lang w:val="nl-NL"/>
        </w:rPr>
        <w:t xml:space="preserve">Blister - </w:t>
      </w:r>
      <w:r w:rsidRPr="001C4678">
        <w:rPr>
          <w:b/>
          <w:caps/>
          <w:szCs w:val="24"/>
          <w:lang w:val="et-EE"/>
        </w:rPr>
        <w:t>SÜSTEL</w:t>
      </w:r>
    </w:p>
    <w:p w14:paraId="4A845AD8" w14:textId="2E628620" w:rsidR="00012DEC" w:rsidRPr="001C4678" w:rsidRDefault="00012DEC" w:rsidP="00012DEC">
      <w:pPr>
        <w:spacing w:line="240" w:lineRule="auto"/>
        <w:rPr>
          <w:noProof/>
          <w:szCs w:val="22"/>
          <w:lang w:val="nl-NL"/>
        </w:rPr>
      </w:pPr>
    </w:p>
    <w:p w14:paraId="529DF4DF" w14:textId="14C035CC" w:rsidR="00012DEC" w:rsidRPr="001C4678" w:rsidRDefault="00012DEC" w:rsidP="00012DEC">
      <w:pPr>
        <w:spacing w:line="240" w:lineRule="auto"/>
        <w:rPr>
          <w:noProof/>
          <w:szCs w:val="22"/>
          <w:lang w:val="nl-NL"/>
        </w:rPr>
      </w:pPr>
    </w:p>
    <w:p w14:paraId="10C7F824" w14:textId="2252239B" w:rsidR="00012DEC" w:rsidRPr="001C4678" w:rsidRDefault="00012DEC" w:rsidP="00012DEC">
      <w:pPr>
        <w:numPr>
          <w:ilvl w:val="0"/>
          <w:numId w:val="18"/>
        </w:numPr>
        <w:pBdr>
          <w:top w:val="single" w:sz="4" w:space="1" w:color="auto"/>
          <w:left w:val="single" w:sz="4" w:space="4" w:color="auto"/>
          <w:bottom w:val="single" w:sz="4" w:space="1" w:color="auto"/>
          <w:right w:val="single" w:sz="4" w:space="4" w:color="auto"/>
        </w:pBdr>
        <w:suppressAutoHyphens w:val="0"/>
        <w:spacing w:line="240" w:lineRule="auto"/>
        <w:ind w:hanging="1017"/>
        <w:rPr>
          <w:b/>
          <w:noProof/>
          <w:szCs w:val="22"/>
        </w:rPr>
      </w:pPr>
      <w:r w:rsidRPr="001C4678">
        <w:rPr>
          <w:b/>
          <w:noProof/>
        </w:rPr>
        <w:t>RAVIMPREPARAADI NIMETUS</w:t>
      </w:r>
    </w:p>
    <w:p w14:paraId="62872A7C" w14:textId="442CC4A1" w:rsidR="00012DEC" w:rsidRPr="001C4678" w:rsidRDefault="00012DEC" w:rsidP="00012DEC">
      <w:pPr>
        <w:spacing w:line="240" w:lineRule="auto"/>
        <w:rPr>
          <w:i/>
          <w:noProof/>
          <w:szCs w:val="22"/>
        </w:rPr>
      </w:pPr>
    </w:p>
    <w:p w14:paraId="7675B3BB" w14:textId="15B9419F" w:rsidR="00012DEC" w:rsidRPr="001C4678" w:rsidRDefault="00012DEC" w:rsidP="00012DEC">
      <w:pPr>
        <w:spacing w:line="240" w:lineRule="auto"/>
        <w:ind w:left="567" w:hanging="567"/>
        <w:rPr>
          <w:szCs w:val="24"/>
          <w:lang w:val="et-EE"/>
        </w:rPr>
      </w:pPr>
      <w:r w:rsidRPr="001C4678">
        <w:rPr>
          <w:szCs w:val="24"/>
          <w:lang w:val="et-EE"/>
        </w:rPr>
        <w:t>Nordimet 15 mg süstelahus</w:t>
      </w:r>
    </w:p>
    <w:p w14:paraId="1C7D013A" w14:textId="37F27185" w:rsidR="00012DEC" w:rsidRPr="001C4678" w:rsidRDefault="001A67B9" w:rsidP="00012DEC">
      <w:pPr>
        <w:spacing w:line="240" w:lineRule="auto"/>
        <w:ind w:left="567" w:hanging="567"/>
        <w:rPr>
          <w:szCs w:val="24"/>
          <w:lang w:val="et-EE"/>
        </w:rPr>
      </w:pPr>
      <w:r w:rsidRPr="001C4678">
        <w:rPr>
          <w:szCs w:val="22"/>
          <w:lang w:val="lt-LT"/>
        </w:rPr>
        <w:t>methotrexatum</w:t>
      </w:r>
    </w:p>
    <w:p w14:paraId="0517EFBE" w14:textId="0C483EA8" w:rsidR="00012DEC" w:rsidRPr="001C4678" w:rsidRDefault="00012DEC" w:rsidP="00012DEC">
      <w:pPr>
        <w:spacing w:line="240" w:lineRule="auto"/>
      </w:pPr>
    </w:p>
    <w:p w14:paraId="0255050D" w14:textId="5492D009" w:rsidR="00012DEC" w:rsidRPr="001C4678" w:rsidRDefault="00012DEC" w:rsidP="00012DEC">
      <w:pPr>
        <w:numPr>
          <w:ilvl w:val="0"/>
          <w:numId w:val="18"/>
        </w:numPr>
        <w:pBdr>
          <w:top w:val="single" w:sz="4" w:space="1" w:color="auto"/>
          <w:left w:val="single" w:sz="4" w:space="4" w:color="auto"/>
          <w:bottom w:val="single" w:sz="4" w:space="1" w:color="auto"/>
          <w:right w:val="single" w:sz="4" w:space="4" w:color="auto"/>
        </w:pBdr>
        <w:suppressAutoHyphens w:val="0"/>
        <w:spacing w:line="240" w:lineRule="auto"/>
        <w:ind w:hanging="1017"/>
        <w:rPr>
          <w:b/>
        </w:rPr>
      </w:pPr>
      <w:r w:rsidRPr="001C4678">
        <w:rPr>
          <w:b/>
        </w:rPr>
        <w:t>MÜÜGILOA HOIDJA NIMI</w:t>
      </w:r>
    </w:p>
    <w:p w14:paraId="12AF709A" w14:textId="1F43C1C3" w:rsidR="00012DEC" w:rsidRPr="001C4678" w:rsidRDefault="00012DEC" w:rsidP="00012DEC">
      <w:pPr>
        <w:spacing w:line="240" w:lineRule="auto"/>
      </w:pPr>
    </w:p>
    <w:p w14:paraId="6F7F8E96" w14:textId="4604F7D4" w:rsidR="00012DEC" w:rsidRPr="001C4678" w:rsidRDefault="00012DEC" w:rsidP="00012DEC">
      <w:pPr>
        <w:spacing w:line="240" w:lineRule="auto"/>
      </w:pPr>
      <w:r w:rsidRPr="001C4678">
        <w:t>Nordic Group B.V.</w:t>
      </w:r>
    </w:p>
    <w:p w14:paraId="64C4FF0A" w14:textId="0457B7EB" w:rsidR="00012DEC" w:rsidRPr="001C4678" w:rsidRDefault="00012DEC" w:rsidP="00012DEC">
      <w:pPr>
        <w:spacing w:line="240" w:lineRule="auto"/>
      </w:pPr>
    </w:p>
    <w:p w14:paraId="74791F03" w14:textId="4E0E5333" w:rsidR="00012DEC" w:rsidRPr="001C4678" w:rsidRDefault="00012DEC" w:rsidP="00012DEC">
      <w:pPr>
        <w:numPr>
          <w:ilvl w:val="0"/>
          <w:numId w:val="18"/>
        </w:numPr>
        <w:pBdr>
          <w:top w:val="single" w:sz="4" w:space="1" w:color="auto"/>
          <w:left w:val="single" w:sz="4" w:space="4" w:color="auto"/>
          <w:bottom w:val="single" w:sz="4" w:space="1" w:color="auto"/>
          <w:right w:val="single" w:sz="4" w:space="4" w:color="auto"/>
        </w:pBdr>
        <w:suppressAutoHyphens w:val="0"/>
        <w:spacing w:line="240" w:lineRule="auto"/>
        <w:ind w:hanging="1017"/>
        <w:rPr>
          <w:b/>
          <w:noProof/>
          <w:szCs w:val="22"/>
        </w:rPr>
      </w:pPr>
      <w:r w:rsidRPr="001C4678">
        <w:rPr>
          <w:b/>
          <w:noProof/>
        </w:rPr>
        <w:t>KÕLBLIKKUSAEG</w:t>
      </w:r>
    </w:p>
    <w:p w14:paraId="65A7A402" w14:textId="169AAA17" w:rsidR="00012DEC" w:rsidRPr="001C4678" w:rsidRDefault="00012DEC" w:rsidP="00012DEC">
      <w:pPr>
        <w:spacing w:line="240" w:lineRule="auto"/>
        <w:rPr>
          <w:noProof/>
          <w:szCs w:val="22"/>
        </w:rPr>
      </w:pPr>
    </w:p>
    <w:p w14:paraId="6B4BCC8C" w14:textId="1BCCD8CB" w:rsidR="00012DEC" w:rsidRPr="001C4678" w:rsidRDefault="00012DEC" w:rsidP="00012DEC">
      <w:pPr>
        <w:spacing w:line="240" w:lineRule="auto"/>
        <w:rPr>
          <w:noProof/>
          <w:szCs w:val="22"/>
        </w:rPr>
      </w:pPr>
      <w:r w:rsidRPr="001C4678">
        <w:rPr>
          <w:noProof/>
          <w:szCs w:val="22"/>
        </w:rPr>
        <w:t>EXP:</w:t>
      </w:r>
    </w:p>
    <w:p w14:paraId="55F2FF4F" w14:textId="1CA5A336" w:rsidR="00012DEC" w:rsidRPr="001C4678" w:rsidRDefault="00012DEC" w:rsidP="00012DEC">
      <w:pPr>
        <w:spacing w:line="240" w:lineRule="auto"/>
        <w:rPr>
          <w:noProof/>
          <w:szCs w:val="22"/>
        </w:rPr>
      </w:pPr>
    </w:p>
    <w:p w14:paraId="66395B7B" w14:textId="71068C22" w:rsidR="00012DEC" w:rsidRPr="001C4678" w:rsidRDefault="00012DEC" w:rsidP="00012DEC">
      <w:pPr>
        <w:numPr>
          <w:ilvl w:val="0"/>
          <w:numId w:val="18"/>
        </w:numPr>
        <w:pBdr>
          <w:top w:val="single" w:sz="4" w:space="1" w:color="auto"/>
          <w:left w:val="single" w:sz="4" w:space="4" w:color="auto"/>
          <w:bottom w:val="single" w:sz="4" w:space="1" w:color="auto"/>
          <w:right w:val="single" w:sz="4" w:space="4" w:color="auto"/>
        </w:pBdr>
        <w:suppressAutoHyphens w:val="0"/>
        <w:spacing w:line="240" w:lineRule="auto"/>
        <w:ind w:hanging="1017"/>
        <w:rPr>
          <w:b/>
          <w:noProof/>
          <w:szCs w:val="22"/>
        </w:rPr>
      </w:pPr>
      <w:r w:rsidRPr="001C4678">
        <w:rPr>
          <w:b/>
          <w:noProof/>
        </w:rPr>
        <w:t>PARTII NUMBER</w:t>
      </w:r>
    </w:p>
    <w:p w14:paraId="41775919" w14:textId="233AD828" w:rsidR="00012DEC" w:rsidRPr="001C4678" w:rsidRDefault="00012DEC" w:rsidP="00012DEC">
      <w:pPr>
        <w:spacing w:line="240" w:lineRule="auto"/>
        <w:rPr>
          <w:noProof/>
          <w:szCs w:val="22"/>
        </w:rPr>
      </w:pPr>
    </w:p>
    <w:p w14:paraId="1AA1DEA3" w14:textId="7F5EA1CD" w:rsidR="00012DEC" w:rsidRPr="001C4678" w:rsidRDefault="00012DEC" w:rsidP="00012DEC">
      <w:pPr>
        <w:spacing w:line="240" w:lineRule="auto"/>
        <w:rPr>
          <w:noProof/>
          <w:szCs w:val="22"/>
        </w:rPr>
      </w:pPr>
      <w:r w:rsidRPr="001C4678">
        <w:rPr>
          <w:noProof/>
          <w:szCs w:val="22"/>
        </w:rPr>
        <w:t>Lot:</w:t>
      </w:r>
    </w:p>
    <w:p w14:paraId="4EE6E2CA" w14:textId="6C723586" w:rsidR="00012DEC" w:rsidRPr="001C4678" w:rsidRDefault="00012DEC" w:rsidP="00012DEC">
      <w:pPr>
        <w:spacing w:line="240" w:lineRule="auto"/>
        <w:rPr>
          <w:noProof/>
          <w:szCs w:val="22"/>
        </w:rPr>
      </w:pPr>
    </w:p>
    <w:p w14:paraId="0A97357B" w14:textId="5DAA76DE" w:rsidR="00012DEC" w:rsidRPr="001C4678" w:rsidRDefault="00012DEC" w:rsidP="00012DEC">
      <w:pPr>
        <w:numPr>
          <w:ilvl w:val="0"/>
          <w:numId w:val="18"/>
        </w:numPr>
        <w:pBdr>
          <w:top w:val="single" w:sz="4" w:space="1" w:color="auto"/>
          <w:left w:val="single" w:sz="4" w:space="4" w:color="auto"/>
          <w:bottom w:val="single" w:sz="4" w:space="1" w:color="auto"/>
          <w:right w:val="single" w:sz="4" w:space="4" w:color="auto"/>
        </w:pBdr>
        <w:suppressAutoHyphens w:val="0"/>
        <w:spacing w:line="240" w:lineRule="auto"/>
        <w:ind w:hanging="1017"/>
        <w:rPr>
          <w:b/>
          <w:noProof/>
          <w:szCs w:val="22"/>
        </w:rPr>
      </w:pPr>
      <w:r w:rsidRPr="001C4678">
        <w:rPr>
          <w:b/>
          <w:noProof/>
        </w:rPr>
        <w:t>MUU</w:t>
      </w:r>
    </w:p>
    <w:p w14:paraId="65EB57D8" w14:textId="6F9F1968" w:rsidR="00012DEC" w:rsidRPr="001C4678" w:rsidRDefault="00012DEC" w:rsidP="00012DEC">
      <w:pPr>
        <w:spacing w:line="240" w:lineRule="auto"/>
      </w:pPr>
    </w:p>
    <w:p w14:paraId="1095E119" w14:textId="727FBDD0" w:rsidR="00012DEC" w:rsidRPr="001C4678" w:rsidRDefault="001A67B9" w:rsidP="00012DEC">
      <w:pPr>
        <w:spacing w:line="240" w:lineRule="auto"/>
      </w:pPr>
      <w:proofErr w:type="spellStart"/>
      <w:r w:rsidRPr="001C4678">
        <w:t>s.c.</w:t>
      </w:r>
      <w:proofErr w:type="spellEnd"/>
    </w:p>
    <w:p w14:paraId="60E93793" w14:textId="3D5B7855" w:rsidR="00012DEC" w:rsidRPr="001C4678" w:rsidRDefault="00012DEC" w:rsidP="00012DEC">
      <w:pPr>
        <w:spacing w:line="240" w:lineRule="auto"/>
        <w:rPr>
          <w:lang w:val="nl-NL"/>
        </w:rPr>
      </w:pPr>
      <w:r w:rsidRPr="001C4678">
        <w:rPr>
          <w:lang w:val="nl-NL"/>
        </w:rPr>
        <w:t>15 mg/0,6 ml</w:t>
      </w:r>
    </w:p>
    <w:p w14:paraId="6E05E4C8" w14:textId="7924225A" w:rsidR="00012DEC" w:rsidRPr="001C4678" w:rsidRDefault="00012DEC" w:rsidP="00012DEC">
      <w:pPr>
        <w:spacing w:line="240" w:lineRule="auto"/>
        <w:rPr>
          <w:lang w:val="nl-NL"/>
        </w:rPr>
      </w:pPr>
    </w:p>
    <w:p w14:paraId="7326B973" w14:textId="79DD13AE" w:rsidR="00012DEC" w:rsidRPr="001C4678" w:rsidRDefault="00012DEC" w:rsidP="00012DEC">
      <w:pPr>
        <w:spacing w:line="240" w:lineRule="auto"/>
        <w:rPr>
          <w:lang w:val="nl-NL"/>
        </w:rPr>
      </w:pPr>
      <w:r w:rsidRPr="001C4678">
        <w:rPr>
          <w:lang w:val="nl-NL"/>
        </w:rPr>
        <w:t>Kasutada ainult üks kord nädalas</w:t>
      </w:r>
    </w:p>
    <w:p w14:paraId="025CC43E" w14:textId="56E3EFE1" w:rsidR="00012DEC" w:rsidRPr="001C4678" w:rsidRDefault="00012DEC">
      <w:pPr>
        <w:tabs>
          <w:tab w:val="clear" w:pos="567"/>
        </w:tabs>
        <w:suppressAutoHyphens w:val="0"/>
        <w:spacing w:line="240" w:lineRule="auto"/>
        <w:rPr>
          <w:szCs w:val="24"/>
          <w:shd w:val="clear" w:color="auto" w:fill="CCCCCC"/>
          <w:lang w:val="et-EE"/>
        </w:rPr>
      </w:pPr>
      <w:r w:rsidRPr="001C4678">
        <w:rPr>
          <w:szCs w:val="24"/>
          <w:shd w:val="clear" w:color="auto" w:fill="CCCCCC"/>
          <w:lang w:val="et-EE"/>
        </w:rPr>
        <w:br w:type="page"/>
      </w:r>
    </w:p>
    <w:p w14:paraId="48340817" w14:textId="3ACA4C90" w:rsidR="00012DEC" w:rsidRPr="001C4678" w:rsidRDefault="00012DEC" w:rsidP="00012DEC">
      <w:pPr>
        <w:pBdr>
          <w:top w:val="single" w:sz="4" w:space="1" w:color="000000"/>
          <w:left w:val="single" w:sz="4" w:space="4" w:color="000000"/>
          <w:bottom w:val="single" w:sz="4" w:space="1" w:color="000000"/>
          <w:right w:val="single" w:sz="4" w:space="4" w:color="000000"/>
        </w:pBdr>
        <w:spacing w:line="240" w:lineRule="auto"/>
        <w:ind w:left="567" w:hanging="567"/>
        <w:rPr>
          <w:b/>
          <w:szCs w:val="24"/>
          <w:lang w:val="et-EE"/>
        </w:rPr>
      </w:pPr>
      <w:r w:rsidRPr="001C4678">
        <w:rPr>
          <w:b/>
          <w:szCs w:val="24"/>
          <w:lang w:val="et-EE"/>
        </w:rPr>
        <w:lastRenderedPageBreak/>
        <w:t>MINIMAALSED ANDMED, MIS PEAVAD OLEMA VÄIKESEL VAHETUL</w:t>
      </w:r>
    </w:p>
    <w:p w14:paraId="0F273060" w14:textId="4B1F1D3A" w:rsidR="00012DEC" w:rsidRPr="001C4678" w:rsidRDefault="00012DEC" w:rsidP="00012DEC">
      <w:pPr>
        <w:pBdr>
          <w:top w:val="single" w:sz="4" w:space="1" w:color="000000"/>
          <w:left w:val="single" w:sz="4" w:space="4" w:color="000000"/>
          <w:bottom w:val="single" w:sz="4" w:space="1" w:color="000000"/>
          <w:right w:val="single" w:sz="4" w:space="4" w:color="000000"/>
        </w:pBdr>
        <w:spacing w:line="240" w:lineRule="auto"/>
        <w:ind w:left="567" w:hanging="567"/>
        <w:rPr>
          <w:b/>
          <w:szCs w:val="24"/>
          <w:lang w:val="et-EE"/>
        </w:rPr>
      </w:pPr>
      <w:r w:rsidRPr="001C4678">
        <w:rPr>
          <w:b/>
          <w:szCs w:val="24"/>
          <w:lang w:val="et-EE"/>
        </w:rPr>
        <w:t>SISEPAKENDIL</w:t>
      </w:r>
    </w:p>
    <w:p w14:paraId="206C59B6" w14:textId="227FC421" w:rsidR="00012DEC" w:rsidRPr="001C4678" w:rsidRDefault="00012DEC" w:rsidP="00012DEC">
      <w:pPr>
        <w:pBdr>
          <w:top w:val="single" w:sz="4" w:space="1" w:color="000000"/>
          <w:left w:val="single" w:sz="4" w:space="4" w:color="000000"/>
          <w:bottom w:val="single" w:sz="4" w:space="1" w:color="000000"/>
          <w:right w:val="single" w:sz="4" w:space="4" w:color="000000"/>
        </w:pBdr>
        <w:spacing w:line="240" w:lineRule="auto"/>
        <w:ind w:left="567" w:hanging="567"/>
        <w:rPr>
          <w:szCs w:val="24"/>
          <w:lang w:val="et-EE"/>
        </w:rPr>
      </w:pPr>
      <w:r w:rsidRPr="001C4678">
        <w:rPr>
          <w:b/>
          <w:caps/>
          <w:szCs w:val="24"/>
          <w:lang w:val="et-EE"/>
        </w:rPr>
        <w:t>SÜSTEL</w:t>
      </w:r>
    </w:p>
    <w:p w14:paraId="77BA563C" w14:textId="1A93D7BE" w:rsidR="00012DEC" w:rsidRPr="001C4678" w:rsidRDefault="00012DEC" w:rsidP="00012DEC">
      <w:pPr>
        <w:spacing w:line="240" w:lineRule="auto"/>
        <w:ind w:left="567" w:hanging="567"/>
        <w:rPr>
          <w:szCs w:val="24"/>
          <w:lang w:val="et-EE"/>
        </w:rPr>
      </w:pPr>
    </w:p>
    <w:p w14:paraId="428B21B3" w14:textId="05ECA2D3" w:rsidR="00012DEC" w:rsidRPr="001C4678" w:rsidRDefault="00012DEC" w:rsidP="00012DEC">
      <w:pPr>
        <w:pBdr>
          <w:top w:val="single" w:sz="4" w:space="1" w:color="000000"/>
          <w:left w:val="single" w:sz="4" w:space="4" w:color="000000"/>
          <w:bottom w:val="single" w:sz="4" w:space="1" w:color="000000"/>
          <w:right w:val="single" w:sz="4" w:space="4" w:color="000000"/>
        </w:pBdr>
        <w:spacing w:line="240" w:lineRule="auto"/>
        <w:ind w:left="567" w:hanging="567"/>
        <w:rPr>
          <w:i/>
          <w:szCs w:val="24"/>
          <w:lang w:val="et-EE"/>
        </w:rPr>
      </w:pPr>
      <w:r w:rsidRPr="001C4678">
        <w:rPr>
          <w:b/>
          <w:szCs w:val="24"/>
          <w:lang w:val="et-EE"/>
        </w:rPr>
        <w:t>1.</w:t>
      </w:r>
      <w:r w:rsidRPr="001C4678">
        <w:rPr>
          <w:b/>
          <w:szCs w:val="24"/>
          <w:lang w:val="et-EE"/>
        </w:rPr>
        <w:tab/>
        <w:t>RAVIMPREPARAADI NIMETUS JA MANUSTAMISTEE(D)</w:t>
      </w:r>
    </w:p>
    <w:p w14:paraId="6E98AB10" w14:textId="622F3E42" w:rsidR="00012DEC" w:rsidRPr="001C4678" w:rsidRDefault="00012DEC" w:rsidP="00012DEC">
      <w:pPr>
        <w:spacing w:line="240" w:lineRule="auto"/>
        <w:ind w:left="567" w:hanging="567"/>
        <w:rPr>
          <w:i/>
          <w:szCs w:val="24"/>
          <w:lang w:val="et-EE"/>
        </w:rPr>
      </w:pPr>
    </w:p>
    <w:p w14:paraId="71E77940" w14:textId="10A1A954" w:rsidR="00012DEC" w:rsidRPr="001C4678" w:rsidRDefault="00012DEC" w:rsidP="00012DEC">
      <w:pPr>
        <w:spacing w:line="240" w:lineRule="auto"/>
        <w:ind w:left="567" w:hanging="567"/>
        <w:rPr>
          <w:szCs w:val="24"/>
          <w:lang w:val="et-EE"/>
        </w:rPr>
      </w:pPr>
      <w:r w:rsidRPr="001C4678">
        <w:rPr>
          <w:szCs w:val="24"/>
          <w:lang w:val="et-EE"/>
        </w:rPr>
        <w:t>Nordimet 15 mg süstelahus</w:t>
      </w:r>
    </w:p>
    <w:p w14:paraId="5823706E" w14:textId="344433F0" w:rsidR="00012DEC" w:rsidRPr="001C4678" w:rsidRDefault="001A67B9" w:rsidP="00012DEC">
      <w:pPr>
        <w:spacing w:line="240" w:lineRule="auto"/>
        <w:ind w:left="567" w:hanging="567"/>
        <w:rPr>
          <w:szCs w:val="24"/>
          <w:lang w:val="et-EE"/>
        </w:rPr>
      </w:pPr>
      <w:r w:rsidRPr="001C4678">
        <w:rPr>
          <w:szCs w:val="22"/>
          <w:lang w:val="lt-LT"/>
        </w:rPr>
        <w:t>methotrexatum</w:t>
      </w:r>
    </w:p>
    <w:p w14:paraId="629D0041" w14:textId="290BCCD9" w:rsidR="00012DEC" w:rsidRPr="001C4678" w:rsidRDefault="001A67B9" w:rsidP="00012DEC">
      <w:pPr>
        <w:spacing w:line="240" w:lineRule="auto"/>
        <w:ind w:left="567" w:hanging="567"/>
        <w:rPr>
          <w:szCs w:val="24"/>
          <w:lang w:val="et-EE"/>
        </w:rPr>
      </w:pPr>
      <w:r w:rsidRPr="001C4678">
        <w:rPr>
          <w:szCs w:val="24"/>
          <w:lang w:val="et-EE"/>
        </w:rPr>
        <w:t>s.c.</w:t>
      </w:r>
    </w:p>
    <w:p w14:paraId="24FED7EC" w14:textId="593B9840" w:rsidR="00012DEC" w:rsidRPr="001C4678" w:rsidRDefault="00012DEC" w:rsidP="00012DEC">
      <w:pPr>
        <w:spacing w:line="240" w:lineRule="auto"/>
        <w:ind w:left="567" w:hanging="567"/>
        <w:rPr>
          <w:szCs w:val="24"/>
          <w:lang w:val="et-EE"/>
        </w:rPr>
      </w:pPr>
    </w:p>
    <w:tbl>
      <w:tblPr>
        <w:tblW w:w="0" w:type="auto"/>
        <w:tblInd w:w="-35" w:type="dxa"/>
        <w:tblLayout w:type="fixed"/>
        <w:tblLook w:val="0000" w:firstRow="0" w:lastRow="0" w:firstColumn="0" w:lastColumn="0" w:noHBand="0" w:noVBand="0"/>
      </w:tblPr>
      <w:tblGrid>
        <w:gridCol w:w="9280"/>
      </w:tblGrid>
      <w:tr w:rsidR="00012DEC" w:rsidRPr="001C4678" w14:paraId="3D7D44C2" w14:textId="5C35F5E6" w:rsidTr="001370B7">
        <w:tc>
          <w:tcPr>
            <w:tcW w:w="9280" w:type="dxa"/>
            <w:tcBorders>
              <w:top w:val="single" w:sz="4" w:space="0" w:color="000000"/>
              <w:left w:val="single" w:sz="4" w:space="0" w:color="000000"/>
              <w:bottom w:val="single" w:sz="4" w:space="0" w:color="000000"/>
              <w:right w:val="single" w:sz="4" w:space="0" w:color="000000"/>
            </w:tcBorders>
          </w:tcPr>
          <w:p w14:paraId="5FAE5199" w14:textId="4201DADC" w:rsidR="00012DEC" w:rsidRPr="001C4678" w:rsidRDefault="00012DEC" w:rsidP="005717FD">
            <w:pPr>
              <w:spacing w:line="240" w:lineRule="auto"/>
              <w:ind w:left="567" w:hanging="567"/>
              <w:rPr>
                <w:lang w:val="et-EE"/>
              </w:rPr>
            </w:pPr>
            <w:r w:rsidRPr="001C4678">
              <w:rPr>
                <w:b/>
                <w:szCs w:val="24"/>
                <w:lang w:val="et-EE"/>
              </w:rPr>
              <w:t>2.</w:t>
            </w:r>
            <w:r w:rsidRPr="001C4678">
              <w:rPr>
                <w:b/>
                <w:szCs w:val="24"/>
                <w:lang w:val="et-EE"/>
              </w:rPr>
              <w:tab/>
              <w:t>MANUSTAMISVIIS</w:t>
            </w:r>
          </w:p>
        </w:tc>
      </w:tr>
    </w:tbl>
    <w:p w14:paraId="6E93EDE9" w14:textId="31BEB0E6" w:rsidR="00012DEC" w:rsidRPr="001C4678" w:rsidRDefault="00012DEC" w:rsidP="00012DEC">
      <w:pPr>
        <w:spacing w:line="240" w:lineRule="auto"/>
        <w:ind w:left="567" w:hanging="567"/>
        <w:rPr>
          <w:szCs w:val="24"/>
          <w:lang w:val="et-EE"/>
        </w:rPr>
      </w:pPr>
    </w:p>
    <w:p w14:paraId="3C1AF550" w14:textId="25C44AD8" w:rsidR="00012DEC" w:rsidRPr="001C4678" w:rsidRDefault="00012DEC" w:rsidP="00012DEC">
      <w:pPr>
        <w:pBdr>
          <w:top w:val="single" w:sz="4" w:space="1" w:color="000000"/>
          <w:left w:val="single" w:sz="4" w:space="4" w:color="000000"/>
          <w:bottom w:val="single" w:sz="4" w:space="1" w:color="000000"/>
          <w:right w:val="single" w:sz="4" w:space="4" w:color="000000"/>
        </w:pBdr>
        <w:spacing w:line="240" w:lineRule="auto"/>
        <w:ind w:left="567" w:hanging="567"/>
        <w:rPr>
          <w:szCs w:val="24"/>
          <w:lang w:val="et-EE"/>
        </w:rPr>
      </w:pPr>
      <w:r w:rsidRPr="001C4678">
        <w:rPr>
          <w:b/>
          <w:szCs w:val="24"/>
          <w:lang w:val="et-EE"/>
        </w:rPr>
        <w:t>3.</w:t>
      </w:r>
      <w:r w:rsidRPr="001C4678">
        <w:rPr>
          <w:b/>
          <w:szCs w:val="24"/>
          <w:lang w:val="et-EE"/>
        </w:rPr>
        <w:tab/>
        <w:t>KÕLBLIKKUSAEG</w:t>
      </w:r>
    </w:p>
    <w:p w14:paraId="7141C6AA" w14:textId="7677F9C9" w:rsidR="00012DEC" w:rsidRPr="001C4678" w:rsidRDefault="00012DEC" w:rsidP="00012DEC">
      <w:pPr>
        <w:spacing w:line="240" w:lineRule="auto"/>
        <w:ind w:left="567" w:hanging="567"/>
        <w:rPr>
          <w:szCs w:val="24"/>
          <w:lang w:val="et-EE"/>
        </w:rPr>
      </w:pPr>
    </w:p>
    <w:p w14:paraId="036F6857" w14:textId="3E1F035B" w:rsidR="00012DEC" w:rsidRPr="001C4678" w:rsidRDefault="00012DEC" w:rsidP="00012DEC">
      <w:pPr>
        <w:spacing w:line="240" w:lineRule="auto"/>
        <w:ind w:left="567" w:hanging="567"/>
        <w:rPr>
          <w:szCs w:val="24"/>
          <w:lang w:val="et-EE"/>
        </w:rPr>
      </w:pPr>
      <w:r w:rsidRPr="001C4678">
        <w:rPr>
          <w:szCs w:val="24"/>
          <w:lang w:val="et-EE"/>
        </w:rPr>
        <w:t>EXP:</w:t>
      </w:r>
    </w:p>
    <w:p w14:paraId="4DF7DC7A" w14:textId="47AD53EC" w:rsidR="00012DEC" w:rsidRPr="001C4678" w:rsidRDefault="00012DEC" w:rsidP="00012DEC">
      <w:pPr>
        <w:spacing w:line="240" w:lineRule="auto"/>
        <w:ind w:left="567" w:hanging="567"/>
        <w:rPr>
          <w:szCs w:val="24"/>
          <w:lang w:val="et-EE"/>
        </w:rPr>
      </w:pPr>
    </w:p>
    <w:p w14:paraId="38D2046B" w14:textId="4C175721" w:rsidR="00012DEC" w:rsidRPr="001C4678" w:rsidRDefault="00012DEC" w:rsidP="00012DEC">
      <w:pPr>
        <w:pBdr>
          <w:top w:val="single" w:sz="4" w:space="1" w:color="000000"/>
          <w:left w:val="single" w:sz="4" w:space="4" w:color="000000"/>
          <w:bottom w:val="single" w:sz="4" w:space="2" w:color="000000"/>
          <w:right w:val="single" w:sz="4" w:space="4" w:color="000000"/>
        </w:pBdr>
        <w:spacing w:line="240" w:lineRule="auto"/>
        <w:ind w:left="567" w:hanging="567"/>
        <w:rPr>
          <w:szCs w:val="24"/>
          <w:lang w:val="et-EE"/>
        </w:rPr>
      </w:pPr>
      <w:r w:rsidRPr="001C4678">
        <w:rPr>
          <w:b/>
          <w:szCs w:val="24"/>
          <w:lang w:val="et-EE"/>
        </w:rPr>
        <w:t>4.</w:t>
      </w:r>
      <w:r w:rsidRPr="001C4678">
        <w:rPr>
          <w:b/>
          <w:szCs w:val="24"/>
          <w:lang w:val="et-EE"/>
        </w:rPr>
        <w:tab/>
        <w:t>PARTII NUMBER</w:t>
      </w:r>
    </w:p>
    <w:p w14:paraId="6C005D60" w14:textId="367665A1" w:rsidR="00012DEC" w:rsidRPr="001C4678" w:rsidRDefault="00012DEC" w:rsidP="00012DEC">
      <w:pPr>
        <w:spacing w:line="240" w:lineRule="auto"/>
        <w:ind w:left="567" w:hanging="567"/>
        <w:rPr>
          <w:szCs w:val="24"/>
          <w:lang w:val="et-EE"/>
        </w:rPr>
      </w:pPr>
    </w:p>
    <w:p w14:paraId="650B2A47" w14:textId="62C9DA92" w:rsidR="00012DEC" w:rsidRPr="001C4678" w:rsidRDefault="00012DEC" w:rsidP="00012DEC">
      <w:pPr>
        <w:spacing w:line="240" w:lineRule="auto"/>
        <w:ind w:left="567" w:hanging="567"/>
        <w:rPr>
          <w:szCs w:val="24"/>
          <w:lang w:val="et-EE"/>
        </w:rPr>
      </w:pPr>
      <w:r w:rsidRPr="001C4678">
        <w:rPr>
          <w:szCs w:val="24"/>
          <w:lang w:val="et-EE"/>
        </w:rPr>
        <w:t>Lot:</w:t>
      </w:r>
    </w:p>
    <w:p w14:paraId="5B79DF12" w14:textId="5C79F287" w:rsidR="00012DEC" w:rsidRPr="001C4678" w:rsidRDefault="00012DEC" w:rsidP="00012DEC">
      <w:pPr>
        <w:spacing w:line="240" w:lineRule="auto"/>
        <w:ind w:left="567" w:hanging="567"/>
        <w:rPr>
          <w:szCs w:val="24"/>
          <w:lang w:val="et-EE"/>
        </w:rPr>
      </w:pPr>
    </w:p>
    <w:p w14:paraId="6D6F9D03" w14:textId="1254619A" w:rsidR="00012DEC" w:rsidRPr="001C4678" w:rsidRDefault="00012DEC" w:rsidP="00012DEC">
      <w:pPr>
        <w:pBdr>
          <w:top w:val="single" w:sz="4" w:space="1" w:color="000000"/>
          <w:left w:val="single" w:sz="4" w:space="4" w:color="000000"/>
          <w:bottom w:val="single" w:sz="4" w:space="1" w:color="000000"/>
          <w:right w:val="single" w:sz="4" w:space="4" w:color="000000"/>
        </w:pBdr>
        <w:tabs>
          <w:tab w:val="left" w:pos="0"/>
        </w:tabs>
        <w:spacing w:line="240" w:lineRule="auto"/>
        <w:ind w:left="567" w:hanging="567"/>
        <w:rPr>
          <w:szCs w:val="24"/>
          <w:lang w:val="et-EE"/>
        </w:rPr>
      </w:pPr>
      <w:r w:rsidRPr="001C4678">
        <w:rPr>
          <w:b/>
          <w:szCs w:val="24"/>
          <w:lang w:val="et-EE"/>
        </w:rPr>
        <w:t>5.</w:t>
      </w:r>
      <w:r w:rsidRPr="001C4678">
        <w:rPr>
          <w:b/>
          <w:szCs w:val="24"/>
          <w:lang w:val="et-EE"/>
        </w:rPr>
        <w:tab/>
        <w:t>PAKENDI SISU KAALU, MAHU VÕI ÜHIKUTE JÄRGI</w:t>
      </w:r>
    </w:p>
    <w:p w14:paraId="6DE7765F" w14:textId="4A310D43" w:rsidR="00012DEC" w:rsidRPr="001C4678" w:rsidRDefault="00012DEC" w:rsidP="00012DEC">
      <w:pPr>
        <w:spacing w:line="240" w:lineRule="auto"/>
        <w:ind w:left="567" w:hanging="567"/>
        <w:rPr>
          <w:szCs w:val="24"/>
          <w:lang w:val="et-EE"/>
        </w:rPr>
      </w:pPr>
    </w:p>
    <w:p w14:paraId="63B50522" w14:textId="5CC3A469" w:rsidR="00012DEC" w:rsidRPr="001C4678" w:rsidRDefault="00012DEC" w:rsidP="00012DEC">
      <w:pPr>
        <w:spacing w:line="240" w:lineRule="auto"/>
        <w:ind w:left="567" w:hanging="567"/>
        <w:rPr>
          <w:szCs w:val="24"/>
          <w:lang w:val="et-EE"/>
        </w:rPr>
      </w:pPr>
      <w:r w:rsidRPr="001C4678">
        <w:rPr>
          <w:szCs w:val="24"/>
          <w:lang w:val="et-EE"/>
        </w:rPr>
        <w:t>15 mg/0,6 ml</w:t>
      </w:r>
    </w:p>
    <w:p w14:paraId="461460EB" w14:textId="55E0C904" w:rsidR="00012DEC" w:rsidRPr="001C4678" w:rsidRDefault="00012DEC" w:rsidP="00012DEC">
      <w:pPr>
        <w:spacing w:line="240" w:lineRule="auto"/>
        <w:ind w:left="567" w:hanging="567"/>
        <w:rPr>
          <w:szCs w:val="24"/>
          <w:lang w:val="et-EE"/>
        </w:rPr>
      </w:pPr>
    </w:p>
    <w:p w14:paraId="16D6E8AC" w14:textId="37BBA5DC" w:rsidR="00012DEC" w:rsidRPr="001C4678" w:rsidRDefault="00012DEC" w:rsidP="00012DEC">
      <w:pPr>
        <w:pBdr>
          <w:top w:val="single" w:sz="4" w:space="1" w:color="000000"/>
          <w:left w:val="single" w:sz="4" w:space="4" w:color="000000"/>
          <w:bottom w:val="single" w:sz="4" w:space="1" w:color="000000"/>
          <w:right w:val="single" w:sz="4" w:space="4" w:color="000000"/>
        </w:pBdr>
        <w:spacing w:line="240" w:lineRule="auto"/>
        <w:ind w:left="567" w:hanging="567"/>
        <w:rPr>
          <w:szCs w:val="24"/>
          <w:lang w:val="et-EE"/>
        </w:rPr>
      </w:pPr>
      <w:r w:rsidRPr="001C4678">
        <w:rPr>
          <w:b/>
          <w:szCs w:val="24"/>
          <w:lang w:val="et-EE"/>
        </w:rPr>
        <w:t>6.</w:t>
      </w:r>
      <w:r w:rsidRPr="001C4678">
        <w:rPr>
          <w:b/>
          <w:szCs w:val="24"/>
          <w:lang w:val="et-EE"/>
        </w:rPr>
        <w:tab/>
        <w:t>MUU</w:t>
      </w:r>
    </w:p>
    <w:p w14:paraId="4DA8C508" w14:textId="34D6B666" w:rsidR="00012DEC" w:rsidRPr="001C4678" w:rsidRDefault="00012DEC" w:rsidP="00012DEC">
      <w:pPr>
        <w:spacing w:line="240" w:lineRule="auto"/>
        <w:ind w:left="567" w:right="-2" w:hanging="567"/>
        <w:rPr>
          <w:szCs w:val="24"/>
          <w:lang w:val="et-EE"/>
        </w:rPr>
      </w:pPr>
    </w:p>
    <w:p w14:paraId="2FA56717" w14:textId="6B582F04" w:rsidR="00012DEC" w:rsidRPr="001C4678" w:rsidRDefault="009620D1" w:rsidP="00012DEC">
      <w:pPr>
        <w:tabs>
          <w:tab w:val="clear" w:pos="567"/>
        </w:tabs>
        <w:suppressAutoHyphens w:val="0"/>
        <w:spacing w:line="240" w:lineRule="auto"/>
        <w:rPr>
          <w:szCs w:val="24"/>
          <w:shd w:val="clear" w:color="auto" w:fill="CCCCCC"/>
          <w:lang w:val="et-EE"/>
        </w:rPr>
      </w:pPr>
      <w:r w:rsidRPr="001C4678">
        <w:rPr>
          <w:szCs w:val="24"/>
          <w:shd w:val="clear" w:color="auto" w:fill="CCCCCC"/>
          <w:lang w:val="et-EE"/>
        </w:rPr>
        <w:br w:type="page"/>
      </w:r>
    </w:p>
    <w:tbl>
      <w:tblPr>
        <w:tblW w:w="9923" w:type="dxa"/>
        <w:tblInd w:w="-145" w:type="dxa"/>
        <w:tblLayout w:type="fixed"/>
        <w:tblCellMar>
          <w:top w:w="55" w:type="dxa"/>
          <w:left w:w="55" w:type="dxa"/>
          <w:bottom w:w="55" w:type="dxa"/>
          <w:right w:w="55" w:type="dxa"/>
        </w:tblCellMar>
        <w:tblLook w:val="0000" w:firstRow="0" w:lastRow="0" w:firstColumn="0" w:lastColumn="0" w:noHBand="0" w:noVBand="0"/>
      </w:tblPr>
      <w:tblGrid>
        <w:gridCol w:w="9923"/>
      </w:tblGrid>
      <w:tr w:rsidR="00012DEC" w:rsidRPr="001C4678" w14:paraId="72FD8A00" w14:textId="05FBBCBF" w:rsidTr="00C555B6">
        <w:tc>
          <w:tcPr>
            <w:tcW w:w="9923" w:type="dxa"/>
            <w:tcBorders>
              <w:top w:val="single" w:sz="2" w:space="0" w:color="000000"/>
              <w:left w:val="single" w:sz="2" w:space="0" w:color="000000"/>
              <w:bottom w:val="single" w:sz="2" w:space="0" w:color="000000"/>
              <w:right w:val="single" w:sz="2" w:space="0" w:color="000000"/>
            </w:tcBorders>
          </w:tcPr>
          <w:p w14:paraId="0E42A728" w14:textId="683AF516" w:rsidR="00012DEC" w:rsidRPr="001C4678" w:rsidRDefault="00012DEC" w:rsidP="005717FD">
            <w:pPr>
              <w:spacing w:line="240" w:lineRule="auto"/>
              <w:ind w:left="567" w:hanging="567"/>
              <w:rPr>
                <w:b/>
                <w:szCs w:val="24"/>
                <w:lang w:val="et-EE"/>
              </w:rPr>
            </w:pPr>
            <w:r w:rsidRPr="001C4678">
              <w:rPr>
                <w:b/>
                <w:szCs w:val="24"/>
                <w:lang w:val="et-EE"/>
              </w:rPr>
              <w:lastRenderedPageBreak/>
              <w:t>VÄLISPAKENDIL PEAVAD OLEMA JÄRGMISED ANDMED</w:t>
            </w:r>
          </w:p>
          <w:p w14:paraId="239DACDE" w14:textId="02FB83CB" w:rsidR="00012DEC" w:rsidRPr="001C4678" w:rsidRDefault="00365652" w:rsidP="00770F66">
            <w:pPr>
              <w:spacing w:line="240" w:lineRule="auto"/>
              <w:ind w:left="567" w:hanging="567"/>
              <w:rPr>
                <w:b/>
                <w:lang w:val="et-EE"/>
              </w:rPr>
            </w:pPr>
            <w:r w:rsidRPr="001C4678">
              <w:rPr>
                <w:b/>
                <w:caps/>
                <w:szCs w:val="24"/>
                <w:lang w:val="et-EE"/>
              </w:rPr>
              <w:t>välis</w:t>
            </w:r>
            <w:r w:rsidR="00012DEC" w:rsidRPr="001C4678">
              <w:rPr>
                <w:b/>
                <w:caps/>
                <w:szCs w:val="24"/>
                <w:lang w:val="et-EE"/>
              </w:rPr>
              <w:t>Karp</w:t>
            </w:r>
          </w:p>
        </w:tc>
      </w:tr>
    </w:tbl>
    <w:p w14:paraId="03A41B8A" w14:textId="25848F22" w:rsidR="00012DEC" w:rsidRPr="001C4678" w:rsidRDefault="00012DEC" w:rsidP="00012DEC">
      <w:pPr>
        <w:spacing w:line="240" w:lineRule="auto"/>
        <w:ind w:left="567" w:hanging="567"/>
        <w:rPr>
          <w:szCs w:val="24"/>
          <w:lang w:val="et-EE"/>
        </w:rPr>
      </w:pPr>
    </w:p>
    <w:p w14:paraId="49C12212" w14:textId="19D0B0AE" w:rsidR="00012DEC" w:rsidRPr="001C4678" w:rsidRDefault="00012DEC" w:rsidP="00012DEC">
      <w:pPr>
        <w:pBdr>
          <w:top w:val="single" w:sz="4" w:space="1" w:color="000000"/>
          <w:left w:val="single" w:sz="4" w:space="4" w:color="000000"/>
          <w:bottom w:val="single" w:sz="4" w:space="1" w:color="000000"/>
          <w:right w:val="single" w:sz="4" w:space="4" w:color="000000"/>
        </w:pBdr>
        <w:spacing w:line="240" w:lineRule="auto"/>
        <w:ind w:left="567" w:hanging="567"/>
        <w:rPr>
          <w:szCs w:val="24"/>
          <w:lang w:val="et-EE"/>
        </w:rPr>
      </w:pPr>
      <w:r w:rsidRPr="001C4678">
        <w:rPr>
          <w:b/>
          <w:szCs w:val="24"/>
          <w:lang w:val="et-EE"/>
        </w:rPr>
        <w:t>1.</w:t>
      </w:r>
      <w:r w:rsidRPr="001C4678">
        <w:rPr>
          <w:b/>
          <w:szCs w:val="24"/>
          <w:lang w:val="et-EE"/>
        </w:rPr>
        <w:tab/>
        <w:t>RAVIMPREPARAADI NIMETUS</w:t>
      </w:r>
    </w:p>
    <w:p w14:paraId="1144FB70" w14:textId="7616BE8D" w:rsidR="00012DEC" w:rsidRPr="001C4678" w:rsidRDefault="00012DEC" w:rsidP="00012DEC">
      <w:pPr>
        <w:spacing w:line="240" w:lineRule="auto"/>
        <w:ind w:left="567" w:hanging="567"/>
        <w:rPr>
          <w:szCs w:val="24"/>
          <w:lang w:val="et-EE"/>
        </w:rPr>
      </w:pPr>
    </w:p>
    <w:p w14:paraId="1E6EA492" w14:textId="4ABB5BA8" w:rsidR="00012DEC" w:rsidRPr="001C4678" w:rsidRDefault="00012DEC" w:rsidP="00012DEC">
      <w:pPr>
        <w:spacing w:line="240" w:lineRule="auto"/>
        <w:ind w:left="567" w:hanging="567"/>
        <w:rPr>
          <w:szCs w:val="24"/>
          <w:lang w:val="et-EE"/>
        </w:rPr>
      </w:pPr>
      <w:r w:rsidRPr="001C4678">
        <w:rPr>
          <w:szCs w:val="24"/>
          <w:lang w:val="et-EE"/>
        </w:rPr>
        <w:t>Nordimet 17,5 mg süstelahus süstlis</w:t>
      </w:r>
    </w:p>
    <w:p w14:paraId="15AC4750" w14:textId="10B81234" w:rsidR="00012DEC" w:rsidRPr="001C4678" w:rsidRDefault="00012DEC" w:rsidP="00012DEC">
      <w:pPr>
        <w:spacing w:line="240" w:lineRule="auto"/>
        <w:ind w:left="567" w:hanging="567"/>
        <w:rPr>
          <w:szCs w:val="24"/>
          <w:lang w:val="et-EE"/>
        </w:rPr>
      </w:pPr>
    </w:p>
    <w:p w14:paraId="0D388C7A" w14:textId="6F6A1752" w:rsidR="00012DEC" w:rsidRPr="001C4678" w:rsidRDefault="001A67B9" w:rsidP="00012DEC">
      <w:pPr>
        <w:spacing w:line="240" w:lineRule="auto"/>
        <w:ind w:left="567" w:hanging="567"/>
        <w:rPr>
          <w:szCs w:val="24"/>
          <w:lang w:val="et-EE"/>
        </w:rPr>
      </w:pPr>
      <w:r w:rsidRPr="001C4678">
        <w:rPr>
          <w:szCs w:val="22"/>
          <w:lang w:val="lt-LT"/>
        </w:rPr>
        <w:t>methotrexatum</w:t>
      </w:r>
    </w:p>
    <w:p w14:paraId="2281E984" w14:textId="2601B54B" w:rsidR="00012DEC" w:rsidRPr="001C4678" w:rsidRDefault="00012DEC" w:rsidP="00012DEC">
      <w:pPr>
        <w:spacing w:line="240" w:lineRule="auto"/>
        <w:ind w:left="567" w:hanging="567"/>
        <w:rPr>
          <w:szCs w:val="24"/>
          <w:lang w:val="et-EE"/>
        </w:rPr>
      </w:pPr>
    </w:p>
    <w:p w14:paraId="6CE8431E" w14:textId="4F7E3FE5" w:rsidR="00012DEC" w:rsidRPr="001C4678" w:rsidRDefault="00012DEC" w:rsidP="00012DEC">
      <w:pPr>
        <w:pBdr>
          <w:top w:val="single" w:sz="4" w:space="1" w:color="000000"/>
          <w:left w:val="single" w:sz="4" w:space="4" w:color="000000"/>
          <w:bottom w:val="single" w:sz="4" w:space="1" w:color="000000"/>
          <w:right w:val="single" w:sz="4" w:space="4" w:color="000000"/>
        </w:pBdr>
        <w:spacing w:line="240" w:lineRule="auto"/>
        <w:ind w:left="567" w:hanging="567"/>
        <w:rPr>
          <w:szCs w:val="24"/>
          <w:lang w:val="et-EE"/>
        </w:rPr>
      </w:pPr>
      <w:r w:rsidRPr="001C4678">
        <w:rPr>
          <w:b/>
          <w:szCs w:val="24"/>
          <w:lang w:val="et-EE"/>
        </w:rPr>
        <w:t>2.</w:t>
      </w:r>
      <w:r w:rsidRPr="001C4678">
        <w:rPr>
          <w:b/>
          <w:szCs w:val="24"/>
          <w:lang w:val="et-EE"/>
        </w:rPr>
        <w:tab/>
        <w:t>TOIMEAINE(TE) SISALDUS</w:t>
      </w:r>
    </w:p>
    <w:p w14:paraId="2563D1C2" w14:textId="396617C6" w:rsidR="00012DEC" w:rsidRPr="001C4678" w:rsidRDefault="00012DEC" w:rsidP="00012DEC">
      <w:pPr>
        <w:spacing w:line="240" w:lineRule="auto"/>
        <w:ind w:left="567" w:hanging="567"/>
        <w:rPr>
          <w:szCs w:val="24"/>
          <w:lang w:val="et-EE"/>
        </w:rPr>
      </w:pPr>
    </w:p>
    <w:p w14:paraId="0172BCB2" w14:textId="4D7A7C1E" w:rsidR="00012DEC" w:rsidRPr="001C4678" w:rsidRDefault="00012DEC" w:rsidP="00012DEC">
      <w:pPr>
        <w:spacing w:line="240" w:lineRule="auto"/>
        <w:ind w:left="567" w:hanging="567"/>
        <w:rPr>
          <w:szCs w:val="24"/>
          <w:lang w:val="et-EE"/>
        </w:rPr>
      </w:pPr>
      <w:r w:rsidRPr="001C4678">
        <w:rPr>
          <w:szCs w:val="24"/>
          <w:lang w:val="et-EE"/>
        </w:rPr>
        <w:t>Üks 0,7 ml süstel sisaldab 17,5 mg metotreksaati (25 mg/ml)</w:t>
      </w:r>
    </w:p>
    <w:p w14:paraId="6ECEF83D" w14:textId="4882CC3F" w:rsidR="00012DEC" w:rsidRPr="001C4678" w:rsidRDefault="00012DEC" w:rsidP="00012DEC">
      <w:pPr>
        <w:spacing w:line="240" w:lineRule="auto"/>
        <w:ind w:left="567" w:hanging="567"/>
        <w:rPr>
          <w:szCs w:val="24"/>
          <w:lang w:val="et-EE"/>
        </w:rPr>
      </w:pPr>
    </w:p>
    <w:p w14:paraId="1516203B" w14:textId="77999C10" w:rsidR="00012DEC" w:rsidRPr="001C4678" w:rsidRDefault="00012DEC" w:rsidP="00012DEC">
      <w:pPr>
        <w:pBdr>
          <w:top w:val="single" w:sz="4" w:space="1" w:color="000000"/>
          <w:left w:val="single" w:sz="4" w:space="4" w:color="000000"/>
          <w:bottom w:val="single" w:sz="4" w:space="1" w:color="000000"/>
          <w:right w:val="single" w:sz="4" w:space="4" w:color="000000"/>
        </w:pBdr>
        <w:spacing w:line="240" w:lineRule="auto"/>
        <w:ind w:left="567" w:hanging="567"/>
        <w:rPr>
          <w:szCs w:val="24"/>
          <w:lang w:val="et-EE"/>
        </w:rPr>
      </w:pPr>
      <w:r w:rsidRPr="001C4678">
        <w:rPr>
          <w:b/>
          <w:szCs w:val="24"/>
          <w:lang w:val="et-EE"/>
        </w:rPr>
        <w:t>3.</w:t>
      </w:r>
      <w:r w:rsidRPr="001C4678">
        <w:rPr>
          <w:b/>
          <w:szCs w:val="24"/>
          <w:lang w:val="et-EE"/>
        </w:rPr>
        <w:tab/>
        <w:t>ABIAINED</w:t>
      </w:r>
    </w:p>
    <w:p w14:paraId="0CDF2E0F" w14:textId="5B05092C" w:rsidR="00012DEC" w:rsidRPr="001C4678" w:rsidRDefault="00012DEC" w:rsidP="00012DEC">
      <w:pPr>
        <w:spacing w:line="240" w:lineRule="auto"/>
        <w:ind w:left="567" w:hanging="567"/>
        <w:rPr>
          <w:szCs w:val="24"/>
          <w:lang w:val="et-EE"/>
        </w:rPr>
      </w:pPr>
    </w:p>
    <w:p w14:paraId="68F6B8E2" w14:textId="3BA6B6CA" w:rsidR="00012DEC" w:rsidRPr="001C4678" w:rsidRDefault="00012DEC" w:rsidP="00012DEC">
      <w:pPr>
        <w:spacing w:line="240" w:lineRule="auto"/>
        <w:ind w:left="567" w:hanging="567"/>
        <w:rPr>
          <w:szCs w:val="24"/>
          <w:lang w:val="et-EE"/>
        </w:rPr>
      </w:pPr>
      <w:r w:rsidRPr="001C4678">
        <w:rPr>
          <w:szCs w:val="24"/>
          <w:lang w:val="et-EE"/>
        </w:rPr>
        <w:t>Naatriumkloriid</w:t>
      </w:r>
    </w:p>
    <w:p w14:paraId="5C1FA239" w14:textId="1160AAA1" w:rsidR="00012DEC" w:rsidRPr="001C4678" w:rsidRDefault="00012DEC" w:rsidP="00012DEC">
      <w:pPr>
        <w:spacing w:line="240" w:lineRule="auto"/>
        <w:ind w:left="567" w:hanging="567"/>
        <w:rPr>
          <w:szCs w:val="24"/>
          <w:lang w:val="et-EE"/>
        </w:rPr>
      </w:pPr>
      <w:r w:rsidRPr="001C4678">
        <w:rPr>
          <w:szCs w:val="24"/>
          <w:lang w:val="et-EE"/>
        </w:rPr>
        <w:t>Naatriumhüdroksiid</w:t>
      </w:r>
    </w:p>
    <w:p w14:paraId="449F42AB" w14:textId="46DEBB51" w:rsidR="00012DEC" w:rsidRPr="001C4678" w:rsidRDefault="00012DEC" w:rsidP="00012DEC">
      <w:pPr>
        <w:spacing w:line="240" w:lineRule="auto"/>
        <w:ind w:left="567" w:hanging="567"/>
        <w:rPr>
          <w:szCs w:val="24"/>
          <w:lang w:val="et-EE"/>
        </w:rPr>
      </w:pPr>
      <w:r w:rsidRPr="001C4678">
        <w:rPr>
          <w:szCs w:val="24"/>
          <w:lang w:val="et-EE"/>
        </w:rPr>
        <w:t>Süstevesi</w:t>
      </w:r>
    </w:p>
    <w:p w14:paraId="5F9EC4C8" w14:textId="431039B8" w:rsidR="00012DEC" w:rsidRPr="001C4678" w:rsidRDefault="00012DEC" w:rsidP="00012DEC">
      <w:pPr>
        <w:spacing w:line="240" w:lineRule="auto"/>
        <w:ind w:left="567" w:hanging="567"/>
        <w:rPr>
          <w:szCs w:val="24"/>
          <w:lang w:val="et-EE"/>
        </w:rPr>
      </w:pPr>
    </w:p>
    <w:p w14:paraId="68F00F7C" w14:textId="2262403B" w:rsidR="00012DEC" w:rsidRPr="001C4678" w:rsidRDefault="00012DEC" w:rsidP="00012DEC">
      <w:pPr>
        <w:pBdr>
          <w:top w:val="single" w:sz="4" w:space="1" w:color="000000"/>
          <w:left w:val="single" w:sz="4" w:space="4" w:color="000000"/>
          <w:bottom w:val="single" w:sz="4" w:space="1" w:color="000000"/>
          <w:right w:val="single" w:sz="4" w:space="4" w:color="000000"/>
        </w:pBdr>
        <w:spacing w:line="240" w:lineRule="auto"/>
        <w:ind w:left="567" w:hanging="567"/>
        <w:rPr>
          <w:szCs w:val="24"/>
          <w:lang w:val="et-EE"/>
        </w:rPr>
      </w:pPr>
      <w:r w:rsidRPr="001C4678">
        <w:rPr>
          <w:b/>
          <w:szCs w:val="24"/>
          <w:lang w:val="et-EE"/>
        </w:rPr>
        <w:t>4.</w:t>
      </w:r>
      <w:r w:rsidRPr="001C4678">
        <w:rPr>
          <w:b/>
          <w:szCs w:val="24"/>
          <w:lang w:val="et-EE"/>
        </w:rPr>
        <w:tab/>
        <w:t>RAVIMVORM JA PAKENDI SUURUS</w:t>
      </w:r>
    </w:p>
    <w:p w14:paraId="5C8EF84A" w14:textId="2E46D780" w:rsidR="00012DEC" w:rsidRPr="001C4678" w:rsidRDefault="00012DEC" w:rsidP="00012DEC">
      <w:pPr>
        <w:spacing w:line="240" w:lineRule="auto"/>
        <w:ind w:left="567" w:hanging="567"/>
        <w:rPr>
          <w:szCs w:val="24"/>
          <w:lang w:val="et-EE"/>
        </w:rPr>
      </w:pPr>
    </w:p>
    <w:p w14:paraId="73D80C77" w14:textId="3E446072" w:rsidR="00012DEC" w:rsidRPr="001C4678" w:rsidRDefault="00012DEC" w:rsidP="00012DEC">
      <w:pPr>
        <w:spacing w:line="240" w:lineRule="auto"/>
        <w:rPr>
          <w:szCs w:val="24"/>
          <w:lang w:val="et-EE"/>
        </w:rPr>
      </w:pPr>
      <w:r w:rsidRPr="00006A38">
        <w:rPr>
          <w:szCs w:val="24"/>
          <w:highlight w:val="lightGray"/>
          <w:lang w:val="et-EE"/>
        </w:rPr>
        <w:t>Süstelahus süstlis</w:t>
      </w:r>
    </w:p>
    <w:p w14:paraId="42632C6A" w14:textId="4B2309E7" w:rsidR="00012DEC" w:rsidRPr="001C4678" w:rsidRDefault="00012DEC" w:rsidP="00012DEC">
      <w:pPr>
        <w:spacing w:line="240" w:lineRule="auto"/>
        <w:rPr>
          <w:szCs w:val="24"/>
          <w:lang w:val="et-EE"/>
        </w:rPr>
      </w:pPr>
      <w:r w:rsidRPr="001C4678">
        <w:rPr>
          <w:szCs w:val="24"/>
          <w:lang w:val="et-EE"/>
        </w:rPr>
        <w:t>17,5 mg/0,7 ml</w:t>
      </w:r>
    </w:p>
    <w:p w14:paraId="71ABA9A8" w14:textId="1D857E91" w:rsidR="00012DEC" w:rsidRPr="001C4678" w:rsidRDefault="001A67B9" w:rsidP="00012DEC">
      <w:pPr>
        <w:spacing w:line="240" w:lineRule="auto"/>
        <w:rPr>
          <w:szCs w:val="24"/>
          <w:lang w:val="et-EE"/>
        </w:rPr>
      </w:pPr>
      <w:r w:rsidRPr="001C4678">
        <w:rPr>
          <w:szCs w:val="24"/>
          <w:lang w:val="et-EE"/>
        </w:rPr>
        <w:t>1</w:t>
      </w:r>
      <w:r w:rsidR="00012DEC" w:rsidRPr="001C4678">
        <w:rPr>
          <w:szCs w:val="24"/>
          <w:lang w:val="et-EE"/>
        </w:rPr>
        <w:t xml:space="preserve"> süstel (0,7 ml) ja 2 alkoholiga immutatud puhastuslapiga</w:t>
      </w:r>
    </w:p>
    <w:p w14:paraId="2BE9C1BD" w14:textId="54E8FDDC" w:rsidR="00012DEC" w:rsidRPr="001C4678" w:rsidRDefault="00012DEC" w:rsidP="00012DEC">
      <w:pPr>
        <w:spacing w:line="240" w:lineRule="auto"/>
        <w:ind w:left="567" w:hanging="567"/>
        <w:rPr>
          <w:szCs w:val="24"/>
          <w:lang w:val="et-EE"/>
        </w:rPr>
      </w:pPr>
    </w:p>
    <w:p w14:paraId="41BA3AAA" w14:textId="3E57B16F" w:rsidR="00012DEC" w:rsidRPr="001C4678" w:rsidRDefault="00012DEC" w:rsidP="00012DEC">
      <w:pPr>
        <w:pBdr>
          <w:top w:val="single" w:sz="4" w:space="1" w:color="000000"/>
          <w:left w:val="single" w:sz="4" w:space="4" w:color="000000"/>
          <w:bottom w:val="single" w:sz="4" w:space="1" w:color="000000"/>
          <w:right w:val="single" w:sz="4" w:space="4" w:color="000000"/>
        </w:pBdr>
        <w:spacing w:line="240" w:lineRule="auto"/>
        <w:ind w:left="567" w:hanging="567"/>
        <w:rPr>
          <w:szCs w:val="24"/>
          <w:lang w:val="et-EE"/>
        </w:rPr>
      </w:pPr>
      <w:r w:rsidRPr="001C4678">
        <w:rPr>
          <w:b/>
          <w:szCs w:val="24"/>
          <w:lang w:val="et-EE"/>
        </w:rPr>
        <w:t>5.</w:t>
      </w:r>
      <w:r w:rsidRPr="001C4678">
        <w:rPr>
          <w:b/>
          <w:szCs w:val="24"/>
          <w:lang w:val="et-EE"/>
        </w:rPr>
        <w:tab/>
        <w:t>MANUSTAMISVIIS JA -TEE(D)</w:t>
      </w:r>
    </w:p>
    <w:p w14:paraId="20696A48" w14:textId="453ED766" w:rsidR="00012DEC" w:rsidRPr="001C4678" w:rsidRDefault="00012DEC" w:rsidP="00012DEC">
      <w:pPr>
        <w:spacing w:line="240" w:lineRule="auto"/>
        <w:ind w:left="567" w:hanging="567"/>
        <w:rPr>
          <w:szCs w:val="24"/>
          <w:lang w:val="et-EE"/>
        </w:rPr>
      </w:pPr>
    </w:p>
    <w:p w14:paraId="071F1836" w14:textId="4F3D1813" w:rsidR="00012DEC" w:rsidRPr="001C4678" w:rsidRDefault="00012DEC" w:rsidP="00012DEC">
      <w:pPr>
        <w:spacing w:line="240" w:lineRule="auto"/>
        <w:ind w:left="567" w:hanging="567"/>
        <w:rPr>
          <w:szCs w:val="24"/>
          <w:lang w:val="et-EE"/>
        </w:rPr>
      </w:pPr>
      <w:r w:rsidRPr="001C4678">
        <w:rPr>
          <w:szCs w:val="24"/>
          <w:lang w:val="et-EE"/>
        </w:rPr>
        <w:t>Subkutaanne.</w:t>
      </w:r>
    </w:p>
    <w:p w14:paraId="4EF0911B" w14:textId="0126481A" w:rsidR="00012DEC" w:rsidRPr="001C4678" w:rsidRDefault="00012DEC" w:rsidP="00012DEC">
      <w:pPr>
        <w:spacing w:line="240" w:lineRule="auto"/>
        <w:ind w:left="567" w:hanging="567"/>
        <w:rPr>
          <w:szCs w:val="24"/>
          <w:lang w:val="et-EE"/>
        </w:rPr>
      </w:pPr>
      <w:r w:rsidRPr="001C4678">
        <w:rPr>
          <w:szCs w:val="24"/>
          <w:lang w:val="et-EE"/>
        </w:rPr>
        <w:t>Metotreksaati süstitakse kord nädalas.</w:t>
      </w:r>
    </w:p>
    <w:p w14:paraId="7DFB8934" w14:textId="46A24A91" w:rsidR="00012DEC" w:rsidRPr="001C4678" w:rsidRDefault="00012DEC" w:rsidP="00012DEC">
      <w:pPr>
        <w:spacing w:line="240" w:lineRule="auto"/>
        <w:ind w:left="567" w:hanging="567"/>
        <w:rPr>
          <w:szCs w:val="24"/>
          <w:lang w:val="et-EE"/>
        </w:rPr>
      </w:pPr>
      <w:r w:rsidRPr="001C4678">
        <w:rPr>
          <w:szCs w:val="24"/>
          <w:lang w:val="et-EE"/>
        </w:rPr>
        <w:t>Enne ravimi kasutamist lugege pakendi infolehte.</w:t>
      </w:r>
    </w:p>
    <w:p w14:paraId="5CD120FC" w14:textId="13D4D1D1" w:rsidR="00012DEC" w:rsidRPr="001C4678" w:rsidRDefault="00012DEC" w:rsidP="00012DEC">
      <w:pPr>
        <w:spacing w:line="240" w:lineRule="auto"/>
        <w:ind w:left="567" w:hanging="567"/>
        <w:rPr>
          <w:szCs w:val="24"/>
          <w:lang w:val="et-EE"/>
        </w:rPr>
      </w:pPr>
    </w:p>
    <w:p w14:paraId="5DEB4F4B" w14:textId="5B1684BC" w:rsidR="00012DEC" w:rsidRPr="001C4678" w:rsidRDefault="00012DEC" w:rsidP="00012DEC">
      <w:pPr>
        <w:pBdr>
          <w:top w:val="single" w:sz="4" w:space="1" w:color="000000"/>
          <w:left w:val="single" w:sz="4" w:space="4" w:color="000000"/>
          <w:bottom w:val="single" w:sz="4" w:space="1" w:color="000000"/>
          <w:right w:val="single" w:sz="4" w:space="4" w:color="000000"/>
        </w:pBdr>
        <w:spacing w:line="240" w:lineRule="auto"/>
        <w:ind w:left="567" w:hanging="567"/>
        <w:rPr>
          <w:szCs w:val="24"/>
          <w:lang w:val="et-EE"/>
        </w:rPr>
      </w:pPr>
      <w:r w:rsidRPr="001C4678">
        <w:rPr>
          <w:b/>
          <w:szCs w:val="24"/>
          <w:lang w:val="et-EE"/>
        </w:rPr>
        <w:t>6.</w:t>
      </w:r>
      <w:r w:rsidRPr="001C4678">
        <w:rPr>
          <w:b/>
          <w:szCs w:val="24"/>
          <w:lang w:val="et-EE"/>
        </w:rPr>
        <w:tab/>
        <w:t>ERIHOIATUS, ET RAVIMIT TULEB HOIDA LASTE EEST VARJATUD JA KÄTTESAAMATUS KOHAS</w:t>
      </w:r>
    </w:p>
    <w:p w14:paraId="274DD1BB" w14:textId="09EF109E" w:rsidR="00012DEC" w:rsidRPr="001C4678" w:rsidRDefault="00012DEC" w:rsidP="00012DEC">
      <w:pPr>
        <w:spacing w:line="240" w:lineRule="auto"/>
        <w:ind w:left="567" w:hanging="567"/>
        <w:rPr>
          <w:szCs w:val="24"/>
          <w:lang w:val="et-EE"/>
        </w:rPr>
      </w:pPr>
    </w:p>
    <w:p w14:paraId="6F73B278" w14:textId="1AC3E08E" w:rsidR="00012DEC" w:rsidRPr="001C4678" w:rsidRDefault="00012DEC" w:rsidP="00012DEC">
      <w:pPr>
        <w:spacing w:line="240" w:lineRule="auto"/>
        <w:ind w:left="567" w:hanging="567"/>
        <w:rPr>
          <w:szCs w:val="24"/>
          <w:lang w:val="et-EE"/>
        </w:rPr>
      </w:pPr>
      <w:r w:rsidRPr="001C4678">
        <w:rPr>
          <w:szCs w:val="24"/>
          <w:lang w:val="et-EE"/>
        </w:rPr>
        <w:t>Hoida laste eest varjatud ja kättesaamatus kohas.</w:t>
      </w:r>
    </w:p>
    <w:p w14:paraId="04FDD42C" w14:textId="4DEBA357" w:rsidR="00012DEC" w:rsidRPr="001C4678" w:rsidRDefault="00012DEC" w:rsidP="00012DEC">
      <w:pPr>
        <w:spacing w:line="240" w:lineRule="auto"/>
        <w:ind w:left="567" w:hanging="567"/>
        <w:rPr>
          <w:szCs w:val="24"/>
          <w:lang w:val="et-EE"/>
        </w:rPr>
      </w:pPr>
    </w:p>
    <w:p w14:paraId="18C145B9" w14:textId="0C9A2436" w:rsidR="00012DEC" w:rsidRPr="001C4678" w:rsidRDefault="00012DEC" w:rsidP="00012DEC">
      <w:pPr>
        <w:pBdr>
          <w:top w:val="single" w:sz="4" w:space="1" w:color="000000"/>
          <w:left w:val="single" w:sz="4" w:space="4" w:color="000000"/>
          <w:bottom w:val="single" w:sz="4" w:space="1" w:color="000000"/>
          <w:right w:val="single" w:sz="4" w:space="4" w:color="000000"/>
        </w:pBdr>
        <w:spacing w:line="240" w:lineRule="auto"/>
        <w:ind w:left="567" w:hanging="567"/>
        <w:rPr>
          <w:szCs w:val="24"/>
          <w:lang w:val="et-EE"/>
        </w:rPr>
      </w:pPr>
      <w:r w:rsidRPr="001C4678">
        <w:rPr>
          <w:b/>
          <w:szCs w:val="24"/>
          <w:lang w:val="et-EE"/>
        </w:rPr>
        <w:t>7.</w:t>
      </w:r>
      <w:r w:rsidRPr="001C4678">
        <w:rPr>
          <w:b/>
          <w:szCs w:val="24"/>
          <w:lang w:val="et-EE"/>
        </w:rPr>
        <w:tab/>
        <w:t>TEISED ERIHOIATUSED (VAJADUSEL)</w:t>
      </w:r>
    </w:p>
    <w:p w14:paraId="499C845A" w14:textId="106BE7CA" w:rsidR="00012DEC" w:rsidRPr="001C4678" w:rsidRDefault="00012DEC" w:rsidP="00012DEC">
      <w:pPr>
        <w:spacing w:line="240" w:lineRule="auto"/>
        <w:ind w:left="567" w:hanging="567"/>
        <w:rPr>
          <w:szCs w:val="24"/>
          <w:lang w:val="et-EE"/>
        </w:rPr>
      </w:pPr>
    </w:p>
    <w:p w14:paraId="148E48BD" w14:textId="410B6A09" w:rsidR="00012DEC" w:rsidRPr="001C4678" w:rsidRDefault="00012DEC" w:rsidP="00012DEC">
      <w:pPr>
        <w:spacing w:line="240" w:lineRule="auto"/>
        <w:ind w:left="567" w:hanging="567"/>
        <w:rPr>
          <w:szCs w:val="24"/>
          <w:lang w:val="et-EE"/>
        </w:rPr>
      </w:pPr>
      <w:r w:rsidRPr="001C4678">
        <w:rPr>
          <w:szCs w:val="24"/>
          <w:lang w:val="et-EE"/>
        </w:rPr>
        <w:t>Tsütotoksiline: ettevaatust käsitsemisel.</w:t>
      </w:r>
    </w:p>
    <w:p w14:paraId="31893E8C" w14:textId="6DEFAE96" w:rsidR="00012DEC" w:rsidRPr="001C4678" w:rsidRDefault="00012DEC" w:rsidP="005212CF">
      <w:pPr>
        <w:spacing w:line="240" w:lineRule="auto"/>
        <w:ind w:left="567" w:hanging="567"/>
        <w:rPr>
          <w:szCs w:val="24"/>
          <w:lang w:val="et-EE"/>
        </w:rPr>
      </w:pPr>
    </w:p>
    <w:p w14:paraId="79314A10" w14:textId="51B56F72" w:rsidR="00012DEC" w:rsidRPr="001C4678" w:rsidRDefault="00012DEC" w:rsidP="005212CF">
      <w:pPr>
        <w:pStyle w:val="BodytextAgency"/>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sz w:val="22"/>
          <w:szCs w:val="22"/>
          <w:lang w:val="et-EE"/>
        </w:rPr>
      </w:pPr>
      <w:r w:rsidRPr="001C4678">
        <w:rPr>
          <w:rFonts w:ascii="Times New Roman" w:hAnsi="Times New Roman" w:cs="Times New Roman"/>
          <w:sz w:val="22"/>
          <w:szCs w:val="22"/>
          <w:lang w:val="et-EE"/>
        </w:rPr>
        <w:t>Kasutada ainult üks kord nädalas</w:t>
      </w:r>
    </w:p>
    <w:p w14:paraId="72F33368" w14:textId="2CA08584" w:rsidR="00012DEC" w:rsidRPr="001C4678" w:rsidRDefault="00012DEC" w:rsidP="005212CF">
      <w:pPr>
        <w:pStyle w:val="BodytextAgency"/>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sz w:val="22"/>
          <w:szCs w:val="22"/>
          <w:lang w:val="et-EE"/>
        </w:rPr>
      </w:pPr>
      <w:r w:rsidRPr="001C4678">
        <w:rPr>
          <w:rFonts w:ascii="Times New Roman" w:hAnsi="Times New Roman" w:cs="Times New Roman"/>
          <w:sz w:val="22"/>
          <w:szCs w:val="22"/>
          <w:lang w:val="et-EE"/>
        </w:rPr>
        <w:t xml:space="preserve">………………………………………….. (märkida ravimi kasutamise nädalapäeva täispikk nimetus)  </w:t>
      </w:r>
    </w:p>
    <w:p w14:paraId="0C5B4C29" w14:textId="458201E9" w:rsidR="00012DEC" w:rsidRPr="001C4678" w:rsidRDefault="00012DEC" w:rsidP="005212CF">
      <w:pPr>
        <w:tabs>
          <w:tab w:val="left" w:pos="749"/>
        </w:tabs>
        <w:spacing w:line="240" w:lineRule="auto"/>
        <w:ind w:left="567" w:hanging="567"/>
        <w:rPr>
          <w:szCs w:val="24"/>
          <w:lang w:val="et-EE"/>
        </w:rPr>
      </w:pPr>
    </w:p>
    <w:p w14:paraId="25857BDD" w14:textId="60D9F2C6" w:rsidR="00012DEC" w:rsidRPr="001C4678" w:rsidRDefault="00012DEC" w:rsidP="00012DEC">
      <w:pPr>
        <w:pBdr>
          <w:top w:val="single" w:sz="4" w:space="1" w:color="000000"/>
          <w:left w:val="single" w:sz="4" w:space="4" w:color="000000"/>
          <w:bottom w:val="single" w:sz="4" w:space="1" w:color="000000"/>
          <w:right w:val="single" w:sz="4" w:space="4" w:color="000000"/>
        </w:pBdr>
        <w:spacing w:line="240" w:lineRule="auto"/>
        <w:ind w:left="567" w:hanging="567"/>
        <w:rPr>
          <w:szCs w:val="24"/>
          <w:lang w:val="et-EE"/>
        </w:rPr>
      </w:pPr>
      <w:r w:rsidRPr="001C4678">
        <w:rPr>
          <w:b/>
          <w:szCs w:val="24"/>
          <w:lang w:val="et-EE"/>
        </w:rPr>
        <w:t>8.</w:t>
      </w:r>
      <w:r w:rsidRPr="001C4678">
        <w:rPr>
          <w:b/>
          <w:szCs w:val="24"/>
          <w:lang w:val="et-EE"/>
        </w:rPr>
        <w:tab/>
        <w:t>KÕLBLIKKUSAEG</w:t>
      </w:r>
    </w:p>
    <w:p w14:paraId="0CEDA541" w14:textId="244392E9" w:rsidR="00012DEC" w:rsidRPr="001C4678" w:rsidRDefault="00012DEC" w:rsidP="00012DEC">
      <w:pPr>
        <w:spacing w:line="240" w:lineRule="auto"/>
        <w:ind w:left="567" w:hanging="567"/>
        <w:rPr>
          <w:szCs w:val="24"/>
          <w:lang w:val="et-EE"/>
        </w:rPr>
      </w:pPr>
    </w:p>
    <w:p w14:paraId="13E96B88" w14:textId="5C46BE45" w:rsidR="00012DEC" w:rsidRPr="001C4678" w:rsidRDefault="00012DEC" w:rsidP="00012DEC">
      <w:pPr>
        <w:spacing w:line="240" w:lineRule="auto"/>
        <w:ind w:left="567" w:hanging="567"/>
        <w:rPr>
          <w:szCs w:val="24"/>
          <w:lang w:val="et-EE"/>
        </w:rPr>
      </w:pPr>
      <w:r w:rsidRPr="001C4678">
        <w:rPr>
          <w:szCs w:val="24"/>
          <w:lang w:val="et-EE"/>
        </w:rPr>
        <w:t>EXP:</w:t>
      </w:r>
    </w:p>
    <w:p w14:paraId="2E4EAA28" w14:textId="55256196" w:rsidR="00012DEC" w:rsidRPr="001C4678" w:rsidRDefault="00012DEC" w:rsidP="00012DEC">
      <w:pPr>
        <w:spacing w:line="240" w:lineRule="auto"/>
        <w:ind w:left="567" w:hanging="567"/>
        <w:rPr>
          <w:szCs w:val="24"/>
          <w:lang w:val="et-EE"/>
        </w:rPr>
      </w:pPr>
    </w:p>
    <w:p w14:paraId="1AE297AD" w14:textId="162DF081" w:rsidR="00012DEC" w:rsidRPr="001C4678" w:rsidRDefault="00012DEC" w:rsidP="00012DEC">
      <w:pPr>
        <w:keepNext/>
        <w:pBdr>
          <w:top w:val="single" w:sz="4" w:space="1" w:color="000000"/>
          <w:left w:val="single" w:sz="4" w:space="4" w:color="000000"/>
          <w:bottom w:val="single" w:sz="4" w:space="1" w:color="000000"/>
          <w:right w:val="single" w:sz="4" w:space="4" w:color="000000"/>
        </w:pBdr>
        <w:spacing w:line="240" w:lineRule="auto"/>
        <w:ind w:left="567" w:hanging="567"/>
        <w:rPr>
          <w:szCs w:val="24"/>
          <w:lang w:val="et-EE"/>
        </w:rPr>
      </w:pPr>
      <w:r w:rsidRPr="001C4678">
        <w:rPr>
          <w:b/>
          <w:szCs w:val="24"/>
          <w:lang w:val="et-EE"/>
        </w:rPr>
        <w:t>9.</w:t>
      </w:r>
      <w:r w:rsidRPr="001C4678">
        <w:rPr>
          <w:b/>
          <w:szCs w:val="24"/>
          <w:lang w:val="et-EE"/>
        </w:rPr>
        <w:tab/>
        <w:t>SÄILITAMISE ERITINGIMUSED</w:t>
      </w:r>
    </w:p>
    <w:p w14:paraId="01E184D8" w14:textId="7B70467F" w:rsidR="00012DEC" w:rsidRPr="001C4678" w:rsidRDefault="00012DEC" w:rsidP="00012DEC">
      <w:pPr>
        <w:spacing w:line="240" w:lineRule="auto"/>
        <w:ind w:left="567" w:hanging="567"/>
        <w:rPr>
          <w:szCs w:val="24"/>
          <w:lang w:val="et-EE"/>
        </w:rPr>
      </w:pPr>
    </w:p>
    <w:p w14:paraId="43B20066" w14:textId="406E3198" w:rsidR="00012DEC" w:rsidRPr="001C4678" w:rsidRDefault="00012DEC" w:rsidP="00012DEC">
      <w:pPr>
        <w:spacing w:line="240" w:lineRule="auto"/>
        <w:ind w:left="567" w:hanging="567"/>
        <w:rPr>
          <w:szCs w:val="24"/>
          <w:lang w:val="et-EE"/>
        </w:rPr>
      </w:pPr>
      <w:r w:rsidRPr="001C4678">
        <w:rPr>
          <w:szCs w:val="24"/>
          <w:lang w:val="et-EE"/>
        </w:rPr>
        <w:t>Hoida temperatuuril kuni 25 °C.</w:t>
      </w:r>
    </w:p>
    <w:p w14:paraId="1EC63029" w14:textId="3F02B95B" w:rsidR="00012DEC" w:rsidRPr="001C4678" w:rsidRDefault="00012DEC" w:rsidP="00012DEC">
      <w:pPr>
        <w:spacing w:line="240" w:lineRule="auto"/>
        <w:ind w:left="567" w:hanging="567"/>
        <w:rPr>
          <w:szCs w:val="24"/>
          <w:lang w:val="et-EE"/>
        </w:rPr>
      </w:pPr>
      <w:r w:rsidRPr="001C4678">
        <w:rPr>
          <w:szCs w:val="24"/>
          <w:lang w:val="et-EE"/>
        </w:rPr>
        <w:t>Hoida süstel välispakendis, valguse eest kaitstult.</w:t>
      </w:r>
    </w:p>
    <w:p w14:paraId="4A4232AA" w14:textId="65B021EE" w:rsidR="009F18DB" w:rsidRPr="001C4678" w:rsidRDefault="009F18DB" w:rsidP="00012DEC">
      <w:pPr>
        <w:spacing w:line="240" w:lineRule="auto"/>
        <w:ind w:left="567" w:hanging="567"/>
        <w:rPr>
          <w:szCs w:val="24"/>
          <w:lang w:val="et-EE"/>
        </w:rPr>
      </w:pPr>
      <w:r w:rsidRPr="001C4678">
        <w:rPr>
          <w:szCs w:val="24"/>
          <w:lang w:val="et-EE"/>
        </w:rPr>
        <w:t>Mitte lasta külmuda.</w:t>
      </w:r>
    </w:p>
    <w:p w14:paraId="0B25B29F" w14:textId="314A125E" w:rsidR="00012DEC" w:rsidRPr="001C4678" w:rsidRDefault="00012DEC" w:rsidP="00012DEC">
      <w:pPr>
        <w:spacing w:line="240" w:lineRule="auto"/>
        <w:ind w:left="567" w:hanging="567"/>
        <w:rPr>
          <w:szCs w:val="24"/>
          <w:lang w:val="et-EE"/>
        </w:rPr>
      </w:pPr>
    </w:p>
    <w:p w14:paraId="40424265" w14:textId="548EDEC9" w:rsidR="00012DEC" w:rsidRPr="001C4678" w:rsidRDefault="00012DEC" w:rsidP="00012DEC">
      <w:pPr>
        <w:pBdr>
          <w:top w:val="single" w:sz="4" w:space="1" w:color="000000"/>
          <w:left w:val="single" w:sz="4" w:space="4" w:color="000000"/>
          <w:bottom w:val="single" w:sz="4" w:space="1" w:color="000000"/>
          <w:right w:val="single" w:sz="4" w:space="4" w:color="000000"/>
        </w:pBdr>
        <w:spacing w:line="240" w:lineRule="auto"/>
        <w:ind w:left="567" w:hanging="567"/>
        <w:rPr>
          <w:szCs w:val="24"/>
          <w:lang w:val="et-EE"/>
        </w:rPr>
      </w:pPr>
      <w:r w:rsidRPr="001C4678">
        <w:rPr>
          <w:b/>
          <w:szCs w:val="24"/>
          <w:lang w:val="et-EE"/>
        </w:rPr>
        <w:lastRenderedPageBreak/>
        <w:t>10.</w:t>
      </w:r>
      <w:r w:rsidRPr="001C4678">
        <w:rPr>
          <w:b/>
          <w:szCs w:val="24"/>
          <w:lang w:val="et-EE"/>
        </w:rPr>
        <w:tab/>
        <w:t>ERINÕUDED KASUTAMATA JÄÄNUD RAVIMPREPARAADI VÕI SELLEST TEKKINUD JÄÄTMEMATERJALI HÄVITAMISEKS, VASTAVALT VAJADUSELE</w:t>
      </w:r>
    </w:p>
    <w:p w14:paraId="48FA0537" w14:textId="0805A89A" w:rsidR="00012DEC" w:rsidRPr="001C4678" w:rsidRDefault="00012DEC" w:rsidP="00012DEC">
      <w:pPr>
        <w:spacing w:line="240" w:lineRule="auto"/>
        <w:ind w:left="567" w:hanging="567"/>
        <w:rPr>
          <w:szCs w:val="24"/>
          <w:lang w:val="et-EE"/>
        </w:rPr>
      </w:pPr>
    </w:p>
    <w:p w14:paraId="3AA6F7BB" w14:textId="1A6C7966" w:rsidR="00012DEC" w:rsidRPr="001C4678" w:rsidRDefault="00012DEC" w:rsidP="00012DEC">
      <w:pPr>
        <w:spacing w:line="240" w:lineRule="auto"/>
        <w:ind w:left="567" w:hanging="567"/>
        <w:rPr>
          <w:szCs w:val="24"/>
          <w:lang w:val="et-EE"/>
        </w:rPr>
      </w:pPr>
      <w:r w:rsidRPr="001C4678">
        <w:rPr>
          <w:szCs w:val="24"/>
          <w:lang w:val="et-EE"/>
        </w:rPr>
        <w:t>Kasutamata ravimpreparaat või jäätmematerjal tuleb hävitada vastavalt kohalikele nõuetele.</w:t>
      </w:r>
    </w:p>
    <w:p w14:paraId="242EB400" w14:textId="3702E247" w:rsidR="00012DEC" w:rsidRPr="001C4678" w:rsidRDefault="00012DEC" w:rsidP="00012DEC">
      <w:pPr>
        <w:spacing w:line="240" w:lineRule="auto"/>
        <w:ind w:left="567" w:hanging="567"/>
        <w:rPr>
          <w:szCs w:val="24"/>
          <w:lang w:val="et-EE"/>
        </w:rPr>
      </w:pPr>
    </w:p>
    <w:p w14:paraId="2EBC300E" w14:textId="0661E976" w:rsidR="00012DEC" w:rsidRPr="001C4678" w:rsidRDefault="00012DEC" w:rsidP="00012DEC">
      <w:pPr>
        <w:pBdr>
          <w:top w:val="single" w:sz="4" w:space="1" w:color="000000"/>
          <w:left w:val="single" w:sz="4" w:space="4" w:color="000000"/>
          <w:bottom w:val="single" w:sz="4" w:space="1" w:color="000000"/>
          <w:right w:val="single" w:sz="4" w:space="4" w:color="000000"/>
        </w:pBdr>
        <w:spacing w:line="240" w:lineRule="auto"/>
        <w:ind w:left="567" w:hanging="567"/>
        <w:rPr>
          <w:szCs w:val="24"/>
          <w:lang w:val="et-EE"/>
        </w:rPr>
      </w:pPr>
      <w:r w:rsidRPr="001C4678">
        <w:rPr>
          <w:b/>
          <w:szCs w:val="24"/>
          <w:lang w:val="et-EE"/>
        </w:rPr>
        <w:t>11.</w:t>
      </w:r>
      <w:r w:rsidRPr="001C4678">
        <w:rPr>
          <w:b/>
          <w:szCs w:val="24"/>
          <w:lang w:val="et-EE"/>
        </w:rPr>
        <w:tab/>
        <w:t>MÜÜGILOA HOIDJA NIMI JA AADRESS</w:t>
      </w:r>
    </w:p>
    <w:p w14:paraId="048C4A94" w14:textId="7545FE80" w:rsidR="00012DEC" w:rsidRPr="001C4678" w:rsidRDefault="00012DEC" w:rsidP="00012DEC">
      <w:pPr>
        <w:spacing w:line="240" w:lineRule="auto"/>
        <w:ind w:left="567" w:hanging="567"/>
        <w:rPr>
          <w:szCs w:val="24"/>
          <w:lang w:val="et-EE"/>
        </w:rPr>
      </w:pPr>
    </w:p>
    <w:p w14:paraId="1515B9CE" w14:textId="17586145" w:rsidR="00012DEC" w:rsidRPr="001C4678" w:rsidRDefault="00012DEC" w:rsidP="00012DEC">
      <w:pPr>
        <w:spacing w:line="240" w:lineRule="auto"/>
        <w:ind w:left="567" w:hanging="567"/>
        <w:rPr>
          <w:szCs w:val="24"/>
          <w:lang w:val="et-EE"/>
        </w:rPr>
      </w:pPr>
      <w:r w:rsidRPr="001C4678">
        <w:rPr>
          <w:szCs w:val="24"/>
          <w:lang w:val="et-EE"/>
        </w:rPr>
        <w:t>Nordic Group B.V.</w:t>
      </w:r>
    </w:p>
    <w:p w14:paraId="7D85C37D" w14:textId="509BB590" w:rsidR="00012DEC" w:rsidRPr="001C4678" w:rsidRDefault="00012DEC" w:rsidP="00012DEC">
      <w:pPr>
        <w:spacing w:line="240" w:lineRule="auto"/>
        <w:ind w:left="567" w:hanging="567"/>
        <w:rPr>
          <w:szCs w:val="24"/>
          <w:lang w:val="et-EE"/>
        </w:rPr>
      </w:pPr>
      <w:r w:rsidRPr="001C4678">
        <w:rPr>
          <w:szCs w:val="24"/>
          <w:lang w:val="et-EE"/>
        </w:rPr>
        <w:t>Siriusdreef 41</w:t>
      </w:r>
    </w:p>
    <w:p w14:paraId="0FA98055" w14:textId="6079926B" w:rsidR="00012DEC" w:rsidRPr="001C4678" w:rsidRDefault="00012DEC" w:rsidP="00012DEC">
      <w:pPr>
        <w:spacing w:line="240" w:lineRule="auto"/>
        <w:ind w:left="567" w:hanging="567"/>
        <w:rPr>
          <w:szCs w:val="24"/>
          <w:lang w:val="et-EE"/>
        </w:rPr>
      </w:pPr>
      <w:r w:rsidRPr="001C4678">
        <w:rPr>
          <w:szCs w:val="24"/>
          <w:lang w:val="et-EE"/>
        </w:rPr>
        <w:t>2132 WT Hoofddorp</w:t>
      </w:r>
    </w:p>
    <w:p w14:paraId="74AD0256" w14:textId="30C56D56" w:rsidR="00012DEC" w:rsidRPr="001C4678" w:rsidRDefault="00012DEC" w:rsidP="00012DEC">
      <w:pPr>
        <w:spacing w:line="240" w:lineRule="auto"/>
        <w:ind w:left="567" w:hanging="567"/>
        <w:rPr>
          <w:szCs w:val="24"/>
          <w:lang w:val="et-EE"/>
        </w:rPr>
      </w:pPr>
      <w:r w:rsidRPr="001C4678">
        <w:rPr>
          <w:szCs w:val="24"/>
          <w:lang w:val="et-EE"/>
        </w:rPr>
        <w:t>Holland</w:t>
      </w:r>
    </w:p>
    <w:p w14:paraId="1BF8B916" w14:textId="210242B2" w:rsidR="00012DEC" w:rsidRPr="001C4678" w:rsidRDefault="00012DEC" w:rsidP="00012DEC">
      <w:pPr>
        <w:spacing w:line="240" w:lineRule="auto"/>
        <w:ind w:left="567" w:hanging="567"/>
        <w:rPr>
          <w:szCs w:val="24"/>
          <w:lang w:val="et-EE"/>
        </w:rPr>
      </w:pPr>
    </w:p>
    <w:p w14:paraId="2FE1360B" w14:textId="281C5AD7" w:rsidR="00012DEC" w:rsidRPr="001C4678" w:rsidRDefault="00012DEC" w:rsidP="00012DEC">
      <w:pPr>
        <w:pBdr>
          <w:top w:val="single" w:sz="4" w:space="1" w:color="000000"/>
          <w:left w:val="single" w:sz="4" w:space="4" w:color="000000"/>
          <w:bottom w:val="single" w:sz="4" w:space="1" w:color="000000"/>
          <w:right w:val="single" w:sz="4" w:space="4" w:color="000000"/>
        </w:pBdr>
        <w:spacing w:line="240" w:lineRule="auto"/>
        <w:ind w:left="567" w:hanging="567"/>
        <w:rPr>
          <w:szCs w:val="24"/>
          <w:lang w:val="et-EE"/>
        </w:rPr>
      </w:pPr>
      <w:r w:rsidRPr="001C4678">
        <w:rPr>
          <w:b/>
          <w:szCs w:val="24"/>
          <w:lang w:val="et-EE"/>
        </w:rPr>
        <w:t>12.</w:t>
      </w:r>
      <w:r w:rsidRPr="001C4678">
        <w:rPr>
          <w:b/>
          <w:szCs w:val="24"/>
          <w:lang w:val="et-EE"/>
        </w:rPr>
        <w:tab/>
        <w:t>MÜÜGILOA NUMBER (NUMBRID)</w:t>
      </w:r>
    </w:p>
    <w:p w14:paraId="6DE30E8C" w14:textId="62D5BE66" w:rsidR="00012DEC" w:rsidRPr="001C4678" w:rsidRDefault="00012DEC" w:rsidP="00012DEC">
      <w:pPr>
        <w:spacing w:line="240" w:lineRule="auto"/>
        <w:ind w:left="567" w:hanging="567"/>
        <w:rPr>
          <w:szCs w:val="24"/>
          <w:lang w:val="et-EE"/>
        </w:rPr>
      </w:pPr>
    </w:p>
    <w:p w14:paraId="3AB206CC" w14:textId="29D5F053" w:rsidR="00012DEC" w:rsidRPr="001C4678" w:rsidRDefault="00012DEC" w:rsidP="00012DEC">
      <w:pPr>
        <w:spacing w:line="240" w:lineRule="auto"/>
        <w:ind w:left="567" w:hanging="567"/>
        <w:rPr>
          <w:szCs w:val="24"/>
          <w:lang w:val="et-EE"/>
        </w:rPr>
      </w:pPr>
      <w:r w:rsidRPr="001C4678">
        <w:rPr>
          <w:szCs w:val="24"/>
          <w:lang w:val="et-EE"/>
        </w:rPr>
        <w:t xml:space="preserve">EU/1/16/1124/037 </w:t>
      </w:r>
      <w:r w:rsidRPr="00006A38">
        <w:rPr>
          <w:szCs w:val="24"/>
          <w:highlight w:val="lightGray"/>
          <w:lang w:val="et-EE"/>
        </w:rPr>
        <w:t>1 süstel</w:t>
      </w:r>
    </w:p>
    <w:p w14:paraId="62E3B2A2" w14:textId="0C14BCF8" w:rsidR="00012DEC" w:rsidRPr="001C4678" w:rsidRDefault="00012DEC" w:rsidP="00012DEC">
      <w:pPr>
        <w:spacing w:line="240" w:lineRule="auto"/>
        <w:ind w:left="567" w:hanging="567"/>
        <w:rPr>
          <w:szCs w:val="24"/>
          <w:lang w:val="et-EE"/>
        </w:rPr>
      </w:pPr>
    </w:p>
    <w:p w14:paraId="5448DDA6" w14:textId="5616C294" w:rsidR="00012DEC" w:rsidRPr="001C4678" w:rsidRDefault="00012DEC" w:rsidP="00012DEC">
      <w:pPr>
        <w:pBdr>
          <w:top w:val="single" w:sz="4" w:space="1" w:color="000000"/>
          <w:left w:val="single" w:sz="4" w:space="4" w:color="000000"/>
          <w:bottom w:val="single" w:sz="4" w:space="1" w:color="000000"/>
          <w:right w:val="single" w:sz="4" w:space="4" w:color="000000"/>
        </w:pBdr>
        <w:spacing w:line="240" w:lineRule="auto"/>
        <w:ind w:left="567" w:hanging="567"/>
        <w:rPr>
          <w:i/>
          <w:szCs w:val="24"/>
          <w:lang w:val="et-EE"/>
        </w:rPr>
      </w:pPr>
      <w:r w:rsidRPr="001C4678">
        <w:rPr>
          <w:b/>
          <w:szCs w:val="24"/>
          <w:lang w:val="et-EE"/>
        </w:rPr>
        <w:t>13.</w:t>
      </w:r>
      <w:r w:rsidRPr="001C4678">
        <w:rPr>
          <w:b/>
          <w:szCs w:val="24"/>
          <w:lang w:val="et-EE"/>
        </w:rPr>
        <w:tab/>
        <w:t>PARTII NUMBER</w:t>
      </w:r>
    </w:p>
    <w:p w14:paraId="0A6BF942" w14:textId="423396BC" w:rsidR="00012DEC" w:rsidRPr="001C4678" w:rsidRDefault="00012DEC" w:rsidP="00012DEC">
      <w:pPr>
        <w:spacing w:line="240" w:lineRule="auto"/>
        <w:ind w:left="567" w:hanging="567"/>
        <w:rPr>
          <w:i/>
          <w:szCs w:val="24"/>
          <w:lang w:val="et-EE"/>
        </w:rPr>
      </w:pPr>
    </w:p>
    <w:p w14:paraId="6B46052F" w14:textId="174134CF" w:rsidR="00012DEC" w:rsidRPr="001C4678" w:rsidRDefault="00012DEC" w:rsidP="00012DEC">
      <w:pPr>
        <w:spacing w:line="240" w:lineRule="auto"/>
        <w:ind w:left="567" w:hanging="567"/>
        <w:rPr>
          <w:szCs w:val="24"/>
          <w:lang w:val="et-EE"/>
        </w:rPr>
      </w:pPr>
      <w:r w:rsidRPr="001C4678">
        <w:rPr>
          <w:szCs w:val="24"/>
          <w:lang w:val="et-EE"/>
        </w:rPr>
        <w:t>Lot:</w:t>
      </w:r>
    </w:p>
    <w:p w14:paraId="0CE3D8A3" w14:textId="2D38791E" w:rsidR="00012DEC" w:rsidRPr="001C4678" w:rsidRDefault="00012DEC" w:rsidP="00012DEC">
      <w:pPr>
        <w:spacing w:line="240" w:lineRule="auto"/>
        <w:ind w:left="567" w:hanging="567"/>
        <w:rPr>
          <w:szCs w:val="24"/>
          <w:lang w:val="et-EE"/>
        </w:rPr>
      </w:pPr>
    </w:p>
    <w:p w14:paraId="1BFA9625" w14:textId="7CED206F" w:rsidR="00012DEC" w:rsidRPr="001C4678" w:rsidRDefault="00012DEC" w:rsidP="00012DEC">
      <w:pPr>
        <w:pBdr>
          <w:top w:val="single" w:sz="4" w:space="1" w:color="000000"/>
          <w:left w:val="single" w:sz="4" w:space="4" w:color="000000"/>
          <w:bottom w:val="single" w:sz="4" w:space="1" w:color="000000"/>
          <w:right w:val="single" w:sz="4" w:space="4" w:color="000000"/>
        </w:pBdr>
        <w:spacing w:line="240" w:lineRule="auto"/>
        <w:ind w:left="567" w:hanging="567"/>
        <w:rPr>
          <w:i/>
          <w:szCs w:val="24"/>
          <w:lang w:val="et-EE"/>
        </w:rPr>
      </w:pPr>
      <w:r w:rsidRPr="001C4678">
        <w:rPr>
          <w:b/>
          <w:szCs w:val="24"/>
          <w:lang w:val="et-EE"/>
        </w:rPr>
        <w:t>14.</w:t>
      </w:r>
      <w:r w:rsidRPr="001C4678">
        <w:rPr>
          <w:b/>
          <w:szCs w:val="24"/>
          <w:lang w:val="et-EE"/>
        </w:rPr>
        <w:tab/>
        <w:t>RAVIMI VÄLJASTAMISTINGIMUSED</w:t>
      </w:r>
    </w:p>
    <w:p w14:paraId="0C060C91" w14:textId="5F40E380" w:rsidR="00012DEC" w:rsidRPr="001C4678" w:rsidRDefault="00012DEC" w:rsidP="00012DEC">
      <w:pPr>
        <w:spacing w:line="240" w:lineRule="auto"/>
        <w:ind w:left="567" w:hanging="567"/>
        <w:rPr>
          <w:szCs w:val="24"/>
          <w:lang w:val="et-EE"/>
        </w:rPr>
      </w:pPr>
    </w:p>
    <w:p w14:paraId="5F1CD83D" w14:textId="458FDD1D" w:rsidR="00012DEC" w:rsidRPr="001C4678" w:rsidRDefault="00012DEC" w:rsidP="00012DEC">
      <w:pPr>
        <w:pBdr>
          <w:top w:val="single" w:sz="4" w:space="2" w:color="000000"/>
          <w:left w:val="single" w:sz="4" w:space="4" w:color="000000"/>
          <w:bottom w:val="single" w:sz="4" w:space="1" w:color="000000"/>
          <w:right w:val="single" w:sz="4" w:space="4" w:color="000000"/>
        </w:pBdr>
        <w:spacing w:line="240" w:lineRule="auto"/>
        <w:ind w:left="567" w:hanging="567"/>
        <w:rPr>
          <w:szCs w:val="24"/>
          <w:lang w:val="et-EE"/>
        </w:rPr>
      </w:pPr>
      <w:r w:rsidRPr="001C4678">
        <w:rPr>
          <w:b/>
          <w:szCs w:val="24"/>
          <w:lang w:val="et-EE"/>
        </w:rPr>
        <w:t>15.</w:t>
      </w:r>
      <w:r w:rsidRPr="001C4678">
        <w:rPr>
          <w:b/>
          <w:szCs w:val="24"/>
          <w:lang w:val="et-EE"/>
        </w:rPr>
        <w:tab/>
        <w:t>KASUTUSJUHEND</w:t>
      </w:r>
    </w:p>
    <w:p w14:paraId="567CD3F0" w14:textId="35038220" w:rsidR="00012DEC" w:rsidRPr="001C4678" w:rsidRDefault="00012DEC" w:rsidP="00012DEC">
      <w:pPr>
        <w:spacing w:line="240" w:lineRule="auto"/>
        <w:ind w:left="567" w:hanging="567"/>
        <w:rPr>
          <w:szCs w:val="24"/>
          <w:lang w:val="et-EE"/>
        </w:rPr>
      </w:pPr>
    </w:p>
    <w:p w14:paraId="0DDB8C8F" w14:textId="42A416B5" w:rsidR="00012DEC" w:rsidRPr="001C4678" w:rsidRDefault="00012DEC" w:rsidP="00012DEC">
      <w:pPr>
        <w:pBdr>
          <w:top w:val="single" w:sz="4" w:space="1" w:color="000000"/>
          <w:left w:val="single" w:sz="4" w:space="4" w:color="000000"/>
          <w:bottom w:val="single" w:sz="4" w:space="0" w:color="000000"/>
          <w:right w:val="single" w:sz="4" w:space="4" w:color="000000"/>
        </w:pBdr>
        <w:spacing w:line="240" w:lineRule="auto"/>
        <w:ind w:left="567" w:hanging="567"/>
        <w:rPr>
          <w:szCs w:val="24"/>
          <w:lang w:val="et-EE"/>
        </w:rPr>
      </w:pPr>
      <w:r w:rsidRPr="001C4678">
        <w:rPr>
          <w:b/>
          <w:szCs w:val="24"/>
          <w:lang w:val="et-EE"/>
        </w:rPr>
        <w:t>16.</w:t>
      </w:r>
      <w:r w:rsidRPr="001C4678">
        <w:rPr>
          <w:b/>
          <w:szCs w:val="24"/>
          <w:lang w:val="et-EE"/>
        </w:rPr>
        <w:tab/>
        <w:t>TEAVE BRAILLE’ KIRJAS (PUNKTKIRJAS)</w:t>
      </w:r>
    </w:p>
    <w:p w14:paraId="3AAC12C8" w14:textId="2C07E922" w:rsidR="00012DEC" w:rsidRPr="001C4678" w:rsidRDefault="00012DEC" w:rsidP="00012DEC">
      <w:pPr>
        <w:spacing w:line="240" w:lineRule="auto"/>
        <w:ind w:left="567" w:hanging="567"/>
        <w:rPr>
          <w:szCs w:val="24"/>
          <w:lang w:val="et-EE"/>
        </w:rPr>
      </w:pPr>
    </w:p>
    <w:p w14:paraId="76594B69" w14:textId="59335652" w:rsidR="00012DEC" w:rsidRPr="001C4678" w:rsidRDefault="00012DEC" w:rsidP="00012DEC">
      <w:pPr>
        <w:spacing w:line="240" w:lineRule="auto"/>
        <w:ind w:left="567" w:hanging="567"/>
        <w:rPr>
          <w:szCs w:val="24"/>
          <w:lang w:val="et-EE"/>
        </w:rPr>
      </w:pPr>
      <w:r w:rsidRPr="001C4678">
        <w:rPr>
          <w:szCs w:val="24"/>
          <w:lang w:val="et-EE"/>
        </w:rPr>
        <w:t>Nordimet 17,5 mg</w:t>
      </w:r>
    </w:p>
    <w:p w14:paraId="5AAEE34B" w14:textId="21835A70" w:rsidR="00012DEC" w:rsidRPr="001C4678" w:rsidRDefault="00012DEC" w:rsidP="00012DEC">
      <w:pPr>
        <w:spacing w:line="240" w:lineRule="auto"/>
        <w:ind w:left="567" w:hanging="567"/>
        <w:rPr>
          <w:szCs w:val="24"/>
          <w:lang w:val="et-EE"/>
        </w:rPr>
      </w:pPr>
    </w:p>
    <w:tbl>
      <w:tblPr>
        <w:tblW w:w="9392" w:type="dxa"/>
        <w:tblInd w:w="-35" w:type="dxa"/>
        <w:tblLayout w:type="fixed"/>
        <w:tblLook w:val="0000" w:firstRow="0" w:lastRow="0" w:firstColumn="0" w:lastColumn="0" w:noHBand="0" w:noVBand="0"/>
      </w:tblPr>
      <w:tblGrid>
        <w:gridCol w:w="9392"/>
      </w:tblGrid>
      <w:tr w:rsidR="00012DEC" w:rsidRPr="001C4678" w14:paraId="03A01B42" w14:textId="792E06B6" w:rsidTr="00EF6AEE">
        <w:tc>
          <w:tcPr>
            <w:tcW w:w="9392" w:type="dxa"/>
            <w:tcBorders>
              <w:top w:val="single" w:sz="4" w:space="0" w:color="000000"/>
              <w:left w:val="single" w:sz="4" w:space="0" w:color="000000"/>
              <w:bottom w:val="single" w:sz="4" w:space="0" w:color="000000"/>
              <w:right w:val="single" w:sz="4" w:space="0" w:color="000000"/>
            </w:tcBorders>
          </w:tcPr>
          <w:p w14:paraId="36E4D3DA" w14:textId="6918D847" w:rsidR="00012DEC" w:rsidRPr="001C4678" w:rsidRDefault="00012DEC" w:rsidP="005717FD">
            <w:pPr>
              <w:spacing w:line="240" w:lineRule="auto"/>
              <w:ind w:left="567" w:hanging="567"/>
              <w:rPr>
                <w:lang w:val="et-EE"/>
              </w:rPr>
            </w:pPr>
            <w:r w:rsidRPr="001C4678">
              <w:rPr>
                <w:b/>
                <w:szCs w:val="24"/>
                <w:lang w:val="et-EE"/>
              </w:rPr>
              <w:t>17.</w:t>
            </w:r>
            <w:r w:rsidRPr="001C4678">
              <w:rPr>
                <w:b/>
                <w:szCs w:val="24"/>
                <w:lang w:val="et-EE"/>
              </w:rPr>
              <w:tab/>
              <w:t>AINULAADNE IDENTIFIKAATOR - 2D-vöötkood</w:t>
            </w:r>
          </w:p>
        </w:tc>
      </w:tr>
    </w:tbl>
    <w:p w14:paraId="30425AEA" w14:textId="75C47C09" w:rsidR="00012DEC" w:rsidRPr="001C4678" w:rsidRDefault="00012DEC" w:rsidP="00012DEC">
      <w:pPr>
        <w:spacing w:line="240" w:lineRule="auto"/>
        <w:ind w:left="567" w:hanging="567"/>
        <w:rPr>
          <w:b/>
          <w:szCs w:val="24"/>
          <w:lang w:val="et-EE"/>
        </w:rPr>
      </w:pPr>
    </w:p>
    <w:p w14:paraId="7CA695BA" w14:textId="187CC5D0" w:rsidR="00012DEC" w:rsidRPr="001C4678" w:rsidRDefault="00012DEC" w:rsidP="00012DEC">
      <w:pPr>
        <w:spacing w:line="240" w:lineRule="auto"/>
        <w:ind w:left="567" w:hanging="567"/>
        <w:rPr>
          <w:b/>
          <w:szCs w:val="24"/>
          <w:lang w:val="et-EE"/>
        </w:rPr>
      </w:pPr>
      <w:r w:rsidRPr="001C4678">
        <w:rPr>
          <w:szCs w:val="24"/>
          <w:shd w:val="clear" w:color="auto" w:fill="CCCCCC"/>
          <w:lang w:val="et-EE"/>
        </w:rPr>
        <w:t>2D-vöötkood, milles sisaldub ainulaadne identifikaator</w:t>
      </w:r>
    </w:p>
    <w:p w14:paraId="60D7F369" w14:textId="5FD15C6D" w:rsidR="0042130D" w:rsidRPr="001C4678" w:rsidRDefault="0042130D" w:rsidP="00012DEC">
      <w:pPr>
        <w:spacing w:line="240" w:lineRule="auto"/>
        <w:ind w:left="567" w:hanging="567"/>
        <w:rPr>
          <w:b/>
          <w:szCs w:val="24"/>
          <w:lang w:val="et-EE"/>
        </w:rPr>
      </w:pPr>
    </w:p>
    <w:tbl>
      <w:tblPr>
        <w:tblW w:w="0" w:type="auto"/>
        <w:tblInd w:w="-35" w:type="dxa"/>
        <w:tblLayout w:type="fixed"/>
        <w:tblLook w:val="0000" w:firstRow="0" w:lastRow="0" w:firstColumn="0" w:lastColumn="0" w:noHBand="0" w:noVBand="0"/>
      </w:tblPr>
      <w:tblGrid>
        <w:gridCol w:w="9392"/>
      </w:tblGrid>
      <w:tr w:rsidR="00012DEC" w:rsidRPr="001C4678" w14:paraId="45AC28B2" w14:textId="790E24D9" w:rsidTr="001370B7">
        <w:tc>
          <w:tcPr>
            <w:tcW w:w="9392" w:type="dxa"/>
            <w:tcBorders>
              <w:top w:val="single" w:sz="4" w:space="0" w:color="000000"/>
              <w:left w:val="single" w:sz="4" w:space="0" w:color="000000"/>
              <w:bottom w:val="single" w:sz="4" w:space="0" w:color="000000"/>
              <w:right w:val="single" w:sz="4" w:space="0" w:color="000000"/>
            </w:tcBorders>
          </w:tcPr>
          <w:p w14:paraId="2983F073" w14:textId="3C5A8E34" w:rsidR="00012DEC" w:rsidRPr="001C4678" w:rsidRDefault="00012DEC" w:rsidP="005717FD">
            <w:pPr>
              <w:spacing w:line="240" w:lineRule="auto"/>
              <w:ind w:left="567" w:hanging="567"/>
              <w:rPr>
                <w:lang w:val="et-EE"/>
              </w:rPr>
            </w:pPr>
            <w:r w:rsidRPr="001C4678">
              <w:rPr>
                <w:b/>
                <w:szCs w:val="24"/>
                <w:lang w:val="et-EE"/>
              </w:rPr>
              <w:t>18.</w:t>
            </w:r>
            <w:r w:rsidRPr="001C4678">
              <w:rPr>
                <w:b/>
                <w:szCs w:val="24"/>
                <w:lang w:val="et-EE"/>
              </w:rPr>
              <w:tab/>
              <w:t>AINULAADNE IDENTIFIKAATOR - INIMLOETAVAD ANDMED</w:t>
            </w:r>
          </w:p>
        </w:tc>
      </w:tr>
    </w:tbl>
    <w:p w14:paraId="78A201FD" w14:textId="2EA88F5F" w:rsidR="00012DEC" w:rsidRPr="001C4678" w:rsidRDefault="00012DEC" w:rsidP="00012DEC">
      <w:pPr>
        <w:spacing w:line="240" w:lineRule="auto"/>
        <w:ind w:left="567" w:hanging="567"/>
        <w:rPr>
          <w:szCs w:val="24"/>
          <w:lang w:val="et-EE"/>
        </w:rPr>
      </w:pPr>
    </w:p>
    <w:p w14:paraId="7A333221" w14:textId="3A71BDC9" w:rsidR="00012DEC" w:rsidRPr="001C4678" w:rsidRDefault="00012DEC" w:rsidP="00012DEC">
      <w:pPr>
        <w:spacing w:line="240" w:lineRule="auto"/>
        <w:ind w:left="567" w:hanging="567"/>
        <w:rPr>
          <w:szCs w:val="24"/>
          <w:lang w:val="et-EE"/>
        </w:rPr>
      </w:pPr>
      <w:r w:rsidRPr="001C4678">
        <w:rPr>
          <w:szCs w:val="24"/>
          <w:lang w:val="et-EE"/>
        </w:rPr>
        <w:t>PC</w:t>
      </w:r>
    </w:p>
    <w:p w14:paraId="1917197F" w14:textId="3AB7F7DA" w:rsidR="00012DEC" w:rsidRPr="001C4678" w:rsidRDefault="00012DEC" w:rsidP="00012DEC">
      <w:pPr>
        <w:spacing w:line="240" w:lineRule="auto"/>
        <w:ind w:left="567" w:hanging="567"/>
        <w:rPr>
          <w:szCs w:val="24"/>
          <w:lang w:val="et-EE"/>
        </w:rPr>
      </w:pPr>
      <w:r w:rsidRPr="001C4678">
        <w:rPr>
          <w:szCs w:val="24"/>
          <w:lang w:val="et-EE"/>
        </w:rPr>
        <w:t>SN</w:t>
      </w:r>
    </w:p>
    <w:p w14:paraId="2639DA35" w14:textId="6FA5FC03" w:rsidR="00012DEC" w:rsidRPr="001C4678" w:rsidRDefault="00012DEC" w:rsidP="00012DEC">
      <w:pPr>
        <w:spacing w:line="240" w:lineRule="auto"/>
        <w:ind w:left="567" w:hanging="567"/>
        <w:rPr>
          <w:szCs w:val="24"/>
          <w:lang w:val="et-EE"/>
        </w:rPr>
      </w:pPr>
      <w:r w:rsidRPr="001C4678">
        <w:rPr>
          <w:szCs w:val="24"/>
          <w:lang w:val="et-EE"/>
        </w:rPr>
        <w:t>NN</w:t>
      </w:r>
    </w:p>
    <w:p w14:paraId="046D11CB" w14:textId="4A83C394" w:rsidR="00012DEC" w:rsidRPr="001C4678" w:rsidRDefault="00012DEC">
      <w:pPr>
        <w:tabs>
          <w:tab w:val="clear" w:pos="567"/>
        </w:tabs>
        <w:suppressAutoHyphens w:val="0"/>
        <w:spacing w:line="240" w:lineRule="auto"/>
        <w:rPr>
          <w:b/>
          <w:szCs w:val="24"/>
          <w:lang w:val="et-EE"/>
        </w:rPr>
      </w:pPr>
      <w:r w:rsidRPr="001C4678">
        <w:rPr>
          <w:b/>
          <w:szCs w:val="24"/>
          <w:lang w:val="et-EE"/>
        </w:rPr>
        <w:br w:type="page"/>
      </w:r>
    </w:p>
    <w:tbl>
      <w:tblPr>
        <w:tblW w:w="9356" w:type="dxa"/>
        <w:tblInd w:w="-145" w:type="dxa"/>
        <w:tblLayout w:type="fixed"/>
        <w:tblCellMar>
          <w:top w:w="55" w:type="dxa"/>
          <w:left w:w="55" w:type="dxa"/>
          <w:bottom w:w="55" w:type="dxa"/>
          <w:right w:w="55" w:type="dxa"/>
        </w:tblCellMar>
        <w:tblLook w:val="0000" w:firstRow="0" w:lastRow="0" w:firstColumn="0" w:lastColumn="0" w:noHBand="0" w:noVBand="0"/>
      </w:tblPr>
      <w:tblGrid>
        <w:gridCol w:w="9356"/>
      </w:tblGrid>
      <w:tr w:rsidR="00012DEC" w:rsidRPr="00640E6D" w14:paraId="5E21A11C" w14:textId="1E081088" w:rsidTr="004313C4">
        <w:tc>
          <w:tcPr>
            <w:tcW w:w="9356" w:type="dxa"/>
            <w:tcBorders>
              <w:top w:val="single" w:sz="2" w:space="0" w:color="000000"/>
              <w:left w:val="single" w:sz="2" w:space="0" w:color="000000"/>
              <w:bottom w:val="single" w:sz="2" w:space="0" w:color="000000"/>
              <w:right w:val="single" w:sz="2" w:space="0" w:color="000000"/>
            </w:tcBorders>
          </w:tcPr>
          <w:p w14:paraId="675050DE" w14:textId="6DDFE2A9" w:rsidR="00012DEC" w:rsidRPr="001C4678" w:rsidRDefault="00012DEC" w:rsidP="005717FD">
            <w:pPr>
              <w:spacing w:line="240" w:lineRule="auto"/>
              <w:ind w:left="567" w:hanging="567"/>
              <w:rPr>
                <w:b/>
                <w:szCs w:val="24"/>
                <w:lang w:val="et-EE"/>
              </w:rPr>
            </w:pPr>
            <w:r w:rsidRPr="001C4678">
              <w:rPr>
                <w:b/>
                <w:szCs w:val="24"/>
                <w:lang w:val="et-EE"/>
              </w:rPr>
              <w:lastRenderedPageBreak/>
              <w:t>VÄLISPAKENDIL PEAVAD OLEMA JÄRGMISED ANDMED</w:t>
            </w:r>
          </w:p>
          <w:p w14:paraId="61C1AD48" w14:textId="6FAEBFFC" w:rsidR="00012DEC" w:rsidRPr="001C4678" w:rsidRDefault="00C64699" w:rsidP="00C64699">
            <w:pPr>
              <w:spacing w:line="240" w:lineRule="auto"/>
              <w:ind w:left="567" w:hanging="567"/>
              <w:rPr>
                <w:b/>
                <w:lang w:val="et-EE"/>
              </w:rPr>
            </w:pPr>
            <w:r w:rsidRPr="001C4678">
              <w:rPr>
                <w:b/>
                <w:caps/>
                <w:szCs w:val="24"/>
                <w:lang w:val="et-EE"/>
              </w:rPr>
              <w:t>MITMIKPAKENDI VÄLISKARP</w:t>
            </w:r>
            <w:r w:rsidR="00012DEC" w:rsidRPr="001C4678">
              <w:rPr>
                <w:b/>
                <w:caps/>
                <w:szCs w:val="24"/>
                <w:lang w:val="et-EE"/>
              </w:rPr>
              <w:t xml:space="preserve"> (</w:t>
            </w:r>
            <w:r w:rsidR="00012DEC" w:rsidRPr="001C4678">
              <w:rPr>
                <w:b/>
                <w:lang w:val="et-EE"/>
              </w:rPr>
              <w:t>SINISE RAAMIGA)</w:t>
            </w:r>
          </w:p>
        </w:tc>
      </w:tr>
    </w:tbl>
    <w:p w14:paraId="4B2E95F9" w14:textId="366EEDE0" w:rsidR="00012DEC" w:rsidRPr="001C4678" w:rsidRDefault="00012DEC" w:rsidP="00012DEC">
      <w:pPr>
        <w:spacing w:line="240" w:lineRule="auto"/>
        <w:ind w:left="567" w:hanging="567"/>
        <w:rPr>
          <w:szCs w:val="24"/>
          <w:lang w:val="et-EE"/>
        </w:rPr>
      </w:pPr>
    </w:p>
    <w:p w14:paraId="553C5363" w14:textId="5180BF33" w:rsidR="00012DEC" w:rsidRPr="001C4678" w:rsidRDefault="00012DEC" w:rsidP="00012DEC">
      <w:pPr>
        <w:pBdr>
          <w:top w:val="single" w:sz="4" w:space="1" w:color="000000"/>
          <w:left w:val="single" w:sz="4" w:space="4" w:color="000000"/>
          <w:bottom w:val="single" w:sz="4" w:space="1" w:color="000000"/>
          <w:right w:val="single" w:sz="4" w:space="4" w:color="000000"/>
        </w:pBdr>
        <w:spacing w:line="240" w:lineRule="auto"/>
        <w:ind w:left="567" w:hanging="567"/>
        <w:rPr>
          <w:szCs w:val="24"/>
          <w:lang w:val="et-EE"/>
        </w:rPr>
      </w:pPr>
      <w:r w:rsidRPr="001C4678">
        <w:rPr>
          <w:b/>
          <w:szCs w:val="24"/>
          <w:lang w:val="et-EE"/>
        </w:rPr>
        <w:t>1.</w:t>
      </w:r>
      <w:r w:rsidRPr="001C4678">
        <w:rPr>
          <w:b/>
          <w:szCs w:val="24"/>
          <w:lang w:val="et-EE"/>
        </w:rPr>
        <w:tab/>
        <w:t>RAVIMPREPARAADI NIMETUS</w:t>
      </w:r>
    </w:p>
    <w:p w14:paraId="0657E651" w14:textId="5333DC58" w:rsidR="00012DEC" w:rsidRPr="001C4678" w:rsidRDefault="00012DEC" w:rsidP="00012DEC">
      <w:pPr>
        <w:spacing w:line="240" w:lineRule="auto"/>
        <w:ind w:left="567" w:hanging="567"/>
        <w:rPr>
          <w:szCs w:val="24"/>
          <w:lang w:val="et-EE"/>
        </w:rPr>
      </w:pPr>
    </w:p>
    <w:p w14:paraId="752B73BC" w14:textId="15A72F02" w:rsidR="00012DEC" w:rsidRPr="001C4678" w:rsidRDefault="00012DEC" w:rsidP="00012DEC">
      <w:pPr>
        <w:spacing w:line="240" w:lineRule="auto"/>
        <w:ind w:left="567" w:hanging="567"/>
        <w:rPr>
          <w:szCs w:val="24"/>
          <w:lang w:val="et-EE"/>
        </w:rPr>
      </w:pPr>
      <w:r w:rsidRPr="001C4678">
        <w:rPr>
          <w:szCs w:val="24"/>
          <w:lang w:val="et-EE"/>
        </w:rPr>
        <w:t>Nordimet 17,5 mg süstelahus süstlis</w:t>
      </w:r>
    </w:p>
    <w:p w14:paraId="1F03E9FC" w14:textId="49C314DA" w:rsidR="00012DEC" w:rsidRPr="001C4678" w:rsidRDefault="00012DEC" w:rsidP="00012DEC">
      <w:pPr>
        <w:spacing w:line="240" w:lineRule="auto"/>
        <w:ind w:left="567" w:hanging="567"/>
        <w:rPr>
          <w:szCs w:val="24"/>
          <w:lang w:val="et-EE"/>
        </w:rPr>
      </w:pPr>
    </w:p>
    <w:p w14:paraId="74343798" w14:textId="17051E4D" w:rsidR="00012DEC" w:rsidRPr="001C4678" w:rsidRDefault="003D50C8" w:rsidP="00012DEC">
      <w:pPr>
        <w:spacing w:line="240" w:lineRule="auto"/>
        <w:ind w:left="567" w:hanging="567"/>
        <w:rPr>
          <w:szCs w:val="24"/>
          <w:lang w:val="et-EE"/>
        </w:rPr>
      </w:pPr>
      <w:r w:rsidRPr="001C4678">
        <w:rPr>
          <w:szCs w:val="22"/>
          <w:lang w:val="lt-LT"/>
        </w:rPr>
        <w:t>methotrexatum</w:t>
      </w:r>
    </w:p>
    <w:p w14:paraId="1721335A" w14:textId="47A36A45" w:rsidR="00012DEC" w:rsidRPr="001C4678" w:rsidRDefault="00012DEC" w:rsidP="00012DEC">
      <w:pPr>
        <w:spacing w:line="240" w:lineRule="auto"/>
        <w:ind w:left="567" w:hanging="567"/>
        <w:rPr>
          <w:szCs w:val="24"/>
          <w:lang w:val="et-EE"/>
        </w:rPr>
      </w:pPr>
    </w:p>
    <w:p w14:paraId="6FBBC255" w14:textId="7B36A8FA" w:rsidR="00012DEC" w:rsidRPr="001C4678" w:rsidRDefault="00012DEC" w:rsidP="00012DEC">
      <w:pPr>
        <w:pBdr>
          <w:top w:val="single" w:sz="4" w:space="1" w:color="000000"/>
          <w:left w:val="single" w:sz="4" w:space="4" w:color="000000"/>
          <w:bottom w:val="single" w:sz="4" w:space="1" w:color="000000"/>
          <w:right w:val="single" w:sz="4" w:space="4" w:color="000000"/>
        </w:pBdr>
        <w:spacing w:line="240" w:lineRule="auto"/>
        <w:ind w:left="567" w:hanging="567"/>
        <w:rPr>
          <w:szCs w:val="24"/>
          <w:lang w:val="et-EE"/>
        </w:rPr>
      </w:pPr>
      <w:r w:rsidRPr="001C4678">
        <w:rPr>
          <w:b/>
          <w:szCs w:val="24"/>
          <w:lang w:val="et-EE"/>
        </w:rPr>
        <w:t>2.</w:t>
      </w:r>
      <w:r w:rsidRPr="001C4678">
        <w:rPr>
          <w:b/>
          <w:szCs w:val="24"/>
          <w:lang w:val="et-EE"/>
        </w:rPr>
        <w:tab/>
        <w:t>TOIMEAINE(TE) SISALDUS</w:t>
      </w:r>
    </w:p>
    <w:p w14:paraId="111B3164" w14:textId="7AFD77AD" w:rsidR="00012DEC" w:rsidRPr="001C4678" w:rsidRDefault="00012DEC" w:rsidP="00012DEC">
      <w:pPr>
        <w:spacing w:line="240" w:lineRule="auto"/>
        <w:ind w:left="567" w:hanging="567"/>
        <w:rPr>
          <w:szCs w:val="24"/>
          <w:lang w:val="et-EE"/>
        </w:rPr>
      </w:pPr>
    </w:p>
    <w:p w14:paraId="5B427C34" w14:textId="3A2D0D3F" w:rsidR="00012DEC" w:rsidRPr="001C4678" w:rsidRDefault="00012DEC" w:rsidP="00012DEC">
      <w:pPr>
        <w:spacing w:line="240" w:lineRule="auto"/>
        <w:ind w:left="567" w:hanging="567"/>
        <w:rPr>
          <w:szCs w:val="24"/>
          <w:lang w:val="et-EE"/>
        </w:rPr>
      </w:pPr>
      <w:r w:rsidRPr="001C4678">
        <w:rPr>
          <w:szCs w:val="24"/>
          <w:lang w:val="et-EE"/>
        </w:rPr>
        <w:t>Üks 0,7 ml süstel sisaldab 17,5 mg metotreksaati (25 mg/ml)</w:t>
      </w:r>
    </w:p>
    <w:p w14:paraId="44AB517E" w14:textId="6324B487" w:rsidR="00012DEC" w:rsidRPr="001C4678" w:rsidRDefault="00012DEC" w:rsidP="00012DEC">
      <w:pPr>
        <w:spacing w:line="240" w:lineRule="auto"/>
        <w:ind w:left="567" w:hanging="567"/>
        <w:rPr>
          <w:szCs w:val="24"/>
          <w:lang w:val="et-EE"/>
        </w:rPr>
      </w:pPr>
    </w:p>
    <w:p w14:paraId="7B621A00" w14:textId="1CFFBAD8" w:rsidR="00012DEC" w:rsidRPr="001C4678" w:rsidRDefault="00012DEC" w:rsidP="00012DEC">
      <w:pPr>
        <w:pBdr>
          <w:top w:val="single" w:sz="4" w:space="1" w:color="000000"/>
          <w:left w:val="single" w:sz="4" w:space="4" w:color="000000"/>
          <w:bottom w:val="single" w:sz="4" w:space="1" w:color="000000"/>
          <w:right w:val="single" w:sz="4" w:space="4" w:color="000000"/>
        </w:pBdr>
        <w:spacing w:line="240" w:lineRule="auto"/>
        <w:ind w:left="567" w:hanging="567"/>
        <w:rPr>
          <w:szCs w:val="24"/>
          <w:lang w:val="et-EE"/>
        </w:rPr>
      </w:pPr>
      <w:r w:rsidRPr="001C4678">
        <w:rPr>
          <w:b/>
          <w:szCs w:val="24"/>
          <w:lang w:val="et-EE"/>
        </w:rPr>
        <w:t>3.</w:t>
      </w:r>
      <w:r w:rsidRPr="001C4678">
        <w:rPr>
          <w:b/>
          <w:szCs w:val="24"/>
          <w:lang w:val="et-EE"/>
        </w:rPr>
        <w:tab/>
        <w:t>ABIAINED</w:t>
      </w:r>
    </w:p>
    <w:p w14:paraId="7D8C59EC" w14:textId="19AFAD63" w:rsidR="00012DEC" w:rsidRPr="001C4678" w:rsidRDefault="00012DEC" w:rsidP="00012DEC">
      <w:pPr>
        <w:spacing w:line="240" w:lineRule="auto"/>
        <w:ind w:left="567" w:hanging="567"/>
        <w:rPr>
          <w:szCs w:val="24"/>
          <w:lang w:val="et-EE"/>
        </w:rPr>
      </w:pPr>
    </w:p>
    <w:p w14:paraId="0C62B08B" w14:textId="7EFC0E1A" w:rsidR="00012DEC" w:rsidRPr="001C4678" w:rsidRDefault="00012DEC" w:rsidP="00012DEC">
      <w:pPr>
        <w:spacing w:line="240" w:lineRule="auto"/>
        <w:ind w:left="567" w:hanging="567"/>
        <w:rPr>
          <w:szCs w:val="24"/>
          <w:lang w:val="et-EE"/>
        </w:rPr>
      </w:pPr>
      <w:r w:rsidRPr="001C4678">
        <w:rPr>
          <w:szCs w:val="24"/>
          <w:lang w:val="et-EE"/>
        </w:rPr>
        <w:t>Naatriumkloriid</w:t>
      </w:r>
    </w:p>
    <w:p w14:paraId="411B7713" w14:textId="2E1985EA" w:rsidR="00012DEC" w:rsidRPr="001C4678" w:rsidRDefault="00012DEC" w:rsidP="00012DEC">
      <w:pPr>
        <w:spacing w:line="240" w:lineRule="auto"/>
        <w:ind w:left="567" w:hanging="567"/>
        <w:rPr>
          <w:szCs w:val="24"/>
          <w:lang w:val="et-EE"/>
        </w:rPr>
      </w:pPr>
      <w:r w:rsidRPr="001C4678">
        <w:rPr>
          <w:szCs w:val="24"/>
          <w:lang w:val="et-EE"/>
        </w:rPr>
        <w:t>Naatriumhüdroksiid</w:t>
      </w:r>
    </w:p>
    <w:p w14:paraId="55B3DEAE" w14:textId="58AC121F" w:rsidR="00012DEC" w:rsidRPr="001C4678" w:rsidRDefault="00012DEC" w:rsidP="00012DEC">
      <w:pPr>
        <w:spacing w:line="240" w:lineRule="auto"/>
        <w:ind w:left="567" w:hanging="567"/>
        <w:rPr>
          <w:szCs w:val="24"/>
          <w:lang w:val="et-EE"/>
        </w:rPr>
      </w:pPr>
      <w:r w:rsidRPr="001C4678">
        <w:rPr>
          <w:szCs w:val="24"/>
          <w:lang w:val="et-EE"/>
        </w:rPr>
        <w:t>Süstevesi</w:t>
      </w:r>
    </w:p>
    <w:p w14:paraId="78185907" w14:textId="1FF1D8E3" w:rsidR="00012DEC" w:rsidRPr="001C4678" w:rsidRDefault="00012DEC" w:rsidP="00012DEC">
      <w:pPr>
        <w:spacing w:line="240" w:lineRule="auto"/>
        <w:ind w:left="567" w:hanging="567"/>
        <w:rPr>
          <w:szCs w:val="24"/>
          <w:lang w:val="et-EE"/>
        </w:rPr>
      </w:pPr>
    </w:p>
    <w:p w14:paraId="591C578E" w14:textId="7A3A3B25" w:rsidR="00012DEC" w:rsidRPr="001C4678" w:rsidRDefault="00012DEC" w:rsidP="00012DEC">
      <w:pPr>
        <w:pBdr>
          <w:top w:val="single" w:sz="4" w:space="1" w:color="000000"/>
          <w:left w:val="single" w:sz="4" w:space="4" w:color="000000"/>
          <w:bottom w:val="single" w:sz="4" w:space="1" w:color="000000"/>
          <w:right w:val="single" w:sz="4" w:space="4" w:color="000000"/>
        </w:pBdr>
        <w:spacing w:line="240" w:lineRule="auto"/>
        <w:ind w:left="567" w:hanging="567"/>
        <w:rPr>
          <w:szCs w:val="24"/>
          <w:lang w:val="et-EE"/>
        </w:rPr>
      </w:pPr>
      <w:r w:rsidRPr="001C4678">
        <w:rPr>
          <w:b/>
          <w:szCs w:val="24"/>
          <w:lang w:val="et-EE"/>
        </w:rPr>
        <w:t>4.</w:t>
      </w:r>
      <w:r w:rsidRPr="001C4678">
        <w:rPr>
          <w:b/>
          <w:szCs w:val="24"/>
          <w:lang w:val="et-EE"/>
        </w:rPr>
        <w:tab/>
        <w:t>RAVIMVORM JA PAKENDI SUURUS</w:t>
      </w:r>
    </w:p>
    <w:p w14:paraId="2F57BFB9" w14:textId="26FC02BD" w:rsidR="00012DEC" w:rsidRPr="001C4678" w:rsidRDefault="00012DEC" w:rsidP="00012DEC">
      <w:pPr>
        <w:spacing w:line="240" w:lineRule="auto"/>
        <w:ind w:left="567" w:hanging="567"/>
        <w:rPr>
          <w:szCs w:val="24"/>
          <w:lang w:val="et-EE"/>
        </w:rPr>
      </w:pPr>
    </w:p>
    <w:p w14:paraId="5462ED94" w14:textId="398AB57D" w:rsidR="00012DEC" w:rsidRPr="001C4678" w:rsidRDefault="00012DEC" w:rsidP="00012DEC">
      <w:pPr>
        <w:spacing w:line="240" w:lineRule="auto"/>
        <w:rPr>
          <w:szCs w:val="24"/>
          <w:lang w:val="et-EE"/>
        </w:rPr>
      </w:pPr>
      <w:r w:rsidRPr="00006A38">
        <w:rPr>
          <w:szCs w:val="24"/>
          <w:highlight w:val="lightGray"/>
          <w:lang w:val="et-EE"/>
        </w:rPr>
        <w:t>Süstelahus süstlis</w:t>
      </w:r>
    </w:p>
    <w:p w14:paraId="72412AA4" w14:textId="3E9C3D48" w:rsidR="00012DEC" w:rsidRPr="001C4678" w:rsidRDefault="00012DEC" w:rsidP="00012DEC">
      <w:pPr>
        <w:spacing w:line="240" w:lineRule="auto"/>
        <w:rPr>
          <w:szCs w:val="24"/>
          <w:lang w:val="et-EE"/>
        </w:rPr>
      </w:pPr>
      <w:r w:rsidRPr="001C4678">
        <w:rPr>
          <w:szCs w:val="24"/>
          <w:lang w:val="et-EE"/>
        </w:rPr>
        <w:t>17,5 mg/0,7 ml</w:t>
      </w:r>
    </w:p>
    <w:p w14:paraId="338A02EC" w14:textId="0458137B" w:rsidR="00012DEC" w:rsidRPr="001C4678" w:rsidRDefault="00012DEC" w:rsidP="00012DEC">
      <w:pPr>
        <w:spacing w:line="240" w:lineRule="auto"/>
        <w:rPr>
          <w:szCs w:val="24"/>
          <w:lang w:val="et-EE"/>
        </w:rPr>
      </w:pPr>
      <w:r w:rsidRPr="001C4678">
        <w:rPr>
          <w:szCs w:val="24"/>
          <w:lang w:val="et-EE"/>
        </w:rPr>
        <w:t>Mitmikpakend: 4 (4 x 1) süstlit (0,7 ml) ja 8 alkoholiga immutatud puhastuslapiga</w:t>
      </w:r>
    </w:p>
    <w:p w14:paraId="509EF1CC" w14:textId="46FE4D21" w:rsidR="00012DEC" w:rsidRPr="00006A38" w:rsidDel="00BA26DE" w:rsidRDefault="00012DEC" w:rsidP="00012DEC">
      <w:pPr>
        <w:spacing w:line="240" w:lineRule="auto"/>
        <w:rPr>
          <w:del w:id="116" w:author="Author"/>
          <w:szCs w:val="24"/>
          <w:highlight w:val="lightGray"/>
          <w:lang w:val="et-EE"/>
        </w:rPr>
      </w:pPr>
      <w:del w:id="117" w:author="Author">
        <w:r w:rsidRPr="00006A38" w:rsidDel="00BA26DE">
          <w:rPr>
            <w:szCs w:val="24"/>
            <w:highlight w:val="lightGray"/>
            <w:lang w:val="et-EE"/>
          </w:rPr>
          <w:delText>Mitmikpakend: 6 (6 x 1) süstlit (0,7 ml) ja 12 alkoholiga immutatud puhastuslapiga</w:delText>
        </w:r>
      </w:del>
    </w:p>
    <w:p w14:paraId="7CAF05AF" w14:textId="74AB4C26" w:rsidR="00012DEC" w:rsidRPr="001C4678" w:rsidRDefault="00012DEC" w:rsidP="00012DEC">
      <w:pPr>
        <w:spacing w:line="240" w:lineRule="auto"/>
        <w:rPr>
          <w:szCs w:val="24"/>
          <w:lang w:val="et-EE"/>
        </w:rPr>
      </w:pPr>
      <w:r w:rsidRPr="00006A38">
        <w:rPr>
          <w:szCs w:val="24"/>
          <w:highlight w:val="lightGray"/>
          <w:lang w:val="et-EE"/>
        </w:rPr>
        <w:t>Mitmikpakend: 12 (12 x 1) süstlit (0,7 ml) ja 24 alkoholiga immutatud puhastuslapiga</w:t>
      </w:r>
    </w:p>
    <w:p w14:paraId="2010BC15" w14:textId="7C2C3C7D" w:rsidR="00012DEC" w:rsidRPr="001C4678" w:rsidRDefault="00012DEC" w:rsidP="00012DEC">
      <w:pPr>
        <w:spacing w:line="240" w:lineRule="auto"/>
        <w:ind w:left="567" w:hanging="567"/>
        <w:rPr>
          <w:szCs w:val="24"/>
          <w:lang w:val="et-EE"/>
        </w:rPr>
      </w:pPr>
    </w:p>
    <w:p w14:paraId="3D0C32D1" w14:textId="1033F3A9" w:rsidR="00012DEC" w:rsidRPr="001C4678" w:rsidRDefault="00012DEC" w:rsidP="00012DEC">
      <w:pPr>
        <w:pBdr>
          <w:top w:val="single" w:sz="4" w:space="1" w:color="000000"/>
          <w:left w:val="single" w:sz="4" w:space="4" w:color="000000"/>
          <w:bottom w:val="single" w:sz="4" w:space="1" w:color="000000"/>
          <w:right w:val="single" w:sz="4" w:space="4" w:color="000000"/>
        </w:pBdr>
        <w:spacing w:line="240" w:lineRule="auto"/>
        <w:ind w:left="567" w:hanging="567"/>
        <w:rPr>
          <w:szCs w:val="24"/>
          <w:lang w:val="et-EE"/>
        </w:rPr>
      </w:pPr>
      <w:r w:rsidRPr="001C4678">
        <w:rPr>
          <w:b/>
          <w:szCs w:val="24"/>
          <w:lang w:val="et-EE"/>
        </w:rPr>
        <w:t>5.</w:t>
      </w:r>
      <w:r w:rsidRPr="001C4678">
        <w:rPr>
          <w:b/>
          <w:szCs w:val="24"/>
          <w:lang w:val="et-EE"/>
        </w:rPr>
        <w:tab/>
        <w:t>MANUSTAMISVIIS JA -TEE(D)</w:t>
      </w:r>
    </w:p>
    <w:p w14:paraId="180656D1" w14:textId="34174807" w:rsidR="00012DEC" w:rsidRPr="001C4678" w:rsidRDefault="00012DEC" w:rsidP="00012DEC">
      <w:pPr>
        <w:spacing w:line="240" w:lineRule="auto"/>
        <w:ind w:left="567" w:hanging="567"/>
        <w:rPr>
          <w:szCs w:val="24"/>
          <w:lang w:val="et-EE"/>
        </w:rPr>
      </w:pPr>
    </w:p>
    <w:p w14:paraId="463D5010" w14:textId="4B8B107E" w:rsidR="00012DEC" w:rsidRPr="001C4678" w:rsidRDefault="00012DEC" w:rsidP="00012DEC">
      <w:pPr>
        <w:spacing w:line="240" w:lineRule="auto"/>
        <w:ind w:left="567" w:hanging="567"/>
        <w:rPr>
          <w:szCs w:val="24"/>
          <w:lang w:val="et-EE"/>
        </w:rPr>
      </w:pPr>
      <w:r w:rsidRPr="001C4678">
        <w:rPr>
          <w:szCs w:val="24"/>
          <w:lang w:val="et-EE"/>
        </w:rPr>
        <w:t>Subkutaanne.</w:t>
      </w:r>
    </w:p>
    <w:p w14:paraId="3935623C" w14:textId="1610DBD9" w:rsidR="00012DEC" w:rsidRPr="001C4678" w:rsidRDefault="00012DEC" w:rsidP="00012DEC">
      <w:pPr>
        <w:spacing w:line="240" w:lineRule="auto"/>
        <w:ind w:left="567" w:hanging="567"/>
        <w:rPr>
          <w:szCs w:val="24"/>
          <w:lang w:val="et-EE"/>
        </w:rPr>
      </w:pPr>
      <w:r w:rsidRPr="001C4678">
        <w:rPr>
          <w:szCs w:val="24"/>
          <w:lang w:val="et-EE"/>
        </w:rPr>
        <w:t>Metotreksaati süstitakse kord nädalas.</w:t>
      </w:r>
    </w:p>
    <w:p w14:paraId="50066B44" w14:textId="1F3B8911" w:rsidR="00012DEC" w:rsidRPr="001C4678" w:rsidRDefault="00012DEC" w:rsidP="00012DEC">
      <w:pPr>
        <w:spacing w:line="240" w:lineRule="auto"/>
        <w:ind w:left="567" w:hanging="567"/>
        <w:rPr>
          <w:szCs w:val="24"/>
          <w:lang w:val="et-EE"/>
        </w:rPr>
      </w:pPr>
      <w:r w:rsidRPr="001C4678">
        <w:rPr>
          <w:szCs w:val="24"/>
          <w:lang w:val="et-EE"/>
        </w:rPr>
        <w:t>Enne ravimi kasutamist lugege pakendi infolehte.</w:t>
      </w:r>
    </w:p>
    <w:p w14:paraId="4704F426" w14:textId="68AD35A2" w:rsidR="00012DEC" w:rsidRPr="001C4678" w:rsidRDefault="00012DEC" w:rsidP="00012DEC">
      <w:pPr>
        <w:spacing w:line="240" w:lineRule="auto"/>
        <w:ind w:left="567" w:hanging="567"/>
        <w:rPr>
          <w:szCs w:val="24"/>
          <w:lang w:val="et-EE"/>
        </w:rPr>
      </w:pPr>
    </w:p>
    <w:p w14:paraId="24172A8D" w14:textId="7F41291F" w:rsidR="00012DEC" w:rsidRPr="001C4678" w:rsidRDefault="00012DEC" w:rsidP="00012DEC">
      <w:pPr>
        <w:pBdr>
          <w:top w:val="single" w:sz="4" w:space="1" w:color="000000"/>
          <w:left w:val="single" w:sz="4" w:space="4" w:color="000000"/>
          <w:bottom w:val="single" w:sz="4" w:space="1" w:color="000000"/>
          <w:right w:val="single" w:sz="4" w:space="4" w:color="000000"/>
        </w:pBdr>
        <w:spacing w:line="240" w:lineRule="auto"/>
        <w:ind w:left="567" w:hanging="567"/>
        <w:rPr>
          <w:szCs w:val="24"/>
          <w:lang w:val="et-EE"/>
        </w:rPr>
      </w:pPr>
      <w:r w:rsidRPr="001C4678">
        <w:rPr>
          <w:b/>
          <w:szCs w:val="24"/>
          <w:lang w:val="et-EE"/>
        </w:rPr>
        <w:t>6.</w:t>
      </w:r>
      <w:r w:rsidRPr="001C4678">
        <w:rPr>
          <w:b/>
          <w:szCs w:val="24"/>
          <w:lang w:val="et-EE"/>
        </w:rPr>
        <w:tab/>
        <w:t>ERIHOIATUS, ET RAVIMIT TULEB HOIDA LASTE EEST VARJATUD JA KÄTTESAAMATUS KOHAS</w:t>
      </w:r>
    </w:p>
    <w:p w14:paraId="27C82769" w14:textId="01D3750A" w:rsidR="00012DEC" w:rsidRPr="001C4678" w:rsidRDefault="00012DEC" w:rsidP="00012DEC">
      <w:pPr>
        <w:spacing w:line="240" w:lineRule="auto"/>
        <w:ind w:left="567" w:hanging="567"/>
        <w:rPr>
          <w:szCs w:val="24"/>
          <w:lang w:val="et-EE"/>
        </w:rPr>
      </w:pPr>
    </w:p>
    <w:p w14:paraId="449CA5DC" w14:textId="6147B273" w:rsidR="00012DEC" w:rsidRPr="001C4678" w:rsidRDefault="00012DEC" w:rsidP="00012DEC">
      <w:pPr>
        <w:spacing w:line="240" w:lineRule="auto"/>
        <w:ind w:left="567" w:hanging="567"/>
        <w:rPr>
          <w:szCs w:val="24"/>
          <w:lang w:val="et-EE"/>
        </w:rPr>
      </w:pPr>
      <w:r w:rsidRPr="001C4678">
        <w:rPr>
          <w:szCs w:val="24"/>
          <w:lang w:val="et-EE"/>
        </w:rPr>
        <w:t>Hoida laste eest varjatud ja kättesaamatus kohas.</w:t>
      </w:r>
    </w:p>
    <w:p w14:paraId="59CC771F" w14:textId="0C2C67D2" w:rsidR="00012DEC" w:rsidRPr="001C4678" w:rsidRDefault="00012DEC" w:rsidP="00012DEC">
      <w:pPr>
        <w:spacing w:line="240" w:lineRule="auto"/>
        <w:ind w:left="567" w:hanging="567"/>
        <w:rPr>
          <w:szCs w:val="24"/>
          <w:lang w:val="et-EE"/>
        </w:rPr>
      </w:pPr>
    </w:p>
    <w:p w14:paraId="1402B4DC" w14:textId="398B02D9" w:rsidR="00012DEC" w:rsidRPr="001C4678" w:rsidRDefault="00012DEC" w:rsidP="00012DEC">
      <w:pPr>
        <w:pBdr>
          <w:top w:val="single" w:sz="4" w:space="1" w:color="000000"/>
          <w:left w:val="single" w:sz="4" w:space="4" w:color="000000"/>
          <w:bottom w:val="single" w:sz="4" w:space="1" w:color="000000"/>
          <w:right w:val="single" w:sz="4" w:space="4" w:color="000000"/>
        </w:pBdr>
        <w:spacing w:line="240" w:lineRule="auto"/>
        <w:ind w:left="567" w:hanging="567"/>
        <w:rPr>
          <w:szCs w:val="24"/>
          <w:lang w:val="et-EE"/>
        </w:rPr>
      </w:pPr>
      <w:r w:rsidRPr="001C4678">
        <w:rPr>
          <w:b/>
          <w:szCs w:val="24"/>
          <w:lang w:val="et-EE"/>
        </w:rPr>
        <w:t>7.</w:t>
      </w:r>
      <w:r w:rsidRPr="001C4678">
        <w:rPr>
          <w:b/>
          <w:szCs w:val="24"/>
          <w:lang w:val="et-EE"/>
        </w:rPr>
        <w:tab/>
        <w:t>TEISED ERIHOIATUSED (VAJADUSEL)</w:t>
      </w:r>
    </w:p>
    <w:p w14:paraId="46E1122B" w14:textId="24F91899" w:rsidR="00012DEC" w:rsidRPr="001C4678" w:rsidRDefault="00012DEC" w:rsidP="00012DEC">
      <w:pPr>
        <w:spacing w:line="240" w:lineRule="auto"/>
        <w:ind w:left="567" w:hanging="567"/>
        <w:rPr>
          <w:szCs w:val="24"/>
          <w:lang w:val="et-EE"/>
        </w:rPr>
      </w:pPr>
    </w:p>
    <w:p w14:paraId="4382E8F1" w14:textId="1AAD7E08" w:rsidR="00012DEC" w:rsidRPr="001C4678" w:rsidRDefault="00012DEC" w:rsidP="00012DEC">
      <w:pPr>
        <w:spacing w:line="240" w:lineRule="auto"/>
        <w:ind w:left="567" w:hanging="567"/>
        <w:rPr>
          <w:szCs w:val="24"/>
          <w:lang w:val="et-EE"/>
        </w:rPr>
      </w:pPr>
      <w:r w:rsidRPr="001C4678">
        <w:rPr>
          <w:szCs w:val="24"/>
          <w:lang w:val="et-EE"/>
        </w:rPr>
        <w:t>Tsütotoksiline: ettevaatust käsitsemisel.</w:t>
      </w:r>
    </w:p>
    <w:p w14:paraId="102F3FEB" w14:textId="0CC8C6C3" w:rsidR="00012DEC" w:rsidRPr="001C4678" w:rsidRDefault="00012DEC" w:rsidP="00BA26DE">
      <w:pPr>
        <w:spacing w:line="240" w:lineRule="auto"/>
        <w:ind w:left="567" w:hanging="567"/>
        <w:rPr>
          <w:szCs w:val="24"/>
          <w:lang w:val="et-EE"/>
        </w:rPr>
      </w:pPr>
    </w:p>
    <w:p w14:paraId="7FB3D017" w14:textId="50EA6D52" w:rsidR="00012DEC" w:rsidRPr="001C4678" w:rsidRDefault="00012DEC" w:rsidP="00BA26DE">
      <w:pPr>
        <w:pStyle w:val="BodytextAgency"/>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sz w:val="22"/>
          <w:szCs w:val="22"/>
          <w:lang w:val="et-EE"/>
        </w:rPr>
      </w:pPr>
      <w:r w:rsidRPr="001C4678">
        <w:rPr>
          <w:rFonts w:ascii="Times New Roman" w:hAnsi="Times New Roman" w:cs="Times New Roman"/>
          <w:sz w:val="22"/>
          <w:szCs w:val="22"/>
          <w:lang w:val="et-EE"/>
        </w:rPr>
        <w:t>Kasutada ainult üks kord nädalas</w:t>
      </w:r>
    </w:p>
    <w:p w14:paraId="30430BA0" w14:textId="0777CDD7" w:rsidR="00012DEC" w:rsidRPr="001C4678" w:rsidRDefault="00012DEC" w:rsidP="00BA26DE">
      <w:pPr>
        <w:pStyle w:val="BodytextAgency"/>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sz w:val="22"/>
          <w:szCs w:val="22"/>
          <w:lang w:val="et-EE"/>
        </w:rPr>
      </w:pPr>
      <w:r w:rsidRPr="001C4678">
        <w:rPr>
          <w:rFonts w:ascii="Times New Roman" w:hAnsi="Times New Roman" w:cs="Times New Roman"/>
          <w:sz w:val="22"/>
          <w:szCs w:val="22"/>
          <w:lang w:val="et-EE"/>
        </w:rPr>
        <w:t xml:space="preserve">………………………………………….. (märkida ravimi kasutamise nädalapäeva täispikk nimetus)  </w:t>
      </w:r>
    </w:p>
    <w:p w14:paraId="064E2EED" w14:textId="0608C3CD" w:rsidR="00012DEC" w:rsidRPr="001C4678" w:rsidRDefault="00012DEC" w:rsidP="00012DEC">
      <w:pPr>
        <w:tabs>
          <w:tab w:val="left" w:pos="749"/>
        </w:tabs>
        <w:spacing w:line="240" w:lineRule="auto"/>
        <w:ind w:left="567" w:hanging="567"/>
        <w:rPr>
          <w:szCs w:val="24"/>
          <w:lang w:val="et-EE"/>
        </w:rPr>
      </w:pPr>
    </w:p>
    <w:p w14:paraId="006AE8EF" w14:textId="1BCB6BCF" w:rsidR="00012DEC" w:rsidRPr="001C4678" w:rsidRDefault="00012DEC" w:rsidP="00012DEC">
      <w:pPr>
        <w:pBdr>
          <w:top w:val="single" w:sz="4" w:space="1" w:color="000000"/>
          <w:left w:val="single" w:sz="4" w:space="4" w:color="000000"/>
          <w:bottom w:val="single" w:sz="4" w:space="1" w:color="000000"/>
          <w:right w:val="single" w:sz="4" w:space="4" w:color="000000"/>
        </w:pBdr>
        <w:spacing w:line="240" w:lineRule="auto"/>
        <w:ind w:left="567" w:hanging="567"/>
        <w:rPr>
          <w:szCs w:val="24"/>
          <w:lang w:val="et-EE"/>
        </w:rPr>
      </w:pPr>
      <w:r w:rsidRPr="001C4678">
        <w:rPr>
          <w:b/>
          <w:szCs w:val="24"/>
          <w:lang w:val="et-EE"/>
        </w:rPr>
        <w:t>8.</w:t>
      </w:r>
      <w:r w:rsidRPr="001C4678">
        <w:rPr>
          <w:b/>
          <w:szCs w:val="24"/>
          <w:lang w:val="et-EE"/>
        </w:rPr>
        <w:tab/>
        <w:t>KÕLBLIKKUSAEG</w:t>
      </w:r>
    </w:p>
    <w:p w14:paraId="2076BA18" w14:textId="65F39D25" w:rsidR="00012DEC" w:rsidRPr="001C4678" w:rsidRDefault="00012DEC" w:rsidP="00012DEC">
      <w:pPr>
        <w:spacing w:line="240" w:lineRule="auto"/>
        <w:ind w:left="567" w:hanging="567"/>
        <w:rPr>
          <w:szCs w:val="24"/>
          <w:lang w:val="et-EE"/>
        </w:rPr>
      </w:pPr>
    </w:p>
    <w:p w14:paraId="05CDF713" w14:textId="36388EBA" w:rsidR="00012DEC" w:rsidRPr="001C4678" w:rsidRDefault="00012DEC" w:rsidP="00012DEC">
      <w:pPr>
        <w:spacing w:line="240" w:lineRule="auto"/>
        <w:ind w:left="567" w:hanging="567"/>
        <w:rPr>
          <w:szCs w:val="24"/>
          <w:lang w:val="et-EE"/>
        </w:rPr>
      </w:pPr>
      <w:r w:rsidRPr="001C4678">
        <w:rPr>
          <w:szCs w:val="24"/>
          <w:lang w:val="et-EE"/>
        </w:rPr>
        <w:t>EXP:</w:t>
      </w:r>
    </w:p>
    <w:p w14:paraId="27DB7BFB" w14:textId="463727DF" w:rsidR="00012DEC" w:rsidRPr="001C4678" w:rsidRDefault="00012DEC" w:rsidP="00012DEC">
      <w:pPr>
        <w:spacing w:line="240" w:lineRule="auto"/>
        <w:ind w:left="567" w:hanging="567"/>
        <w:rPr>
          <w:szCs w:val="24"/>
          <w:lang w:val="et-EE"/>
        </w:rPr>
      </w:pPr>
    </w:p>
    <w:p w14:paraId="2A302427" w14:textId="55B250FC" w:rsidR="00012DEC" w:rsidRPr="001C4678" w:rsidRDefault="00012DEC" w:rsidP="00012DEC">
      <w:pPr>
        <w:keepNext/>
        <w:pBdr>
          <w:top w:val="single" w:sz="4" w:space="1" w:color="000000"/>
          <w:left w:val="single" w:sz="4" w:space="4" w:color="000000"/>
          <w:bottom w:val="single" w:sz="4" w:space="1" w:color="000000"/>
          <w:right w:val="single" w:sz="4" w:space="4" w:color="000000"/>
        </w:pBdr>
        <w:spacing w:line="240" w:lineRule="auto"/>
        <w:ind w:left="567" w:hanging="567"/>
        <w:rPr>
          <w:szCs w:val="24"/>
          <w:lang w:val="et-EE"/>
        </w:rPr>
      </w:pPr>
      <w:r w:rsidRPr="001C4678">
        <w:rPr>
          <w:b/>
          <w:szCs w:val="24"/>
          <w:lang w:val="et-EE"/>
        </w:rPr>
        <w:t>9.</w:t>
      </w:r>
      <w:r w:rsidRPr="001C4678">
        <w:rPr>
          <w:b/>
          <w:szCs w:val="24"/>
          <w:lang w:val="et-EE"/>
        </w:rPr>
        <w:tab/>
        <w:t>SÄILITAMISE ERITINGIMUSED</w:t>
      </w:r>
    </w:p>
    <w:p w14:paraId="13E7A916" w14:textId="34D9A778" w:rsidR="00012DEC" w:rsidRPr="001C4678" w:rsidRDefault="00012DEC" w:rsidP="00012DEC">
      <w:pPr>
        <w:spacing w:line="240" w:lineRule="auto"/>
        <w:ind w:left="567" w:hanging="567"/>
        <w:rPr>
          <w:szCs w:val="24"/>
          <w:lang w:val="et-EE"/>
        </w:rPr>
      </w:pPr>
    </w:p>
    <w:p w14:paraId="394E7E52" w14:textId="4DE2193E" w:rsidR="00012DEC" w:rsidRPr="001C4678" w:rsidRDefault="00012DEC" w:rsidP="00012DEC">
      <w:pPr>
        <w:spacing w:line="240" w:lineRule="auto"/>
        <w:ind w:left="567" w:hanging="567"/>
        <w:rPr>
          <w:szCs w:val="24"/>
          <w:lang w:val="et-EE"/>
        </w:rPr>
      </w:pPr>
      <w:r w:rsidRPr="001C4678">
        <w:rPr>
          <w:szCs w:val="24"/>
          <w:lang w:val="et-EE"/>
        </w:rPr>
        <w:t>Hoida temperatuuril kuni 25 °C.</w:t>
      </w:r>
    </w:p>
    <w:p w14:paraId="1350D4A7" w14:textId="750B3B5E" w:rsidR="00012DEC" w:rsidRPr="001C4678" w:rsidRDefault="00012DEC" w:rsidP="00012DEC">
      <w:pPr>
        <w:spacing w:line="240" w:lineRule="auto"/>
        <w:ind w:left="567" w:hanging="567"/>
        <w:rPr>
          <w:szCs w:val="24"/>
          <w:lang w:val="et-EE"/>
        </w:rPr>
      </w:pPr>
      <w:r w:rsidRPr="001C4678">
        <w:rPr>
          <w:szCs w:val="24"/>
          <w:lang w:val="et-EE"/>
        </w:rPr>
        <w:t>Hoida süstel välispakendis, valguse eest kaitstult.</w:t>
      </w:r>
    </w:p>
    <w:p w14:paraId="795F4FF4" w14:textId="3653FCA9" w:rsidR="009F18DB" w:rsidRPr="001C4678" w:rsidRDefault="009F18DB" w:rsidP="00012DEC">
      <w:pPr>
        <w:spacing w:line="240" w:lineRule="auto"/>
        <w:ind w:left="567" w:hanging="567"/>
        <w:rPr>
          <w:szCs w:val="24"/>
          <w:lang w:val="et-EE"/>
        </w:rPr>
      </w:pPr>
      <w:r w:rsidRPr="001C4678">
        <w:rPr>
          <w:szCs w:val="24"/>
          <w:lang w:val="et-EE"/>
        </w:rPr>
        <w:t>Mitte lasta külmuda.</w:t>
      </w:r>
    </w:p>
    <w:p w14:paraId="13F307E7" w14:textId="50D58D81" w:rsidR="00012DEC" w:rsidRPr="001C4678" w:rsidRDefault="00012DEC" w:rsidP="00012DEC">
      <w:pPr>
        <w:spacing w:line="240" w:lineRule="auto"/>
        <w:ind w:left="567" w:hanging="567"/>
        <w:rPr>
          <w:szCs w:val="24"/>
          <w:lang w:val="et-EE"/>
        </w:rPr>
      </w:pPr>
    </w:p>
    <w:p w14:paraId="6D82DAF8" w14:textId="114E8C1C" w:rsidR="00012DEC" w:rsidRPr="001C4678" w:rsidRDefault="00012DEC" w:rsidP="00012DEC">
      <w:pPr>
        <w:pBdr>
          <w:top w:val="single" w:sz="4" w:space="1" w:color="000000"/>
          <w:left w:val="single" w:sz="4" w:space="4" w:color="000000"/>
          <w:bottom w:val="single" w:sz="4" w:space="1" w:color="000000"/>
          <w:right w:val="single" w:sz="4" w:space="4" w:color="000000"/>
        </w:pBdr>
        <w:spacing w:line="240" w:lineRule="auto"/>
        <w:ind w:left="567" w:hanging="567"/>
        <w:rPr>
          <w:szCs w:val="24"/>
          <w:lang w:val="et-EE"/>
        </w:rPr>
      </w:pPr>
      <w:r w:rsidRPr="001C4678">
        <w:rPr>
          <w:b/>
          <w:szCs w:val="24"/>
          <w:lang w:val="et-EE"/>
        </w:rPr>
        <w:t>10.</w:t>
      </w:r>
      <w:r w:rsidRPr="001C4678">
        <w:rPr>
          <w:b/>
          <w:szCs w:val="24"/>
          <w:lang w:val="et-EE"/>
        </w:rPr>
        <w:tab/>
        <w:t>ERINÕUDED KASUTAMATA JÄÄNUD RAVIMPREPARAADI VÕI SELLEST TEKKINUD JÄÄTMEMATERJALI HÄVITAMISEKS, VASTAVALT VAJADUSELE</w:t>
      </w:r>
    </w:p>
    <w:p w14:paraId="501742D2" w14:textId="0D61B6C9" w:rsidR="00012DEC" w:rsidRPr="001C4678" w:rsidRDefault="00012DEC" w:rsidP="00012DEC">
      <w:pPr>
        <w:spacing w:line="240" w:lineRule="auto"/>
        <w:ind w:left="567" w:hanging="567"/>
        <w:rPr>
          <w:szCs w:val="24"/>
          <w:lang w:val="et-EE"/>
        </w:rPr>
      </w:pPr>
    </w:p>
    <w:p w14:paraId="276B4D54" w14:textId="46852C10" w:rsidR="00012DEC" w:rsidRPr="001C4678" w:rsidRDefault="00012DEC" w:rsidP="00012DEC">
      <w:pPr>
        <w:spacing w:line="240" w:lineRule="auto"/>
        <w:ind w:left="567" w:hanging="567"/>
        <w:rPr>
          <w:szCs w:val="24"/>
          <w:lang w:val="et-EE"/>
        </w:rPr>
      </w:pPr>
      <w:r w:rsidRPr="001C4678">
        <w:rPr>
          <w:szCs w:val="24"/>
          <w:lang w:val="et-EE"/>
        </w:rPr>
        <w:t>Kasutamata ravimpreparaat või jäätmematerjal tuleb hävitada vastavalt kohalikele nõuetele.</w:t>
      </w:r>
    </w:p>
    <w:p w14:paraId="564D4E09" w14:textId="38B334B8" w:rsidR="00012DEC" w:rsidRPr="001C4678" w:rsidRDefault="00012DEC" w:rsidP="00012DEC">
      <w:pPr>
        <w:spacing w:line="240" w:lineRule="auto"/>
        <w:ind w:left="567" w:hanging="567"/>
        <w:rPr>
          <w:szCs w:val="24"/>
          <w:lang w:val="et-EE"/>
        </w:rPr>
      </w:pPr>
    </w:p>
    <w:p w14:paraId="6EB7837D" w14:textId="5F632BF4" w:rsidR="00012DEC" w:rsidRPr="001C4678" w:rsidRDefault="00012DEC" w:rsidP="00012DEC">
      <w:pPr>
        <w:pBdr>
          <w:top w:val="single" w:sz="4" w:space="1" w:color="000000"/>
          <w:left w:val="single" w:sz="4" w:space="4" w:color="000000"/>
          <w:bottom w:val="single" w:sz="4" w:space="1" w:color="000000"/>
          <w:right w:val="single" w:sz="4" w:space="4" w:color="000000"/>
        </w:pBdr>
        <w:spacing w:line="240" w:lineRule="auto"/>
        <w:ind w:left="567" w:hanging="567"/>
        <w:rPr>
          <w:szCs w:val="24"/>
          <w:lang w:val="et-EE"/>
        </w:rPr>
      </w:pPr>
      <w:r w:rsidRPr="001C4678">
        <w:rPr>
          <w:b/>
          <w:szCs w:val="24"/>
          <w:lang w:val="et-EE"/>
        </w:rPr>
        <w:t>11.</w:t>
      </w:r>
      <w:r w:rsidRPr="001C4678">
        <w:rPr>
          <w:b/>
          <w:szCs w:val="24"/>
          <w:lang w:val="et-EE"/>
        </w:rPr>
        <w:tab/>
        <w:t>MÜÜGILOA HOIDJA NIMI JA AADRESS</w:t>
      </w:r>
    </w:p>
    <w:p w14:paraId="113C328C" w14:textId="7A9A158A" w:rsidR="00012DEC" w:rsidRPr="001C4678" w:rsidRDefault="00012DEC" w:rsidP="00012DEC">
      <w:pPr>
        <w:spacing w:line="240" w:lineRule="auto"/>
        <w:ind w:left="567" w:hanging="567"/>
        <w:rPr>
          <w:szCs w:val="24"/>
          <w:lang w:val="et-EE"/>
        </w:rPr>
      </w:pPr>
    </w:p>
    <w:p w14:paraId="4D6BDA22" w14:textId="2C26957F" w:rsidR="00012DEC" w:rsidRPr="001C4678" w:rsidRDefault="00012DEC" w:rsidP="00012DEC">
      <w:pPr>
        <w:spacing w:line="240" w:lineRule="auto"/>
        <w:ind w:left="567" w:hanging="567"/>
        <w:rPr>
          <w:szCs w:val="24"/>
          <w:lang w:val="et-EE"/>
        </w:rPr>
      </w:pPr>
      <w:r w:rsidRPr="001C4678">
        <w:rPr>
          <w:szCs w:val="24"/>
          <w:lang w:val="et-EE"/>
        </w:rPr>
        <w:t>Nordic Group B.V.</w:t>
      </w:r>
    </w:p>
    <w:p w14:paraId="3D9C29D0" w14:textId="7F2EC862" w:rsidR="00012DEC" w:rsidRPr="001C4678" w:rsidRDefault="00012DEC" w:rsidP="00012DEC">
      <w:pPr>
        <w:spacing w:line="240" w:lineRule="auto"/>
        <w:ind w:left="567" w:hanging="567"/>
        <w:rPr>
          <w:szCs w:val="24"/>
          <w:lang w:val="et-EE"/>
        </w:rPr>
      </w:pPr>
      <w:r w:rsidRPr="001C4678">
        <w:rPr>
          <w:szCs w:val="24"/>
          <w:lang w:val="et-EE"/>
        </w:rPr>
        <w:t>Siriusdreef 41</w:t>
      </w:r>
    </w:p>
    <w:p w14:paraId="2AFCD3C6" w14:textId="2A80CF13" w:rsidR="00012DEC" w:rsidRPr="001C4678" w:rsidRDefault="00012DEC" w:rsidP="00012DEC">
      <w:pPr>
        <w:spacing w:line="240" w:lineRule="auto"/>
        <w:ind w:left="567" w:hanging="567"/>
        <w:rPr>
          <w:szCs w:val="24"/>
          <w:lang w:val="et-EE"/>
        </w:rPr>
      </w:pPr>
      <w:r w:rsidRPr="001C4678">
        <w:rPr>
          <w:szCs w:val="24"/>
          <w:lang w:val="et-EE"/>
        </w:rPr>
        <w:t>2132 WT Hoofddorp</w:t>
      </w:r>
    </w:p>
    <w:p w14:paraId="40552A26" w14:textId="2A89BADD" w:rsidR="00012DEC" w:rsidRPr="001C4678" w:rsidRDefault="00012DEC" w:rsidP="00012DEC">
      <w:pPr>
        <w:spacing w:line="240" w:lineRule="auto"/>
        <w:ind w:left="567" w:hanging="567"/>
        <w:rPr>
          <w:szCs w:val="24"/>
          <w:lang w:val="et-EE"/>
        </w:rPr>
      </w:pPr>
      <w:r w:rsidRPr="001C4678">
        <w:rPr>
          <w:szCs w:val="24"/>
          <w:lang w:val="et-EE"/>
        </w:rPr>
        <w:t>Holland</w:t>
      </w:r>
    </w:p>
    <w:p w14:paraId="671CAA60" w14:textId="2754A772" w:rsidR="00012DEC" w:rsidRPr="001C4678" w:rsidRDefault="00012DEC" w:rsidP="00012DEC">
      <w:pPr>
        <w:spacing w:line="240" w:lineRule="auto"/>
        <w:ind w:left="567" w:hanging="567"/>
        <w:rPr>
          <w:szCs w:val="24"/>
          <w:lang w:val="et-EE"/>
        </w:rPr>
      </w:pPr>
    </w:p>
    <w:p w14:paraId="51C10C5A" w14:textId="5ECB3CF3" w:rsidR="00012DEC" w:rsidRPr="001C4678" w:rsidRDefault="00012DEC" w:rsidP="00012DEC">
      <w:pPr>
        <w:pBdr>
          <w:top w:val="single" w:sz="4" w:space="1" w:color="000000"/>
          <w:left w:val="single" w:sz="4" w:space="4" w:color="000000"/>
          <w:bottom w:val="single" w:sz="4" w:space="1" w:color="000000"/>
          <w:right w:val="single" w:sz="4" w:space="4" w:color="000000"/>
        </w:pBdr>
        <w:spacing w:line="240" w:lineRule="auto"/>
        <w:ind w:left="567" w:hanging="567"/>
        <w:rPr>
          <w:szCs w:val="24"/>
          <w:lang w:val="et-EE"/>
        </w:rPr>
      </w:pPr>
      <w:r w:rsidRPr="001C4678">
        <w:rPr>
          <w:b/>
          <w:szCs w:val="24"/>
          <w:lang w:val="et-EE"/>
        </w:rPr>
        <w:t>12.</w:t>
      </w:r>
      <w:r w:rsidRPr="001C4678">
        <w:rPr>
          <w:b/>
          <w:szCs w:val="24"/>
          <w:lang w:val="et-EE"/>
        </w:rPr>
        <w:tab/>
        <w:t>MÜÜGILOA NUMBER (NUMBRID)</w:t>
      </w:r>
    </w:p>
    <w:p w14:paraId="7603AC9D" w14:textId="35EE2ED7" w:rsidR="00012DEC" w:rsidRPr="001C4678" w:rsidRDefault="00012DEC" w:rsidP="00012DEC">
      <w:pPr>
        <w:spacing w:line="240" w:lineRule="auto"/>
        <w:ind w:left="567" w:hanging="567"/>
        <w:rPr>
          <w:szCs w:val="24"/>
          <w:lang w:val="et-EE"/>
        </w:rPr>
      </w:pPr>
    </w:p>
    <w:p w14:paraId="13073228" w14:textId="595D6F52" w:rsidR="00012DEC" w:rsidRPr="001C4678" w:rsidRDefault="00012DEC" w:rsidP="00012DEC">
      <w:pPr>
        <w:spacing w:line="240" w:lineRule="auto"/>
        <w:ind w:left="567" w:hanging="567"/>
        <w:rPr>
          <w:szCs w:val="24"/>
          <w:lang w:val="et-EE"/>
        </w:rPr>
      </w:pPr>
      <w:r w:rsidRPr="001C4678">
        <w:rPr>
          <w:szCs w:val="24"/>
          <w:lang w:val="et-EE"/>
        </w:rPr>
        <w:t>EU/1/16/1124/038 4 süstlit (4 x 1)</w:t>
      </w:r>
    </w:p>
    <w:p w14:paraId="161BE022" w14:textId="2EE729B9" w:rsidR="00012DEC" w:rsidRPr="00006A38" w:rsidDel="00BA26DE" w:rsidRDefault="00012DEC" w:rsidP="00012DEC">
      <w:pPr>
        <w:spacing w:line="240" w:lineRule="auto"/>
        <w:ind w:left="567" w:hanging="567"/>
        <w:rPr>
          <w:del w:id="118" w:author="Author"/>
          <w:szCs w:val="24"/>
          <w:highlight w:val="lightGray"/>
          <w:lang w:val="et-EE"/>
        </w:rPr>
      </w:pPr>
      <w:del w:id="119" w:author="Author">
        <w:r w:rsidRPr="00006A38" w:rsidDel="00BA26DE">
          <w:rPr>
            <w:szCs w:val="24"/>
            <w:highlight w:val="lightGray"/>
            <w:lang w:val="et-EE"/>
          </w:rPr>
          <w:delText>EU/1/16/1124/039 6 süstlit (6 x 1)</w:delText>
        </w:r>
      </w:del>
    </w:p>
    <w:p w14:paraId="46722349" w14:textId="518BB457" w:rsidR="00012DEC" w:rsidRPr="001C4678" w:rsidRDefault="00012DEC" w:rsidP="00012DEC">
      <w:pPr>
        <w:spacing w:line="240" w:lineRule="auto"/>
        <w:ind w:left="567" w:hanging="567"/>
        <w:rPr>
          <w:szCs w:val="24"/>
          <w:lang w:val="et-EE"/>
        </w:rPr>
      </w:pPr>
      <w:r w:rsidRPr="00006A38">
        <w:rPr>
          <w:szCs w:val="24"/>
          <w:highlight w:val="lightGray"/>
          <w:lang w:val="et-EE"/>
        </w:rPr>
        <w:t>EU/1/16/1124/053 12 süstlit (12 x</w:t>
      </w:r>
      <w:r w:rsidRPr="001C4678">
        <w:rPr>
          <w:szCs w:val="24"/>
          <w:lang w:val="et-EE"/>
        </w:rPr>
        <w:t xml:space="preserve"> 1)</w:t>
      </w:r>
    </w:p>
    <w:p w14:paraId="2BA552CB" w14:textId="40BD7E3E" w:rsidR="00012DEC" w:rsidRPr="001C4678" w:rsidRDefault="00012DEC" w:rsidP="00012DEC">
      <w:pPr>
        <w:spacing w:line="240" w:lineRule="auto"/>
        <w:ind w:left="567" w:hanging="567"/>
        <w:rPr>
          <w:szCs w:val="24"/>
          <w:lang w:val="et-EE"/>
        </w:rPr>
      </w:pPr>
    </w:p>
    <w:p w14:paraId="0065FFA1" w14:textId="01B06C16" w:rsidR="00012DEC" w:rsidRPr="001C4678" w:rsidRDefault="00012DEC" w:rsidP="00012DEC">
      <w:pPr>
        <w:pBdr>
          <w:top w:val="single" w:sz="4" w:space="1" w:color="000000"/>
          <w:left w:val="single" w:sz="4" w:space="4" w:color="000000"/>
          <w:bottom w:val="single" w:sz="4" w:space="1" w:color="000000"/>
          <w:right w:val="single" w:sz="4" w:space="4" w:color="000000"/>
        </w:pBdr>
        <w:spacing w:line="240" w:lineRule="auto"/>
        <w:ind w:left="567" w:hanging="567"/>
        <w:rPr>
          <w:i/>
          <w:szCs w:val="24"/>
          <w:lang w:val="et-EE"/>
        </w:rPr>
      </w:pPr>
      <w:r w:rsidRPr="001C4678">
        <w:rPr>
          <w:b/>
          <w:szCs w:val="24"/>
          <w:lang w:val="et-EE"/>
        </w:rPr>
        <w:t>13.</w:t>
      </w:r>
      <w:r w:rsidRPr="001C4678">
        <w:rPr>
          <w:b/>
          <w:szCs w:val="24"/>
          <w:lang w:val="et-EE"/>
        </w:rPr>
        <w:tab/>
        <w:t>PARTII NUMBER</w:t>
      </w:r>
    </w:p>
    <w:p w14:paraId="640C7AB5" w14:textId="682F4069" w:rsidR="00012DEC" w:rsidRPr="001C4678" w:rsidRDefault="00012DEC" w:rsidP="00012DEC">
      <w:pPr>
        <w:spacing w:line="240" w:lineRule="auto"/>
        <w:ind w:left="567" w:hanging="567"/>
        <w:rPr>
          <w:i/>
          <w:szCs w:val="24"/>
          <w:lang w:val="et-EE"/>
        </w:rPr>
      </w:pPr>
    </w:p>
    <w:p w14:paraId="4DCC6CF0" w14:textId="46964AC6" w:rsidR="00012DEC" w:rsidRPr="001C4678" w:rsidRDefault="00012DEC" w:rsidP="00012DEC">
      <w:pPr>
        <w:spacing w:line="240" w:lineRule="auto"/>
        <w:ind w:left="567" w:hanging="567"/>
        <w:rPr>
          <w:szCs w:val="24"/>
          <w:lang w:val="et-EE"/>
        </w:rPr>
      </w:pPr>
      <w:r w:rsidRPr="001C4678">
        <w:rPr>
          <w:szCs w:val="24"/>
          <w:lang w:val="et-EE"/>
        </w:rPr>
        <w:t>Lot:</w:t>
      </w:r>
    </w:p>
    <w:p w14:paraId="500117BB" w14:textId="5FC064F4" w:rsidR="00012DEC" w:rsidRPr="001C4678" w:rsidRDefault="00012DEC" w:rsidP="00012DEC">
      <w:pPr>
        <w:spacing w:line="240" w:lineRule="auto"/>
        <w:ind w:left="567" w:hanging="567"/>
        <w:rPr>
          <w:szCs w:val="24"/>
          <w:lang w:val="et-EE"/>
        </w:rPr>
      </w:pPr>
    </w:p>
    <w:p w14:paraId="54F84ACE" w14:textId="75469EDA" w:rsidR="00012DEC" w:rsidRPr="001C4678" w:rsidRDefault="00012DEC" w:rsidP="00012DEC">
      <w:pPr>
        <w:pBdr>
          <w:top w:val="single" w:sz="4" w:space="1" w:color="000000"/>
          <w:left w:val="single" w:sz="4" w:space="4" w:color="000000"/>
          <w:bottom w:val="single" w:sz="4" w:space="1" w:color="000000"/>
          <w:right w:val="single" w:sz="4" w:space="4" w:color="000000"/>
        </w:pBdr>
        <w:spacing w:line="240" w:lineRule="auto"/>
        <w:ind w:left="567" w:hanging="567"/>
        <w:rPr>
          <w:i/>
          <w:szCs w:val="24"/>
          <w:lang w:val="et-EE"/>
        </w:rPr>
      </w:pPr>
      <w:r w:rsidRPr="001C4678">
        <w:rPr>
          <w:b/>
          <w:szCs w:val="24"/>
          <w:lang w:val="et-EE"/>
        </w:rPr>
        <w:t>14.</w:t>
      </w:r>
      <w:r w:rsidRPr="001C4678">
        <w:rPr>
          <w:b/>
          <w:szCs w:val="24"/>
          <w:lang w:val="et-EE"/>
        </w:rPr>
        <w:tab/>
        <w:t>RAVIMI VÄLJASTAMISTINGIMUSED</w:t>
      </w:r>
    </w:p>
    <w:p w14:paraId="36B564F0" w14:textId="5BBFE148" w:rsidR="00012DEC" w:rsidRPr="001C4678" w:rsidRDefault="00012DEC" w:rsidP="00012DEC">
      <w:pPr>
        <w:spacing w:line="240" w:lineRule="auto"/>
        <w:ind w:left="567" w:hanging="567"/>
        <w:rPr>
          <w:szCs w:val="24"/>
          <w:lang w:val="et-EE"/>
        </w:rPr>
      </w:pPr>
    </w:p>
    <w:p w14:paraId="67EE1CDB" w14:textId="060510B8" w:rsidR="00012DEC" w:rsidRPr="001C4678" w:rsidRDefault="00012DEC" w:rsidP="00012DEC">
      <w:pPr>
        <w:pBdr>
          <w:top w:val="single" w:sz="4" w:space="2" w:color="000000"/>
          <w:left w:val="single" w:sz="4" w:space="4" w:color="000000"/>
          <w:bottom w:val="single" w:sz="4" w:space="1" w:color="000000"/>
          <w:right w:val="single" w:sz="4" w:space="4" w:color="000000"/>
        </w:pBdr>
        <w:spacing w:line="240" w:lineRule="auto"/>
        <w:ind w:left="567" w:hanging="567"/>
        <w:rPr>
          <w:szCs w:val="24"/>
          <w:lang w:val="et-EE"/>
        </w:rPr>
      </w:pPr>
      <w:r w:rsidRPr="001C4678">
        <w:rPr>
          <w:b/>
          <w:szCs w:val="24"/>
          <w:lang w:val="et-EE"/>
        </w:rPr>
        <w:t>15.</w:t>
      </w:r>
      <w:r w:rsidRPr="001C4678">
        <w:rPr>
          <w:b/>
          <w:szCs w:val="24"/>
          <w:lang w:val="et-EE"/>
        </w:rPr>
        <w:tab/>
        <w:t>KASUTUSJUHEND</w:t>
      </w:r>
    </w:p>
    <w:p w14:paraId="1063B44A" w14:textId="59BFDB45" w:rsidR="00012DEC" w:rsidRPr="001C4678" w:rsidRDefault="00012DEC" w:rsidP="00012DEC">
      <w:pPr>
        <w:spacing w:line="240" w:lineRule="auto"/>
        <w:ind w:left="567" w:hanging="567"/>
        <w:rPr>
          <w:szCs w:val="24"/>
          <w:lang w:val="et-EE"/>
        </w:rPr>
      </w:pPr>
    </w:p>
    <w:p w14:paraId="5C0846A2" w14:textId="67E2585C" w:rsidR="00012DEC" w:rsidRPr="001C4678" w:rsidRDefault="00012DEC" w:rsidP="00012DEC">
      <w:pPr>
        <w:pBdr>
          <w:top w:val="single" w:sz="4" w:space="1" w:color="000000"/>
          <w:left w:val="single" w:sz="4" w:space="4" w:color="000000"/>
          <w:bottom w:val="single" w:sz="4" w:space="0" w:color="000000"/>
          <w:right w:val="single" w:sz="4" w:space="4" w:color="000000"/>
        </w:pBdr>
        <w:spacing w:line="240" w:lineRule="auto"/>
        <w:ind w:left="567" w:hanging="567"/>
        <w:rPr>
          <w:szCs w:val="24"/>
          <w:lang w:val="et-EE"/>
        </w:rPr>
      </w:pPr>
      <w:r w:rsidRPr="001C4678">
        <w:rPr>
          <w:b/>
          <w:szCs w:val="24"/>
          <w:lang w:val="et-EE"/>
        </w:rPr>
        <w:t>16.</w:t>
      </w:r>
      <w:r w:rsidRPr="001C4678">
        <w:rPr>
          <w:b/>
          <w:szCs w:val="24"/>
          <w:lang w:val="et-EE"/>
        </w:rPr>
        <w:tab/>
        <w:t>TEAVE BRAILLE’ KIRJAS (PUNKTKIRJAS)</w:t>
      </w:r>
    </w:p>
    <w:p w14:paraId="448AA731" w14:textId="7164BE79" w:rsidR="00012DEC" w:rsidRPr="001C4678" w:rsidRDefault="00012DEC" w:rsidP="00012DEC">
      <w:pPr>
        <w:spacing w:line="240" w:lineRule="auto"/>
        <w:ind w:left="567" w:hanging="567"/>
        <w:rPr>
          <w:szCs w:val="24"/>
          <w:lang w:val="et-EE"/>
        </w:rPr>
      </w:pPr>
    </w:p>
    <w:p w14:paraId="163CE3B0" w14:textId="3FB65417" w:rsidR="00012DEC" w:rsidRPr="001C4678" w:rsidRDefault="00012DEC" w:rsidP="00012DEC">
      <w:pPr>
        <w:spacing w:line="240" w:lineRule="auto"/>
        <w:ind w:left="567" w:hanging="567"/>
        <w:rPr>
          <w:szCs w:val="24"/>
          <w:lang w:val="et-EE"/>
        </w:rPr>
      </w:pPr>
      <w:r w:rsidRPr="001C4678">
        <w:rPr>
          <w:szCs w:val="24"/>
          <w:lang w:val="et-EE"/>
        </w:rPr>
        <w:t>Nordimet 17,5 mg</w:t>
      </w:r>
    </w:p>
    <w:p w14:paraId="0AB9BF5E" w14:textId="2B1A6CD4" w:rsidR="00012DEC" w:rsidRPr="001C4678" w:rsidRDefault="00012DEC" w:rsidP="00012DEC">
      <w:pPr>
        <w:spacing w:line="240" w:lineRule="auto"/>
        <w:ind w:left="567" w:hanging="567"/>
        <w:rPr>
          <w:szCs w:val="24"/>
          <w:lang w:val="et-EE"/>
        </w:rPr>
      </w:pPr>
    </w:p>
    <w:tbl>
      <w:tblPr>
        <w:tblW w:w="0" w:type="auto"/>
        <w:tblInd w:w="-35" w:type="dxa"/>
        <w:tblLayout w:type="fixed"/>
        <w:tblLook w:val="0000" w:firstRow="0" w:lastRow="0" w:firstColumn="0" w:lastColumn="0" w:noHBand="0" w:noVBand="0"/>
      </w:tblPr>
      <w:tblGrid>
        <w:gridCol w:w="9392"/>
      </w:tblGrid>
      <w:tr w:rsidR="00012DEC" w:rsidRPr="001C4678" w14:paraId="7A598145" w14:textId="5E6210C2" w:rsidTr="001370B7">
        <w:tc>
          <w:tcPr>
            <w:tcW w:w="9392" w:type="dxa"/>
            <w:tcBorders>
              <w:top w:val="single" w:sz="4" w:space="0" w:color="000000"/>
              <w:left w:val="single" w:sz="4" w:space="0" w:color="000000"/>
              <w:bottom w:val="single" w:sz="4" w:space="0" w:color="000000"/>
              <w:right w:val="single" w:sz="4" w:space="0" w:color="000000"/>
            </w:tcBorders>
          </w:tcPr>
          <w:p w14:paraId="12EF1DDE" w14:textId="02B46A63" w:rsidR="00012DEC" w:rsidRPr="001C4678" w:rsidRDefault="00012DEC" w:rsidP="005717FD">
            <w:pPr>
              <w:spacing w:line="240" w:lineRule="auto"/>
              <w:ind w:left="567" w:hanging="567"/>
              <w:rPr>
                <w:lang w:val="et-EE"/>
              </w:rPr>
            </w:pPr>
            <w:r w:rsidRPr="001C4678">
              <w:rPr>
                <w:b/>
                <w:szCs w:val="24"/>
                <w:lang w:val="et-EE"/>
              </w:rPr>
              <w:t>17.</w:t>
            </w:r>
            <w:r w:rsidRPr="001C4678">
              <w:rPr>
                <w:b/>
                <w:szCs w:val="24"/>
                <w:lang w:val="et-EE"/>
              </w:rPr>
              <w:tab/>
              <w:t>AINULAADNE IDENTIFIKAATOR - 2D-vöötkood</w:t>
            </w:r>
          </w:p>
        </w:tc>
      </w:tr>
    </w:tbl>
    <w:p w14:paraId="56C13A0A" w14:textId="7329D68A" w:rsidR="00012DEC" w:rsidRPr="001C4678" w:rsidRDefault="00012DEC" w:rsidP="00012DEC">
      <w:pPr>
        <w:spacing w:line="240" w:lineRule="auto"/>
        <w:ind w:left="567" w:hanging="567"/>
        <w:rPr>
          <w:b/>
          <w:szCs w:val="24"/>
          <w:lang w:val="et-EE"/>
        </w:rPr>
      </w:pPr>
    </w:p>
    <w:p w14:paraId="4DDC62C8" w14:textId="6EC77393" w:rsidR="00012DEC" w:rsidRPr="001C4678" w:rsidRDefault="00012DEC" w:rsidP="00012DEC">
      <w:pPr>
        <w:spacing w:line="240" w:lineRule="auto"/>
        <w:ind w:left="567" w:hanging="567"/>
        <w:rPr>
          <w:b/>
          <w:szCs w:val="24"/>
          <w:lang w:val="et-EE"/>
        </w:rPr>
      </w:pPr>
      <w:r w:rsidRPr="001C4678">
        <w:rPr>
          <w:szCs w:val="24"/>
          <w:shd w:val="clear" w:color="auto" w:fill="CCCCCC"/>
          <w:lang w:val="et-EE"/>
        </w:rPr>
        <w:t>2D-vöötkood, milles sisaldub ainulaadne identifikaator</w:t>
      </w:r>
    </w:p>
    <w:p w14:paraId="791770A9" w14:textId="235C978D" w:rsidR="0042130D" w:rsidRPr="001C4678" w:rsidRDefault="0042130D" w:rsidP="00012DEC">
      <w:pPr>
        <w:spacing w:line="240" w:lineRule="auto"/>
        <w:ind w:left="567" w:hanging="567"/>
        <w:rPr>
          <w:b/>
          <w:szCs w:val="24"/>
          <w:lang w:val="et-EE"/>
        </w:rPr>
      </w:pPr>
    </w:p>
    <w:tbl>
      <w:tblPr>
        <w:tblW w:w="0" w:type="auto"/>
        <w:tblInd w:w="-35" w:type="dxa"/>
        <w:tblLayout w:type="fixed"/>
        <w:tblLook w:val="0000" w:firstRow="0" w:lastRow="0" w:firstColumn="0" w:lastColumn="0" w:noHBand="0" w:noVBand="0"/>
      </w:tblPr>
      <w:tblGrid>
        <w:gridCol w:w="9392"/>
      </w:tblGrid>
      <w:tr w:rsidR="00012DEC" w:rsidRPr="001C4678" w14:paraId="634424AD" w14:textId="2EF08CA9" w:rsidTr="001370B7">
        <w:tc>
          <w:tcPr>
            <w:tcW w:w="9392" w:type="dxa"/>
            <w:tcBorders>
              <w:top w:val="single" w:sz="4" w:space="0" w:color="000000"/>
              <w:left w:val="single" w:sz="4" w:space="0" w:color="000000"/>
              <w:bottom w:val="single" w:sz="4" w:space="0" w:color="000000"/>
              <w:right w:val="single" w:sz="4" w:space="0" w:color="000000"/>
            </w:tcBorders>
          </w:tcPr>
          <w:p w14:paraId="51988571" w14:textId="37C8D718" w:rsidR="00012DEC" w:rsidRPr="001C4678" w:rsidRDefault="00012DEC" w:rsidP="005717FD">
            <w:pPr>
              <w:spacing w:line="240" w:lineRule="auto"/>
              <w:ind w:left="567" w:hanging="567"/>
              <w:rPr>
                <w:lang w:val="et-EE"/>
              </w:rPr>
            </w:pPr>
            <w:r w:rsidRPr="001C4678">
              <w:rPr>
                <w:b/>
                <w:szCs w:val="24"/>
                <w:lang w:val="et-EE"/>
              </w:rPr>
              <w:t>18.</w:t>
            </w:r>
            <w:r w:rsidRPr="001C4678">
              <w:rPr>
                <w:b/>
                <w:szCs w:val="24"/>
                <w:lang w:val="et-EE"/>
              </w:rPr>
              <w:tab/>
              <w:t>AINULAADNE IDENTIFIKAATOR - INIMLOETAVAD ANDMED</w:t>
            </w:r>
          </w:p>
        </w:tc>
      </w:tr>
    </w:tbl>
    <w:p w14:paraId="483FFEE0" w14:textId="5D50FA2C" w:rsidR="00012DEC" w:rsidRPr="001C4678" w:rsidRDefault="00012DEC" w:rsidP="00012DEC">
      <w:pPr>
        <w:spacing w:line="240" w:lineRule="auto"/>
        <w:ind w:left="567" w:hanging="567"/>
        <w:rPr>
          <w:szCs w:val="24"/>
          <w:lang w:val="et-EE"/>
        </w:rPr>
      </w:pPr>
    </w:p>
    <w:p w14:paraId="5A21C525" w14:textId="68C0F4F5" w:rsidR="00012DEC" w:rsidRPr="001C4678" w:rsidRDefault="00012DEC" w:rsidP="00012DEC">
      <w:pPr>
        <w:spacing w:line="240" w:lineRule="auto"/>
        <w:ind w:left="567" w:hanging="567"/>
        <w:rPr>
          <w:szCs w:val="24"/>
          <w:lang w:val="et-EE"/>
        </w:rPr>
      </w:pPr>
      <w:r w:rsidRPr="001C4678">
        <w:rPr>
          <w:szCs w:val="24"/>
          <w:lang w:val="et-EE"/>
        </w:rPr>
        <w:t>PC</w:t>
      </w:r>
    </w:p>
    <w:p w14:paraId="5C94FA40" w14:textId="1B6AE384" w:rsidR="00012DEC" w:rsidRPr="001C4678" w:rsidRDefault="00012DEC" w:rsidP="00012DEC">
      <w:pPr>
        <w:spacing w:line="240" w:lineRule="auto"/>
        <w:ind w:left="567" w:hanging="567"/>
        <w:rPr>
          <w:szCs w:val="24"/>
          <w:lang w:val="et-EE"/>
        </w:rPr>
      </w:pPr>
      <w:r w:rsidRPr="001C4678">
        <w:rPr>
          <w:szCs w:val="24"/>
          <w:lang w:val="et-EE"/>
        </w:rPr>
        <w:t>SN</w:t>
      </w:r>
    </w:p>
    <w:p w14:paraId="5A5152F9" w14:textId="191ED010" w:rsidR="00012DEC" w:rsidRPr="001C4678" w:rsidRDefault="00012DEC" w:rsidP="00012DEC">
      <w:pPr>
        <w:spacing w:line="240" w:lineRule="auto"/>
        <w:ind w:left="567" w:hanging="567"/>
        <w:rPr>
          <w:szCs w:val="24"/>
          <w:lang w:val="et-EE"/>
        </w:rPr>
      </w:pPr>
      <w:r w:rsidRPr="001C4678">
        <w:rPr>
          <w:szCs w:val="24"/>
          <w:lang w:val="et-EE"/>
        </w:rPr>
        <w:t>NN</w:t>
      </w:r>
    </w:p>
    <w:p w14:paraId="3C826CB8" w14:textId="26F32637" w:rsidR="00A13269" w:rsidRPr="001C4678" w:rsidRDefault="00A13269" w:rsidP="00531C1C">
      <w:pPr>
        <w:spacing w:line="240" w:lineRule="auto"/>
        <w:ind w:left="567" w:hanging="567"/>
        <w:rPr>
          <w:b/>
          <w:szCs w:val="24"/>
          <w:lang w:val="et-EE"/>
        </w:rPr>
      </w:pPr>
      <w:r w:rsidRPr="001C4678">
        <w:rPr>
          <w:b/>
          <w:szCs w:val="24"/>
          <w:lang w:val="et-EE"/>
        </w:rPr>
        <w:br w:type="page"/>
      </w:r>
    </w:p>
    <w:p w14:paraId="30ABE499" w14:textId="590DC440" w:rsidR="00A13269" w:rsidRPr="001C4678" w:rsidRDefault="00A13269" w:rsidP="00531C1C">
      <w:pPr>
        <w:spacing w:line="240" w:lineRule="auto"/>
        <w:ind w:left="567" w:hanging="567"/>
        <w:rPr>
          <w:szCs w:val="24"/>
          <w:lang w:val="et-EE"/>
        </w:rPr>
      </w:pPr>
    </w:p>
    <w:tbl>
      <w:tblPr>
        <w:tblW w:w="9356" w:type="dxa"/>
        <w:tblInd w:w="-145" w:type="dxa"/>
        <w:tblLayout w:type="fixed"/>
        <w:tblCellMar>
          <w:top w:w="55" w:type="dxa"/>
          <w:left w:w="55" w:type="dxa"/>
          <w:bottom w:w="55" w:type="dxa"/>
          <w:right w:w="55" w:type="dxa"/>
        </w:tblCellMar>
        <w:tblLook w:val="0000" w:firstRow="0" w:lastRow="0" w:firstColumn="0" w:lastColumn="0" w:noHBand="0" w:noVBand="0"/>
      </w:tblPr>
      <w:tblGrid>
        <w:gridCol w:w="9356"/>
      </w:tblGrid>
      <w:tr w:rsidR="00A13269" w:rsidRPr="00640E6D" w14:paraId="65EDC607" w14:textId="7C8F6CA2" w:rsidTr="004313C4">
        <w:tc>
          <w:tcPr>
            <w:tcW w:w="9356" w:type="dxa"/>
            <w:tcBorders>
              <w:top w:val="single" w:sz="2" w:space="0" w:color="000000"/>
              <w:left w:val="single" w:sz="2" w:space="0" w:color="000000"/>
              <w:bottom w:val="single" w:sz="2" w:space="0" w:color="000000"/>
              <w:right w:val="single" w:sz="2" w:space="0" w:color="000000"/>
            </w:tcBorders>
          </w:tcPr>
          <w:p w14:paraId="4D6D94C0" w14:textId="1ADEB9BE" w:rsidR="00A13269" w:rsidRPr="001C4678" w:rsidRDefault="00A13269" w:rsidP="00531C1C">
            <w:pPr>
              <w:spacing w:line="240" w:lineRule="auto"/>
              <w:ind w:left="567" w:hanging="567"/>
              <w:rPr>
                <w:b/>
                <w:szCs w:val="24"/>
                <w:lang w:val="et-EE"/>
              </w:rPr>
            </w:pPr>
            <w:r w:rsidRPr="001C4678">
              <w:rPr>
                <w:b/>
                <w:szCs w:val="24"/>
                <w:lang w:val="et-EE"/>
              </w:rPr>
              <w:t>VÄLISPAKENDIL PEAVAD OLEMA JÄRGMISED ANDMED</w:t>
            </w:r>
          </w:p>
          <w:p w14:paraId="7F39C2A9" w14:textId="570F2F1E" w:rsidR="00A13269" w:rsidRPr="001C4678" w:rsidRDefault="00D10E2E" w:rsidP="00531C1C">
            <w:pPr>
              <w:spacing w:line="240" w:lineRule="auto"/>
              <w:ind w:left="567" w:hanging="567"/>
              <w:rPr>
                <w:b/>
                <w:lang w:val="et-EE"/>
              </w:rPr>
            </w:pPr>
            <w:r w:rsidRPr="001C4678">
              <w:rPr>
                <w:b/>
                <w:caps/>
                <w:szCs w:val="24"/>
                <w:lang w:val="et-EE"/>
              </w:rPr>
              <w:t>mITMIKPAKENDI VAHEKARP</w:t>
            </w:r>
            <w:r w:rsidR="00012DEC" w:rsidRPr="001C4678">
              <w:rPr>
                <w:b/>
                <w:caps/>
                <w:szCs w:val="24"/>
                <w:lang w:val="et-EE"/>
              </w:rPr>
              <w:t xml:space="preserve"> (</w:t>
            </w:r>
            <w:r w:rsidR="00A13269" w:rsidRPr="001C4678">
              <w:rPr>
                <w:b/>
                <w:lang w:val="et-EE"/>
              </w:rPr>
              <w:t>ILMA SINISE RAAMITA</w:t>
            </w:r>
            <w:r w:rsidR="00012DEC" w:rsidRPr="001C4678">
              <w:rPr>
                <w:b/>
                <w:lang w:val="et-EE"/>
              </w:rPr>
              <w:t>)</w:t>
            </w:r>
          </w:p>
        </w:tc>
      </w:tr>
    </w:tbl>
    <w:p w14:paraId="6DD2E577" w14:textId="254781C8" w:rsidR="00A13269" w:rsidRPr="001C4678" w:rsidRDefault="00A13269" w:rsidP="00531C1C">
      <w:pPr>
        <w:spacing w:line="240" w:lineRule="auto"/>
        <w:ind w:left="567" w:hanging="567"/>
        <w:rPr>
          <w:szCs w:val="24"/>
          <w:lang w:val="et-EE"/>
        </w:rPr>
      </w:pPr>
    </w:p>
    <w:p w14:paraId="4EB9E7C9" w14:textId="21868078" w:rsidR="00A13269" w:rsidRPr="001C4678" w:rsidRDefault="00A13269" w:rsidP="00531C1C">
      <w:pPr>
        <w:pBdr>
          <w:top w:val="single" w:sz="4" w:space="1" w:color="000000"/>
          <w:left w:val="single" w:sz="4" w:space="4" w:color="000000"/>
          <w:bottom w:val="single" w:sz="4" w:space="1" w:color="000000"/>
          <w:right w:val="single" w:sz="4" w:space="4" w:color="000000"/>
        </w:pBdr>
        <w:spacing w:line="240" w:lineRule="auto"/>
        <w:ind w:left="567" w:hanging="567"/>
        <w:rPr>
          <w:szCs w:val="24"/>
          <w:lang w:val="et-EE"/>
        </w:rPr>
      </w:pPr>
      <w:r w:rsidRPr="001C4678">
        <w:rPr>
          <w:b/>
          <w:szCs w:val="24"/>
          <w:lang w:val="et-EE"/>
        </w:rPr>
        <w:t>1.</w:t>
      </w:r>
      <w:r w:rsidRPr="001C4678">
        <w:rPr>
          <w:b/>
          <w:szCs w:val="24"/>
          <w:lang w:val="et-EE"/>
        </w:rPr>
        <w:tab/>
        <w:t>RAVIMPREPARAADI NIMETUS</w:t>
      </w:r>
    </w:p>
    <w:p w14:paraId="4CFDF70A" w14:textId="3FFB3B35" w:rsidR="00A13269" w:rsidRPr="001C4678" w:rsidRDefault="00A13269" w:rsidP="00531C1C">
      <w:pPr>
        <w:spacing w:line="240" w:lineRule="auto"/>
        <w:ind w:left="567" w:hanging="567"/>
        <w:rPr>
          <w:szCs w:val="24"/>
          <w:lang w:val="et-EE"/>
        </w:rPr>
      </w:pPr>
    </w:p>
    <w:p w14:paraId="45FB1F7C" w14:textId="44C9CE4B" w:rsidR="00A13269" w:rsidRPr="001C4678" w:rsidRDefault="00A13269" w:rsidP="00531C1C">
      <w:pPr>
        <w:spacing w:line="240" w:lineRule="auto"/>
        <w:ind w:left="567" w:hanging="567"/>
        <w:rPr>
          <w:szCs w:val="24"/>
          <w:lang w:val="et-EE"/>
        </w:rPr>
      </w:pPr>
      <w:r w:rsidRPr="001C4678">
        <w:rPr>
          <w:szCs w:val="24"/>
          <w:lang w:val="et-EE"/>
        </w:rPr>
        <w:t>Nordimet 17,5 mg süstelahus süstlis</w:t>
      </w:r>
    </w:p>
    <w:p w14:paraId="4DF3C49E" w14:textId="0CFBF7CE" w:rsidR="00A13269" w:rsidRPr="001C4678" w:rsidRDefault="00A13269" w:rsidP="00531C1C">
      <w:pPr>
        <w:spacing w:line="240" w:lineRule="auto"/>
        <w:ind w:left="567" w:hanging="567"/>
        <w:rPr>
          <w:szCs w:val="24"/>
          <w:lang w:val="et-EE"/>
        </w:rPr>
      </w:pPr>
    </w:p>
    <w:p w14:paraId="1BCAC2CF" w14:textId="706A1782" w:rsidR="00A13269" w:rsidRPr="001C4678" w:rsidRDefault="00E5378F" w:rsidP="00531C1C">
      <w:pPr>
        <w:spacing w:line="240" w:lineRule="auto"/>
        <w:ind w:left="567" w:hanging="567"/>
        <w:rPr>
          <w:szCs w:val="24"/>
          <w:lang w:val="et-EE"/>
        </w:rPr>
      </w:pPr>
      <w:r w:rsidRPr="001C4678">
        <w:rPr>
          <w:szCs w:val="22"/>
          <w:lang w:val="lt-LT"/>
        </w:rPr>
        <w:t>methotrexatum</w:t>
      </w:r>
    </w:p>
    <w:p w14:paraId="39885FBA" w14:textId="07FD0581" w:rsidR="00A13269" w:rsidRPr="001C4678" w:rsidRDefault="00A13269" w:rsidP="00531C1C">
      <w:pPr>
        <w:spacing w:line="240" w:lineRule="auto"/>
        <w:ind w:left="567" w:hanging="567"/>
        <w:rPr>
          <w:szCs w:val="24"/>
          <w:lang w:val="et-EE"/>
        </w:rPr>
      </w:pPr>
    </w:p>
    <w:p w14:paraId="3FCD3045" w14:textId="2AD2526B" w:rsidR="00A13269" w:rsidRPr="001C4678" w:rsidRDefault="00A13269" w:rsidP="00531C1C">
      <w:pPr>
        <w:pBdr>
          <w:top w:val="single" w:sz="4" w:space="1" w:color="000000"/>
          <w:left w:val="single" w:sz="4" w:space="4" w:color="000000"/>
          <w:bottom w:val="single" w:sz="4" w:space="1" w:color="000000"/>
          <w:right w:val="single" w:sz="4" w:space="4" w:color="000000"/>
        </w:pBdr>
        <w:spacing w:line="240" w:lineRule="auto"/>
        <w:ind w:left="567" w:hanging="567"/>
        <w:rPr>
          <w:szCs w:val="24"/>
          <w:lang w:val="et-EE"/>
        </w:rPr>
      </w:pPr>
      <w:r w:rsidRPr="001C4678">
        <w:rPr>
          <w:b/>
          <w:szCs w:val="24"/>
          <w:lang w:val="et-EE"/>
        </w:rPr>
        <w:t>2.</w:t>
      </w:r>
      <w:r w:rsidRPr="001C4678">
        <w:rPr>
          <w:b/>
          <w:szCs w:val="24"/>
          <w:lang w:val="et-EE"/>
        </w:rPr>
        <w:tab/>
        <w:t>TOIMEAINE(TE) SISALDUS</w:t>
      </w:r>
    </w:p>
    <w:p w14:paraId="3DC1AEC5" w14:textId="61B0A3B8" w:rsidR="00A13269" w:rsidRPr="001C4678" w:rsidRDefault="00A13269" w:rsidP="00531C1C">
      <w:pPr>
        <w:spacing w:line="240" w:lineRule="auto"/>
        <w:ind w:left="567" w:hanging="567"/>
        <w:rPr>
          <w:szCs w:val="24"/>
          <w:lang w:val="et-EE"/>
        </w:rPr>
      </w:pPr>
    </w:p>
    <w:p w14:paraId="4A5A7E07" w14:textId="1BCB32D3" w:rsidR="00A13269" w:rsidRPr="001C4678" w:rsidRDefault="00A13269" w:rsidP="00531C1C">
      <w:pPr>
        <w:spacing w:line="240" w:lineRule="auto"/>
        <w:ind w:left="567" w:hanging="567"/>
        <w:rPr>
          <w:szCs w:val="24"/>
          <w:lang w:val="et-EE"/>
        </w:rPr>
      </w:pPr>
      <w:r w:rsidRPr="001C4678">
        <w:rPr>
          <w:szCs w:val="24"/>
          <w:lang w:val="et-EE"/>
        </w:rPr>
        <w:t>Üks 0,7 ml süstel sisaldab 17,5 mg metotreksaati (25 mg/ml)</w:t>
      </w:r>
    </w:p>
    <w:p w14:paraId="320895A5" w14:textId="368624BA" w:rsidR="00A13269" w:rsidRPr="001C4678" w:rsidRDefault="00A13269" w:rsidP="00531C1C">
      <w:pPr>
        <w:spacing w:line="240" w:lineRule="auto"/>
        <w:ind w:left="567" w:hanging="567"/>
        <w:rPr>
          <w:szCs w:val="24"/>
          <w:lang w:val="et-EE"/>
        </w:rPr>
      </w:pPr>
    </w:p>
    <w:p w14:paraId="0E61A75F" w14:textId="34617390" w:rsidR="00A13269" w:rsidRPr="001C4678" w:rsidRDefault="00A13269" w:rsidP="00531C1C">
      <w:pPr>
        <w:pBdr>
          <w:top w:val="single" w:sz="4" w:space="1" w:color="000000"/>
          <w:left w:val="single" w:sz="4" w:space="4" w:color="000000"/>
          <w:bottom w:val="single" w:sz="4" w:space="1" w:color="000000"/>
          <w:right w:val="single" w:sz="4" w:space="4" w:color="000000"/>
        </w:pBdr>
        <w:spacing w:line="240" w:lineRule="auto"/>
        <w:ind w:left="567" w:hanging="567"/>
        <w:rPr>
          <w:szCs w:val="24"/>
          <w:lang w:val="et-EE"/>
        </w:rPr>
      </w:pPr>
      <w:r w:rsidRPr="001C4678">
        <w:rPr>
          <w:b/>
          <w:szCs w:val="24"/>
          <w:lang w:val="et-EE"/>
        </w:rPr>
        <w:t>3.</w:t>
      </w:r>
      <w:r w:rsidRPr="001C4678">
        <w:rPr>
          <w:b/>
          <w:szCs w:val="24"/>
          <w:lang w:val="et-EE"/>
        </w:rPr>
        <w:tab/>
        <w:t>ABIAINED</w:t>
      </w:r>
    </w:p>
    <w:p w14:paraId="535EA57A" w14:textId="199B3B26" w:rsidR="00A13269" w:rsidRPr="001C4678" w:rsidRDefault="00A13269" w:rsidP="00531C1C">
      <w:pPr>
        <w:spacing w:line="240" w:lineRule="auto"/>
        <w:ind w:left="567" w:hanging="567"/>
        <w:rPr>
          <w:szCs w:val="24"/>
          <w:lang w:val="et-EE"/>
        </w:rPr>
      </w:pPr>
    </w:p>
    <w:p w14:paraId="70FF1B79" w14:textId="68092ABF" w:rsidR="00A13269" w:rsidRPr="001C4678" w:rsidRDefault="00A13269" w:rsidP="00531C1C">
      <w:pPr>
        <w:spacing w:line="240" w:lineRule="auto"/>
        <w:ind w:left="567" w:hanging="567"/>
        <w:rPr>
          <w:szCs w:val="24"/>
          <w:lang w:val="et-EE"/>
        </w:rPr>
      </w:pPr>
      <w:r w:rsidRPr="001C4678">
        <w:rPr>
          <w:szCs w:val="24"/>
          <w:lang w:val="et-EE"/>
        </w:rPr>
        <w:t>Naatriumkloriid</w:t>
      </w:r>
    </w:p>
    <w:p w14:paraId="05CDEF37" w14:textId="6D1391ED" w:rsidR="00A13269" w:rsidRPr="001C4678" w:rsidRDefault="00A13269" w:rsidP="00531C1C">
      <w:pPr>
        <w:spacing w:line="240" w:lineRule="auto"/>
        <w:ind w:left="567" w:hanging="567"/>
        <w:rPr>
          <w:szCs w:val="24"/>
          <w:lang w:val="et-EE"/>
        </w:rPr>
      </w:pPr>
      <w:r w:rsidRPr="001C4678">
        <w:rPr>
          <w:szCs w:val="24"/>
          <w:lang w:val="et-EE"/>
        </w:rPr>
        <w:t>Naatriumhüdroksiid</w:t>
      </w:r>
    </w:p>
    <w:p w14:paraId="485EC701" w14:textId="723645B0" w:rsidR="00A13269" w:rsidRPr="001C4678" w:rsidRDefault="00A13269" w:rsidP="00531C1C">
      <w:pPr>
        <w:spacing w:line="240" w:lineRule="auto"/>
        <w:ind w:left="567" w:hanging="567"/>
        <w:rPr>
          <w:szCs w:val="24"/>
          <w:lang w:val="et-EE"/>
        </w:rPr>
      </w:pPr>
      <w:r w:rsidRPr="001C4678">
        <w:rPr>
          <w:szCs w:val="24"/>
          <w:lang w:val="et-EE"/>
        </w:rPr>
        <w:t>Süstevesi</w:t>
      </w:r>
    </w:p>
    <w:p w14:paraId="20EC3E06" w14:textId="04C396BB" w:rsidR="00A13269" w:rsidRPr="001C4678" w:rsidRDefault="00A13269" w:rsidP="00531C1C">
      <w:pPr>
        <w:spacing w:line="240" w:lineRule="auto"/>
        <w:ind w:left="567" w:hanging="567"/>
        <w:rPr>
          <w:szCs w:val="24"/>
          <w:lang w:val="et-EE"/>
        </w:rPr>
      </w:pPr>
    </w:p>
    <w:p w14:paraId="221420DB" w14:textId="0F314567" w:rsidR="00A13269" w:rsidRPr="001C4678" w:rsidRDefault="00A13269" w:rsidP="00531C1C">
      <w:pPr>
        <w:pBdr>
          <w:top w:val="single" w:sz="4" w:space="1" w:color="000000"/>
          <w:left w:val="single" w:sz="4" w:space="4" w:color="000000"/>
          <w:bottom w:val="single" w:sz="4" w:space="1" w:color="000000"/>
          <w:right w:val="single" w:sz="4" w:space="4" w:color="000000"/>
        </w:pBdr>
        <w:spacing w:line="240" w:lineRule="auto"/>
        <w:ind w:left="567" w:hanging="567"/>
        <w:rPr>
          <w:szCs w:val="24"/>
          <w:lang w:val="et-EE"/>
        </w:rPr>
      </w:pPr>
      <w:r w:rsidRPr="001C4678">
        <w:rPr>
          <w:b/>
          <w:szCs w:val="24"/>
          <w:lang w:val="et-EE"/>
        </w:rPr>
        <w:t>4.</w:t>
      </w:r>
      <w:r w:rsidRPr="001C4678">
        <w:rPr>
          <w:b/>
          <w:szCs w:val="24"/>
          <w:lang w:val="et-EE"/>
        </w:rPr>
        <w:tab/>
        <w:t>RAVIMVORM JA PAKENDI SUURUS</w:t>
      </w:r>
    </w:p>
    <w:p w14:paraId="793D3FA1" w14:textId="7040297A" w:rsidR="00A13269" w:rsidRPr="001C4678" w:rsidRDefault="00A13269" w:rsidP="00531C1C">
      <w:pPr>
        <w:spacing w:line="240" w:lineRule="auto"/>
        <w:ind w:left="567" w:hanging="567"/>
        <w:rPr>
          <w:szCs w:val="24"/>
          <w:lang w:val="et-EE"/>
        </w:rPr>
      </w:pPr>
    </w:p>
    <w:p w14:paraId="3DBF0E08" w14:textId="2F2CDDF3" w:rsidR="00A13269" w:rsidRPr="001C4678" w:rsidRDefault="00A13269" w:rsidP="00531C1C">
      <w:pPr>
        <w:spacing w:line="240" w:lineRule="auto"/>
        <w:ind w:left="567" w:hanging="567"/>
        <w:rPr>
          <w:szCs w:val="24"/>
          <w:lang w:val="et-EE"/>
        </w:rPr>
      </w:pPr>
      <w:r w:rsidRPr="00006A38">
        <w:rPr>
          <w:szCs w:val="24"/>
          <w:highlight w:val="lightGray"/>
          <w:lang w:val="et-EE"/>
        </w:rPr>
        <w:t>Süstelahus süstlis</w:t>
      </w:r>
    </w:p>
    <w:p w14:paraId="658A1D33" w14:textId="059B78CA" w:rsidR="00A13269" w:rsidRPr="001C4678" w:rsidRDefault="00A13269" w:rsidP="00531C1C">
      <w:pPr>
        <w:spacing w:line="240" w:lineRule="auto"/>
        <w:ind w:left="567" w:hanging="567"/>
        <w:rPr>
          <w:szCs w:val="24"/>
          <w:lang w:val="et-EE"/>
        </w:rPr>
      </w:pPr>
      <w:r w:rsidRPr="001C4678">
        <w:rPr>
          <w:szCs w:val="24"/>
          <w:lang w:val="et-EE"/>
        </w:rPr>
        <w:t>17,5 mg/0,7 ml</w:t>
      </w:r>
    </w:p>
    <w:p w14:paraId="7E8F14A0" w14:textId="4A7D0A96" w:rsidR="00A13269" w:rsidRPr="001C4678" w:rsidRDefault="00E5378F" w:rsidP="00CE0E02">
      <w:pPr>
        <w:tabs>
          <w:tab w:val="clear" w:pos="567"/>
        </w:tabs>
        <w:spacing w:line="240" w:lineRule="auto"/>
        <w:rPr>
          <w:szCs w:val="24"/>
          <w:lang w:val="et-EE"/>
        </w:rPr>
      </w:pPr>
      <w:r w:rsidRPr="001C4678">
        <w:rPr>
          <w:szCs w:val="24"/>
          <w:lang w:val="et-EE"/>
        </w:rPr>
        <w:t>1</w:t>
      </w:r>
      <w:r w:rsidR="00A13269" w:rsidRPr="001C4678">
        <w:rPr>
          <w:szCs w:val="24"/>
          <w:lang w:val="et-EE"/>
        </w:rPr>
        <w:t xml:space="preserve"> süstel (0,7 ml) </w:t>
      </w:r>
      <w:r w:rsidR="00012DEC" w:rsidRPr="001C4678">
        <w:rPr>
          <w:szCs w:val="24"/>
          <w:lang w:val="et-EE"/>
        </w:rPr>
        <w:t xml:space="preserve">ja 2 </w:t>
      </w:r>
      <w:r w:rsidR="00A13269" w:rsidRPr="001C4678">
        <w:rPr>
          <w:szCs w:val="24"/>
          <w:lang w:val="et-EE"/>
        </w:rPr>
        <w:t>alkoholiga immutatud puhastuslapiga.</w:t>
      </w:r>
    </w:p>
    <w:p w14:paraId="52173BEE" w14:textId="1CA2023A" w:rsidR="00A13269" w:rsidRPr="001C4678" w:rsidRDefault="00A13269" w:rsidP="00531C1C">
      <w:pPr>
        <w:spacing w:line="240" w:lineRule="auto"/>
        <w:ind w:left="567" w:hanging="567"/>
        <w:rPr>
          <w:szCs w:val="24"/>
          <w:lang w:val="et-EE"/>
        </w:rPr>
      </w:pPr>
      <w:r w:rsidRPr="001C4678">
        <w:rPr>
          <w:szCs w:val="24"/>
          <w:lang w:val="et-EE"/>
        </w:rPr>
        <w:t>Mitmikpakendi osa, ei müüa</w:t>
      </w:r>
      <w:r w:rsidR="00036B6A" w:rsidRPr="001C4678">
        <w:rPr>
          <w:szCs w:val="24"/>
          <w:lang w:val="et-EE"/>
        </w:rPr>
        <w:t xml:space="preserve"> eraldi.</w:t>
      </w:r>
    </w:p>
    <w:p w14:paraId="4EFA2432" w14:textId="37048926" w:rsidR="00A13269" w:rsidRPr="001C4678" w:rsidRDefault="00A13269" w:rsidP="00531C1C">
      <w:pPr>
        <w:spacing w:line="240" w:lineRule="auto"/>
        <w:ind w:left="567" w:hanging="567"/>
        <w:rPr>
          <w:szCs w:val="24"/>
          <w:lang w:val="et-EE"/>
        </w:rPr>
      </w:pPr>
    </w:p>
    <w:p w14:paraId="6D4B76A4" w14:textId="7040C912" w:rsidR="00A13269" w:rsidRPr="001C4678" w:rsidRDefault="00A13269" w:rsidP="00531C1C">
      <w:pPr>
        <w:pBdr>
          <w:top w:val="single" w:sz="4" w:space="1" w:color="000000"/>
          <w:left w:val="single" w:sz="4" w:space="4" w:color="000000"/>
          <w:bottom w:val="single" w:sz="4" w:space="1" w:color="000000"/>
          <w:right w:val="single" w:sz="4" w:space="4" w:color="000000"/>
        </w:pBdr>
        <w:spacing w:line="240" w:lineRule="auto"/>
        <w:ind w:left="567" w:hanging="567"/>
        <w:rPr>
          <w:szCs w:val="24"/>
          <w:lang w:val="et-EE"/>
        </w:rPr>
      </w:pPr>
      <w:r w:rsidRPr="001C4678">
        <w:rPr>
          <w:b/>
          <w:szCs w:val="24"/>
          <w:lang w:val="et-EE"/>
        </w:rPr>
        <w:t>5.</w:t>
      </w:r>
      <w:r w:rsidRPr="001C4678">
        <w:rPr>
          <w:b/>
          <w:szCs w:val="24"/>
          <w:lang w:val="et-EE"/>
        </w:rPr>
        <w:tab/>
        <w:t>MANUSTAMISVIIS JA -TEE(D)</w:t>
      </w:r>
    </w:p>
    <w:p w14:paraId="031361AD" w14:textId="006EAEC1" w:rsidR="00A13269" w:rsidRPr="001C4678" w:rsidRDefault="00A13269" w:rsidP="00531C1C">
      <w:pPr>
        <w:spacing w:line="240" w:lineRule="auto"/>
        <w:ind w:left="567" w:hanging="567"/>
        <w:rPr>
          <w:szCs w:val="24"/>
          <w:lang w:val="et-EE"/>
        </w:rPr>
      </w:pPr>
    </w:p>
    <w:p w14:paraId="1996D323" w14:textId="062D540D" w:rsidR="00A13269" w:rsidRPr="001C4678" w:rsidRDefault="00A13269" w:rsidP="00531C1C">
      <w:pPr>
        <w:spacing w:line="240" w:lineRule="auto"/>
        <w:ind w:left="567" w:hanging="567"/>
        <w:rPr>
          <w:szCs w:val="24"/>
          <w:lang w:val="et-EE"/>
        </w:rPr>
      </w:pPr>
      <w:r w:rsidRPr="001C4678">
        <w:rPr>
          <w:szCs w:val="24"/>
          <w:lang w:val="et-EE"/>
        </w:rPr>
        <w:t>Subkutaanne.</w:t>
      </w:r>
    </w:p>
    <w:p w14:paraId="4A2E9C6A" w14:textId="17065AE4" w:rsidR="00A13269" w:rsidRPr="001C4678" w:rsidRDefault="00A13269" w:rsidP="00531C1C">
      <w:pPr>
        <w:spacing w:line="240" w:lineRule="auto"/>
        <w:ind w:left="567" w:hanging="567"/>
        <w:rPr>
          <w:szCs w:val="24"/>
          <w:lang w:val="et-EE"/>
        </w:rPr>
      </w:pPr>
      <w:r w:rsidRPr="001C4678">
        <w:rPr>
          <w:szCs w:val="24"/>
          <w:lang w:val="et-EE"/>
        </w:rPr>
        <w:t>Metotreksaati süstitakse kord nädalas.</w:t>
      </w:r>
    </w:p>
    <w:p w14:paraId="79336FE9" w14:textId="5A91A14C" w:rsidR="00A13269" w:rsidRPr="001C4678" w:rsidRDefault="00A13269" w:rsidP="00531C1C">
      <w:pPr>
        <w:spacing w:line="240" w:lineRule="auto"/>
        <w:ind w:left="567" w:hanging="567"/>
        <w:rPr>
          <w:szCs w:val="24"/>
          <w:lang w:val="et-EE"/>
        </w:rPr>
      </w:pPr>
      <w:r w:rsidRPr="001C4678">
        <w:rPr>
          <w:szCs w:val="24"/>
          <w:lang w:val="et-EE"/>
        </w:rPr>
        <w:t>Enne ravimi kasutamist lugege pakendi infolehte.</w:t>
      </w:r>
    </w:p>
    <w:p w14:paraId="0C69F6CA" w14:textId="4A96464E" w:rsidR="00A13269" w:rsidRPr="001C4678" w:rsidRDefault="00A13269" w:rsidP="00531C1C">
      <w:pPr>
        <w:spacing w:line="240" w:lineRule="auto"/>
        <w:ind w:left="567" w:hanging="567"/>
        <w:rPr>
          <w:szCs w:val="24"/>
          <w:lang w:val="et-EE"/>
        </w:rPr>
      </w:pPr>
    </w:p>
    <w:p w14:paraId="582D51B0" w14:textId="09F4426F" w:rsidR="00A13269" w:rsidRPr="001C4678" w:rsidRDefault="00A13269" w:rsidP="00531C1C">
      <w:pPr>
        <w:pBdr>
          <w:top w:val="single" w:sz="4" w:space="1" w:color="000000"/>
          <w:left w:val="single" w:sz="4" w:space="4" w:color="000000"/>
          <w:bottom w:val="single" w:sz="4" w:space="1" w:color="000000"/>
          <w:right w:val="single" w:sz="4" w:space="4" w:color="000000"/>
        </w:pBdr>
        <w:spacing w:line="240" w:lineRule="auto"/>
        <w:ind w:left="567" w:hanging="567"/>
        <w:rPr>
          <w:szCs w:val="24"/>
          <w:lang w:val="et-EE"/>
        </w:rPr>
      </w:pPr>
      <w:r w:rsidRPr="001C4678">
        <w:rPr>
          <w:b/>
          <w:szCs w:val="24"/>
          <w:lang w:val="et-EE"/>
        </w:rPr>
        <w:t>6.</w:t>
      </w:r>
      <w:r w:rsidRPr="001C4678">
        <w:rPr>
          <w:b/>
          <w:szCs w:val="24"/>
          <w:lang w:val="et-EE"/>
        </w:rPr>
        <w:tab/>
        <w:t>ERIHOIATUS, ET RAVIMIT TULEB HOIDA LASTE EEST VARJATUD JA KÄTTESAAMATUS KOHAS</w:t>
      </w:r>
    </w:p>
    <w:p w14:paraId="5DA3B084" w14:textId="7AA55D95" w:rsidR="00A13269" w:rsidRPr="001C4678" w:rsidRDefault="00A13269" w:rsidP="00531C1C">
      <w:pPr>
        <w:spacing w:line="240" w:lineRule="auto"/>
        <w:ind w:left="567" w:hanging="567"/>
        <w:rPr>
          <w:szCs w:val="24"/>
          <w:lang w:val="et-EE"/>
        </w:rPr>
      </w:pPr>
    </w:p>
    <w:p w14:paraId="6BB7A126" w14:textId="7B19A9DC" w:rsidR="00A13269" w:rsidRPr="001C4678" w:rsidRDefault="00A13269" w:rsidP="00531C1C">
      <w:pPr>
        <w:spacing w:line="240" w:lineRule="auto"/>
        <w:ind w:left="567" w:hanging="567"/>
        <w:rPr>
          <w:szCs w:val="24"/>
          <w:lang w:val="et-EE"/>
        </w:rPr>
      </w:pPr>
      <w:r w:rsidRPr="001C4678">
        <w:rPr>
          <w:szCs w:val="24"/>
          <w:lang w:val="et-EE"/>
        </w:rPr>
        <w:t>Hoida laste eest varjatud ja kättesaamatus kohas.</w:t>
      </w:r>
    </w:p>
    <w:p w14:paraId="7B70AFEB" w14:textId="7CAD8FE2" w:rsidR="00A13269" w:rsidRPr="001C4678" w:rsidRDefault="00A13269" w:rsidP="00531C1C">
      <w:pPr>
        <w:spacing w:line="240" w:lineRule="auto"/>
        <w:ind w:left="567" w:hanging="567"/>
        <w:rPr>
          <w:szCs w:val="24"/>
          <w:lang w:val="et-EE"/>
        </w:rPr>
      </w:pPr>
    </w:p>
    <w:p w14:paraId="2D19C614" w14:textId="2908025B" w:rsidR="00A13269" w:rsidRPr="001C4678" w:rsidRDefault="00A13269" w:rsidP="00531C1C">
      <w:pPr>
        <w:pBdr>
          <w:top w:val="single" w:sz="4" w:space="1" w:color="000000"/>
          <w:left w:val="single" w:sz="4" w:space="4" w:color="000000"/>
          <w:bottom w:val="single" w:sz="4" w:space="1" w:color="000000"/>
          <w:right w:val="single" w:sz="4" w:space="4" w:color="000000"/>
        </w:pBdr>
        <w:spacing w:line="240" w:lineRule="auto"/>
        <w:ind w:left="567" w:hanging="567"/>
        <w:rPr>
          <w:szCs w:val="24"/>
          <w:lang w:val="et-EE"/>
        </w:rPr>
      </w:pPr>
      <w:r w:rsidRPr="001C4678">
        <w:rPr>
          <w:b/>
          <w:szCs w:val="24"/>
          <w:lang w:val="et-EE"/>
        </w:rPr>
        <w:t>7.</w:t>
      </w:r>
      <w:r w:rsidRPr="001C4678">
        <w:rPr>
          <w:b/>
          <w:szCs w:val="24"/>
          <w:lang w:val="et-EE"/>
        </w:rPr>
        <w:tab/>
        <w:t>TEISED ERIHOIATUSED (VAJADUSEL)</w:t>
      </w:r>
    </w:p>
    <w:p w14:paraId="50D0C2E8" w14:textId="334F2C09" w:rsidR="00A13269" w:rsidRPr="001C4678" w:rsidRDefault="00A13269" w:rsidP="00531C1C">
      <w:pPr>
        <w:spacing w:line="240" w:lineRule="auto"/>
        <w:ind w:left="567" w:hanging="567"/>
        <w:rPr>
          <w:szCs w:val="24"/>
          <w:lang w:val="et-EE"/>
        </w:rPr>
      </w:pPr>
    </w:p>
    <w:p w14:paraId="73D22FB8" w14:textId="18467B51" w:rsidR="00A13269" w:rsidRPr="001C4678" w:rsidRDefault="00A13269" w:rsidP="00531C1C">
      <w:pPr>
        <w:spacing w:line="240" w:lineRule="auto"/>
        <w:ind w:left="567" w:hanging="567"/>
        <w:rPr>
          <w:szCs w:val="24"/>
          <w:lang w:val="et-EE"/>
        </w:rPr>
      </w:pPr>
      <w:r w:rsidRPr="001C4678">
        <w:rPr>
          <w:szCs w:val="24"/>
          <w:lang w:val="et-EE"/>
        </w:rPr>
        <w:t>Tsütotoksiline: ettevaatust käsitsemisel.</w:t>
      </w:r>
    </w:p>
    <w:p w14:paraId="2C5DABD9" w14:textId="01BCADF9" w:rsidR="00A13269" w:rsidRPr="001C4678" w:rsidRDefault="00A13269" w:rsidP="00BA26DE">
      <w:pPr>
        <w:tabs>
          <w:tab w:val="left" w:pos="749"/>
        </w:tabs>
        <w:spacing w:line="240" w:lineRule="auto"/>
        <w:ind w:left="567" w:hanging="567"/>
        <w:rPr>
          <w:szCs w:val="24"/>
          <w:lang w:val="et-EE"/>
        </w:rPr>
      </w:pPr>
    </w:p>
    <w:p w14:paraId="20967BF3" w14:textId="21E76E51" w:rsidR="00A13269" w:rsidRPr="001C4678" w:rsidRDefault="00A13269" w:rsidP="00BA26DE">
      <w:pPr>
        <w:pStyle w:val="BodytextAgency"/>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sz w:val="22"/>
          <w:szCs w:val="22"/>
          <w:lang w:val="et-EE"/>
        </w:rPr>
      </w:pPr>
      <w:r w:rsidRPr="001C4678">
        <w:rPr>
          <w:rFonts w:ascii="Times New Roman" w:hAnsi="Times New Roman" w:cs="Times New Roman"/>
          <w:sz w:val="22"/>
          <w:szCs w:val="22"/>
          <w:lang w:val="et-EE"/>
        </w:rPr>
        <w:t>Kasutada ainult üks kord nädalas</w:t>
      </w:r>
    </w:p>
    <w:p w14:paraId="481DE421" w14:textId="25846FB1" w:rsidR="00A13269" w:rsidRPr="001C4678" w:rsidRDefault="00A13269" w:rsidP="00BA26DE">
      <w:pPr>
        <w:pStyle w:val="BodytextAgency"/>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sz w:val="22"/>
          <w:szCs w:val="22"/>
          <w:lang w:val="et-EE"/>
        </w:rPr>
      </w:pPr>
      <w:r w:rsidRPr="001C4678">
        <w:rPr>
          <w:rFonts w:ascii="Times New Roman" w:hAnsi="Times New Roman" w:cs="Times New Roman"/>
          <w:sz w:val="22"/>
          <w:szCs w:val="22"/>
          <w:lang w:val="et-EE"/>
        </w:rPr>
        <w:t>………………………………………….. (</w:t>
      </w:r>
      <w:r w:rsidR="00772529" w:rsidRPr="001C4678">
        <w:rPr>
          <w:rFonts w:ascii="Times New Roman" w:hAnsi="Times New Roman" w:cs="Times New Roman"/>
          <w:sz w:val="22"/>
          <w:szCs w:val="22"/>
          <w:lang w:val="et-EE"/>
        </w:rPr>
        <w:t>märkida ravimi</w:t>
      </w:r>
      <w:r w:rsidRPr="001C4678">
        <w:rPr>
          <w:rFonts w:ascii="Times New Roman" w:hAnsi="Times New Roman" w:cs="Times New Roman"/>
          <w:sz w:val="22"/>
          <w:szCs w:val="22"/>
          <w:lang w:val="et-EE"/>
        </w:rPr>
        <w:t xml:space="preserve"> kasutamise nädalapäev</w:t>
      </w:r>
      <w:r w:rsidR="00772529" w:rsidRPr="001C4678">
        <w:rPr>
          <w:rFonts w:ascii="Times New Roman" w:hAnsi="Times New Roman" w:cs="Times New Roman"/>
          <w:sz w:val="22"/>
          <w:szCs w:val="22"/>
          <w:lang w:val="et-EE"/>
        </w:rPr>
        <w:t>a</w:t>
      </w:r>
      <w:r w:rsidRPr="001C4678">
        <w:rPr>
          <w:rFonts w:ascii="Times New Roman" w:hAnsi="Times New Roman" w:cs="Times New Roman"/>
          <w:sz w:val="22"/>
          <w:szCs w:val="22"/>
          <w:lang w:val="et-EE"/>
        </w:rPr>
        <w:t xml:space="preserve"> täi</w:t>
      </w:r>
      <w:r w:rsidR="00772529" w:rsidRPr="001C4678">
        <w:rPr>
          <w:rFonts w:ascii="Times New Roman" w:hAnsi="Times New Roman" w:cs="Times New Roman"/>
          <w:sz w:val="22"/>
          <w:szCs w:val="22"/>
          <w:lang w:val="et-EE"/>
        </w:rPr>
        <w:t>spikk</w:t>
      </w:r>
      <w:r w:rsidRPr="001C4678">
        <w:rPr>
          <w:rFonts w:ascii="Times New Roman" w:hAnsi="Times New Roman" w:cs="Times New Roman"/>
          <w:sz w:val="22"/>
          <w:szCs w:val="22"/>
          <w:lang w:val="et-EE"/>
        </w:rPr>
        <w:t xml:space="preserve"> </w:t>
      </w:r>
      <w:r w:rsidR="00772529" w:rsidRPr="001C4678">
        <w:rPr>
          <w:rFonts w:ascii="Times New Roman" w:hAnsi="Times New Roman" w:cs="Times New Roman"/>
          <w:sz w:val="22"/>
          <w:szCs w:val="22"/>
          <w:lang w:val="et-EE"/>
        </w:rPr>
        <w:t>nimetus</w:t>
      </w:r>
      <w:r w:rsidRPr="001C4678">
        <w:rPr>
          <w:rFonts w:ascii="Times New Roman" w:hAnsi="Times New Roman" w:cs="Times New Roman"/>
          <w:sz w:val="22"/>
          <w:szCs w:val="22"/>
          <w:lang w:val="et-EE"/>
        </w:rPr>
        <w:t xml:space="preserve">)  </w:t>
      </w:r>
    </w:p>
    <w:p w14:paraId="3DC5B170" w14:textId="66CDB8CD" w:rsidR="00A13269" w:rsidRPr="001C4678" w:rsidRDefault="00A13269" w:rsidP="00BA26DE">
      <w:pPr>
        <w:tabs>
          <w:tab w:val="left" w:pos="749"/>
        </w:tabs>
        <w:spacing w:line="240" w:lineRule="auto"/>
        <w:ind w:left="567" w:hanging="567"/>
        <w:rPr>
          <w:szCs w:val="24"/>
          <w:lang w:val="et-EE"/>
        </w:rPr>
      </w:pPr>
    </w:p>
    <w:p w14:paraId="5ACDC2A2" w14:textId="709C2B51" w:rsidR="00A13269" w:rsidRPr="001C4678" w:rsidRDefault="00A13269" w:rsidP="00531C1C">
      <w:pPr>
        <w:pBdr>
          <w:top w:val="single" w:sz="4" w:space="1" w:color="000000"/>
          <w:left w:val="single" w:sz="4" w:space="4" w:color="000000"/>
          <w:bottom w:val="single" w:sz="4" w:space="1" w:color="000000"/>
          <w:right w:val="single" w:sz="4" w:space="4" w:color="000000"/>
        </w:pBdr>
        <w:spacing w:line="240" w:lineRule="auto"/>
        <w:ind w:left="567" w:hanging="567"/>
        <w:rPr>
          <w:szCs w:val="24"/>
          <w:lang w:val="et-EE"/>
        </w:rPr>
      </w:pPr>
      <w:r w:rsidRPr="001C4678">
        <w:rPr>
          <w:b/>
          <w:szCs w:val="24"/>
          <w:lang w:val="et-EE"/>
        </w:rPr>
        <w:t>8.</w:t>
      </w:r>
      <w:r w:rsidRPr="001C4678">
        <w:rPr>
          <w:b/>
          <w:szCs w:val="24"/>
          <w:lang w:val="et-EE"/>
        </w:rPr>
        <w:tab/>
        <w:t>KÕLBLIKKUSAEG</w:t>
      </w:r>
    </w:p>
    <w:p w14:paraId="22B09A65" w14:textId="3236BEF5" w:rsidR="00A13269" w:rsidRPr="001C4678" w:rsidRDefault="00A13269" w:rsidP="00531C1C">
      <w:pPr>
        <w:spacing w:line="240" w:lineRule="auto"/>
        <w:ind w:left="567" w:hanging="567"/>
        <w:rPr>
          <w:szCs w:val="24"/>
          <w:lang w:val="et-EE"/>
        </w:rPr>
      </w:pPr>
    </w:p>
    <w:p w14:paraId="6C1FCA7D" w14:textId="702EB561" w:rsidR="00A13269" w:rsidRPr="001C4678" w:rsidRDefault="00A13269" w:rsidP="00531C1C">
      <w:pPr>
        <w:spacing w:line="240" w:lineRule="auto"/>
        <w:ind w:left="567" w:hanging="567"/>
        <w:rPr>
          <w:szCs w:val="24"/>
          <w:lang w:val="et-EE"/>
        </w:rPr>
      </w:pPr>
      <w:r w:rsidRPr="001C4678">
        <w:rPr>
          <w:szCs w:val="24"/>
          <w:lang w:val="et-EE"/>
        </w:rPr>
        <w:t>EXP:</w:t>
      </w:r>
    </w:p>
    <w:p w14:paraId="3B2C4852" w14:textId="25CD2248" w:rsidR="00A13269" w:rsidRPr="001C4678" w:rsidRDefault="00A13269" w:rsidP="00531C1C">
      <w:pPr>
        <w:spacing w:line="240" w:lineRule="auto"/>
        <w:ind w:left="567" w:hanging="567"/>
        <w:rPr>
          <w:szCs w:val="24"/>
          <w:lang w:val="et-EE"/>
        </w:rPr>
      </w:pPr>
    </w:p>
    <w:p w14:paraId="2CDF5299" w14:textId="20B539A2" w:rsidR="00A13269" w:rsidRPr="001C4678" w:rsidRDefault="00A13269" w:rsidP="00531C1C">
      <w:pPr>
        <w:keepNext/>
        <w:pBdr>
          <w:top w:val="single" w:sz="4" w:space="1" w:color="000000"/>
          <w:left w:val="single" w:sz="4" w:space="4" w:color="000000"/>
          <w:bottom w:val="single" w:sz="4" w:space="1" w:color="000000"/>
          <w:right w:val="single" w:sz="4" w:space="4" w:color="000000"/>
        </w:pBdr>
        <w:spacing w:line="240" w:lineRule="auto"/>
        <w:ind w:left="567" w:hanging="567"/>
        <w:rPr>
          <w:szCs w:val="24"/>
          <w:lang w:val="et-EE"/>
        </w:rPr>
      </w:pPr>
      <w:r w:rsidRPr="001C4678">
        <w:rPr>
          <w:b/>
          <w:szCs w:val="24"/>
          <w:lang w:val="et-EE"/>
        </w:rPr>
        <w:t>9.</w:t>
      </w:r>
      <w:r w:rsidRPr="001C4678">
        <w:rPr>
          <w:b/>
          <w:szCs w:val="24"/>
          <w:lang w:val="et-EE"/>
        </w:rPr>
        <w:tab/>
        <w:t>SÄILITAMISE ERITINGIMUSED</w:t>
      </w:r>
    </w:p>
    <w:p w14:paraId="0E708523" w14:textId="6370BE9C" w:rsidR="00A13269" w:rsidRPr="001C4678" w:rsidRDefault="00A13269" w:rsidP="00531C1C">
      <w:pPr>
        <w:spacing w:line="240" w:lineRule="auto"/>
        <w:ind w:left="567" w:hanging="567"/>
        <w:rPr>
          <w:szCs w:val="24"/>
          <w:lang w:val="et-EE"/>
        </w:rPr>
      </w:pPr>
    </w:p>
    <w:p w14:paraId="0DB0431E" w14:textId="6E879B85" w:rsidR="00A13269" w:rsidRPr="001C4678" w:rsidRDefault="00A13269" w:rsidP="00531C1C">
      <w:pPr>
        <w:spacing w:line="240" w:lineRule="auto"/>
        <w:ind w:left="567" w:hanging="567"/>
        <w:rPr>
          <w:szCs w:val="24"/>
          <w:lang w:val="et-EE"/>
        </w:rPr>
      </w:pPr>
      <w:r w:rsidRPr="001C4678">
        <w:rPr>
          <w:szCs w:val="24"/>
          <w:lang w:val="et-EE"/>
        </w:rPr>
        <w:t>Hoida temperatuuril kuni 25 °C.</w:t>
      </w:r>
    </w:p>
    <w:p w14:paraId="3E0BA09A" w14:textId="628CBD7F" w:rsidR="00A13269" w:rsidRPr="001C4678" w:rsidRDefault="00A13269" w:rsidP="00531C1C">
      <w:pPr>
        <w:spacing w:line="240" w:lineRule="auto"/>
        <w:ind w:left="567" w:hanging="567"/>
        <w:rPr>
          <w:szCs w:val="24"/>
          <w:lang w:val="et-EE"/>
        </w:rPr>
      </w:pPr>
      <w:r w:rsidRPr="001C4678">
        <w:rPr>
          <w:szCs w:val="24"/>
          <w:lang w:val="et-EE"/>
        </w:rPr>
        <w:t>Hoida süstel välispakendis, valguse eest kaitstult.</w:t>
      </w:r>
    </w:p>
    <w:p w14:paraId="1D178507" w14:textId="3681847A" w:rsidR="009F18DB" w:rsidRPr="001C4678" w:rsidRDefault="009F18DB" w:rsidP="00531C1C">
      <w:pPr>
        <w:spacing w:line="240" w:lineRule="auto"/>
        <w:ind w:left="567" w:hanging="567"/>
        <w:rPr>
          <w:szCs w:val="24"/>
          <w:lang w:val="et-EE"/>
        </w:rPr>
      </w:pPr>
      <w:r w:rsidRPr="001C4678">
        <w:rPr>
          <w:szCs w:val="24"/>
          <w:lang w:val="et-EE"/>
        </w:rPr>
        <w:t>Mitte lasta külmuda.</w:t>
      </w:r>
    </w:p>
    <w:p w14:paraId="7933835A" w14:textId="7BCF2656" w:rsidR="00A13269" w:rsidRPr="001C4678" w:rsidRDefault="00A13269" w:rsidP="00531C1C">
      <w:pPr>
        <w:spacing w:line="240" w:lineRule="auto"/>
        <w:ind w:left="567" w:hanging="567"/>
        <w:rPr>
          <w:szCs w:val="24"/>
          <w:lang w:val="et-EE"/>
        </w:rPr>
      </w:pPr>
    </w:p>
    <w:p w14:paraId="48430955" w14:textId="21144FA2" w:rsidR="00A13269" w:rsidRPr="001C4678" w:rsidRDefault="00A13269" w:rsidP="00531C1C">
      <w:pPr>
        <w:pBdr>
          <w:top w:val="single" w:sz="4" w:space="1" w:color="000000"/>
          <w:left w:val="single" w:sz="4" w:space="4" w:color="000000"/>
          <w:bottom w:val="single" w:sz="4" w:space="1" w:color="000000"/>
          <w:right w:val="single" w:sz="4" w:space="4" w:color="000000"/>
        </w:pBdr>
        <w:spacing w:line="240" w:lineRule="auto"/>
        <w:ind w:left="567" w:hanging="567"/>
        <w:rPr>
          <w:szCs w:val="24"/>
          <w:lang w:val="et-EE"/>
        </w:rPr>
      </w:pPr>
      <w:r w:rsidRPr="001C4678">
        <w:rPr>
          <w:b/>
          <w:szCs w:val="24"/>
          <w:lang w:val="et-EE"/>
        </w:rPr>
        <w:t>10.</w:t>
      </w:r>
      <w:r w:rsidRPr="001C4678">
        <w:rPr>
          <w:b/>
          <w:szCs w:val="24"/>
          <w:lang w:val="et-EE"/>
        </w:rPr>
        <w:tab/>
        <w:t>ERINÕUDED KASUTAMATA JÄÄNUD RAVIMPREPARAADI VÕI SELLEST TEKKINUD JÄÄTMEMATERJALI HÄVITAMISEKS, VASTAVALT VAJADUSELE</w:t>
      </w:r>
    </w:p>
    <w:p w14:paraId="4EC9E29C" w14:textId="233FBE90" w:rsidR="00A13269" w:rsidRPr="001C4678" w:rsidRDefault="00A13269" w:rsidP="00531C1C">
      <w:pPr>
        <w:spacing w:line="240" w:lineRule="auto"/>
        <w:ind w:left="567" w:hanging="567"/>
        <w:rPr>
          <w:szCs w:val="24"/>
          <w:lang w:val="et-EE"/>
        </w:rPr>
      </w:pPr>
    </w:p>
    <w:p w14:paraId="3207679E" w14:textId="0EB9CAAF" w:rsidR="00A13269" w:rsidRPr="001C4678" w:rsidRDefault="00A13269" w:rsidP="00531C1C">
      <w:pPr>
        <w:spacing w:line="240" w:lineRule="auto"/>
        <w:ind w:left="567" w:hanging="567"/>
        <w:rPr>
          <w:szCs w:val="24"/>
          <w:lang w:val="et-EE"/>
        </w:rPr>
      </w:pPr>
      <w:r w:rsidRPr="001C4678">
        <w:rPr>
          <w:szCs w:val="24"/>
          <w:lang w:val="et-EE"/>
        </w:rPr>
        <w:t>Kasutamata ravim või jäätmematerjal tuleb jäätmetena käidelda vastavalt kohalikele nõuetele.</w:t>
      </w:r>
    </w:p>
    <w:p w14:paraId="7BDB18D8" w14:textId="2F0F1B25" w:rsidR="00A13269" w:rsidRPr="001C4678" w:rsidRDefault="00A13269" w:rsidP="00531C1C">
      <w:pPr>
        <w:spacing w:line="240" w:lineRule="auto"/>
        <w:ind w:left="567" w:hanging="567"/>
        <w:rPr>
          <w:szCs w:val="24"/>
          <w:lang w:val="et-EE"/>
        </w:rPr>
      </w:pPr>
    </w:p>
    <w:p w14:paraId="1F551DDE" w14:textId="72BBADAF" w:rsidR="00A13269" w:rsidRPr="001C4678" w:rsidRDefault="00A13269" w:rsidP="00531C1C">
      <w:pPr>
        <w:pBdr>
          <w:top w:val="single" w:sz="4" w:space="1" w:color="000000"/>
          <w:left w:val="single" w:sz="4" w:space="4" w:color="000000"/>
          <w:bottom w:val="single" w:sz="4" w:space="1" w:color="000000"/>
          <w:right w:val="single" w:sz="4" w:space="4" w:color="000000"/>
        </w:pBdr>
        <w:spacing w:line="240" w:lineRule="auto"/>
        <w:ind w:left="567" w:hanging="567"/>
        <w:rPr>
          <w:szCs w:val="24"/>
          <w:lang w:val="et-EE"/>
        </w:rPr>
      </w:pPr>
      <w:r w:rsidRPr="001C4678">
        <w:rPr>
          <w:b/>
          <w:szCs w:val="24"/>
          <w:lang w:val="et-EE"/>
        </w:rPr>
        <w:t>11.</w:t>
      </w:r>
      <w:r w:rsidRPr="001C4678">
        <w:rPr>
          <w:b/>
          <w:szCs w:val="24"/>
          <w:lang w:val="et-EE"/>
        </w:rPr>
        <w:tab/>
        <w:t>MÜÜGILOA HOIDJA NIMI JA AADRESS</w:t>
      </w:r>
    </w:p>
    <w:p w14:paraId="1F6789D1" w14:textId="2502FBB3" w:rsidR="00A13269" w:rsidRPr="001C4678" w:rsidRDefault="00A13269" w:rsidP="00531C1C">
      <w:pPr>
        <w:spacing w:line="240" w:lineRule="auto"/>
        <w:ind w:left="567" w:hanging="567"/>
        <w:rPr>
          <w:szCs w:val="24"/>
          <w:lang w:val="et-EE"/>
        </w:rPr>
      </w:pPr>
    </w:p>
    <w:p w14:paraId="621EEB4B" w14:textId="7565A733" w:rsidR="00A13269" w:rsidRPr="001C4678" w:rsidRDefault="00A13269" w:rsidP="00531C1C">
      <w:pPr>
        <w:spacing w:line="240" w:lineRule="auto"/>
        <w:ind w:left="567" w:hanging="567"/>
        <w:rPr>
          <w:szCs w:val="24"/>
          <w:lang w:val="et-EE"/>
        </w:rPr>
      </w:pPr>
      <w:r w:rsidRPr="001C4678">
        <w:rPr>
          <w:szCs w:val="24"/>
          <w:lang w:val="et-EE"/>
        </w:rPr>
        <w:t>Nordic Group B.V.</w:t>
      </w:r>
    </w:p>
    <w:p w14:paraId="57358A51" w14:textId="51F69A62" w:rsidR="00A13269" w:rsidRPr="001C4678" w:rsidRDefault="00E9436D" w:rsidP="00531C1C">
      <w:pPr>
        <w:spacing w:line="240" w:lineRule="auto"/>
        <w:ind w:left="567" w:hanging="567"/>
        <w:rPr>
          <w:szCs w:val="24"/>
          <w:lang w:val="et-EE"/>
        </w:rPr>
      </w:pPr>
      <w:r w:rsidRPr="001C4678">
        <w:rPr>
          <w:szCs w:val="24"/>
          <w:lang w:val="et-EE"/>
        </w:rPr>
        <w:t>Siriusdreef 41</w:t>
      </w:r>
    </w:p>
    <w:p w14:paraId="3C0818BF" w14:textId="5D5D71D9" w:rsidR="00A13269" w:rsidRPr="001C4678" w:rsidRDefault="00A13269" w:rsidP="00531C1C">
      <w:pPr>
        <w:spacing w:line="240" w:lineRule="auto"/>
        <w:ind w:left="567" w:hanging="567"/>
        <w:rPr>
          <w:szCs w:val="24"/>
          <w:lang w:val="et-EE"/>
        </w:rPr>
      </w:pPr>
      <w:r w:rsidRPr="001C4678">
        <w:rPr>
          <w:szCs w:val="24"/>
          <w:lang w:val="et-EE"/>
        </w:rPr>
        <w:t>2132 WT Hoofddorp</w:t>
      </w:r>
    </w:p>
    <w:p w14:paraId="1DAA30A1" w14:textId="51632B84" w:rsidR="00A13269" w:rsidRPr="001C4678" w:rsidRDefault="00A13269" w:rsidP="00531C1C">
      <w:pPr>
        <w:spacing w:line="240" w:lineRule="auto"/>
        <w:ind w:left="567" w:hanging="567"/>
        <w:rPr>
          <w:szCs w:val="24"/>
          <w:lang w:val="et-EE"/>
        </w:rPr>
      </w:pPr>
      <w:r w:rsidRPr="001C4678">
        <w:rPr>
          <w:szCs w:val="24"/>
          <w:lang w:val="et-EE"/>
        </w:rPr>
        <w:t>Holland</w:t>
      </w:r>
    </w:p>
    <w:p w14:paraId="30DFB64A" w14:textId="025EE836" w:rsidR="00A13269" w:rsidRPr="001C4678" w:rsidRDefault="00A13269" w:rsidP="00531C1C">
      <w:pPr>
        <w:spacing w:line="240" w:lineRule="auto"/>
        <w:ind w:left="567" w:hanging="567"/>
        <w:rPr>
          <w:szCs w:val="24"/>
          <w:lang w:val="et-EE"/>
        </w:rPr>
      </w:pPr>
    </w:p>
    <w:p w14:paraId="1161001D" w14:textId="0FAE78D3" w:rsidR="00A13269" w:rsidRPr="001C4678" w:rsidRDefault="00A13269" w:rsidP="00531C1C">
      <w:pPr>
        <w:pBdr>
          <w:top w:val="single" w:sz="4" w:space="1" w:color="000000"/>
          <w:left w:val="single" w:sz="4" w:space="4" w:color="000000"/>
          <w:bottom w:val="single" w:sz="4" w:space="1" w:color="000000"/>
          <w:right w:val="single" w:sz="4" w:space="4" w:color="000000"/>
        </w:pBdr>
        <w:spacing w:line="240" w:lineRule="auto"/>
        <w:ind w:left="567" w:hanging="567"/>
        <w:rPr>
          <w:szCs w:val="24"/>
          <w:lang w:val="et-EE"/>
        </w:rPr>
      </w:pPr>
      <w:r w:rsidRPr="001C4678">
        <w:rPr>
          <w:b/>
          <w:szCs w:val="24"/>
          <w:lang w:val="et-EE"/>
        </w:rPr>
        <w:t>12.</w:t>
      </w:r>
      <w:r w:rsidRPr="001C4678">
        <w:rPr>
          <w:b/>
          <w:szCs w:val="24"/>
          <w:lang w:val="et-EE"/>
        </w:rPr>
        <w:tab/>
        <w:t>MÜÜGILOA NUMBER (NUMBRID)</w:t>
      </w:r>
    </w:p>
    <w:p w14:paraId="514E1A19" w14:textId="335DF0F3" w:rsidR="00A13269" w:rsidRPr="001C4678" w:rsidRDefault="00A13269" w:rsidP="00531C1C">
      <w:pPr>
        <w:spacing w:line="240" w:lineRule="auto"/>
        <w:ind w:left="567" w:hanging="567"/>
        <w:rPr>
          <w:szCs w:val="24"/>
          <w:lang w:val="et-EE"/>
        </w:rPr>
      </w:pPr>
    </w:p>
    <w:p w14:paraId="3C4C0873" w14:textId="674018B2" w:rsidR="00A13269" w:rsidRPr="001C4678" w:rsidRDefault="00A13269" w:rsidP="00531C1C">
      <w:pPr>
        <w:spacing w:line="240" w:lineRule="auto"/>
        <w:ind w:left="567" w:hanging="567"/>
        <w:rPr>
          <w:szCs w:val="24"/>
          <w:lang w:val="et-EE"/>
        </w:rPr>
      </w:pPr>
      <w:r w:rsidRPr="001C4678">
        <w:rPr>
          <w:szCs w:val="24"/>
          <w:lang w:val="et-EE"/>
        </w:rPr>
        <w:t>EU/1/16/1124/038 4 süstlit (4 x 1)</w:t>
      </w:r>
    </w:p>
    <w:p w14:paraId="4BECF5AC" w14:textId="01182106" w:rsidR="00A13269" w:rsidRPr="00006A38" w:rsidDel="00BA26DE" w:rsidRDefault="00A13269" w:rsidP="00531C1C">
      <w:pPr>
        <w:spacing w:line="240" w:lineRule="auto"/>
        <w:ind w:left="567" w:hanging="567"/>
        <w:rPr>
          <w:del w:id="120" w:author="Author"/>
          <w:szCs w:val="24"/>
          <w:highlight w:val="lightGray"/>
          <w:lang w:val="et-EE"/>
        </w:rPr>
      </w:pPr>
      <w:del w:id="121" w:author="Author">
        <w:r w:rsidRPr="00006A38" w:rsidDel="00BA26DE">
          <w:rPr>
            <w:szCs w:val="24"/>
            <w:highlight w:val="lightGray"/>
            <w:lang w:val="et-EE"/>
          </w:rPr>
          <w:delText>EU/1/16/1124/039 6 süstlit (6 x 1)</w:delText>
        </w:r>
      </w:del>
    </w:p>
    <w:p w14:paraId="5C99B5C7" w14:textId="13F7091E" w:rsidR="00A13269" w:rsidRPr="001C4678" w:rsidRDefault="00A13269" w:rsidP="00531C1C">
      <w:pPr>
        <w:spacing w:line="240" w:lineRule="auto"/>
        <w:ind w:left="567" w:hanging="567"/>
        <w:rPr>
          <w:szCs w:val="24"/>
          <w:lang w:val="et-EE"/>
        </w:rPr>
      </w:pPr>
      <w:r w:rsidRPr="00006A38">
        <w:rPr>
          <w:rFonts w:eastAsia="Times New Roman"/>
          <w:highlight w:val="lightGray"/>
          <w:lang w:val="et-EE"/>
        </w:rPr>
        <w:t>EU/1/16/1124/053 12 süstlit (12 x 1)</w:t>
      </w:r>
    </w:p>
    <w:p w14:paraId="0B926A32" w14:textId="4649EE0D" w:rsidR="00A13269" w:rsidRPr="001C4678" w:rsidRDefault="00A13269" w:rsidP="00531C1C">
      <w:pPr>
        <w:spacing w:line="240" w:lineRule="auto"/>
        <w:ind w:left="567" w:hanging="567"/>
        <w:rPr>
          <w:szCs w:val="24"/>
          <w:lang w:val="et-EE"/>
        </w:rPr>
      </w:pPr>
    </w:p>
    <w:p w14:paraId="0B00C194" w14:textId="59AC48A4" w:rsidR="00A13269" w:rsidRPr="001C4678" w:rsidRDefault="00A13269" w:rsidP="00531C1C">
      <w:pPr>
        <w:pBdr>
          <w:top w:val="single" w:sz="4" w:space="1" w:color="000000"/>
          <w:left w:val="single" w:sz="4" w:space="4" w:color="000000"/>
          <w:bottom w:val="single" w:sz="4" w:space="1" w:color="000000"/>
          <w:right w:val="single" w:sz="4" w:space="4" w:color="000000"/>
        </w:pBdr>
        <w:spacing w:line="240" w:lineRule="auto"/>
        <w:ind w:left="567" w:hanging="567"/>
        <w:rPr>
          <w:i/>
          <w:szCs w:val="24"/>
          <w:lang w:val="et-EE"/>
        </w:rPr>
      </w:pPr>
      <w:r w:rsidRPr="001C4678">
        <w:rPr>
          <w:b/>
          <w:szCs w:val="24"/>
          <w:lang w:val="et-EE"/>
        </w:rPr>
        <w:t>13.</w:t>
      </w:r>
      <w:r w:rsidRPr="001C4678">
        <w:rPr>
          <w:b/>
          <w:szCs w:val="24"/>
          <w:lang w:val="et-EE"/>
        </w:rPr>
        <w:tab/>
        <w:t>PARTII NUMBER</w:t>
      </w:r>
    </w:p>
    <w:p w14:paraId="370F1432" w14:textId="416BA9CC" w:rsidR="00A13269" w:rsidRPr="001C4678" w:rsidRDefault="00A13269" w:rsidP="00531C1C">
      <w:pPr>
        <w:spacing w:line="240" w:lineRule="auto"/>
        <w:ind w:left="567" w:hanging="567"/>
        <w:rPr>
          <w:i/>
          <w:szCs w:val="24"/>
          <w:lang w:val="et-EE"/>
        </w:rPr>
      </w:pPr>
    </w:p>
    <w:p w14:paraId="58869C4D" w14:textId="5648F5D7" w:rsidR="00A13269" w:rsidRPr="001C4678" w:rsidRDefault="00012DEC" w:rsidP="00531C1C">
      <w:pPr>
        <w:spacing w:line="240" w:lineRule="auto"/>
        <w:ind w:left="567" w:hanging="567"/>
        <w:rPr>
          <w:szCs w:val="24"/>
          <w:lang w:val="et-EE"/>
        </w:rPr>
      </w:pPr>
      <w:r w:rsidRPr="001C4678">
        <w:rPr>
          <w:szCs w:val="24"/>
          <w:lang w:val="et-EE"/>
        </w:rPr>
        <w:t>Lot</w:t>
      </w:r>
      <w:r w:rsidR="00A13269" w:rsidRPr="001C4678">
        <w:rPr>
          <w:szCs w:val="24"/>
          <w:lang w:val="et-EE"/>
        </w:rPr>
        <w:t>:</w:t>
      </w:r>
    </w:p>
    <w:p w14:paraId="5B8A6E38" w14:textId="1610F39E" w:rsidR="00A13269" w:rsidRPr="001C4678" w:rsidRDefault="00A13269" w:rsidP="00531C1C">
      <w:pPr>
        <w:spacing w:line="240" w:lineRule="auto"/>
        <w:ind w:left="567" w:hanging="567"/>
        <w:rPr>
          <w:szCs w:val="24"/>
          <w:lang w:val="et-EE"/>
        </w:rPr>
      </w:pPr>
    </w:p>
    <w:p w14:paraId="68B3506E" w14:textId="22AD2DBB" w:rsidR="00A13269" w:rsidRPr="001C4678" w:rsidRDefault="00A13269" w:rsidP="00531C1C">
      <w:pPr>
        <w:pBdr>
          <w:top w:val="single" w:sz="4" w:space="1" w:color="000000"/>
          <w:left w:val="single" w:sz="4" w:space="4" w:color="000000"/>
          <w:bottom w:val="single" w:sz="4" w:space="1" w:color="000000"/>
          <w:right w:val="single" w:sz="4" w:space="4" w:color="000000"/>
        </w:pBdr>
        <w:spacing w:line="240" w:lineRule="auto"/>
        <w:ind w:left="567" w:hanging="567"/>
        <w:rPr>
          <w:i/>
          <w:szCs w:val="24"/>
          <w:lang w:val="et-EE"/>
        </w:rPr>
      </w:pPr>
      <w:r w:rsidRPr="001C4678">
        <w:rPr>
          <w:b/>
          <w:szCs w:val="24"/>
          <w:lang w:val="et-EE"/>
        </w:rPr>
        <w:t>14.</w:t>
      </w:r>
      <w:r w:rsidRPr="001C4678">
        <w:rPr>
          <w:b/>
          <w:szCs w:val="24"/>
          <w:lang w:val="et-EE"/>
        </w:rPr>
        <w:tab/>
        <w:t>RAVIMI VÄLJASTAMISTINGIMUSED</w:t>
      </w:r>
    </w:p>
    <w:p w14:paraId="17D2298F" w14:textId="2BAEB665" w:rsidR="00A13269" w:rsidRPr="001C4678" w:rsidRDefault="00A13269" w:rsidP="00531C1C">
      <w:pPr>
        <w:spacing w:line="240" w:lineRule="auto"/>
        <w:ind w:left="567" w:hanging="567"/>
        <w:rPr>
          <w:szCs w:val="24"/>
          <w:lang w:val="et-EE"/>
        </w:rPr>
      </w:pPr>
    </w:p>
    <w:p w14:paraId="749114F5" w14:textId="2D2211E2" w:rsidR="00A13269" w:rsidRPr="001C4678" w:rsidRDefault="00A13269" w:rsidP="00531C1C">
      <w:pPr>
        <w:pBdr>
          <w:top w:val="single" w:sz="4" w:space="2" w:color="000000"/>
          <w:left w:val="single" w:sz="4" w:space="4" w:color="000000"/>
          <w:bottom w:val="single" w:sz="4" w:space="1" w:color="000000"/>
          <w:right w:val="single" w:sz="4" w:space="4" w:color="000000"/>
        </w:pBdr>
        <w:spacing w:line="240" w:lineRule="auto"/>
        <w:ind w:left="567" w:hanging="567"/>
        <w:rPr>
          <w:szCs w:val="24"/>
          <w:lang w:val="et-EE"/>
        </w:rPr>
      </w:pPr>
      <w:r w:rsidRPr="001C4678">
        <w:rPr>
          <w:b/>
          <w:szCs w:val="24"/>
          <w:lang w:val="et-EE"/>
        </w:rPr>
        <w:t>15.</w:t>
      </w:r>
      <w:r w:rsidRPr="001C4678">
        <w:rPr>
          <w:b/>
          <w:szCs w:val="24"/>
          <w:lang w:val="et-EE"/>
        </w:rPr>
        <w:tab/>
        <w:t>KASUTUSJUHEND</w:t>
      </w:r>
    </w:p>
    <w:p w14:paraId="7CDDFC2D" w14:textId="0F14D67C" w:rsidR="00A13269" w:rsidRPr="001C4678" w:rsidRDefault="00A13269" w:rsidP="00531C1C">
      <w:pPr>
        <w:spacing w:line="240" w:lineRule="auto"/>
        <w:ind w:left="567" w:hanging="567"/>
        <w:rPr>
          <w:szCs w:val="24"/>
          <w:lang w:val="et-EE"/>
        </w:rPr>
      </w:pPr>
    </w:p>
    <w:p w14:paraId="51B34B24" w14:textId="768C852C" w:rsidR="00A13269" w:rsidRPr="001C4678" w:rsidRDefault="00A13269" w:rsidP="00531C1C">
      <w:pPr>
        <w:pBdr>
          <w:top w:val="single" w:sz="4" w:space="1" w:color="000000"/>
          <w:left w:val="single" w:sz="4" w:space="4" w:color="000000"/>
          <w:bottom w:val="single" w:sz="4" w:space="0" w:color="000000"/>
          <w:right w:val="single" w:sz="4" w:space="4" w:color="000000"/>
        </w:pBdr>
        <w:spacing w:line="240" w:lineRule="auto"/>
        <w:ind w:left="567" w:hanging="567"/>
        <w:rPr>
          <w:szCs w:val="24"/>
          <w:lang w:val="et-EE"/>
        </w:rPr>
      </w:pPr>
      <w:r w:rsidRPr="001C4678">
        <w:rPr>
          <w:b/>
          <w:szCs w:val="24"/>
          <w:lang w:val="et-EE"/>
        </w:rPr>
        <w:t>16.</w:t>
      </w:r>
      <w:r w:rsidRPr="001C4678">
        <w:rPr>
          <w:b/>
          <w:szCs w:val="24"/>
          <w:lang w:val="et-EE"/>
        </w:rPr>
        <w:tab/>
        <w:t>TEAVE BRAILLE’ KIRJAS (PUNKTKIRJAS)</w:t>
      </w:r>
    </w:p>
    <w:p w14:paraId="66567E37" w14:textId="07DDD050" w:rsidR="00A13269" w:rsidRPr="001C4678" w:rsidRDefault="00A13269" w:rsidP="00531C1C">
      <w:pPr>
        <w:spacing w:line="240" w:lineRule="auto"/>
        <w:ind w:left="567" w:hanging="567"/>
        <w:rPr>
          <w:szCs w:val="24"/>
          <w:lang w:val="et-EE"/>
        </w:rPr>
      </w:pPr>
    </w:p>
    <w:p w14:paraId="1F34F187" w14:textId="7E070094" w:rsidR="00A13269" w:rsidRPr="001C4678" w:rsidRDefault="00A13269" w:rsidP="00531C1C">
      <w:pPr>
        <w:spacing w:line="240" w:lineRule="auto"/>
        <w:ind w:left="567" w:hanging="567"/>
        <w:rPr>
          <w:szCs w:val="24"/>
          <w:lang w:val="et-EE"/>
        </w:rPr>
      </w:pPr>
      <w:r w:rsidRPr="001C4678">
        <w:rPr>
          <w:szCs w:val="24"/>
          <w:lang w:val="et-EE"/>
        </w:rPr>
        <w:t>Nordimet 17,5 mg</w:t>
      </w:r>
    </w:p>
    <w:p w14:paraId="421F8A00" w14:textId="4D62DDA2" w:rsidR="00A13269" w:rsidRPr="001C4678" w:rsidRDefault="00A13269" w:rsidP="00531C1C">
      <w:pPr>
        <w:spacing w:line="240" w:lineRule="auto"/>
        <w:ind w:left="567" w:hanging="567"/>
        <w:rPr>
          <w:szCs w:val="24"/>
          <w:lang w:val="et-EE"/>
        </w:rPr>
      </w:pPr>
    </w:p>
    <w:tbl>
      <w:tblPr>
        <w:tblW w:w="0" w:type="auto"/>
        <w:tblInd w:w="-35" w:type="dxa"/>
        <w:tblLayout w:type="fixed"/>
        <w:tblLook w:val="0000" w:firstRow="0" w:lastRow="0" w:firstColumn="0" w:lastColumn="0" w:noHBand="0" w:noVBand="0"/>
      </w:tblPr>
      <w:tblGrid>
        <w:gridCol w:w="9392"/>
      </w:tblGrid>
      <w:tr w:rsidR="00A13269" w:rsidRPr="001C4678" w14:paraId="023A2731" w14:textId="69E0232B" w:rsidTr="001370B7">
        <w:tc>
          <w:tcPr>
            <w:tcW w:w="9392" w:type="dxa"/>
            <w:tcBorders>
              <w:top w:val="single" w:sz="4" w:space="0" w:color="000000"/>
              <w:left w:val="single" w:sz="4" w:space="0" w:color="000000"/>
              <w:bottom w:val="single" w:sz="4" w:space="0" w:color="000000"/>
              <w:right w:val="single" w:sz="4" w:space="0" w:color="000000"/>
            </w:tcBorders>
          </w:tcPr>
          <w:p w14:paraId="4EFE0607" w14:textId="1FE9DD6B" w:rsidR="00A13269" w:rsidRPr="001C4678" w:rsidRDefault="00A13269" w:rsidP="00531C1C">
            <w:pPr>
              <w:spacing w:line="240" w:lineRule="auto"/>
              <w:ind w:left="567" w:hanging="567"/>
              <w:rPr>
                <w:lang w:val="et-EE"/>
              </w:rPr>
            </w:pPr>
            <w:r w:rsidRPr="001C4678">
              <w:rPr>
                <w:b/>
                <w:szCs w:val="24"/>
                <w:lang w:val="et-EE"/>
              </w:rPr>
              <w:t>17.</w:t>
            </w:r>
            <w:r w:rsidRPr="001C4678">
              <w:rPr>
                <w:b/>
                <w:szCs w:val="24"/>
                <w:lang w:val="et-EE"/>
              </w:rPr>
              <w:tab/>
              <w:t>AINULAADNE IDENTIFIKAATOR - 2D-vöötkood</w:t>
            </w:r>
          </w:p>
        </w:tc>
      </w:tr>
    </w:tbl>
    <w:p w14:paraId="0BFE44D1" w14:textId="56B20588" w:rsidR="00A13269" w:rsidRPr="001C4678" w:rsidRDefault="00A13269" w:rsidP="00531C1C">
      <w:pPr>
        <w:spacing w:line="240" w:lineRule="auto"/>
        <w:ind w:left="567" w:hanging="567"/>
        <w:rPr>
          <w:b/>
          <w:szCs w:val="24"/>
          <w:lang w:val="et-EE"/>
        </w:rPr>
      </w:pPr>
    </w:p>
    <w:p w14:paraId="4057A6A5" w14:textId="068B153E" w:rsidR="00A13269" w:rsidRPr="001C4678" w:rsidRDefault="00A13269" w:rsidP="00531C1C">
      <w:pPr>
        <w:spacing w:line="240" w:lineRule="auto"/>
        <w:ind w:left="567" w:hanging="567"/>
        <w:rPr>
          <w:b/>
          <w:szCs w:val="24"/>
          <w:lang w:val="et-EE"/>
        </w:rPr>
      </w:pPr>
    </w:p>
    <w:tbl>
      <w:tblPr>
        <w:tblW w:w="0" w:type="auto"/>
        <w:tblInd w:w="-35" w:type="dxa"/>
        <w:tblLayout w:type="fixed"/>
        <w:tblLook w:val="0000" w:firstRow="0" w:lastRow="0" w:firstColumn="0" w:lastColumn="0" w:noHBand="0" w:noVBand="0"/>
      </w:tblPr>
      <w:tblGrid>
        <w:gridCol w:w="9392"/>
      </w:tblGrid>
      <w:tr w:rsidR="00A13269" w:rsidRPr="001C4678" w14:paraId="22330E1D" w14:textId="3028492A" w:rsidTr="001370B7">
        <w:tc>
          <w:tcPr>
            <w:tcW w:w="9392" w:type="dxa"/>
            <w:tcBorders>
              <w:top w:val="single" w:sz="4" w:space="0" w:color="000000"/>
              <w:left w:val="single" w:sz="4" w:space="0" w:color="000000"/>
              <w:bottom w:val="single" w:sz="4" w:space="0" w:color="000000"/>
              <w:right w:val="single" w:sz="4" w:space="0" w:color="000000"/>
            </w:tcBorders>
          </w:tcPr>
          <w:p w14:paraId="7DA0F063" w14:textId="300E5038" w:rsidR="00A13269" w:rsidRPr="001C4678" w:rsidRDefault="00A13269" w:rsidP="00531C1C">
            <w:pPr>
              <w:spacing w:line="240" w:lineRule="auto"/>
              <w:ind w:left="567" w:hanging="567"/>
              <w:rPr>
                <w:lang w:val="et-EE"/>
              </w:rPr>
            </w:pPr>
            <w:r w:rsidRPr="001C4678">
              <w:rPr>
                <w:b/>
                <w:szCs w:val="24"/>
                <w:lang w:val="et-EE"/>
              </w:rPr>
              <w:t>18.</w:t>
            </w:r>
            <w:r w:rsidRPr="001C4678">
              <w:rPr>
                <w:b/>
                <w:szCs w:val="24"/>
                <w:lang w:val="et-EE"/>
              </w:rPr>
              <w:tab/>
              <w:t>AINULAADNE IDENTIFIKAATOR - INIMLOETAVAD ANDMED</w:t>
            </w:r>
          </w:p>
        </w:tc>
      </w:tr>
    </w:tbl>
    <w:p w14:paraId="16B3ACA3" w14:textId="4AD5EC1A" w:rsidR="00012DEC" w:rsidRPr="001C4678" w:rsidRDefault="00012DEC" w:rsidP="00CE0E02">
      <w:pPr>
        <w:spacing w:line="240" w:lineRule="auto"/>
        <w:ind w:left="567" w:hanging="567"/>
        <w:rPr>
          <w:szCs w:val="24"/>
          <w:lang w:val="et-EE"/>
        </w:rPr>
      </w:pPr>
      <w:r w:rsidRPr="001C4678">
        <w:rPr>
          <w:szCs w:val="24"/>
          <w:lang w:val="et-EE"/>
        </w:rPr>
        <w:br w:type="page"/>
      </w:r>
    </w:p>
    <w:p w14:paraId="05F297E6" w14:textId="2C4557C9" w:rsidR="00012DEC" w:rsidRPr="001C4678" w:rsidRDefault="00012DEC" w:rsidP="00012DEC">
      <w:pPr>
        <w:pBdr>
          <w:top w:val="single" w:sz="4" w:space="1" w:color="auto"/>
          <w:left w:val="single" w:sz="4" w:space="4" w:color="auto"/>
          <w:bottom w:val="single" w:sz="4" w:space="1" w:color="auto"/>
          <w:right w:val="single" w:sz="4" w:space="4" w:color="auto"/>
        </w:pBdr>
        <w:spacing w:line="240" w:lineRule="auto"/>
        <w:ind w:left="567" w:hanging="567"/>
        <w:rPr>
          <w:b/>
          <w:noProof/>
          <w:szCs w:val="22"/>
          <w:lang w:val="nl-NL"/>
        </w:rPr>
      </w:pPr>
      <w:r w:rsidRPr="001C4678">
        <w:rPr>
          <w:b/>
          <w:noProof/>
          <w:lang w:val="nl-NL"/>
        </w:rPr>
        <w:lastRenderedPageBreak/>
        <w:t>MINIMAALSED ANDMED, MIS PEAVAD OLEMA BLISTER- VÕI RIBAPAKENDIL</w:t>
      </w:r>
    </w:p>
    <w:p w14:paraId="6A74C7D7" w14:textId="33F9C5A5" w:rsidR="00012DEC" w:rsidRPr="001C4678" w:rsidRDefault="00012DEC" w:rsidP="00012DEC">
      <w:pPr>
        <w:pBdr>
          <w:top w:val="single" w:sz="4" w:space="1" w:color="auto"/>
          <w:left w:val="single" w:sz="4" w:space="4" w:color="auto"/>
          <w:bottom w:val="single" w:sz="4" w:space="1" w:color="auto"/>
          <w:right w:val="single" w:sz="4" w:space="4" w:color="auto"/>
        </w:pBdr>
        <w:spacing w:line="240" w:lineRule="auto"/>
        <w:ind w:left="567" w:hanging="567"/>
        <w:rPr>
          <w:b/>
          <w:noProof/>
          <w:szCs w:val="22"/>
          <w:lang w:val="nl-NL"/>
        </w:rPr>
      </w:pPr>
      <w:r w:rsidRPr="001C4678">
        <w:rPr>
          <w:b/>
          <w:noProof/>
          <w:lang w:val="nl-NL"/>
        </w:rPr>
        <w:t xml:space="preserve">Blister - </w:t>
      </w:r>
      <w:r w:rsidRPr="001C4678">
        <w:rPr>
          <w:b/>
          <w:caps/>
          <w:szCs w:val="24"/>
          <w:lang w:val="et-EE"/>
        </w:rPr>
        <w:t>SÜSTEL</w:t>
      </w:r>
    </w:p>
    <w:p w14:paraId="1D238615" w14:textId="10201799" w:rsidR="00012DEC" w:rsidRPr="001C4678" w:rsidRDefault="00012DEC" w:rsidP="00012DEC">
      <w:pPr>
        <w:spacing w:line="240" w:lineRule="auto"/>
        <w:rPr>
          <w:noProof/>
          <w:szCs w:val="22"/>
          <w:lang w:val="nl-NL"/>
        </w:rPr>
      </w:pPr>
    </w:p>
    <w:p w14:paraId="61C646DB" w14:textId="2FEB0FD2" w:rsidR="00012DEC" w:rsidRPr="001C4678" w:rsidRDefault="00012DEC" w:rsidP="00012DEC">
      <w:pPr>
        <w:numPr>
          <w:ilvl w:val="0"/>
          <w:numId w:val="19"/>
        </w:numPr>
        <w:pBdr>
          <w:top w:val="single" w:sz="4" w:space="1" w:color="auto"/>
          <w:left w:val="single" w:sz="4" w:space="4" w:color="auto"/>
          <w:bottom w:val="single" w:sz="4" w:space="1" w:color="auto"/>
          <w:right w:val="single" w:sz="4" w:space="4" w:color="auto"/>
        </w:pBdr>
        <w:suppressAutoHyphens w:val="0"/>
        <w:spacing w:line="240" w:lineRule="auto"/>
        <w:ind w:hanging="384"/>
        <w:rPr>
          <w:b/>
          <w:noProof/>
          <w:szCs w:val="22"/>
        </w:rPr>
      </w:pPr>
      <w:r w:rsidRPr="001C4678">
        <w:rPr>
          <w:b/>
          <w:noProof/>
        </w:rPr>
        <w:t>RAVIMPREPARAADI NIMETUS</w:t>
      </w:r>
    </w:p>
    <w:p w14:paraId="0E991BA6" w14:textId="67CABD09" w:rsidR="00012DEC" w:rsidRPr="001C4678" w:rsidRDefault="00012DEC" w:rsidP="00012DEC">
      <w:pPr>
        <w:spacing w:line="240" w:lineRule="auto"/>
        <w:rPr>
          <w:i/>
          <w:noProof/>
          <w:szCs w:val="22"/>
        </w:rPr>
      </w:pPr>
    </w:p>
    <w:p w14:paraId="22C66BD9" w14:textId="72F4A9C9" w:rsidR="00012DEC" w:rsidRPr="001C4678" w:rsidRDefault="00012DEC" w:rsidP="00012DEC">
      <w:pPr>
        <w:spacing w:line="240" w:lineRule="auto"/>
        <w:ind w:left="567" w:hanging="567"/>
        <w:rPr>
          <w:szCs w:val="24"/>
          <w:lang w:val="et-EE"/>
        </w:rPr>
      </w:pPr>
      <w:r w:rsidRPr="001C4678">
        <w:rPr>
          <w:szCs w:val="24"/>
          <w:lang w:val="et-EE"/>
        </w:rPr>
        <w:t>Nordimet 17,5 mg süstelahus</w:t>
      </w:r>
    </w:p>
    <w:p w14:paraId="312434AE" w14:textId="582F07F0" w:rsidR="00012DEC" w:rsidRPr="001C4678" w:rsidRDefault="00561A4B" w:rsidP="00012DEC">
      <w:pPr>
        <w:spacing w:line="240" w:lineRule="auto"/>
        <w:ind w:left="567" w:hanging="567"/>
        <w:rPr>
          <w:szCs w:val="24"/>
          <w:lang w:val="et-EE"/>
        </w:rPr>
      </w:pPr>
      <w:r w:rsidRPr="001C4678">
        <w:rPr>
          <w:szCs w:val="22"/>
          <w:lang w:val="lt-LT"/>
        </w:rPr>
        <w:t>methotrexatum</w:t>
      </w:r>
    </w:p>
    <w:p w14:paraId="5B23520A" w14:textId="67B977CB" w:rsidR="00012DEC" w:rsidRPr="001C4678" w:rsidRDefault="00012DEC" w:rsidP="00012DEC">
      <w:pPr>
        <w:spacing w:line="240" w:lineRule="auto"/>
      </w:pPr>
    </w:p>
    <w:p w14:paraId="750F37A0" w14:textId="0E1C9A73" w:rsidR="00012DEC" w:rsidRPr="001C4678" w:rsidRDefault="00012DEC" w:rsidP="00012DEC">
      <w:pPr>
        <w:numPr>
          <w:ilvl w:val="0"/>
          <w:numId w:val="19"/>
        </w:numPr>
        <w:pBdr>
          <w:top w:val="single" w:sz="4" w:space="1" w:color="auto"/>
          <w:left w:val="single" w:sz="4" w:space="4" w:color="auto"/>
          <w:bottom w:val="single" w:sz="4" w:space="1" w:color="auto"/>
          <w:right w:val="single" w:sz="4" w:space="4" w:color="auto"/>
        </w:pBdr>
        <w:suppressAutoHyphens w:val="0"/>
        <w:spacing w:line="240" w:lineRule="auto"/>
        <w:ind w:hanging="384"/>
        <w:rPr>
          <w:b/>
        </w:rPr>
      </w:pPr>
      <w:r w:rsidRPr="001C4678">
        <w:rPr>
          <w:b/>
        </w:rPr>
        <w:t>MÜÜGILOA HOIDJA NIMI</w:t>
      </w:r>
    </w:p>
    <w:p w14:paraId="63D5E7D7" w14:textId="7A5DEBAA" w:rsidR="00012DEC" w:rsidRPr="001C4678" w:rsidRDefault="00012DEC" w:rsidP="00012DEC">
      <w:pPr>
        <w:spacing w:line="240" w:lineRule="auto"/>
      </w:pPr>
    </w:p>
    <w:p w14:paraId="202C008B" w14:textId="6D91E4C9" w:rsidR="00012DEC" w:rsidRPr="001C4678" w:rsidRDefault="00012DEC" w:rsidP="00012DEC">
      <w:pPr>
        <w:spacing w:line="240" w:lineRule="auto"/>
      </w:pPr>
      <w:r w:rsidRPr="001C4678">
        <w:t>Nordic Group B.V.</w:t>
      </w:r>
    </w:p>
    <w:p w14:paraId="31DEABA2" w14:textId="34D5C455" w:rsidR="00012DEC" w:rsidRPr="001C4678" w:rsidRDefault="00012DEC" w:rsidP="00012DEC">
      <w:pPr>
        <w:spacing w:line="240" w:lineRule="auto"/>
      </w:pPr>
    </w:p>
    <w:p w14:paraId="466B460F" w14:textId="487C6F70" w:rsidR="00012DEC" w:rsidRPr="001C4678" w:rsidRDefault="00012DEC" w:rsidP="00012DEC">
      <w:pPr>
        <w:numPr>
          <w:ilvl w:val="0"/>
          <w:numId w:val="19"/>
        </w:numPr>
        <w:pBdr>
          <w:top w:val="single" w:sz="4" w:space="1" w:color="auto"/>
          <w:left w:val="single" w:sz="4" w:space="4" w:color="auto"/>
          <w:bottom w:val="single" w:sz="4" w:space="1" w:color="auto"/>
          <w:right w:val="single" w:sz="4" w:space="4" w:color="auto"/>
        </w:pBdr>
        <w:suppressAutoHyphens w:val="0"/>
        <w:spacing w:line="240" w:lineRule="auto"/>
        <w:ind w:hanging="384"/>
        <w:rPr>
          <w:b/>
          <w:noProof/>
          <w:szCs w:val="22"/>
        </w:rPr>
      </w:pPr>
      <w:r w:rsidRPr="001C4678">
        <w:rPr>
          <w:b/>
          <w:noProof/>
        </w:rPr>
        <w:t>KÕLBLIKKUSAEG</w:t>
      </w:r>
    </w:p>
    <w:p w14:paraId="1C6B8FFB" w14:textId="68CC04E2" w:rsidR="00012DEC" w:rsidRPr="001C4678" w:rsidRDefault="00012DEC" w:rsidP="00012DEC">
      <w:pPr>
        <w:spacing w:line="240" w:lineRule="auto"/>
        <w:rPr>
          <w:noProof/>
          <w:szCs w:val="22"/>
        </w:rPr>
      </w:pPr>
    </w:p>
    <w:p w14:paraId="657F648D" w14:textId="5358CA74" w:rsidR="00012DEC" w:rsidRPr="001C4678" w:rsidRDefault="00012DEC" w:rsidP="00012DEC">
      <w:pPr>
        <w:spacing w:line="240" w:lineRule="auto"/>
        <w:rPr>
          <w:noProof/>
          <w:szCs w:val="22"/>
        </w:rPr>
      </w:pPr>
      <w:r w:rsidRPr="001C4678">
        <w:rPr>
          <w:noProof/>
          <w:szCs w:val="22"/>
        </w:rPr>
        <w:t>EXP:</w:t>
      </w:r>
    </w:p>
    <w:p w14:paraId="4AC09BCC" w14:textId="29D3494D" w:rsidR="00012DEC" w:rsidRPr="001C4678" w:rsidRDefault="00012DEC" w:rsidP="00012DEC">
      <w:pPr>
        <w:spacing w:line="240" w:lineRule="auto"/>
        <w:rPr>
          <w:noProof/>
          <w:szCs w:val="22"/>
        </w:rPr>
      </w:pPr>
    </w:p>
    <w:p w14:paraId="5E8B0791" w14:textId="5895327F" w:rsidR="00012DEC" w:rsidRPr="001C4678" w:rsidRDefault="00012DEC" w:rsidP="00012DEC">
      <w:pPr>
        <w:numPr>
          <w:ilvl w:val="0"/>
          <w:numId w:val="19"/>
        </w:numPr>
        <w:pBdr>
          <w:top w:val="single" w:sz="4" w:space="1" w:color="auto"/>
          <w:left w:val="single" w:sz="4" w:space="4" w:color="auto"/>
          <w:bottom w:val="single" w:sz="4" w:space="1" w:color="auto"/>
          <w:right w:val="single" w:sz="4" w:space="4" w:color="auto"/>
        </w:pBdr>
        <w:suppressAutoHyphens w:val="0"/>
        <w:spacing w:line="240" w:lineRule="auto"/>
        <w:ind w:hanging="384"/>
        <w:rPr>
          <w:b/>
          <w:noProof/>
          <w:szCs w:val="22"/>
        </w:rPr>
      </w:pPr>
      <w:r w:rsidRPr="001C4678">
        <w:rPr>
          <w:b/>
          <w:noProof/>
        </w:rPr>
        <w:t>PARTII NUMBER</w:t>
      </w:r>
    </w:p>
    <w:p w14:paraId="16AE1EEB" w14:textId="6EBF2274" w:rsidR="00012DEC" w:rsidRPr="001C4678" w:rsidRDefault="00012DEC" w:rsidP="00012DEC">
      <w:pPr>
        <w:spacing w:line="240" w:lineRule="auto"/>
        <w:rPr>
          <w:noProof/>
          <w:szCs w:val="22"/>
        </w:rPr>
      </w:pPr>
    </w:p>
    <w:p w14:paraId="30E4DDA9" w14:textId="61B69D83" w:rsidR="00012DEC" w:rsidRPr="001C4678" w:rsidRDefault="00012DEC" w:rsidP="00012DEC">
      <w:pPr>
        <w:spacing w:line="240" w:lineRule="auto"/>
        <w:rPr>
          <w:noProof/>
          <w:szCs w:val="22"/>
        </w:rPr>
      </w:pPr>
      <w:r w:rsidRPr="001C4678">
        <w:rPr>
          <w:noProof/>
          <w:szCs w:val="22"/>
        </w:rPr>
        <w:t>Lot:</w:t>
      </w:r>
    </w:p>
    <w:p w14:paraId="5A25CCC8" w14:textId="7567E247" w:rsidR="00012DEC" w:rsidRPr="001C4678" w:rsidRDefault="00012DEC" w:rsidP="00012DEC">
      <w:pPr>
        <w:spacing w:line="240" w:lineRule="auto"/>
        <w:rPr>
          <w:noProof/>
          <w:szCs w:val="22"/>
        </w:rPr>
      </w:pPr>
    </w:p>
    <w:p w14:paraId="5F9C778E" w14:textId="70AB30BB" w:rsidR="00012DEC" w:rsidRPr="001C4678" w:rsidRDefault="00012DEC" w:rsidP="00012DEC">
      <w:pPr>
        <w:numPr>
          <w:ilvl w:val="0"/>
          <w:numId w:val="19"/>
        </w:numPr>
        <w:pBdr>
          <w:top w:val="single" w:sz="4" w:space="1" w:color="auto"/>
          <w:left w:val="single" w:sz="4" w:space="4" w:color="auto"/>
          <w:bottom w:val="single" w:sz="4" w:space="1" w:color="auto"/>
          <w:right w:val="single" w:sz="4" w:space="4" w:color="auto"/>
        </w:pBdr>
        <w:suppressAutoHyphens w:val="0"/>
        <w:spacing w:line="240" w:lineRule="auto"/>
        <w:ind w:hanging="384"/>
        <w:rPr>
          <w:b/>
          <w:noProof/>
          <w:szCs w:val="22"/>
        </w:rPr>
      </w:pPr>
      <w:r w:rsidRPr="001C4678">
        <w:rPr>
          <w:b/>
          <w:noProof/>
        </w:rPr>
        <w:t>MUU</w:t>
      </w:r>
    </w:p>
    <w:p w14:paraId="10A36A84" w14:textId="727979A8" w:rsidR="00012DEC" w:rsidRPr="001C4678" w:rsidRDefault="00012DEC" w:rsidP="00012DEC">
      <w:pPr>
        <w:spacing w:line="240" w:lineRule="auto"/>
      </w:pPr>
    </w:p>
    <w:p w14:paraId="6839FAF4" w14:textId="757A5607" w:rsidR="00012DEC" w:rsidRPr="001C4678" w:rsidRDefault="00561A4B" w:rsidP="00012DEC">
      <w:pPr>
        <w:spacing w:line="240" w:lineRule="auto"/>
      </w:pPr>
      <w:proofErr w:type="spellStart"/>
      <w:r w:rsidRPr="001C4678">
        <w:t>s.c.</w:t>
      </w:r>
      <w:proofErr w:type="spellEnd"/>
    </w:p>
    <w:p w14:paraId="135D5AE7" w14:textId="3E4C6B10" w:rsidR="00012DEC" w:rsidRPr="001C4678" w:rsidRDefault="00012DEC" w:rsidP="00012DEC">
      <w:pPr>
        <w:spacing w:line="240" w:lineRule="auto"/>
      </w:pPr>
      <w:r w:rsidRPr="001C4678">
        <w:t>17,5 mg/0,7 ml</w:t>
      </w:r>
    </w:p>
    <w:p w14:paraId="7F7517D8" w14:textId="14B40EC5" w:rsidR="00012DEC" w:rsidRPr="001C4678" w:rsidRDefault="00012DEC" w:rsidP="00012DEC">
      <w:pPr>
        <w:spacing w:line="240" w:lineRule="auto"/>
      </w:pPr>
    </w:p>
    <w:p w14:paraId="4A20C80F" w14:textId="5216E1E0" w:rsidR="00012DEC" w:rsidRPr="001C4678" w:rsidRDefault="00012DEC" w:rsidP="00012DEC">
      <w:pPr>
        <w:spacing w:line="240" w:lineRule="auto"/>
      </w:pPr>
      <w:r w:rsidRPr="001C4678">
        <w:rPr>
          <w:lang w:val="nl-NL"/>
        </w:rPr>
        <w:t>Kasutada ainult üks kord nädalas</w:t>
      </w:r>
    </w:p>
    <w:p w14:paraId="18F6C34E" w14:textId="16719173" w:rsidR="00012DEC" w:rsidRPr="001C4678" w:rsidRDefault="00012DEC">
      <w:pPr>
        <w:tabs>
          <w:tab w:val="clear" w:pos="567"/>
        </w:tabs>
        <w:suppressAutoHyphens w:val="0"/>
        <w:spacing w:line="240" w:lineRule="auto"/>
        <w:rPr>
          <w:szCs w:val="24"/>
          <w:shd w:val="clear" w:color="auto" w:fill="CCCCCC"/>
          <w:lang w:val="et-EE"/>
        </w:rPr>
      </w:pPr>
      <w:r w:rsidRPr="001C4678">
        <w:rPr>
          <w:szCs w:val="24"/>
          <w:shd w:val="clear" w:color="auto" w:fill="CCCCCC"/>
          <w:lang w:val="et-EE"/>
        </w:rPr>
        <w:br w:type="page"/>
      </w:r>
    </w:p>
    <w:p w14:paraId="7AF6AA33" w14:textId="77777777" w:rsidR="000A4586" w:rsidRDefault="00012DEC" w:rsidP="00012DEC">
      <w:pPr>
        <w:pBdr>
          <w:top w:val="single" w:sz="4" w:space="1" w:color="000000"/>
          <w:left w:val="single" w:sz="4" w:space="4" w:color="000000"/>
          <w:bottom w:val="single" w:sz="4" w:space="1" w:color="000000"/>
          <w:right w:val="single" w:sz="4" w:space="4" w:color="000000"/>
        </w:pBdr>
        <w:spacing w:line="240" w:lineRule="auto"/>
        <w:ind w:left="567" w:hanging="567"/>
        <w:rPr>
          <w:b/>
          <w:szCs w:val="24"/>
          <w:lang w:val="et-EE"/>
        </w:rPr>
      </w:pPr>
      <w:r w:rsidRPr="001C4678">
        <w:rPr>
          <w:b/>
          <w:szCs w:val="24"/>
          <w:lang w:val="et-EE"/>
        </w:rPr>
        <w:lastRenderedPageBreak/>
        <w:t>MINIMAALSED ANDMED, MIS PEAVAD OLEMA VÄIKESEL VAHETUL</w:t>
      </w:r>
      <w:r w:rsidR="002868CC">
        <w:rPr>
          <w:b/>
          <w:szCs w:val="24"/>
          <w:lang w:val="et-EE"/>
        </w:rPr>
        <w:t xml:space="preserve"> </w:t>
      </w:r>
    </w:p>
    <w:p w14:paraId="66D2385A" w14:textId="69C30DD6" w:rsidR="00012DEC" w:rsidRPr="001C4678" w:rsidRDefault="00012DEC" w:rsidP="00012DEC">
      <w:pPr>
        <w:pBdr>
          <w:top w:val="single" w:sz="4" w:space="1" w:color="000000"/>
          <w:left w:val="single" w:sz="4" w:space="4" w:color="000000"/>
          <w:bottom w:val="single" w:sz="4" w:space="1" w:color="000000"/>
          <w:right w:val="single" w:sz="4" w:space="4" w:color="000000"/>
        </w:pBdr>
        <w:spacing w:line="240" w:lineRule="auto"/>
        <w:ind w:left="567" w:hanging="567"/>
        <w:rPr>
          <w:b/>
          <w:szCs w:val="24"/>
          <w:lang w:val="et-EE"/>
        </w:rPr>
      </w:pPr>
      <w:r w:rsidRPr="001C4678">
        <w:rPr>
          <w:b/>
          <w:szCs w:val="24"/>
          <w:lang w:val="et-EE"/>
        </w:rPr>
        <w:t>SISEPAKENDIL</w:t>
      </w:r>
      <w:r w:rsidR="00536CC3">
        <w:rPr>
          <w:b/>
          <w:szCs w:val="24"/>
          <w:lang w:val="et-EE"/>
        </w:rPr>
        <w:t xml:space="preserve"> </w:t>
      </w:r>
      <w:r w:rsidRPr="001C4678">
        <w:rPr>
          <w:b/>
          <w:caps/>
          <w:szCs w:val="24"/>
          <w:lang w:val="et-EE"/>
        </w:rPr>
        <w:t>SÜSTEL</w:t>
      </w:r>
    </w:p>
    <w:p w14:paraId="29C8C5B0" w14:textId="7B39F659" w:rsidR="00012DEC" w:rsidRPr="001C4678" w:rsidRDefault="00012DEC" w:rsidP="00012DEC">
      <w:pPr>
        <w:spacing w:line="240" w:lineRule="auto"/>
        <w:ind w:left="567" w:hanging="567"/>
        <w:rPr>
          <w:b/>
          <w:szCs w:val="24"/>
          <w:lang w:val="et-EE"/>
        </w:rPr>
      </w:pPr>
    </w:p>
    <w:p w14:paraId="1654C77C" w14:textId="70B6879A" w:rsidR="00012DEC" w:rsidRPr="001C4678" w:rsidRDefault="00012DEC" w:rsidP="00012DEC">
      <w:pPr>
        <w:pBdr>
          <w:top w:val="single" w:sz="4" w:space="1" w:color="000000"/>
          <w:left w:val="single" w:sz="4" w:space="4" w:color="000000"/>
          <w:bottom w:val="single" w:sz="4" w:space="1" w:color="000000"/>
          <w:right w:val="single" w:sz="4" w:space="4" w:color="000000"/>
        </w:pBdr>
        <w:spacing w:line="240" w:lineRule="auto"/>
        <w:ind w:left="567" w:hanging="567"/>
        <w:rPr>
          <w:i/>
          <w:szCs w:val="24"/>
          <w:lang w:val="et-EE"/>
        </w:rPr>
      </w:pPr>
      <w:r w:rsidRPr="001C4678">
        <w:rPr>
          <w:b/>
          <w:szCs w:val="24"/>
          <w:lang w:val="et-EE"/>
        </w:rPr>
        <w:t>1.</w:t>
      </w:r>
      <w:r w:rsidRPr="001C4678">
        <w:rPr>
          <w:b/>
          <w:szCs w:val="24"/>
          <w:lang w:val="et-EE"/>
        </w:rPr>
        <w:tab/>
        <w:t>RAVIMPREPARAADI NIMETUS JA MANUSTAMISTEE(D)</w:t>
      </w:r>
    </w:p>
    <w:p w14:paraId="4D758BA8" w14:textId="257D0DEB" w:rsidR="00012DEC" w:rsidRPr="001C4678" w:rsidRDefault="00012DEC" w:rsidP="00012DEC">
      <w:pPr>
        <w:spacing w:line="240" w:lineRule="auto"/>
        <w:ind w:left="567" w:hanging="567"/>
        <w:rPr>
          <w:i/>
          <w:szCs w:val="24"/>
          <w:lang w:val="et-EE"/>
        </w:rPr>
      </w:pPr>
    </w:p>
    <w:p w14:paraId="317B7AEF" w14:textId="0D2ACCBB" w:rsidR="00012DEC" w:rsidRPr="001C4678" w:rsidRDefault="00012DEC" w:rsidP="00012DEC">
      <w:pPr>
        <w:spacing w:line="240" w:lineRule="auto"/>
        <w:ind w:left="567" w:hanging="567"/>
        <w:rPr>
          <w:szCs w:val="24"/>
          <w:lang w:val="et-EE"/>
        </w:rPr>
      </w:pPr>
      <w:r w:rsidRPr="001C4678">
        <w:rPr>
          <w:szCs w:val="24"/>
          <w:lang w:val="et-EE"/>
        </w:rPr>
        <w:t>Nordimet 17,5 mg süst</w:t>
      </w:r>
    </w:p>
    <w:p w14:paraId="6927E090" w14:textId="298DD80F" w:rsidR="00012DEC" w:rsidRPr="001C4678" w:rsidRDefault="00561A4B" w:rsidP="00012DEC">
      <w:pPr>
        <w:spacing w:line="240" w:lineRule="auto"/>
        <w:ind w:left="567" w:hanging="567"/>
        <w:rPr>
          <w:szCs w:val="24"/>
          <w:lang w:val="et-EE"/>
        </w:rPr>
      </w:pPr>
      <w:r w:rsidRPr="001C4678">
        <w:rPr>
          <w:szCs w:val="22"/>
          <w:lang w:val="lt-LT"/>
        </w:rPr>
        <w:t>methotrexatum</w:t>
      </w:r>
    </w:p>
    <w:p w14:paraId="39DEE7ED" w14:textId="28D99257" w:rsidR="00012DEC" w:rsidRPr="001C4678" w:rsidRDefault="00561A4B" w:rsidP="00012DEC">
      <w:pPr>
        <w:spacing w:line="240" w:lineRule="auto"/>
        <w:ind w:left="567" w:hanging="567"/>
        <w:rPr>
          <w:szCs w:val="24"/>
          <w:lang w:val="et-EE"/>
        </w:rPr>
      </w:pPr>
      <w:r w:rsidRPr="001C4678">
        <w:rPr>
          <w:szCs w:val="24"/>
          <w:lang w:val="et-EE"/>
        </w:rPr>
        <w:t>s.c.</w:t>
      </w:r>
    </w:p>
    <w:p w14:paraId="04AE7EE3" w14:textId="69D2A2BE" w:rsidR="00012DEC" w:rsidRPr="001C4678" w:rsidRDefault="00012DEC" w:rsidP="00012DEC">
      <w:pPr>
        <w:spacing w:line="240" w:lineRule="auto"/>
        <w:ind w:left="567" w:hanging="567"/>
        <w:rPr>
          <w:szCs w:val="24"/>
          <w:lang w:val="et-EE"/>
        </w:rPr>
      </w:pPr>
    </w:p>
    <w:tbl>
      <w:tblPr>
        <w:tblW w:w="0" w:type="auto"/>
        <w:tblInd w:w="-35" w:type="dxa"/>
        <w:tblLayout w:type="fixed"/>
        <w:tblLook w:val="0000" w:firstRow="0" w:lastRow="0" w:firstColumn="0" w:lastColumn="0" w:noHBand="0" w:noVBand="0"/>
      </w:tblPr>
      <w:tblGrid>
        <w:gridCol w:w="9280"/>
      </w:tblGrid>
      <w:tr w:rsidR="00012DEC" w:rsidRPr="001C4678" w14:paraId="6CADB478" w14:textId="667C8FE0" w:rsidTr="001370B7">
        <w:tc>
          <w:tcPr>
            <w:tcW w:w="9280" w:type="dxa"/>
            <w:tcBorders>
              <w:top w:val="single" w:sz="4" w:space="0" w:color="000000"/>
              <w:left w:val="single" w:sz="4" w:space="0" w:color="000000"/>
              <w:bottom w:val="single" w:sz="4" w:space="0" w:color="000000"/>
              <w:right w:val="single" w:sz="4" w:space="0" w:color="000000"/>
            </w:tcBorders>
          </w:tcPr>
          <w:p w14:paraId="3546801D" w14:textId="15CFF87D" w:rsidR="00012DEC" w:rsidRPr="001C4678" w:rsidRDefault="00012DEC" w:rsidP="005717FD">
            <w:pPr>
              <w:spacing w:line="240" w:lineRule="auto"/>
              <w:ind w:left="567" w:hanging="567"/>
              <w:rPr>
                <w:lang w:val="et-EE"/>
              </w:rPr>
            </w:pPr>
            <w:r w:rsidRPr="001C4678">
              <w:rPr>
                <w:b/>
                <w:szCs w:val="24"/>
                <w:lang w:val="et-EE"/>
              </w:rPr>
              <w:t>2.</w:t>
            </w:r>
            <w:r w:rsidRPr="001C4678">
              <w:rPr>
                <w:b/>
                <w:szCs w:val="24"/>
                <w:lang w:val="et-EE"/>
              </w:rPr>
              <w:tab/>
              <w:t>MANUSTAMISVIIS</w:t>
            </w:r>
          </w:p>
        </w:tc>
      </w:tr>
    </w:tbl>
    <w:p w14:paraId="6C3A0F2F" w14:textId="008EAEFD" w:rsidR="00012DEC" w:rsidRPr="001C4678" w:rsidRDefault="00012DEC" w:rsidP="00012DEC">
      <w:pPr>
        <w:spacing w:line="240" w:lineRule="auto"/>
        <w:ind w:left="567" w:hanging="567"/>
        <w:rPr>
          <w:szCs w:val="24"/>
          <w:lang w:val="et-EE"/>
        </w:rPr>
      </w:pPr>
    </w:p>
    <w:p w14:paraId="0A657D28" w14:textId="1788B74E" w:rsidR="00012DEC" w:rsidRPr="001C4678" w:rsidRDefault="00012DEC" w:rsidP="00012DEC">
      <w:pPr>
        <w:pBdr>
          <w:top w:val="single" w:sz="4" w:space="1" w:color="000000"/>
          <w:left w:val="single" w:sz="4" w:space="4" w:color="000000"/>
          <w:bottom w:val="single" w:sz="4" w:space="1" w:color="000000"/>
          <w:right w:val="single" w:sz="4" w:space="4" w:color="000000"/>
        </w:pBdr>
        <w:spacing w:line="240" w:lineRule="auto"/>
        <w:ind w:left="567" w:hanging="567"/>
        <w:rPr>
          <w:szCs w:val="24"/>
          <w:lang w:val="et-EE"/>
        </w:rPr>
      </w:pPr>
      <w:r w:rsidRPr="001C4678">
        <w:rPr>
          <w:b/>
          <w:szCs w:val="24"/>
          <w:lang w:val="et-EE"/>
        </w:rPr>
        <w:t>3.</w:t>
      </w:r>
      <w:r w:rsidRPr="001C4678">
        <w:rPr>
          <w:b/>
          <w:szCs w:val="24"/>
          <w:lang w:val="et-EE"/>
        </w:rPr>
        <w:tab/>
        <w:t>KÕLBLIKKUSAEG</w:t>
      </w:r>
    </w:p>
    <w:p w14:paraId="727F1D67" w14:textId="72ECF18A" w:rsidR="00012DEC" w:rsidRPr="001C4678" w:rsidRDefault="00012DEC" w:rsidP="00012DEC">
      <w:pPr>
        <w:spacing w:line="240" w:lineRule="auto"/>
        <w:ind w:left="567" w:hanging="567"/>
        <w:rPr>
          <w:szCs w:val="24"/>
          <w:lang w:val="et-EE"/>
        </w:rPr>
      </w:pPr>
    </w:p>
    <w:p w14:paraId="1197E943" w14:textId="704276D9" w:rsidR="00012DEC" w:rsidRPr="001C4678" w:rsidRDefault="00012DEC" w:rsidP="00012DEC">
      <w:pPr>
        <w:spacing w:line="240" w:lineRule="auto"/>
        <w:ind w:left="567" w:hanging="567"/>
        <w:rPr>
          <w:szCs w:val="24"/>
          <w:lang w:val="et-EE"/>
        </w:rPr>
      </w:pPr>
      <w:r w:rsidRPr="001C4678">
        <w:rPr>
          <w:szCs w:val="24"/>
          <w:lang w:val="et-EE"/>
        </w:rPr>
        <w:t>EXP</w:t>
      </w:r>
    </w:p>
    <w:p w14:paraId="23F25921" w14:textId="7C6E38E8" w:rsidR="00012DEC" w:rsidRPr="001C4678" w:rsidRDefault="00012DEC" w:rsidP="00012DEC">
      <w:pPr>
        <w:spacing w:line="240" w:lineRule="auto"/>
        <w:ind w:left="567" w:hanging="567"/>
        <w:rPr>
          <w:szCs w:val="24"/>
          <w:lang w:val="et-EE"/>
        </w:rPr>
      </w:pPr>
    </w:p>
    <w:p w14:paraId="23521524" w14:textId="6ADE451A" w:rsidR="00012DEC" w:rsidRPr="001C4678" w:rsidRDefault="00012DEC" w:rsidP="00012DEC">
      <w:pPr>
        <w:pBdr>
          <w:top w:val="single" w:sz="4" w:space="1" w:color="000000"/>
          <w:left w:val="single" w:sz="4" w:space="4" w:color="000000"/>
          <w:bottom w:val="single" w:sz="4" w:space="2" w:color="000000"/>
          <w:right w:val="single" w:sz="4" w:space="4" w:color="000000"/>
        </w:pBdr>
        <w:spacing w:line="240" w:lineRule="auto"/>
        <w:ind w:left="567" w:hanging="567"/>
        <w:rPr>
          <w:szCs w:val="24"/>
          <w:lang w:val="et-EE"/>
        </w:rPr>
      </w:pPr>
      <w:r w:rsidRPr="001C4678">
        <w:rPr>
          <w:b/>
          <w:szCs w:val="24"/>
          <w:lang w:val="et-EE"/>
        </w:rPr>
        <w:t>4.</w:t>
      </w:r>
      <w:r w:rsidRPr="001C4678">
        <w:rPr>
          <w:b/>
          <w:szCs w:val="24"/>
          <w:lang w:val="et-EE"/>
        </w:rPr>
        <w:tab/>
        <w:t>PARTII NUMBER</w:t>
      </w:r>
    </w:p>
    <w:p w14:paraId="1F01CADD" w14:textId="6C0DE364" w:rsidR="00012DEC" w:rsidRPr="001C4678" w:rsidRDefault="00012DEC" w:rsidP="00012DEC">
      <w:pPr>
        <w:spacing w:line="240" w:lineRule="auto"/>
        <w:ind w:left="567" w:hanging="567"/>
        <w:rPr>
          <w:szCs w:val="24"/>
          <w:lang w:val="et-EE"/>
        </w:rPr>
      </w:pPr>
    </w:p>
    <w:p w14:paraId="22D05063" w14:textId="7AE9EC74" w:rsidR="00012DEC" w:rsidRPr="001C4678" w:rsidRDefault="00012DEC" w:rsidP="00012DEC">
      <w:pPr>
        <w:spacing w:line="240" w:lineRule="auto"/>
        <w:ind w:left="567" w:hanging="567"/>
        <w:rPr>
          <w:szCs w:val="24"/>
          <w:lang w:val="et-EE"/>
        </w:rPr>
      </w:pPr>
      <w:r w:rsidRPr="001C4678">
        <w:rPr>
          <w:szCs w:val="24"/>
          <w:lang w:val="et-EE"/>
        </w:rPr>
        <w:t>Lot:</w:t>
      </w:r>
    </w:p>
    <w:p w14:paraId="5C132A36" w14:textId="426A72B6" w:rsidR="00012DEC" w:rsidRPr="001C4678" w:rsidRDefault="00012DEC" w:rsidP="00012DEC">
      <w:pPr>
        <w:spacing w:line="240" w:lineRule="auto"/>
        <w:ind w:left="567" w:hanging="567"/>
        <w:rPr>
          <w:szCs w:val="24"/>
          <w:lang w:val="et-EE"/>
        </w:rPr>
      </w:pPr>
    </w:p>
    <w:p w14:paraId="664743DD" w14:textId="5DDBA7FC" w:rsidR="00012DEC" w:rsidRPr="001C4678" w:rsidRDefault="00012DEC" w:rsidP="00012DEC">
      <w:pPr>
        <w:pBdr>
          <w:top w:val="single" w:sz="4" w:space="1" w:color="000000"/>
          <w:left w:val="single" w:sz="4" w:space="4" w:color="000000"/>
          <w:bottom w:val="single" w:sz="4" w:space="1" w:color="000000"/>
          <w:right w:val="single" w:sz="4" w:space="4" w:color="000000"/>
        </w:pBdr>
        <w:tabs>
          <w:tab w:val="left" w:pos="0"/>
        </w:tabs>
        <w:spacing w:line="240" w:lineRule="auto"/>
        <w:ind w:left="567" w:hanging="567"/>
        <w:rPr>
          <w:szCs w:val="24"/>
          <w:lang w:val="et-EE"/>
        </w:rPr>
      </w:pPr>
      <w:r w:rsidRPr="001C4678">
        <w:rPr>
          <w:b/>
          <w:szCs w:val="24"/>
          <w:lang w:val="et-EE"/>
        </w:rPr>
        <w:t>5.</w:t>
      </w:r>
      <w:r w:rsidRPr="001C4678">
        <w:rPr>
          <w:b/>
          <w:szCs w:val="24"/>
          <w:lang w:val="et-EE"/>
        </w:rPr>
        <w:tab/>
        <w:t>PAKENDI SISU KAALU, MAHU VÕI ÜHIKUTE JÄRGI</w:t>
      </w:r>
    </w:p>
    <w:p w14:paraId="570364DA" w14:textId="4EC8452A" w:rsidR="00012DEC" w:rsidRPr="001C4678" w:rsidRDefault="00012DEC" w:rsidP="00012DEC">
      <w:pPr>
        <w:spacing w:line="240" w:lineRule="auto"/>
        <w:ind w:left="567" w:hanging="567"/>
        <w:rPr>
          <w:szCs w:val="24"/>
          <w:lang w:val="et-EE"/>
        </w:rPr>
      </w:pPr>
    </w:p>
    <w:p w14:paraId="3840EACB" w14:textId="798FB04D" w:rsidR="00012DEC" w:rsidRPr="001C4678" w:rsidRDefault="00012DEC" w:rsidP="00012DEC">
      <w:pPr>
        <w:spacing w:line="240" w:lineRule="auto"/>
        <w:ind w:left="567" w:hanging="567"/>
        <w:rPr>
          <w:szCs w:val="24"/>
          <w:lang w:val="et-EE"/>
        </w:rPr>
      </w:pPr>
      <w:r w:rsidRPr="001C4678">
        <w:rPr>
          <w:szCs w:val="24"/>
          <w:lang w:val="et-EE"/>
        </w:rPr>
        <w:t>17,5 mg/ 0,7 ml</w:t>
      </w:r>
    </w:p>
    <w:p w14:paraId="12E1A208" w14:textId="6FD8CF78" w:rsidR="00012DEC" w:rsidRPr="001C4678" w:rsidRDefault="00012DEC" w:rsidP="00012DEC">
      <w:pPr>
        <w:spacing w:line="240" w:lineRule="auto"/>
        <w:ind w:left="567" w:hanging="567"/>
        <w:rPr>
          <w:szCs w:val="24"/>
          <w:lang w:val="et-EE"/>
        </w:rPr>
      </w:pPr>
    </w:p>
    <w:p w14:paraId="7511C0D4" w14:textId="7AE14A36" w:rsidR="00012DEC" w:rsidRPr="001C4678" w:rsidRDefault="00012DEC" w:rsidP="00012DEC">
      <w:pPr>
        <w:pBdr>
          <w:top w:val="single" w:sz="4" w:space="1" w:color="000000"/>
          <w:left w:val="single" w:sz="4" w:space="4" w:color="000000"/>
          <w:bottom w:val="single" w:sz="4" w:space="1" w:color="000000"/>
          <w:right w:val="single" w:sz="4" w:space="4" w:color="000000"/>
        </w:pBdr>
        <w:spacing w:line="240" w:lineRule="auto"/>
        <w:ind w:left="567" w:hanging="567"/>
        <w:rPr>
          <w:szCs w:val="24"/>
          <w:lang w:val="et-EE"/>
        </w:rPr>
      </w:pPr>
      <w:r w:rsidRPr="001C4678">
        <w:rPr>
          <w:b/>
          <w:szCs w:val="24"/>
          <w:lang w:val="et-EE"/>
        </w:rPr>
        <w:t>6.</w:t>
      </w:r>
      <w:r w:rsidRPr="001C4678">
        <w:rPr>
          <w:b/>
          <w:szCs w:val="24"/>
          <w:lang w:val="et-EE"/>
        </w:rPr>
        <w:tab/>
        <w:t>MUU</w:t>
      </w:r>
    </w:p>
    <w:p w14:paraId="7F323F9C" w14:textId="15691A32" w:rsidR="003C3AC3" w:rsidRPr="001C4678" w:rsidRDefault="003C3AC3">
      <w:pPr>
        <w:tabs>
          <w:tab w:val="clear" w:pos="567"/>
        </w:tabs>
        <w:suppressAutoHyphens w:val="0"/>
        <w:spacing w:line="240" w:lineRule="auto"/>
        <w:rPr>
          <w:szCs w:val="24"/>
          <w:shd w:val="clear" w:color="auto" w:fill="CCCCCC"/>
          <w:lang w:val="et-EE"/>
        </w:rPr>
      </w:pPr>
      <w:r w:rsidRPr="001C4678">
        <w:rPr>
          <w:szCs w:val="24"/>
          <w:shd w:val="clear" w:color="auto" w:fill="CCCCCC"/>
          <w:lang w:val="et-EE"/>
        </w:rPr>
        <w:br w:type="page"/>
      </w:r>
    </w:p>
    <w:p w14:paraId="45BF4AC4" w14:textId="7C1EBF96" w:rsidR="003C3AC3" w:rsidRPr="001C4678" w:rsidRDefault="003C3AC3" w:rsidP="003C3AC3">
      <w:pPr>
        <w:spacing w:line="240" w:lineRule="auto"/>
        <w:ind w:left="567" w:hanging="567"/>
        <w:rPr>
          <w:szCs w:val="24"/>
          <w:shd w:val="clear" w:color="auto" w:fill="CCCCCC"/>
          <w:lang w:val="et-EE"/>
        </w:rPr>
      </w:pPr>
    </w:p>
    <w:tbl>
      <w:tblPr>
        <w:tblW w:w="9356" w:type="dxa"/>
        <w:tblInd w:w="-145" w:type="dxa"/>
        <w:tblLayout w:type="fixed"/>
        <w:tblCellMar>
          <w:top w:w="55" w:type="dxa"/>
          <w:left w:w="55" w:type="dxa"/>
          <w:bottom w:w="55" w:type="dxa"/>
          <w:right w:w="55" w:type="dxa"/>
        </w:tblCellMar>
        <w:tblLook w:val="0000" w:firstRow="0" w:lastRow="0" w:firstColumn="0" w:lastColumn="0" w:noHBand="0" w:noVBand="0"/>
      </w:tblPr>
      <w:tblGrid>
        <w:gridCol w:w="9356"/>
      </w:tblGrid>
      <w:tr w:rsidR="003C3AC3" w:rsidRPr="001C4678" w14:paraId="72EA0E02" w14:textId="3FD7143E" w:rsidTr="004313C4">
        <w:tc>
          <w:tcPr>
            <w:tcW w:w="9356" w:type="dxa"/>
            <w:tcBorders>
              <w:top w:val="single" w:sz="2" w:space="0" w:color="000000"/>
              <w:left w:val="single" w:sz="2" w:space="0" w:color="000000"/>
              <w:bottom w:val="single" w:sz="2" w:space="0" w:color="000000"/>
              <w:right w:val="single" w:sz="2" w:space="0" w:color="000000"/>
            </w:tcBorders>
          </w:tcPr>
          <w:p w14:paraId="56A42E39" w14:textId="60A765EE" w:rsidR="003C3AC3" w:rsidRPr="001C4678" w:rsidRDefault="003C3AC3" w:rsidP="005717FD">
            <w:pPr>
              <w:spacing w:line="240" w:lineRule="auto"/>
              <w:ind w:left="567" w:hanging="567"/>
              <w:rPr>
                <w:b/>
                <w:szCs w:val="24"/>
                <w:lang w:val="et-EE"/>
              </w:rPr>
            </w:pPr>
            <w:r w:rsidRPr="001C4678">
              <w:rPr>
                <w:b/>
                <w:szCs w:val="24"/>
                <w:lang w:val="et-EE"/>
              </w:rPr>
              <w:t>VÄLISPAKENDIL PEAVAD OLEMA JÄRGMISED ANDMED</w:t>
            </w:r>
          </w:p>
          <w:p w14:paraId="56E38ECC" w14:textId="23A9B024" w:rsidR="003C3AC3" w:rsidRPr="001C4678" w:rsidRDefault="007100BA" w:rsidP="00CC101D">
            <w:pPr>
              <w:spacing w:line="240" w:lineRule="auto"/>
              <w:ind w:left="567" w:hanging="567"/>
              <w:rPr>
                <w:b/>
                <w:lang w:val="et-EE"/>
              </w:rPr>
            </w:pPr>
            <w:r w:rsidRPr="001C4678">
              <w:rPr>
                <w:b/>
                <w:caps/>
                <w:szCs w:val="24"/>
                <w:lang w:val="et-EE"/>
              </w:rPr>
              <w:t>VÄLISKARP</w:t>
            </w:r>
          </w:p>
        </w:tc>
      </w:tr>
    </w:tbl>
    <w:p w14:paraId="18286421" w14:textId="39306D15" w:rsidR="003C3AC3" w:rsidRPr="001C4678" w:rsidRDefault="003C3AC3" w:rsidP="003C3AC3">
      <w:pPr>
        <w:spacing w:line="240" w:lineRule="auto"/>
        <w:ind w:left="567" w:hanging="567"/>
        <w:rPr>
          <w:szCs w:val="24"/>
          <w:lang w:val="et-EE"/>
        </w:rPr>
      </w:pPr>
    </w:p>
    <w:p w14:paraId="60961423" w14:textId="4B9A3601" w:rsidR="003C3AC3" w:rsidRPr="001C4678" w:rsidRDefault="003C3AC3" w:rsidP="003C3AC3">
      <w:pPr>
        <w:pBdr>
          <w:top w:val="single" w:sz="4" w:space="1" w:color="000000"/>
          <w:left w:val="single" w:sz="4" w:space="4" w:color="000000"/>
          <w:bottom w:val="single" w:sz="4" w:space="1" w:color="000000"/>
          <w:right w:val="single" w:sz="4" w:space="4" w:color="000000"/>
        </w:pBdr>
        <w:spacing w:line="240" w:lineRule="auto"/>
        <w:ind w:left="567" w:hanging="567"/>
        <w:rPr>
          <w:szCs w:val="24"/>
          <w:lang w:val="et-EE"/>
        </w:rPr>
      </w:pPr>
      <w:r w:rsidRPr="001C4678">
        <w:rPr>
          <w:b/>
          <w:szCs w:val="24"/>
          <w:lang w:val="et-EE"/>
        </w:rPr>
        <w:t>1.</w:t>
      </w:r>
      <w:r w:rsidRPr="001C4678">
        <w:rPr>
          <w:b/>
          <w:szCs w:val="24"/>
          <w:lang w:val="et-EE"/>
        </w:rPr>
        <w:tab/>
        <w:t>RAVIMPREPARAADI NIMETUS</w:t>
      </w:r>
    </w:p>
    <w:p w14:paraId="788F6DDC" w14:textId="7616AA30" w:rsidR="003C3AC3" w:rsidRPr="001C4678" w:rsidRDefault="003C3AC3" w:rsidP="003C3AC3">
      <w:pPr>
        <w:spacing w:line="240" w:lineRule="auto"/>
        <w:ind w:left="567" w:hanging="567"/>
        <w:rPr>
          <w:szCs w:val="24"/>
          <w:lang w:val="et-EE"/>
        </w:rPr>
      </w:pPr>
    </w:p>
    <w:p w14:paraId="31768762" w14:textId="3931565C" w:rsidR="003C3AC3" w:rsidRPr="001C4678" w:rsidRDefault="003C3AC3" w:rsidP="003C3AC3">
      <w:pPr>
        <w:spacing w:line="240" w:lineRule="auto"/>
        <w:ind w:left="567" w:hanging="567"/>
        <w:rPr>
          <w:szCs w:val="24"/>
          <w:lang w:val="et-EE"/>
        </w:rPr>
      </w:pPr>
      <w:r w:rsidRPr="001C4678">
        <w:rPr>
          <w:szCs w:val="24"/>
          <w:lang w:val="et-EE"/>
        </w:rPr>
        <w:t>Nordimet 20 mg süstelahus süstlis</w:t>
      </w:r>
    </w:p>
    <w:p w14:paraId="2B349B30" w14:textId="34CAD2CD" w:rsidR="003C3AC3" w:rsidRPr="001C4678" w:rsidRDefault="003C3AC3" w:rsidP="003C3AC3">
      <w:pPr>
        <w:spacing w:line="240" w:lineRule="auto"/>
        <w:ind w:left="567" w:hanging="567"/>
        <w:rPr>
          <w:szCs w:val="24"/>
          <w:lang w:val="et-EE"/>
        </w:rPr>
      </w:pPr>
    </w:p>
    <w:p w14:paraId="1C323916" w14:textId="4E550C95" w:rsidR="003C3AC3" w:rsidRPr="001C4678" w:rsidRDefault="00561A4B" w:rsidP="003C3AC3">
      <w:pPr>
        <w:spacing w:line="240" w:lineRule="auto"/>
        <w:ind w:left="567" w:hanging="567"/>
        <w:rPr>
          <w:szCs w:val="24"/>
          <w:lang w:val="et-EE"/>
        </w:rPr>
      </w:pPr>
      <w:r w:rsidRPr="001C4678">
        <w:rPr>
          <w:szCs w:val="22"/>
          <w:lang w:val="lt-LT"/>
        </w:rPr>
        <w:t>methotrexatum</w:t>
      </w:r>
    </w:p>
    <w:p w14:paraId="10239C0F" w14:textId="6D35CD2E" w:rsidR="003C3AC3" w:rsidRPr="001C4678" w:rsidRDefault="003C3AC3" w:rsidP="003C3AC3">
      <w:pPr>
        <w:spacing w:line="240" w:lineRule="auto"/>
        <w:ind w:left="567" w:hanging="567"/>
        <w:rPr>
          <w:szCs w:val="24"/>
          <w:lang w:val="et-EE"/>
        </w:rPr>
      </w:pPr>
    </w:p>
    <w:p w14:paraId="4126AD29" w14:textId="0FC9D69E" w:rsidR="003C3AC3" w:rsidRPr="001C4678" w:rsidRDefault="003C3AC3" w:rsidP="003C3AC3">
      <w:pPr>
        <w:pBdr>
          <w:top w:val="single" w:sz="4" w:space="1" w:color="000000"/>
          <w:left w:val="single" w:sz="4" w:space="4" w:color="000000"/>
          <w:bottom w:val="single" w:sz="4" w:space="1" w:color="000000"/>
          <w:right w:val="single" w:sz="4" w:space="4" w:color="000000"/>
        </w:pBdr>
        <w:spacing w:line="240" w:lineRule="auto"/>
        <w:ind w:left="567" w:hanging="567"/>
        <w:rPr>
          <w:szCs w:val="24"/>
          <w:lang w:val="et-EE"/>
        </w:rPr>
      </w:pPr>
      <w:r w:rsidRPr="001C4678">
        <w:rPr>
          <w:b/>
          <w:szCs w:val="24"/>
          <w:lang w:val="et-EE"/>
        </w:rPr>
        <w:t>2.</w:t>
      </w:r>
      <w:r w:rsidRPr="001C4678">
        <w:rPr>
          <w:b/>
          <w:szCs w:val="24"/>
          <w:lang w:val="et-EE"/>
        </w:rPr>
        <w:tab/>
        <w:t>TOIMEAINE(TE) SISALDUS</w:t>
      </w:r>
    </w:p>
    <w:p w14:paraId="03CDE334" w14:textId="4D3B2278" w:rsidR="003C3AC3" w:rsidRPr="001C4678" w:rsidRDefault="003C3AC3" w:rsidP="003C3AC3">
      <w:pPr>
        <w:spacing w:line="240" w:lineRule="auto"/>
        <w:ind w:left="567" w:hanging="567"/>
        <w:rPr>
          <w:szCs w:val="24"/>
          <w:lang w:val="et-EE"/>
        </w:rPr>
      </w:pPr>
    </w:p>
    <w:p w14:paraId="0C91E52F" w14:textId="1962DFC9" w:rsidR="003C3AC3" w:rsidRPr="001C4678" w:rsidRDefault="003C3AC3" w:rsidP="003C3AC3">
      <w:pPr>
        <w:spacing w:line="240" w:lineRule="auto"/>
        <w:ind w:left="567" w:hanging="567"/>
        <w:rPr>
          <w:szCs w:val="24"/>
          <w:lang w:val="et-EE"/>
        </w:rPr>
      </w:pPr>
      <w:r w:rsidRPr="001C4678">
        <w:rPr>
          <w:szCs w:val="24"/>
          <w:lang w:val="et-EE"/>
        </w:rPr>
        <w:t>Üks 0,8 ml süstel sisaldab 20 mg metotreksaati (25 mg/ml)</w:t>
      </w:r>
    </w:p>
    <w:p w14:paraId="524D414B" w14:textId="2576FFC8" w:rsidR="003C3AC3" w:rsidRPr="001C4678" w:rsidRDefault="003C3AC3" w:rsidP="003C3AC3">
      <w:pPr>
        <w:spacing w:line="240" w:lineRule="auto"/>
        <w:ind w:left="567" w:hanging="567"/>
        <w:rPr>
          <w:szCs w:val="24"/>
          <w:lang w:val="et-EE"/>
        </w:rPr>
      </w:pPr>
    </w:p>
    <w:p w14:paraId="78CECAA3" w14:textId="57E224F6" w:rsidR="003C3AC3" w:rsidRPr="001C4678" w:rsidRDefault="003C3AC3" w:rsidP="003C3AC3">
      <w:pPr>
        <w:pBdr>
          <w:top w:val="single" w:sz="4" w:space="1" w:color="000000"/>
          <w:left w:val="single" w:sz="4" w:space="4" w:color="000000"/>
          <w:bottom w:val="single" w:sz="4" w:space="1" w:color="000000"/>
          <w:right w:val="single" w:sz="4" w:space="4" w:color="000000"/>
        </w:pBdr>
        <w:spacing w:line="240" w:lineRule="auto"/>
        <w:ind w:left="567" w:hanging="567"/>
        <w:rPr>
          <w:szCs w:val="24"/>
          <w:lang w:val="et-EE"/>
        </w:rPr>
      </w:pPr>
      <w:r w:rsidRPr="001C4678">
        <w:rPr>
          <w:b/>
          <w:szCs w:val="24"/>
          <w:lang w:val="et-EE"/>
        </w:rPr>
        <w:t>3.</w:t>
      </w:r>
      <w:r w:rsidRPr="001C4678">
        <w:rPr>
          <w:b/>
          <w:szCs w:val="24"/>
          <w:lang w:val="et-EE"/>
        </w:rPr>
        <w:tab/>
        <w:t>ABIAINED</w:t>
      </w:r>
    </w:p>
    <w:p w14:paraId="3040BABD" w14:textId="19B0C4B1" w:rsidR="003C3AC3" w:rsidRPr="001C4678" w:rsidRDefault="003C3AC3" w:rsidP="003C3AC3">
      <w:pPr>
        <w:spacing w:line="240" w:lineRule="auto"/>
        <w:ind w:left="567" w:hanging="567"/>
        <w:rPr>
          <w:szCs w:val="24"/>
          <w:lang w:val="et-EE"/>
        </w:rPr>
      </w:pPr>
    </w:p>
    <w:p w14:paraId="3E48B150" w14:textId="33473E00" w:rsidR="003C3AC3" w:rsidRPr="001C4678" w:rsidRDefault="003C3AC3" w:rsidP="003C3AC3">
      <w:pPr>
        <w:spacing w:line="240" w:lineRule="auto"/>
        <w:ind w:left="567" w:hanging="567"/>
        <w:rPr>
          <w:szCs w:val="24"/>
          <w:lang w:val="et-EE"/>
        </w:rPr>
      </w:pPr>
      <w:r w:rsidRPr="001C4678">
        <w:rPr>
          <w:szCs w:val="24"/>
          <w:lang w:val="et-EE"/>
        </w:rPr>
        <w:t>Naatriumkloriid</w:t>
      </w:r>
    </w:p>
    <w:p w14:paraId="05C71CF0" w14:textId="73E356DD" w:rsidR="003C3AC3" w:rsidRPr="001C4678" w:rsidRDefault="003C3AC3" w:rsidP="003C3AC3">
      <w:pPr>
        <w:spacing w:line="240" w:lineRule="auto"/>
        <w:ind w:left="567" w:hanging="567"/>
        <w:rPr>
          <w:szCs w:val="24"/>
          <w:lang w:val="et-EE"/>
        </w:rPr>
      </w:pPr>
      <w:r w:rsidRPr="001C4678">
        <w:rPr>
          <w:szCs w:val="24"/>
          <w:lang w:val="et-EE"/>
        </w:rPr>
        <w:t>Naatriumhüdroksiid</w:t>
      </w:r>
    </w:p>
    <w:p w14:paraId="42ADD29E" w14:textId="4DADA30F" w:rsidR="003C3AC3" w:rsidRPr="001C4678" w:rsidRDefault="003C3AC3" w:rsidP="003C3AC3">
      <w:pPr>
        <w:spacing w:line="240" w:lineRule="auto"/>
        <w:ind w:left="567" w:hanging="567"/>
        <w:rPr>
          <w:szCs w:val="24"/>
          <w:lang w:val="et-EE"/>
        </w:rPr>
      </w:pPr>
      <w:r w:rsidRPr="001C4678">
        <w:rPr>
          <w:szCs w:val="24"/>
          <w:lang w:val="et-EE"/>
        </w:rPr>
        <w:t>Süstevesi</w:t>
      </w:r>
    </w:p>
    <w:p w14:paraId="3FC94441" w14:textId="78D37A1A" w:rsidR="003C3AC3" w:rsidRPr="001C4678" w:rsidRDefault="003C3AC3" w:rsidP="003C3AC3">
      <w:pPr>
        <w:spacing w:line="240" w:lineRule="auto"/>
        <w:ind w:left="567" w:hanging="567"/>
        <w:rPr>
          <w:szCs w:val="24"/>
          <w:lang w:val="et-EE"/>
        </w:rPr>
      </w:pPr>
    </w:p>
    <w:p w14:paraId="274C51F9" w14:textId="78FBDAAF" w:rsidR="003C3AC3" w:rsidRPr="001C4678" w:rsidRDefault="003C3AC3" w:rsidP="003C3AC3">
      <w:pPr>
        <w:pBdr>
          <w:top w:val="single" w:sz="4" w:space="1" w:color="000000"/>
          <w:left w:val="single" w:sz="4" w:space="4" w:color="000000"/>
          <w:bottom w:val="single" w:sz="4" w:space="1" w:color="000000"/>
          <w:right w:val="single" w:sz="4" w:space="4" w:color="000000"/>
        </w:pBdr>
        <w:spacing w:line="240" w:lineRule="auto"/>
        <w:ind w:left="567" w:hanging="567"/>
        <w:rPr>
          <w:szCs w:val="24"/>
          <w:lang w:val="et-EE"/>
        </w:rPr>
      </w:pPr>
      <w:r w:rsidRPr="001C4678">
        <w:rPr>
          <w:b/>
          <w:szCs w:val="24"/>
          <w:lang w:val="et-EE"/>
        </w:rPr>
        <w:t>4.</w:t>
      </w:r>
      <w:r w:rsidRPr="001C4678">
        <w:rPr>
          <w:b/>
          <w:szCs w:val="24"/>
          <w:lang w:val="et-EE"/>
        </w:rPr>
        <w:tab/>
        <w:t>RAVIMVORM JA PAKENDI SUURUS</w:t>
      </w:r>
    </w:p>
    <w:p w14:paraId="35F18790" w14:textId="7101688D" w:rsidR="003C3AC3" w:rsidRPr="001C4678" w:rsidRDefault="003C3AC3" w:rsidP="003C3AC3">
      <w:pPr>
        <w:spacing w:line="240" w:lineRule="auto"/>
        <w:ind w:left="567" w:hanging="567"/>
        <w:rPr>
          <w:szCs w:val="24"/>
          <w:lang w:val="et-EE"/>
        </w:rPr>
      </w:pPr>
    </w:p>
    <w:p w14:paraId="0DEA6B71" w14:textId="63294DE5" w:rsidR="003C3AC3" w:rsidRPr="001C4678" w:rsidRDefault="003C3AC3" w:rsidP="003C3AC3">
      <w:pPr>
        <w:spacing w:line="240" w:lineRule="auto"/>
        <w:rPr>
          <w:szCs w:val="24"/>
          <w:lang w:val="et-EE"/>
        </w:rPr>
      </w:pPr>
      <w:r w:rsidRPr="00006A38">
        <w:rPr>
          <w:szCs w:val="24"/>
          <w:highlight w:val="lightGray"/>
          <w:lang w:val="et-EE"/>
        </w:rPr>
        <w:t>Süstelahus süstlis</w:t>
      </w:r>
    </w:p>
    <w:p w14:paraId="75289681" w14:textId="490FCF68" w:rsidR="003C3AC3" w:rsidRPr="001C4678" w:rsidRDefault="003C3AC3" w:rsidP="003C3AC3">
      <w:pPr>
        <w:spacing w:line="240" w:lineRule="auto"/>
        <w:rPr>
          <w:szCs w:val="24"/>
          <w:lang w:val="et-EE"/>
        </w:rPr>
      </w:pPr>
      <w:r w:rsidRPr="001C4678">
        <w:rPr>
          <w:szCs w:val="24"/>
          <w:lang w:val="et-EE"/>
        </w:rPr>
        <w:t>20 mg/0,8 ml</w:t>
      </w:r>
    </w:p>
    <w:p w14:paraId="3122C581" w14:textId="0C3B89D7" w:rsidR="003C3AC3" w:rsidRPr="001C4678" w:rsidRDefault="00561A4B" w:rsidP="003C3AC3">
      <w:pPr>
        <w:spacing w:line="240" w:lineRule="auto"/>
        <w:rPr>
          <w:szCs w:val="24"/>
          <w:lang w:val="et-EE"/>
        </w:rPr>
      </w:pPr>
      <w:r w:rsidRPr="001C4678">
        <w:rPr>
          <w:szCs w:val="24"/>
          <w:lang w:val="et-EE"/>
        </w:rPr>
        <w:t>1</w:t>
      </w:r>
      <w:r w:rsidR="003C3AC3" w:rsidRPr="001C4678">
        <w:rPr>
          <w:szCs w:val="24"/>
          <w:lang w:val="et-EE"/>
        </w:rPr>
        <w:t xml:space="preserve"> süstel (0,8 ml) ja 2 alkoholiga immutatud puhastuslapiga</w:t>
      </w:r>
    </w:p>
    <w:p w14:paraId="1648B859" w14:textId="77777777" w:rsidR="00907FB4" w:rsidRPr="001C4678" w:rsidRDefault="00907FB4" w:rsidP="00907FB4">
      <w:pPr>
        <w:pStyle w:val="EMA13"/>
        <w:jc w:val="left"/>
        <w:rPr>
          <w:lang w:val="et-EE"/>
        </w:rPr>
      </w:pPr>
    </w:p>
    <w:p w14:paraId="6029E2B5" w14:textId="2B56C64F" w:rsidR="003C3AC3" w:rsidRPr="001C4678" w:rsidRDefault="003C3AC3" w:rsidP="003C3AC3">
      <w:pPr>
        <w:pBdr>
          <w:top w:val="single" w:sz="4" w:space="1" w:color="000000"/>
          <w:left w:val="single" w:sz="4" w:space="4" w:color="000000"/>
          <w:bottom w:val="single" w:sz="4" w:space="1" w:color="000000"/>
          <w:right w:val="single" w:sz="4" w:space="4" w:color="000000"/>
        </w:pBdr>
        <w:spacing w:line="240" w:lineRule="auto"/>
        <w:ind w:left="567" w:hanging="567"/>
        <w:rPr>
          <w:szCs w:val="24"/>
          <w:lang w:val="et-EE"/>
        </w:rPr>
      </w:pPr>
      <w:r w:rsidRPr="001C4678">
        <w:rPr>
          <w:b/>
          <w:szCs w:val="24"/>
          <w:lang w:val="et-EE"/>
        </w:rPr>
        <w:t>5.</w:t>
      </w:r>
      <w:r w:rsidRPr="001C4678">
        <w:rPr>
          <w:b/>
          <w:szCs w:val="24"/>
          <w:lang w:val="et-EE"/>
        </w:rPr>
        <w:tab/>
        <w:t>MANUSTAMISVIIS JA -TEE(D)</w:t>
      </w:r>
    </w:p>
    <w:p w14:paraId="41EB33D0" w14:textId="3B0293F9" w:rsidR="003C3AC3" w:rsidRPr="001C4678" w:rsidRDefault="003C3AC3" w:rsidP="003C3AC3">
      <w:pPr>
        <w:spacing w:line="240" w:lineRule="auto"/>
        <w:ind w:left="567" w:hanging="567"/>
        <w:rPr>
          <w:szCs w:val="24"/>
          <w:lang w:val="et-EE"/>
        </w:rPr>
      </w:pPr>
    </w:p>
    <w:p w14:paraId="772F8847" w14:textId="581C96A4" w:rsidR="003C3AC3" w:rsidRPr="001C4678" w:rsidRDefault="003C3AC3" w:rsidP="003C3AC3">
      <w:pPr>
        <w:spacing w:line="240" w:lineRule="auto"/>
        <w:ind w:left="567" w:hanging="567"/>
        <w:rPr>
          <w:szCs w:val="24"/>
          <w:lang w:val="et-EE"/>
        </w:rPr>
      </w:pPr>
      <w:r w:rsidRPr="001C4678">
        <w:rPr>
          <w:szCs w:val="24"/>
          <w:lang w:val="et-EE"/>
        </w:rPr>
        <w:t>Subkutaanne.</w:t>
      </w:r>
    </w:p>
    <w:p w14:paraId="758C0433" w14:textId="3AEAA456" w:rsidR="003C3AC3" w:rsidRPr="001C4678" w:rsidRDefault="003C3AC3" w:rsidP="003C3AC3">
      <w:pPr>
        <w:spacing w:line="240" w:lineRule="auto"/>
        <w:ind w:left="567" w:hanging="567"/>
        <w:rPr>
          <w:szCs w:val="24"/>
          <w:lang w:val="et-EE"/>
        </w:rPr>
      </w:pPr>
      <w:r w:rsidRPr="001C4678">
        <w:rPr>
          <w:szCs w:val="24"/>
          <w:lang w:val="et-EE"/>
        </w:rPr>
        <w:t>Metotreksaati süstitakse kord nädalas.</w:t>
      </w:r>
    </w:p>
    <w:p w14:paraId="178A14D6" w14:textId="1B28CDF2" w:rsidR="003C3AC3" w:rsidRPr="001C4678" w:rsidRDefault="003C3AC3" w:rsidP="003C3AC3">
      <w:pPr>
        <w:spacing w:line="240" w:lineRule="auto"/>
        <w:ind w:left="567" w:hanging="567"/>
        <w:rPr>
          <w:szCs w:val="24"/>
          <w:lang w:val="et-EE"/>
        </w:rPr>
      </w:pPr>
      <w:r w:rsidRPr="001C4678">
        <w:rPr>
          <w:szCs w:val="24"/>
          <w:lang w:val="et-EE"/>
        </w:rPr>
        <w:t>Enne ravimi kasutamist lugege pakendi infolehte.</w:t>
      </w:r>
    </w:p>
    <w:p w14:paraId="79BE6440" w14:textId="294457B9" w:rsidR="003C3AC3" w:rsidRPr="001C4678" w:rsidRDefault="003C3AC3" w:rsidP="003C3AC3">
      <w:pPr>
        <w:spacing w:line="240" w:lineRule="auto"/>
        <w:ind w:left="567" w:hanging="567"/>
        <w:rPr>
          <w:szCs w:val="24"/>
          <w:lang w:val="et-EE"/>
        </w:rPr>
      </w:pPr>
    </w:p>
    <w:p w14:paraId="1818EE9A" w14:textId="0E1FCDE5" w:rsidR="003C3AC3" w:rsidRPr="001C4678" w:rsidRDefault="003C3AC3" w:rsidP="003C3AC3">
      <w:pPr>
        <w:pBdr>
          <w:top w:val="single" w:sz="4" w:space="1" w:color="000000"/>
          <w:left w:val="single" w:sz="4" w:space="4" w:color="000000"/>
          <w:bottom w:val="single" w:sz="4" w:space="1" w:color="000000"/>
          <w:right w:val="single" w:sz="4" w:space="4" w:color="000000"/>
        </w:pBdr>
        <w:spacing w:line="240" w:lineRule="auto"/>
        <w:ind w:left="567" w:hanging="567"/>
        <w:rPr>
          <w:szCs w:val="24"/>
          <w:lang w:val="et-EE"/>
        </w:rPr>
      </w:pPr>
      <w:r w:rsidRPr="001C4678">
        <w:rPr>
          <w:b/>
          <w:szCs w:val="24"/>
          <w:lang w:val="et-EE"/>
        </w:rPr>
        <w:t>6.</w:t>
      </w:r>
      <w:r w:rsidRPr="001C4678">
        <w:rPr>
          <w:b/>
          <w:szCs w:val="24"/>
          <w:lang w:val="et-EE"/>
        </w:rPr>
        <w:tab/>
        <w:t>ERIHOIATUS, ET RAVIMIT TULEB HOIDA LASTE EEST VARJATUD JA KÄTTESAAMATUS KOHAS</w:t>
      </w:r>
    </w:p>
    <w:p w14:paraId="0F864D76" w14:textId="752A6FBA" w:rsidR="003C3AC3" w:rsidRPr="001C4678" w:rsidRDefault="003C3AC3" w:rsidP="003C3AC3">
      <w:pPr>
        <w:spacing w:line="240" w:lineRule="auto"/>
        <w:ind w:left="567" w:hanging="567"/>
        <w:rPr>
          <w:szCs w:val="24"/>
          <w:lang w:val="et-EE"/>
        </w:rPr>
      </w:pPr>
    </w:p>
    <w:p w14:paraId="2E564E3B" w14:textId="2D648779" w:rsidR="003C3AC3" w:rsidRPr="001C4678" w:rsidRDefault="003C3AC3" w:rsidP="003C3AC3">
      <w:pPr>
        <w:spacing w:line="240" w:lineRule="auto"/>
        <w:ind w:left="567" w:hanging="567"/>
        <w:rPr>
          <w:szCs w:val="24"/>
          <w:lang w:val="et-EE"/>
        </w:rPr>
      </w:pPr>
      <w:r w:rsidRPr="001C4678">
        <w:rPr>
          <w:szCs w:val="24"/>
          <w:lang w:val="et-EE"/>
        </w:rPr>
        <w:t>Hoida laste eest varjatud ja kättesaamatus kohas.</w:t>
      </w:r>
    </w:p>
    <w:p w14:paraId="5D96F0D5" w14:textId="229B198B" w:rsidR="003C3AC3" w:rsidRPr="001C4678" w:rsidRDefault="003C3AC3" w:rsidP="00CE0E02">
      <w:pPr>
        <w:tabs>
          <w:tab w:val="clear" w:pos="567"/>
        </w:tabs>
        <w:suppressAutoHyphens w:val="0"/>
        <w:spacing w:line="240" w:lineRule="auto"/>
        <w:rPr>
          <w:szCs w:val="24"/>
          <w:lang w:val="et-EE"/>
        </w:rPr>
      </w:pPr>
    </w:p>
    <w:p w14:paraId="02A2100C" w14:textId="4723F16B" w:rsidR="003C3AC3" w:rsidRPr="001C4678" w:rsidRDefault="003C3AC3" w:rsidP="003C3AC3">
      <w:pPr>
        <w:pBdr>
          <w:top w:val="single" w:sz="4" w:space="1" w:color="000000"/>
          <w:left w:val="single" w:sz="4" w:space="4" w:color="000000"/>
          <w:bottom w:val="single" w:sz="4" w:space="1" w:color="000000"/>
          <w:right w:val="single" w:sz="4" w:space="4" w:color="000000"/>
        </w:pBdr>
        <w:spacing w:line="240" w:lineRule="auto"/>
        <w:ind w:left="567" w:hanging="567"/>
        <w:rPr>
          <w:szCs w:val="24"/>
          <w:lang w:val="et-EE"/>
        </w:rPr>
      </w:pPr>
      <w:r w:rsidRPr="001C4678">
        <w:rPr>
          <w:b/>
          <w:szCs w:val="24"/>
          <w:lang w:val="et-EE"/>
        </w:rPr>
        <w:t>7.</w:t>
      </w:r>
      <w:r w:rsidRPr="001C4678">
        <w:rPr>
          <w:b/>
          <w:szCs w:val="24"/>
          <w:lang w:val="et-EE"/>
        </w:rPr>
        <w:tab/>
        <w:t>TEISED ERIHOIATUSED (VAJADUSEL)</w:t>
      </w:r>
    </w:p>
    <w:p w14:paraId="1E4E48B8" w14:textId="48F1751B" w:rsidR="003C3AC3" w:rsidRPr="001C4678" w:rsidRDefault="003C3AC3" w:rsidP="003C3AC3">
      <w:pPr>
        <w:spacing w:line="240" w:lineRule="auto"/>
        <w:ind w:left="567" w:hanging="567"/>
        <w:rPr>
          <w:szCs w:val="24"/>
          <w:lang w:val="et-EE"/>
        </w:rPr>
      </w:pPr>
    </w:p>
    <w:p w14:paraId="3C4882B4" w14:textId="457668E6" w:rsidR="003C3AC3" w:rsidRPr="001C4678" w:rsidRDefault="003C3AC3" w:rsidP="003C3AC3">
      <w:pPr>
        <w:spacing w:line="240" w:lineRule="auto"/>
        <w:ind w:left="567" w:hanging="567"/>
        <w:rPr>
          <w:szCs w:val="24"/>
          <w:lang w:val="et-EE"/>
        </w:rPr>
      </w:pPr>
      <w:r w:rsidRPr="001C4678">
        <w:rPr>
          <w:szCs w:val="24"/>
          <w:lang w:val="et-EE"/>
        </w:rPr>
        <w:t>Tsütotoksiline: ettevaatust käsitsemisel.</w:t>
      </w:r>
    </w:p>
    <w:p w14:paraId="44CB054A" w14:textId="6AA328D4" w:rsidR="003C3AC3" w:rsidRPr="001C4678" w:rsidRDefault="003C3AC3" w:rsidP="00907FB4">
      <w:pPr>
        <w:spacing w:line="240" w:lineRule="auto"/>
        <w:ind w:left="567" w:hanging="567"/>
        <w:rPr>
          <w:szCs w:val="24"/>
          <w:lang w:val="et-EE"/>
        </w:rPr>
      </w:pPr>
    </w:p>
    <w:p w14:paraId="3B96AFD1" w14:textId="21A743A7" w:rsidR="003C3AC3" w:rsidRPr="001C4678" w:rsidRDefault="003C3AC3" w:rsidP="00907FB4">
      <w:pPr>
        <w:pStyle w:val="BodytextAgency"/>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sz w:val="22"/>
          <w:szCs w:val="22"/>
          <w:lang w:val="et-EE"/>
        </w:rPr>
      </w:pPr>
      <w:r w:rsidRPr="001C4678">
        <w:rPr>
          <w:rFonts w:ascii="Times New Roman" w:hAnsi="Times New Roman" w:cs="Times New Roman"/>
          <w:sz w:val="22"/>
          <w:szCs w:val="22"/>
          <w:lang w:val="et-EE"/>
        </w:rPr>
        <w:t>Kasutada ainult üks kord nädalas</w:t>
      </w:r>
    </w:p>
    <w:p w14:paraId="1EE3A6CA" w14:textId="0661A589" w:rsidR="003C3AC3" w:rsidRPr="001C4678" w:rsidRDefault="003C3AC3" w:rsidP="00907FB4">
      <w:pPr>
        <w:pStyle w:val="BodytextAgency"/>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sz w:val="22"/>
          <w:szCs w:val="22"/>
          <w:lang w:val="et-EE"/>
        </w:rPr>
      </w:pPr>
      <w:r w:rsidRPr="001C4678">
        <w:rPr>
          <w:rFonts w:ascii="Times New Roman" w:hAnsi="Times New Roman" w:cs="Times New Roman"/>
          <w:sz w:val="22"/>
          <w:szCs w:val="22"/>
          <w:lang w:val="et-EE"/>
        </w:rPr>
        <w:t xml:space="preserve">………………………………………….. (märkida ravimi kasutamise nädalapäeva täispikk nimetus)  </w:t>
      </w:r>
    </w:p>
    <w:p w14:paraId="0AB3ABC1" w14:textId="528E32ED" w:rsidR="003C3AC3" w:rsidRPr="001C4678" w:rsidRDefault="003C3AC3" w:rsidP="003C3AC3">
      <w:pPr>
        <w:tabs>
          <w:tab w:val="left" w:pos="749"/>
        </w:tabs>
        <w:spacing w:line="240" w:lineRule="auto"/>
        <w:ind w:left="567" w:hanging="567"/>
        <w:rPr>
          <w:szCs w:val="24"/>
          <w:lang w:val="et-EE"/>
        </w:rPr>
      </w:pPr>
    </w:p>
    <w:p w14:paraId="29D0D48B" w14:textId="45E8DF4C" w:rsidR="003C3AC3" w:rsidRPr="001C4678" w:rsidRDefault="003C3AC3" w:rsidP="003C3AC3">
      <w:pPr>
        <w:pBdr>
          <w:top w:val="single" w:sz="4" w:space="1" w:color="000000"/>
          <w:left w:val="single" w:sz="4" w:space="4" w:color="000000"/>
          <w:bottom w:val="single" w:sz="4" w:space="1" w:color="000000"/>
          <w:right w:val="single" w:sz="4" w:space="4" w:color="000000"/>
        </w:pBdr>
        <w:spacing w:line="240" w:lineRule="auto"/>
        <w:ind w:left="567" w:hanging="567"/>
        <w:rPr>
          <w:szCs w:val="24"/>
          <w:lang w:val="et-EE"/>
        </w:rPr>
      </w:pPr>
      <w:r w:rsidRPr="001C4678">
        <w:rPr>
          <w:b/>
          <w:szCs w:val="24"/>
          <w:lang w:val="et-EE"/>
        </w:rPr>
        <w:t>8.</w:t>
      </w:r>
      <w:r w:rsidRPr="001C4678">
        <w:rPr>
          <w:b/>
          <w:szCs w:val="24"/>
          <w:lang w:val="et-EE"/>
        </w:rPr>
        <w:tab/>
        <w:t>KÕLBLIKKUSAEG</w:t>
      </w:r>
    </w:p>
    <w:p w14:paraId="4B76B2A2" w14:textId="11CB3CEE" w:rsidR="003C3AC3" w:rsidRPr="001C4678" w:rsidRDefault="003C3AC3" w:rsidP="003C3AC3">
      <w:pPr>
        <w:spacing w:line="240" w:lineRule="auto"/>
        <w:ind w:left="567" w:hanging="567"/>
        <w:rPr>
          <w:szCs w:val="24"/>
          <w:lang w:val="et-EE"/>
        </w:rPr>
      </w:pPr>
    </w:p>
    <w:p w14:paraId="23AFDE66" w14:textId="72DE9D4E" w:rsidR="003C3AC3" w:rsidRPr="001C4678" w:rsidRDefault="003C3AC3" w:rsidP="003C3AC3">
      <w:pPr>
        <w:spacing w:line="240" w:lineRule="auto"/>
        <w:ind w:left="567" w:hanging="567"/>
        <w:rPr>
          <w:szCs w:val="24"/>
          <w:lang w:val="et-EE"/>
        </w:rPr>
      </w:pPr>
      <w:r w:rsidRPr="001C4678">
        <w:rPr>
          <w:szCs w:val="24"/>
          <w:lang w:val="et-EE"/>
        </w:rPr>
        <w:t>EXP:</w:t>
      </w:r>
    </w:p>
    <w:p w14:paraId="1CE52818" w14:textId="468AA751" w:rsidR="003C3AC3" w:rsidRPr="001C4678" w:rsidRDefault="003C3AC3" w:rsidP="003C3AC3">
      <w:pPr>
        <w:spacing w:line="240" w:lineRule="auto"/>
        <w:ind w:left="567" w:hanging="567"/>
        <w:rPr>
          <w:szCs w:val="24"/>
          <w:lang w:val="et-EE"/>
        </w:rPr>
      </w:pPr>
    </w:p>
    <w:p w14:paraId="1E3FDE63" w14:textId="686B84A7" w:rsidR="003C3AC3" w:rsidRPr="001C4678" w:rsidRDefault="003C3AC3" w:rsidP="003C3AC3">
      <w:pPr>
        <w:keepNext/>
        <w:pBdr>
          <w:top w:val="single" w:sz="4" w:space="1" w:color="000000"/>
          <w:left w:val="single" w:sz="4" w:space="4" w:color="000000"/>
          <w:bottom w:val="single" w:sz="4" w:space="1" w:color="000000"/>
          <w:right w:val="single" w:sz="4" w:space="4" w:color="000000"/>
        </w:pBdr>
        <w:spacing w:line="240" w:lineRule="auto"/>
        <w:ind w:left="567" w:hanging="567"/>
        <w:rPr>
          <w:szCs w:val="24"/>
          <w:lang w:val="et-EE"/>
        </w:rPr>
      </w:pPr>
      <w:r w:rsidRPr="001C4678">
        <w:rPr>
          <w:b/>
          <w:szCs w:val="24"/>
          <w:lang w:val="et-EE"/>
        </w:rPr>
        <w:t>9.</w:t>
      </w:r>
      <w:r w:rsidRPr="001C4678">
        <w:rPr>
          <w:b/>
          <w:szCs w:val="24"/>
          <w:lang w:val="et-EE"/>
        </w:rPr>
        <w:tab/>
        <w:t>SÄILITAMISE ERITINGIMUSED</w:t>
      </w:r>
    </w:p>
    <w:p w14:paraId="13434240" w14:textId="7FCCFB9E" w:rsidR="003C3AC3" w:rsidRPr="001C4678" w:rsidRDefault="003C3AC3" w:rsidP="003C3AC3">
      <w:pPr>
        <w:spacing w:line="240" w:lineRule="auto"/>
        <w:ind w:left="567" w:hanging="567"/>
        <w:rPr>
          <w:szCs w:val="24"/>
          <w:lang w:val="et-EE"/>
        </w:rPr>
      </w:pPr>
    </w:p>
    <w:p w14:paraId="16515344" w14:textId="5C8FC43E" w:rsidR="003C3AC3" w:rsidRPr="001C4678" w:rsidRDefault="003C3AC3" w:rsidP="003C3AC3">
      <w:pPr>
        <w:spacing w:line="240" w:lineRule="auto"/>
        <w:ind w:left="567" w:hanging="567"/>
        <w:rPr>
          <w:szCs w:val="24"/>
          <w:lang w:val="et-EE"/>
        </w:rPr>
      </w:pPr>
      <w:r w:rsidRPr="001C4678">
        <w:rPr>
          <w:szCs w:val="24"/>
          <w:lang w:val="et-EE"/>
        </w:rPr>
        <w:t>Hoida temperatuuril kuni 25 °C.</w:t>
      </w:r>
    </w:p>
    <w:p w14:paraId="48F40C27" w14:textId="4812B975" w:rsidR="003C3AC3" w:rsidRPr="001C4678" w:rsidRDefault="003C3AC3" w:rsidP="003C3AC3">
      <w:pPr>
        <w:spacing w:line="240" w:lineRule="auto"/>
        <w:ind w:left="567" w:hanging="567"/>
        <w:rPr>
          <w:szCs w:val="24"/>
          <w:lang w:val="et-EE"/>
        </w:rPr>
      </w:pPr>
      <w:r w:rsidRPr="001C4678">
        <w:rPr>
          <w:szCs w:val="24"/>
          <w:lang w:val="et-EE"/>
        </w:rPr>
        <w:t>Hoida süstel välispakendis, valguse eest kaitstult.</w:t>
      </w:r>
    </w:p>
    <w:p w14:paraId="3B4F5C67" w14:textId="44203954" w:rsidR="009F18DB" w:rsidRPr="001C4678" w:rsidRDefault="009F18DB" w:rsidP="003C3AC3">
      <w:pPr>
        <w:spacing w:line="240" w:lineRule="auto"/>
        <w:ind w:left="567" w:hanging="567"/>
        <w:rPr>
          <w:szCs w:val="24"/>
          <w:lang w:val="et-EE"/>
        </w:rPr>
      </w:pPr>
      <w:r w:rsidRPr="001C4678">
        <w:rPr>
          <w:szCs w:val="24"/>
          <w:lang w:val="et-EE"/>
        </w:rPr>
        <w:t>Mitte lasta külmuda.</w:t>
      </w:r>
    </w:p>
    <w:p w14:paraId="2097AA92" w14:textId="078DCEEB" w:rsidR="003C3AC3" w:rsidRPr="001C4678" w:rsidRDefault="003C3AC3" w:rsidP="003C3AC3">
      <w:pPr>
        <w:spacing w:line="240" w:lineRule="auto"/>
        <w:ind w:left="567" w:hanging="567"/>
        <w:rPr>
          <w:szCs w:val="24"/>
          <w:lang w:val="et-EE"/>
        </w:rPr>
      </w:pPr>
    </w:p>
    <w:p w14:paraId="75777622" w14:textId="6042AFCA" w:rsidR="003C3AC3" w:rsidRPr="001C4678" w:rsidRDefault="003C3AC3" w:rsidP="003C3AC3">
      <w:pPr>
        <w:pBdr>
          <w:top w:val="single" w:sz="4" w:space="1" w:color="000000"/>
          <w:left w:val="single" w:sz="4" w:space="4" w:color="000000"/>
          <w:bottom w:val="single" w:sz="4" w:space="1" w:color="000000"/>
          <w:right w:val="single" w:sz="4" w:space="4" w:color="000000"/>
        </w:pBdr>
        <w:spacing w:line="240" w:lineRule="auto"/>
        <w:ind w:left="567" w:hanging="567"/>
        <w:rPr>
          <w:szCs w:val="24"/>
          <w:lang w:val="et-EE"/>
        </w:rPr>
      </w:pPr>
      <w:r w:rsidRPr="001C4678">
        <w:rPr>
          <w:b/>
          <w:szCs w:val="24"/>
          <w:lang w:val="et-EE"/>
        </w:rPr>
        <w:lastRenderedPageBreak/>
        <w:t>10.</w:t>
      </w:r>
      <w:r w:rsidRPr="001C4678">
        <w:rPr>
          <w:b/>
          <w:szCs w:val="24"/>
          <w:lang w:val="et-EE"/>
        </w:rPr>
        <w:tab/>
        <w:t>ERINÕUDED KASUTAMATA JÄÄNUD RAVIMPREPARAADI VÕI SELLEST TEKKINUD JÄÄTMEMATERJALI HÄVITAMISEKS, VASTAVALT VAJADUSELE</w:t>
      </w:r>
    </w:p>
    <w:p w14:paraId="02FBE10E" w14:textId="795ECFE4" w:rsidR="003C3AC3" w:rsidRPr="001C4678" w:rsidRDefault="003C3AC3" w:rsidP="003C3AC3">
      <w:pPr>
        <w:spacing w:line="240" w:lineRule="auto"/>
        <w:ind w:left="567" w:hanging="567"/>
        <w:rPr>
          <w:szCs w:val="24"/>
          <w:lang w:val="et-EE"/>
        </w:rPr>
      </w:pPr>
    </w:p>
    <w:p w14:paraId="13F57C61" w14:textId="35355D7B" w:rsidR="003C3AC3" w:rsidRPr="001C4678" w:rsidRDefault="003C3AC3" w:rsidP="003C3AC3">
      <w:pPr>
        <w:spacing w:line="240" w:lineRule="auto"/>
        <w:ind w:left="567" w:hanging="567"/>
        <w:rPr>
          <w:szCs w:val="24"/>
          <w:lang w:val="et-EE"/>
        </w:rPr>
      </w:pPr>
      <w:r w:rsidRPr="001C4678">
        <w:rPr>
          <w:szCs w:val="24"/>
          <w:lang w:val="et-EE"/>
        </w:rPr>
        <w:t>Kasutamata ravimpreparaat või jäätmematerjal tuleb hävitada vastavalt kohalikele nõuetele.</w:t>
      </w:r>
    </w:p>
    <w:p w14:paraId="6A34292E" w14:textId="2952B823" w:rsidR="003C3AC3" w:rsidRPr="001C4678" w:rsidRDefault="003C3AC3" w:rsidP="003C3AC3">
      <w:pPr>
        <w:spacing w:line="240" w:lineRule="auto"/>
        <w:ind w:left="567" w:hanging="567"/>
        <w:rPr>
          <w:szCs w:val="24"/>
          <w:lang w:val="et-EE"/>
        </w:rPr>
      </w:pPr>
    </w:p>
    <w:p w14:paraId="6E1CC005" w14:textId="72406671" w:rsidR="003C3AC3" w:rsidRPr="001C4678" w:rsidRDefault="003C3AC3" w:rsidP="003C3AC3">
      <w:pPr>
        <w:pBdr>
          <w:top w:val="single" w:sz="4" w:space="1" w:color="000000"/>
          <w:left w:val="single" w:sz="4" w:space="4" w:color="000000"/>
          <w:bottom w:val="single" w:sz="4" w:space="1" w:color="000000"/>
          <w:right w:val="single" w:sz="4" w:space="4" w:color="000000"/>
        </w:pBdr>
        <w:spacing w:line="240" w:lineRule="auto"/>
        <w:ind w:left="567" w:hanging="567"/>
        <w:rPr>
          <w:szCs w:val="24"/>
          <w:lang w:val="et-EE"/>
        </w:rPr>
      </w:pPr>
      <w:r w:rsidRPr="001C4678">
        <w:rPr>
          <w:b/>
          <w:szCs w:val="24"/>
          <w:lang w:val="et-EE"/>
        </w:rPr>
        <w:t>11.</w:t>
      </w:r>
      <w:r w:rsidRPr="001C4678">
        <w:rPr>
          <w:b/>
          <w:szCs w:val="24"/>
          <w:lang w:val="et-EE"/>
        </w:rPr>
        <w:tab/>
        <w:t>MÜÜGILOA HOIDJA NIMI JA AADRESS</w:t>
      </w:r>
    </w:p>
    <w:p w14:paraId="5FFF78C0" w14:textId="2BA6EAAC" w:rsidR="003C3AC3" w:rsidRPr="001C4678" w:rsidRDefault="003C3AC3" w:rsidP="003C3AC3">
      <w:pPr>
        <w:spacing w:line="240" w:lineRule="auto"/>
        <w:ind w:left="567" w:hanging="567"/>
        <w:rPr>
          <w:szCs w:val="24"/>
          <w:lang w:val="et-EE"/>
        </w:rPr>
      </w:pPr>
    </w:p>
    <w:p w14:paraId="66C83E08" w14:textId="07F7B046" w:rsidR="003C3AC3" w:rsidRPr="001C4678" w:rsidRDefault="003C3AC3" w:rsidP="003C3AC3">
      <w:pPr>
        <w:spacing w:line="240" w:lineRule="auto"/>
        <w:ind w:left="567" w:hanging="567"/>
        <w:rPr>
          <w:szCs w:val="24"/>
          <w:lang w:val="et-EE"/>
        </w:rPr>
      </w:pPr>
      <w:r w:rsidRPr="001C4678">
        <w:rPr>
          <w:szCs w:val="24"/>
          <w:lang w:val="et-EE"/>
        </w:rPr>
        <w:t>Nordic Group B.V.</w:t>
      </w:r>
    </w:p>
    <w:p w14:paraId="2B00A268" w14:textId="51B23B20" w:rsidR="003C3AC3" w:rsidRPr="001C4678" w:rsidRDefault="003C3AC3" w:rsidP="003C3AC3">
      <w:pPr>
        <w:spacing w:line="240" w:lineRule="auto"/>
        <w:ind w:left="567" w:hanging="567"/>
        <w:rPr>
          <w:szCs w:val="24"/>
          <w:lang w:val="et-EE"/>
        </w:rPr>
      </w:pPr>
      <w:r w:rsidRPr="001C4678">
        <w:rPr>
          <w:szCs w:val="24"/>
          <w:lang w:val="et-EE"/>
        </w:rPr>
        <w:t>Siriusdreef 41</w:t>
      </w:r>
    </w:p>
    <w:p w14:paraId="52634007" w14:textId="50289805" w:rsidR="003C3AC3" w:rsidRPr="001C4678" w:rsidRDefault="003C3AC3" w:rsidP="003C3AC3">
      <w:pPr>
        <w:spacing w:line="240" w:lineRule="auto"/>
        <w:ind w:left="567" w:hanging="567"/>
        <w:rPr>
          <w:szCs w:val="24"/>
          <w:lang w:val="et-EE"/>
        </w:rPr>
      </w:pPr>
      <w:r w:rsidRPr="001C4678">
        <w:rPr>
          <w:szCs w:val="24"/>
          <w:lang w:val="et-EE"/>
        </w:rPr>
        <w:t>2132 WT Hoofddorp</w:t>
      </w:r>
    </w:p>
    <w:p w14:paraId="449C3AFD" w14:textId="45A45787" w:rsidR="003C3AC3" w:rsidRPr="001C4678" w:rsidRDefault="003C3AC3" w:rsidP="003C3AC3">
      <w:pPr>
        <w:spacing w:line="240" w:lineRule="auto"/>
        <w:ind w:left="567" w:hanging="567"/>
        <w:rPr>
          <w:szCs w:val="24"/>
          <w:lang w:val="et-EE"/>
        </w:rPr>
      </w:pPr>
      <w:r w:rsidRPr="001C4678">
        <w:rPr>
          <w:szCs w:val="24"/>
          <w:lang w:val="et-EE"/>
        </w:rPr>
        <w:t>Holland</w:t>
      </w:r>
    </w:p>
    <w:p w14:paraId="7F86C9BF" w14:textId="4BC17383" w:rsidR="003C3AC3" w:rsidRPr="001C4678" w:rsidRDefault="003C3AC3" w:rsidP="003C3AC3">
      <w:pPr>
        <w:spacing w:line="240" w:lineRule="auto"/>
        <w:ind w:left="567" w:hanging="567"/>
        <w:rPr>
          <w:szCs w:val="24"/>
          <w:lang w:val="et-EE"/>
        </w:rPr>
      </w:pPr>
    </w:p>
    <w:p w14:paraId="70F6B346" w14:textId="63C232F0" w:rsidR="003C3AC3" w:rsidRPr="001C4678" w:rsidRDefault="003C3AC3" w:rsidP="003C3AC3">
      <w:pPr>
        <w:pBdr>
          <w:top w:val="single" w:sz="4" w:space="1" w:color="000000"/>
          <w:left w:val="single" w:sz="4" w:space="4" w:color="000000"/>
          <w:bottom w:val="single" w:sz="4" w:space="1" w:color="000000"/>
          <w:right w:val="single" w:sz="4" w:space="4" w:color="000000"/>
        </w:pBdr>
        <w:spacing w:line="240" w:lineRule="auto"/>
        <w:ind w:left="567" w:hanging="567"/>
        <w:rPr>
          <w:szCs w:val="24"/>
          <w:lang w:val="et-EE"/>
        </w:rPr>
      </w:pPr>
      <w:r w:rsidRPr="001C4678">
        <w:rPr>
          <w:b/>
          <w:szCs w:val="24"/>
          <w:lang w:val="et-EE"/>
        </w:rPr>
        <w:t>12.</w:t>
      </w:r>
      <w:r w:rsidRPr="001C4678">
        <w:rPr>
          <w:b/>
          <w:szCs w:val="24"/>
          <w:lang w:val="et-EE"/>
        </w:rPr>
        <w:tab/>
        <w:t>MÜÜGILOA NUMBER (NUMBRID)</w:t>
      </w:r>
    </w:p>
    <w:p w14:paraId="43486D41" w14:textId="2C2919C0" w:rsidR="003C3AC3" w:rsidRPr="001C4678" w:rsidRDefault="003C3AC3" w:rsidP="003C3AC3">
      <w:pPr>
        <w:spacing w:line="240" w:lineRule="auto"/>
        <w:ind w:left="567" w:hanging="567"/>
        <w:rPr>
          <w:szCs w:val="24"/>
          <w:lang w:val="et-EE"/>
        </w:rPr>
      </w:pPr>
    </w:p>
    <w:p w14:paraId="4C9434F3" w14:textId="3A150DDF" w:rsidR="003C3AC3" w:rsidRPr="001C4678" w:rsidRDefault="003C3AC3" w:rsidP="003C3AC3">
      <w:pPr>
        <w:spacing w:line="240" w:lineRule="auto"/>
        <w:ind w:left="567" w:hanging="567"/>
        <w:rPr>
          <w:szCs w:val="24"/>
          <w:lang w:val="et-EE"/>
        </w:rPr>
      </w:pPr>
      <w:r w:rsidRPr="001C4678">
        <w:rPr>
          <w:szCs w:val="24"/>
          <w:lang w:val="et-EE"/>
        </w:rPr>
        <w:t xml:space="preserve">EU/1/16/1124/040 </w:t>
      </w:r>
      <w:r w:rsidRPr="00006A38">
        <w:rPr>
          <w:szCs w:val="24"/>
          <w:highlight w:val="lightGray"/>
          <w:lang w:val="et-EE"/>
        </w:rPr>
        <w:t>1 süstel</w:t>
      </w:r>
    </w:p>
    <w:p w14:paraId="7B03E368" w14:textId="54C1FDB3" w:rsidR="003C3AC3" w:rsidRPr="001C4678" w:rsidRDefault="003C3AC3" w:rsidP="003C3AC3">
      <w:pPr>
        <w:spacing w:line="240" w:lineRule="auto"/>
        <w:ind w:left="567" w:hanging="567"/>
        <w:rPr>
          <w:szCs w:val="24"/>
          <w:lang w:val="et-EE"/>
        </w:rPr>
      </w:pPr>
    </w:p>
    <w:p w14:paraId="5F3818AC" w14:textId="785EE073" w:rsidR="003C3AC3" w:rsidRPr="001C4678" w:rsidRDefault="003C3AC3" w:rsidP="003C3AC3">
      <w:pPr>
        <w:pBdr>
          <w:top w:val="single" w:sz="4" w:space="1" w:color="000000"/>
          <w:left w:val="single" w:sz="4" w:space="4" w:color="000000"/>
          <w:bottom w:val="single" w:sz="4" w:space="1" w:color="000000"/>
          <w:right w:val="single" w:sz="4" w:space="4" w:color="000000"/>
        </w:pBdr>
        <w:spacing w:line="240" w:lineRule="auto"/>
        <w:ind w:left="567" w:hanging="567"/>
        <w:rPr>
          <w:i/>
          <w:szCs w:val="24"/>
          <w:lang w:val="et-EE"/>
        </w:rPr>
      </w:pPr>
      <w:r w:rsidRPr="001C4678">
        <w:rPr>
          <w:b/>
          <w:szCs w:val="24"/>
          <w:lang w:val="et-EE"/>
        </w:rPr>
        <w:t>13.</w:t>
      </w:r>
      <w:r w:rsidRPr="001C4678">
        <w:rPr>
          <w:b/>
          <w:szCs w:val="24"/>
          <w:lang w:val="et-EE"/>
        </w:rPr>
        <w:tab/>
        <w:t>PARTII NUMBER</w:t>
      </w:r>
    </w:p>
    <w:p w14:paraId="06175D1F" w14:textId="6AD594EF" w:rsidR="003C3AC3" w:rsidRPr="001C4678" w:rsidRDefault="003C3AC3" w:rsidP="003C3AC3">
      <w:pPr>
        <w:spacing w:line="240" w:lineRule="auto"/>
        <w:ind w:left="567" w:hanging="567"/>
        <w:rPr>
          <w:i/>
          <w:szCs w:val="24"/>
          <w:lang w:val="et-EE"/>
        </w:rPr>
      </w:pPr>
    </w:p>
    <w:p w14:paraId="495C318C" w14:textId="5A5A3634" w:rsidR="003C3AC3" w:rsidRPr="001C4678" w:rsidRDefault="003C3AC3" w:rsidP="003C3AC3">
      <w:pPr>
        <w:spacing w:line="240" w:lineRule="auto"/>
        <w:ind w:left="567" w:hanging="567"/>
        <w:rPr>
          <w:szCs w:val="24"/>
          <w:lang w:val="et-EE"/>
        </w:rPr>
      </w:pPr>
      <w:r w:rsidRPr="001C4678">
        <w:rPr>
          <w:szCs w:val="24"/>
          <w:lang w:val="et-EE"/>
        </w:rPr>
        <w:t>Lot:</w:t>
      </w:r>
    </w:p>
    <w:p w14:paraId="351FDA33" w14:textId="57A446BE" w:rsidR="003C3AC3" w:rsidRPr="001C4678" w:rsidRDefault="003C3AC3" w:rsidP="003C3AC3">
      <w:pPr>
        <w:spacing w:line="240" w:lineRule="auto"/>
        <w:ind w:left="567" w:hanging="567"/>
        <w:rPr>
          <w:szCs w:val="24"/>
          <w:lang w:val="et-EE"/>
        </w:rPr>
      </w:pPr>
    </w:p>
    <w:p w14:paraId="2202A714" w14:textId="6CD1F248" w:rsidR="003C3AC3" w:rsidRPr="001C4678" w:rsidRDefault="003C3AC3" w:rsidP="003C3AC3">
      <w:pPr>
        <w:pBdr>
          <w:top w:val="single" w:sz="4" w:space="1" w:color="000000"/>
          <w:left w:val="single" w:sz="4" w:space="4" w:color="000000"/>
          <w:bottom w:val="single" w:sz="4" w:space="1" w:color="000000"/>
          <w:right w:val="single" w:sz="4" w:space="4" w:color="000000"/>
        </w:pBdr>
        <w:spacing w:line="240" w:lineRule="auto"/>
        <w:ind w:left="567" w:hanging="567"/>
        <w:rPr>
          <w:i/>
          <w:szCs w:val="24"/>
          <w:lang w:val="et-EE"/>
        </w:rPr>
      </w:pPr>
      <w:r w:rsidRPr="001C4678">
        <w:rPr>
          <w:b/>
          <w:szCs w:val="24"/>
          <w:lang w:val="et-EE"/>
        </w:rPr>
        <w:t>14.</w:t>
      </w:r>
      <w:r w:rsidRPr="001C4678">
        <w:rPr>
          <w:b/>
          <w:szCs w:val="24"/>
          <w:lang w:val="et-EE"/>
        </w:rPr>
        <w:tab/>
        <w:t>RAVIMI VÄLJASTAMISTINGIMUSED</w:t>
      </w:r>
    </w:p>
    <w:p w14:paraId="082D223D" w14:textId="78C90457" w:rsidR="003C3AC3" w:rsidRPr="001C4678" w:rsidRDefault="003C3AC3" w:rsidP="003C3AC3">
      <w:pPr>
        <w:spacing w:line="240" w:lineRule="auto"/>
        <w:ind w:left="567" w:hanging="567"/>
        <w:rPr>
          <w:szCs w:val="24"/>
          <w:lang w:val="et-EE"/>
        </w:rPr>
      </w:pPr>
    </w:p>
    <w:p w14:paraId="4687444B" w14:textId="07AE8355" w:rsidR="003C3AC3" w:rsidRPr="001C4678" w:rsidRDefault="003C3AC3" w:rsidP="003C3AC3">
      <w:pPr>
        <w:pBdr>
          <w:top w:val="single" w:sz="4" w:space="2" w:color="000000"/>
          <w:left w:val="single" w:sz="4" w:space="4" w:color="000000"/>
          <w:bottom w:val="single" w:sz="4" w:space="1" w:color="000000"/>
          <w:right w:val="single" w:sz="4" w:space="4" w:color="000000"/>
        </w:pBdr>
        <w:spacing w:line="240" w:lineRule="auto"/>
        <w:ind w:left="567" w:hanging="567"/>
        <w:rPr>
          <w:szCs w:val="24"/>
          <w:lang w:val="et-EE"/>
        </w:rPr>
      </w:pPr>
      <w:r w:rsidRPr="001C4678">
        <w:rPr>
          <w:b/>
          <w:szCs w:val="24"/>
          <w:lang w:val="et-EE"/>
        </w:rPr>
        <w:t>15.</w:t>
      </w:r>
      <w:r w:rsidRPr="001C4678">
        <w:rPr>
          <w:b/>
          <w:szCs w:val="24"/>
          <w:lang w:val="et-EE"/>
        </w:rPr>
        <w:tab/>
        <w:t>KASUTUSJUHEND</w:t>
      </w:r>
    </w:p>
    <w:p w14:paraId="7FB9DBA0" w14:textId="53D9B511" w:rsidR="003C3AC3" w:rsidRPr="001C4678" w:rsidRDefault="003C3AC3" w:rsidP="003C3AC3">
      <w:pPr>
        <w:spacing w:line="240" w:lineRule="auto"/>
        <w:ind w:left="567" w:hanging="567"/>
        <w:rPr>
          <w:szCs w:val="24"/>
          <w:lang w:val="et-EE"/>
        </w:rPr>
      </w:pPr>
    </w:p>
    <w:p w14:paraId="182B8E46" w14:textId="5872C6EB" w:rsidR="003C3AC3" w:rsidRPr="001C4678" w:rsidRDefault="003C3AC3" w:rsidP="003C3AC3">
      <w:pPr>
        <w:pBdr>
          <w:top w:val="single" w:sz="4" w:space="1" w:color="000000"/>
          <w:left w:val="single" w:sz="4" w:space="4" w:color="000000"/>
          <w:bottom w:val="single" w:sz="4" w:space="0" w:color="000000"/>
          <w:right w:val="single" w:sz="4" w:space="4" w:color="000000"/>
        </w:pBdr>
        <w:spacing w:line="240" w:lineRule="auto"/>
        <w:ind w:left="567" w:hanging="567"/>
        <w:rPr>
          <w:szCs w:val="24"/>
          <w:lang w:val="et-EE"/>
        </w:rPr>
      </w:pPr>
      <w:r w:rsidRPr="001C4678">
        <w:rPr>
          <w:b/>
          <w:szCs w:val="24"/>
          <w:lang w:val="et-EE"/>
        </w:rPr>
        <w:t>16.</w:t>
      </w:r>
      <w:r w:rsidRPr="001C4678">
        <w:rPr>
          <w:b/>
          <w:szCs w:val="24"/>
          <w:lang w:val="et-EE"/>
        </w:rPr>
        <w:tab/>
        <w:t>TEAVE BRAILLE’ KIRJAS (PUNKTKIRJAS)</w:t>
      </w:r>
    </w:p>
    <w:p w14:paraId="59FDE4BA" w14:textId="46461D1B" w:rsidR="003C3AC3" w:rsidRPr="001C4678" w:rsidRDefault="003C3AC3" w:rsidP="003C3AC3">
      <w:pPr>
        <w:spacing w:line="240" w:lineRule="auto"/>
        <w:ind w:left="567" w:hanging="567"/>
        <w:rPr>
          <w:szCs w:val="24"/>
          <w:lang w:val="et-EE"/>
        </w:rPr>
      </w:pPr>
    </w:p>
    <w:p w14:paraId="7C3C907A" w14:textId="073DD6A7" w:rsidR="003C3AC3" w:rsidRPr="001C4678" w:rsidRDefault="003C3AC3" w:rsidP="003C3AC3">
      <w:pPr>
        <w:spacing w:line="240" w:lineRule="auto"/>
        <w:ind w:left="567" w:hanging="567"/>
        <w:rPr>
          <w:szCs w:val="24"/>
          <w:lang w:val="et-EE"/>
        </w:rPr>
      </w:pPr>
      <w:r w:rsidRPr="001C4678">
        <w:rPr>
          <w:szCs w:val="24"/>
          <w:lang w:val="et-EE"/>
        </w:rPr>
        <w:t>Nordimet 20 mg</w:t>
      </w:r>
    </w:p>
    <w:p w14:paraId="4D640EE8" w14:textId="0F981004" w:rsidR="003C3AC3" w:rsidRPr="001C4678" w:rsidRDefault="003C3AC3" w:rsidP="003C3AC3">
      <w:pPr>
        <w:spacing w:line="240" w:lineRule="auto"/>
        <w:ind w:left="567" w:hanging="567"/>
        <w:rPr>
          <w:szCs w:val="24"/>
          <w:lang w:val="et-EE"/>
        </w:rPr>
      </w:pPr>
    </w:p>
    <w:tbl>
      <w:tblPr>
        <w:tblW w:w="0" w:type="auto"/>
        <w:tblInd w:w="-35" w:type="dxa"/>
        <w:tblLayout w:type="fixed"/>
        <w:tblLook w:val="0000" w:firstRow="0" w:lastRow="0" w:firstColumn="0" w:lastColumn="0" w:noHBand="0" w:noVBand="0"/>
      </w:tblPr>
      <w:tblGrid>
        <w:gridCol w:w="9392"/>
      </w:tblGrid>
      <w:tr w:rsidR="003C3AC3" w:rsidRPr="001C4678" w14:paraId="2251E871" w14:textId="6BF5FEB7" w:rsidTr="001370B7">
        <w:tc>
          <w:tcPr>
            <w:tcW w:w="9392" w:type="dxa"/>
            <w:tcBorders>
              <w:top w:val="single" w:sz="4" w:space="0" w:color="000000"/>
              <w:left w:val="single" w:sz="4" w:space="0" w:color="000000"/>
              <w:bottom w:val="single" w:sz="4" w:space="0" w:color="000000"/>
              <w:right w:val="single" w:sz="4" w:space="0" w:color="000000"/>
            </w:tcBorders>
          </w:tcPr>
          <w:p w14:paraId="129CBED7" w14:textId="75DE4B27" w:rsidR="003C3AC3" w:rsidRPr="001C4678" w:rsidRDefault="003C3AC3" w:rsidP="005717FD">
            <w:pPr>
              <w:spacing w:line="240" w:lineRule="auto"/>
              <w:ind w:left="567" w:hanging="567"/>
              <w:rPr>
                <w:lang w:val="et-EE"/>
              </w:rPr>
            </w:pPr>
            <w:r w:rsidRPr="001C4678">
              <w:rPr>
                <w:b/>
                <w:szCs w:val="24"/>
                <w:lang w:val="et-EE"/>
              </w:rPr>
              <w:t>17.</w:t>
            </w:r>
            <w:r w:rsidRPr="001C4678">
              <w:rPr>
                <w:b/>
                <w:szCs w:val="24"/>
                <w:lang w:val="et-EE"/>
              </w:rPr>
              <w:tab/>
              <w:t>AINULAADNE IDENTIFIKAATOR - 2D-vöötkood</w:t>
            </w:r>
          </w:p>
        </w:tc>
      </w:tr>
    </w:tbl>
    <w:p w14:paraId="3B4F0294" w14:textId="5739B3E1" w:rsidR="003C3AC3" w:rsidRPr="001C4678" w:rsidRDefault="003C3AC3" w:rsidP="003C3AC3">
      <w:pPr>
        <w:spacing w:line="240" w:lineRule="auto"/>
        <w:ind w:left="567" w:hanging="567"/>
        <w:rPr>
          <w:b/>
          <w:szCs w:val="24"/>
          <w:lang w:val="et-EE"/>
        </w:rPr>
      </w:pPr>
    </w:p>
    <w:p w14:paraId="6122C533" w14:textId="0B078967" w:rsidR="003C3AC3" w:rsidRPr="001C4678" w:rsidRDefault="003C3AC3" w:rsidP="003C3AC3">
      <w:pPr>
        <w:spacing w:line="240" w:lineRule="auto"/>
        <w:ind w:left="567" w:hanging="567"/>
        <w:rPr>
          <w:b/>
          <w:szCs w:val="24"/>
          <w:lang w:val="et-EE"/>
        </w:rPr>
      </w:pPr>
      <w:r w:rsidRPr="001C4678">
        <w:rPr>
          <w:szCs w:val="24"/>
          <w:shd w:val="clear" w:color="auto" w:fill="CCCCCC"/>
          <w:lang w:val="et-EE"/>
        </w:rPr>
        <w:t>2D-vöötkood, milles sisaldub ainulaadne identifikaator</w:t>
      </w:r>
    </w:p>
    <w:p w14:paraId="582C255C" w14:textId="100D5EAE" w:rsidR="003C3AC3" w:rsidRPr="001C4678" w:rsidRDefault="003C3AC3" w:rsidP="003C3AC3">
      <w:pPr>
        <w:spacing w:line="240" w:lineRule="auto"/>
        <w:ind w:left="567" w:hanging="567"/>
        <w:rPr>
          <w:b/>
          <w:szCs w:val="24"/>
          <w:lang w:val="et-EE"/>
        </w:rPr>
      </w:pPr>
    </w:p>
    <w:tbl>
      <w:tblPr>
        <w:tblW w:w="0" w:type="auto"/>
        <w:tblInd w:w="-35" w:type="dxa"/>
        <w:tblLayout w:type="fixed"/>
        <w:tblLook w:val="0000" w:firstRow="0" w:lastRow="0" w:firstColumn="0" w:lastColumn="0" w:noHBand="0" w:noVBand="0"/>
      </w:tblPr>
      <w:tblGrid>
        <w:gridCol w:w="9392"/>
      </w:tblGrid>
      <w:tr w:rsidR="003C3AC3" w:rsidRPr="001C4678" w14:paraId="563D9102" w14:textId="5A5F65D6" w:rsidTr="001370B7">
        <w:tc>
          <w:tcPr>
            <w:tcW w:w="9392" w:type="dxa"/>
            <w:tcBorders>
              <w:top w:val="single" w:sz="4" w:space="0" w:color="000000"/>
              <w:left w:val="single" w:sz="4" w:space="0" w:color="000000"/>
              <w:bottom w:val="single" w:sz="4" w:space="0" w:color="000000"/>
              <w:right w:val="single" w:sz="4" w:space="0" w:color="000000"/>
            </w:tcBorders>
          </w:tcPr>
          <w:p w14:paraId="30A21CF4" w14:textId="5440F0B6" w:rsidR="003C3AC3" w:rsidRPr="001C4678" w:rsidRDefault="003C3AC3" w:rsidP="005717FD">
            <w:pPr>
              <w:spacing w:line="240" w:lineRule="auto"/>
              <w:ind w:left="567" w:hanging="567"/>
              <w:rPr>
                <w:lang w:val="et-EE"/>
              </w:rPr>
            </w:pPr>
            <w:r w:rsidRPr="001C4678">
              <w:rPr>
                <w:b/>
                <w:szCs w:val="24"/>
                <w:lang w:val="et-EE"/>
              </w:rPr>
              <w:t>18.</w:t>
            </w:r>
            <w:r w:rsidRPr="001C4678">
              <w:rPr>
                <w:b/>
                <w:szCs w:val="24"/>
                <w:lang w:val="et-EE"/>
              </w:rPr>
              <w:tab/>
              <w:t>AINULAADNE IDENTIFIKAATOR - INIMLOETAVAD ANDMED</w:t>
            </w:r>
          </w:p>
        </w:tc>
      </w:tr>
    </w:tbl>
    <w:p w14:paraId="12F0E7CD" w14:textId="18D295EA" w:rsidR="003C3AC3" w:rsidRPr="001C4678" w:rsidRDefault="003C3AC3" w:rsidP="003C3AC3">
      <w:pPr>
        <w:spacing w:line="240" w:lineRule="auto"/>
        <w:ind w:left="567" w:hanging="567"/>
        <w:rPr>
          <w:szCs w:val="24"/>
          <w:lang w:val="et-EE"/>
        </w:rPr>
      </w:pPr>
    </w:p>
    <w:p w14:paraId="3EF9506E" w14:textId="367BAE98" w:rsidR="003C3AC3" w:rsidRPr="001C4678" w:rsidRDefault="003C3AC3" w:rsidP="003C3AC3">
      <w:pPr>
        <w:spacing w:line="240" w:lineRule="auto"/>
        <w:ind w:left="567" w:hanging="567"/>
        <w:rPr>
          <w:szCs w:val="24"/>
          <w:lang w:val="et-EE"/>
        </w:rPr>
      </w:pPr>
      <w:r w:rsidRPr="001C4678">
        <w:rPr>
          <w:szCs w:val="24"/>
          <w:lang w:val="et-EE"/>
        </w:rPr>
        <w:t>PC</w:t>
      </w:r>
    </w:p>
    <w:p w14:paraId="7D8F6532" w14:textId="287B3781" w:rsidR="003C3AC3" w:rsidRPr="001C4678" w:rsidRDefault="003C3AC3" w:rsidP="003C3AC3">
      <w:pPr>
        <w:spacing w:line="240" w:lineRule="auto"/>
        <w:ind w:left="567" w:hanging="567"/>
        <w:rPr>
          <w:szCs w:val="24"/>
          <w:lang w:val="et-EE"/>
        </w:rPr>
      </w:pPr>
      <w:r w:rsidRPr="001C4678">
        <w:rPr>
          <w:szCs w:val="24"/>
          <w:lang w:val="et-EE"/>
        </w:rPr>
        <w:t>SN</w:t>
      </w:r>
    </w:p>
    <w:p w14:paraId="012A3C2F" w14:textId="02CF950E" w:rsidR="003C3AC3" w:rsidRPr="001C4678" w:rsidRDefault="003C3AC3" w:rsidP="003C3AC3">
      <w:pPr>
        <w:spacing w:line="240" w:lineRule="auto"/>
        <w:ind w:left="567" w:hanging="567"/>
        <w:rPr>
          <w:szCs w:val="24"/>
          <w:lang w:val="et-EE"/>
        </w:rPr>
      </w:pPr>
      <w:r w:rsidRPr="001C4678">
        <w:rPr>
          <w:szCs w:val="24"/>
          <w:lang w:val="et-EE"/>
        </w:rPr>
        <w:t>NN</w:t>
      </w:r>
    </w:p>
    <w:p w14:paraId="369F12B3" w14:textId="411E1221" w:rsidR="00CC101D" w:rsidRPr="001C4678" w:rsidRDefault="00CC101D">
      <w:pPr>
        <w:tabs>
          <w:tab w:val="clear" w:pos="567"/>
        </w:tabs>
        <w:suppressAutoHyphens w:val="0"/>
        <w:spacing w:line="240" w:lineRule="auto"/>
        <w:rPr>
          <w:szCs w:val="24"/>
          <w:shd w:val="clear" w:color="auto" w:fill="CCCCCC"/>
          <w:lang w:val="et-EE"/>
        </w:rPr>
      </w:pPr>
      <w:r w:rsidRPr="001C4678">
        <w:rPr>
          <w:szCs w:val="24"/>
          <w:shd w:val="clear" w:color="auto" w:fill="CCCCCC"/>
          <w:lang w:val="et-EE"/>
        </w:rPr>
        <w:br w:type="page"/>
      </w:r>
    </w:p>
    <w:p w14:paraId="3BB441DA" w14:textId="39AA4232" w:rsidR="00CC101D" w:rsidRPr="001C4678" w:rsidRDefault="00CC101D" w:rsidP="00CC101D">
      <w:pPr>
        <w:spacing w:line="240" w:lineRule="auto"/>
        <w:ind w:left="567" w:hanging="567"/>
        <w:rPr>
          <w:szCs w:val="24"/>
          <w:shd w:val="clear" w:color="auto" w:fill="CCCCCC"/>
          <w:lang w:val="et-EE"/>
        </w:rPr>
      </w:pPr>
    </w:p>
    <w:tbl>
      <w:tblPr>
        <w:tblW w:w="9356" w:type="dxa"/>
        <w:tblInd w:w="-145" w:type="dxa"/>
        <w:tblLayout w:type="fixed"/>
        <w:tblCellMar>
          <w:top w:w="55" w:type="dxa"/>
          <w:left w:w="55" w:type="dxa"/>
          <w:bottom w:w="55" w:type="dxa"/>
          <w:right w:w="55" w:type="dxa"/>
        </w:tblCellMar>
        <w:tblLook w:val="0000" w:firstRow="0" w:lastRow="0" w:firstColumn="0" w:lastColumn="0" w:noHBand="0" w:noVBand="0"/>
      </w:tblPr>
      <w:tblGrid>
        <w:gridCol w:w="9356"/>
      </w:tblGrid>
      <w:tr w:rsidR="00CC101D" w:rsidRPr="00640E6D" w14:paraId="1E594A0E" w14:textId="0968D8A3" w:rsidTr="004313C4">
        <w:tc>
          <w:tcPr>
            <w:tcW w:w="9356" w:type="dxa"/>
            <w:tcBorders>
              <w:top w:val="single" w:sz="2" w:space="0" w:color="000000"/>
              <w:left w:val="single" w:sz="2" w:space="0" w:color="000000"/>
              <w:bottom w:val="single" w:sz="2" w:space="0" w:color="000000"/>
              <w:right w:val="single" w:sz="2" w:space="0" w:color="000000"/>
            </w:tcBorders>
          </w:tcPr>
          <w:p w14:paraId="0F9D1C7F" w14:textId="2F0B14F9" w:rsidR="00CC101D" w:rsidRPr="001C4678" w:rsidRDefault="00CC101D" w:rsidP="005717FD">
            <w:pPr>
              <w:spacing w:line="240" w:lineRule="auto"/>
              <w:ind w:left="567" w:hanging="567"/>
              <w:rPr>
                <w:b/>
                <w:szCs w:val="24"/>
                <w:lang w:val="et-EE"/>
              </w:rPr>
            </w:pPr>
            <w:r w:rsidRPr="001C4678">
              <w:rPr>
                <w:b/>
                <w:szCs w:val="24"/>
                <w:lang w:val="et-EE"/>
              </w:rPr>
              <w:t>VÄLISPAKENDIL PEAVAD OLEMA JÄRGMISED ANDMED</w:t>
            </w:r>
          </w:p>
          <w:p w14:paraId="0F287691" w14:textId="7E366FB8" w:rsidR="00CC101D" w:rsidRPr="001C4678" w:rsidRDefault="00A01B33" w:rsidP="00A01B33">
            <w:pPr>
              <w:spacing w:line="240" w:lineRule="auto"/>
              <w:ind w:left="567" w:hanging="567"/>
              <w:rPr>
                <w:b/>
                <w:lang w:val="et-EE"/>
              </w:rPr>
            </w:pPr>
            <w:r w:rsidRPr="001C4678">
              <w:rPr>
                <w:b/>
                <w:caps/>
                <w:szCs w:val="24"/>
                <w:lang w:val="et-EE"/>
              </w:rPr>
              <w:t>MITMIKPAKENDI VÄLISKARP</w:t>
            </w:r>
            <w:r w:rsidR="00CC101D" w:rsidRPr="001C4678">
              <w:rPr>
                <w:b/>
                <w:caps/>
                <w:szCs w:val="24"/>
                <w:lang w:val="et-EE"/>
              </w:rPr>
              <w:t xml:space="preserve"> (</w:t>
            </w:r>
            <w:r w:rsidR="00CC101D" w:rsidRPr="001C4678">
              <w:rPr>
                <w:b/>
                <w:lang w:val="et-EE"/>
              </w:rPr>
              <w:t>SINISE RAAMIGA)</w:t>
            </w:r>
          </w:p>
        </w:tc>
      </w:tr>
    </w:tbl>
    <w:p w14:paraId="627AC976" w14:textId="164BA32F" w:rsidR="00CC101D" w:rsidRPr="001C4678" w:rsidRDefault="00CC101D" w:rsidP="00CC101D">
      <w:pPr>
        <w:spacing w:line="240" w:lineRule="auto"/>
        <w:ind w:left="567" w:hanging="567"/>
        <w:rPr>
          <w:szCs w:val="24"/>
          <w:lang w:val="et-EE"/>
        </w:rPr>
      </w:pPr>
    </w:p>
    <w:p w14:paraId="1B8F8D8F" w14:textId="567B058A" w:rsidR="00CC101D" w:rsidRPr="001C4678" w:rsidRDefault="00CC101D" w:rsidP="00CC101D">
      <w:pPr>
        <w:pBdr>
          <w:top w:val="single" w:sz="4" w:space="1" w:color="000000"/>
          <w:left w:val="single" w:sz="4" w:space="4" w:color="000000"/>
          <w:bottom w:val="single" w:sz="4" w:space="1" w:color="000000"/>
          <w:right w:val="single" w:sz="4" w:space="4" w:color="000000"/>
        </w:pBdr>
        <w:spacing w:line="240" w:lineRule="auto"/>
        <w:ind w:left="567" w:hanging="567"/>
        <w:rPr>
          <w:szCs w:val="24"/>
          <w:lang w:val="et-EE"/>
        </w:rPr>
      </w:pPr>
      <w:r w:rsidRPr="001C4678">
        <w:rPr>
          <w:b/>
          <w:szCs w:val="24"/>
          <w:lang w:val="et-EE"/>
        </w:rPr>
        <w:t>1.</w:t>
      </w:r>
      <w:r w:rsidRPr="001C4678">
        <w:rPr>
          <w:b/>
          <w:szCs w:val="24"/>
          <w:lang w:val="et-EE"/>
        </w:rPr>
        <w:tab/>
        <w:t>RAVIMPREPARAADI NIMETUS</w:t>
      </w:r>
    </w:p>
    <w:p w14:paraId="6D366AAF" w14:textId="48905B85" w:rsidR="00CC101D" w:rsidRPr="001C4678" w:rsidRDefault="00CC101D" w:rsidP="00CC101D">
      <w:pPr>
        <w:spacing w:line="240" w:lineRule="auto"/>
        <w:ind w:left="567" w:hanging="567"/>
        <w:rPr>
          <w:szCs w:val="24"/>
          <w:lang w:val="et-EE"/>
        </w:rPr>
      </w:pPr>
    </w:p>
    <w:p w14:paraId="5BA79D34" w14:textId="44FB4DA9" w:rsidR="00CC101D" w:rsidRPr="001C4678" w:rsidRDefault="00CC101D" w:rsidP="00CC101D">
      <w:pPr>
        <w:spacing w:line="240" w:lineRule="auto"/>
        <w:ind w:left="567" w:hanging="567"/>
        <w:rPr>
          <w:szCs w:val="24"/>
          <w:lang w:val="et-EE"/>
        </w:rPr>
      </w:pPr>
      <w:r w:rsidRPr="001C4678">
        <w:rPr>
          <w:szCs w:val="24"/>
          <w:lang w:val="et-EE"/>
        </w:rPr>
        <w:t>Nordimet 20 mg süstelahus süstlis</w:t>
      </w:r>
    </w:p>
    <w:p w14:paraId="4846C7CE" w14:textId="77DF275B" w:rsidR="00CC101D" w:rsidRPr="001C4678" w:rsidRDefault="00CC101D" w:rsidP="00CC101D">
      <w:pPr>
        <w:spacing w:line="240" w:lineRule="auto"/>
        <w:ind w:left="567" w:hanging="567"/>
        <w:rPr>
          <w:szCs w:val="24"/>
          <w:lang w:val="et-EE"/>
        </w:rPr>
      </w:pPr>
    </w:p>
    <w:p w14:paraId="5E6C0399" w14:textId="5C28126B" w:rsidR="00CC101D" w:rsidRPr="001C4678" w:rsidRDefault="000E1F78" w:rsidP="00CC101D">
      <w:pPr>
        <w:spacing w:line="240" w:lineRule="auto"/>
        <w:ind w:left="567" w:hanging="567"/>
        <w:rPr>
          <w:szCs w:val="24"/>
          <w:lang w:val="et-EE"/>
        </w:rPr>
      </w:pPr>
      <w:r w:rsidRPr="001C4678">
        <w:rPr>
          <w:szCs w:val="22"/>
          <w:lang w:val="lt-LT"/>
        </w:rPr>
        <w:t>methotrexatum</w:t>
      </w:r>
    </w:p>
    <w:p w14:paraId="6826BED0" w14:textId="1D17B21C" w:rsidR="00CC101D" w:rsidRPr="001C4678" w:rsidRDefault="00CC101D" w:rsidP="00CC101D">
      <w:pPr>
        <w:spacing w:line="240" w:lineRule="auto"/>
        <w:ind w:left="567" w:hanging="567"/>
        <w:rPr>
          <w:szCs w:val="24"/>
          <w:lang w:val="et-EE"/>
        </w:rPr>
      </w:pPr>
    </w:p>
    <w:p w14:paraId="317325C7" w14:textId="745C3914" w:rsidR="00CC101D" w:rsidRPr="001C4678" w:rsidRDefault="00CC101D" w:rsidP="00CC101D">
      <w:pPr>
        <w:pBdr>
          <w:top w:val="single" w:sz="4" w:space="1" w:color="000000"/>
          <w:left w:val="single" w:sz="4" w:space="4" w:color="000000"/>
          <w:bottom w:val="single" w:sz="4" w:space="1" w:color="000000"/>
          <w:right w:val="single" w:sz="4" w:space="4" w:color="000000"/>
        </w:pBdr>
        <w:spacing w:line="240" w:lineRule="auto"/>
        <w:ind w:left="567" w:hanging="567"/>
        <w:rPr>
          <w:szCs w:val="24"/>
          <w:lang w:val="et-EE"/>
        </w:rPr>
      </w:pPr>
      <w:r w:rsidRPr="001C4678">
        <w:rPr>
          <w:b/>
          <w:szCs w:val="24"/>
          <w:lang w:val="et-EE"/>
        </w:rPr>
        <w:t>2.</w:t>
      </w:r>
      <w:r w:rsidRPr="001C4678">
        <w:rPr>
          <w:b/>
          <w:szCs w:val="24"/>
          <w:lang w:val="et-EE"/>
        </w:rPr>
        <w:tab/>
        <w:t>TOIMEAINE(TE) SISALDUS</w:t>
      </w:r>
    </w:p>
    <w:p w14:paraId="297D1292" w14:textId="1106A749" w:rsidR="00CC101D" w:rsidRPr="001C4678" w:rsidRDefault="00CC101D" w:rsidP="00CC101D">
      <w:pPr>
        <w:spacing w:line="240" w:lineRule="auto"/>
        <w:ind w:left="567" w:hanging="567"/>
        <w:rPr>
          <w:szCs w:val="24"/>
          <w:lang w:val="et-EE"/>
        </w:rPr>
      </w:pPr>
    </w:p>
    <w:p w14:paraId="3E3E2542" w14:textId="5476EA35" w:rsidR="00CC101D" w:rsidRPr="001C4678" w:rsidRDefault="00CC101D" w:rsidP="00CC101D">
      <w:pPr>
        <w:spacing w:line="240" w:lineRule="auto"/>
        <w:ind w:left="567" w:hanging="567"/>
        <w:rPr>
          <w:szCs w:val="24"/>
          <w:lang w:val="et-EE"/>
        </w:rPr>
      </w:pPr>
      <w:r w:rsidRPr="001C4678">
        <w:rPr>
          <w:szCs w:val="24"/>
          <w:lang w:val="et-EE"/>
        </w:rPr>
        <w:t>Üks 0,8 ml süstel sisaldab 20 mg metotreksaati (25 mg/ml)</w:t>
      </w:r>
    </w:p>
    <w:p w14:paraId="2E5F30AD" w14:textId="39222BED" w:rsidR="00CC101D" w:rsidRPr="001C4678" w:rsidRDefault="00CC101D" w:rsidP="00CC101D">
      <w:pPr>
        <w:spacing w:line="240" w:lineRule="auto"/>
        <w:ind w:left="567" w:hanging="567"/>
        <w:rPr>
          <w:szCs w:val="24"/>
          <w:lang w:val="et-EE"/>
        </w:rPr>
      </w:pPr>
    </w:p>
    <w:p w14:paraId="14DB2681" w14:textId="54964FAF" w:rsidR="00CC101D" w:rsidRPr="001C4678" w:rsidRDefault="00CC101D" w:rsidP="00CC101D">
      <w:pPr>
        <w:pBdr>
          <w:top w:val="single" w:sz="4" w:space="1" w:color="000000"/>
          <w:left w:val="single" w:sz="4" w:space="4" w:color="000000"/>
          <w:bottom w:val="single" w:sz="4" w:space="1" w:color="000000"/>
          <w:right w:val="single" w:sz="4" w:space="4" w:color="000000"/>
        </w:pBdr>
        <w:spacing w:line="240" w:lineRule="auto"/>
        <w:ind w:left="567" w:hanging="567"/>
        <w:rPr>
          <w:szCs w:val="24"/>
          <w:lang w:val="et-EE"/>
        </w:rPr>
      </w:pPr>
      <w:r w:rsidRPr="001C4678">
        <w:rPr>
          <w:b/>
          <w:szCs w:val="24"/>
          <w:lang w:val="et-EE"/>
        </w:rPr>
        <w:t>3.</w:t>
      </w:r>
      <w:r w:rsidRPr="001C4678">
        <w:rPr>
          <w:b/>
          <w:szCs w:val="24"/>
          <w:lang w:val="et-EE"/>
        </w:rPr>
        <w:tab/>
        <w:t>ABIAINED</w:t>
      </w:r>
    </w:p>
    <w:p w14:paraId="3660EB8B" w14:textId="257BE117" w:rsidR="00CC101D" w:rsidRPr="001C4678" w:rsidRDefault="00CC101D" w:rsidP="00CC101D">
      <w:pPr>
        <w:spacing w:line="240" w:lineRule="auto"/>
        <w:ind w:left="567" w:hanging="567"/>
        <w:rPr>
          <w:szCs w:val="24"/>
          <w:lang w:val="et-EE"/>
        </w:rPr>
      </w:pPr>
    </w:p>
    <w:p w14:paraId="3F3914AE" w14:textId="1A80D92E" w:rsidR="00CC101D" w:rsidRPr="001C4678" w:rsidRDefault="00CC101D" w:rsidP="00CC101D">
      <w:pPr>
        <w:spacing w:line="240" w:lineRule="auto"/>
        <w:ind w:left="567" w:hanging="567"/>
        <w:rPr>
          <w:szCs w:val="24"/>
          <w:lang w:val="et-EE"/>
        </w:rPr>
      </w:pPr>
      <w:r w:rsidRPr="001C4678">
        <w:rPr>
          <w:szCs w:val="24"/>
          <w:lang w:val="et-EE"/>
        </w:rPr>
        <w:t>Naatriumkloriid</w:t>
      </w:r>
    </w:p>
    <w:p w14:paraId="0BDB213E" w14:textId="3121709A" w:rsidR="00CC101D" w:rsidRPr="001C4678" w:rsidRDefault="00CC101D" w:rsidP="00CC101D">
      <w:pPr>
        <w:spacing w:line="240" w:lineRule="auto"/>
        <w:ind w:left="567" w:hanging="567"/>
        <w:rPr>
          <w:szCs w:val="24"/>
          <w:lang w:val="et-EE"/>
        </w:rPr>
      </w:pPr>
      <w:r w:rsidRPr="001C4678">
        <w:rPr>
          <w:szCs w:val="24"/>
          <w:lang w:val="et-EE"/>
        </w:rPr>
        <w:t>Naatriumhüdroksiid</w:t>
      </w:r>
    </w:p>
    <w:p w14:paraId="70970CAE" w14:textId="1C0CBF96" w:rsidR="00CC101D" w:rsidRPr="001C4678" w:rsidRDefault="00CC101D" w:rsidP="00CC101D">
      <w:pPr>
        <w:spacing w:line="240" w:lineRule="auto"/>
        <w:ind w:left="567" w:hanging="567"/>
        <w:rPr>
          <w:szCs w:val="24"/>
          <w:lang w:val="et-EE"/>
        </w:rPr>
      </w:pPr>
      <w:r w:rsidRPr="001C4678">
        <w:rPr>
          <w:szCs w:val="24"/>
          <w:lang w:val="et-EE"/>
        </w:rPr>
        <w:t>Süstevesi</w:t>
      </w:r>
    </w:p>
    <w:p w14:paraId="21983E13" w14:textId="22586CFD" w:rsidR="00CC101D" w:rsidRPr="001C4678" w:rsidRDefault="00CC101D" w:rsidP="00CC101D">
      <w:pPr>
        <w:spacing w:line="240" w:lineRule="auto"/>
        <w:ind w:left="567" w:hanging="567"/>
        <w:rPr>
          <w:szCs w:val="24"/>
          <w:lang w:val="et-EE"/>
        </w:rPr>
      </w:pPr>
    </w:p>
    <w:p w14:paraId="68921287" w14:textId="3A24AAFD" w:rsidR="00CC101D" w:rsidRPr="001C4678" w:rsidRDefault="00CC101D" w:rsidP="00CC101D">
      <w:pPr>
        <w:pBdr>
          <w:top w:val="single" w:sz="4" w:space="1" w:color="000000"/>
          <w:left w:val="single" w:sz="4" w:space="4" w:color="000000"/>
          <w:bottom w:val="single" w:sz="4" w:space="1" w:color="000000"/>
          <w:right w:val="single" w:sz="4" w:space="4" w:color="000000"/>
        </w:pBdr>
        <w:spacing w:line="240" w:lineRule="auto"/>
        <w:ind w:left="567" w:hanging="567"/>
        <w:rPr>
          <w:szCs w:val="24"/>
          <w:lang w:val="et-EE"/>
        </w:rPr>
      </w:pPr>
      <w:r w:rsidRPr="001C4678">
        <w:rPr>
          <w:b/>
          <w:szCs w:val="24"/>
          <w:lang w:val="et-EE"/>
        </w:rPr>
        <w:t>4.</w:t>
      </w:r>
      <w:r w:rsidRPr="001C4678">
        <w:rPr>
          <w:b/>
          <w:szCs w:val="24"/>
          <w:lang w:val="et-EE"/>
        </w:rPr>
        <w:tab/>
        <w:t>RAVIMVORM JA PAKENDI SUURUS</w:t>
      </w:r>
    </w:p>
    <w:p w14:paraId="46DDA4A7" w14:textId="2BC07E55" w:rsidR="00CC101D" w:rsidRPr="001C4678" w:rsidRDefault="00CC101D" w:rsidP="00CC101D">
      <w:pPr>
        <w:spacing w:line="240" w:lineRule="auto"/>
        <w:ind w:left="567" w:hanging="567"/>
        <w:rPr>
          <w:szCs w:val="24"/>
          <w:lang w:val="et-EE"/>
        </w:rPr>
      </w:pPr>
    </w:p>
    <w:p w14:paraId="40026BD1" w14:textId="37C15D73" w:rsidR="00CC101D" w:rsidRPr="001C4678" w:rsidRDefault="00CC101D" w:rsidP="00CC101D">
      <w:pPr>
        <w:spacing w:line="240" w:lineRule="auto"/>
        <w:rPr>
          <w:szCs w:val="24"/>
          <w:lang w:val="et-EE"/>
        </w:rPr>
      </w:pPr>
      <w:r w:rsidRPr="00006A38">
        <w:rPr>
          <w:szCs w:val="24"/>
          <w:highlight w:val="lightGray"/>
          <w:lang w:val="et-EE"/>
        </w:rPr>
        <w:t>Süstelahus süstlis</w:t>
      </w:r>
    </w:p>
    <w:p w14:paraId="37EEFFE7" w14:textId="4205C8B4" w:rsidR="00CC101D" w:rsidRPr="001C4678" w:rsidRDefault="00CC101D" w:rsidP="00CC101D">
      <w:pPr>
        <w:spacing w:line="240" w:lineRule="auto"/>
        <w:rPr>
          <w:szCs w:val="24"/>
          <w:lang w:val="et-EE"/>
        </w:rPr>
      </w:pPr>
      <w:r w:rsidRPr="001C4678">
        <w:rPr>
          <w:szCs w:val="24"/>
          <w:lang w:val="et-EE"/>
        </w:rPr>
        <w:t>20 mg/0,8 ml</w:t>
      </w:r>
    </w:p>
    <w:p w14:paraId="21D0BA9F" w14:textId="0EB3FAFB" w:rsidR="00CC101D" w:rsidRPr="001C4678" w:rsidRDefault="00CC101D" w:rsidP="00CC101D">
      <w:pPr>
        <w:spacing w:line="240" w:lineRule="auto"/>
        <w:rPr>
          <w:szCs w:val="24"/>
          <w:lang w:val="et-EE"/>
        </w:rPr>
      </w:pPr>
      <w:r w:rsidRPr="001C4678">
        <w:rPr>
          <w:szCs w:val="24"/>
          <w:lang w:val="et-EE"/>
        </w:rPr>
        <w:t>Mitmikpakend: 4 (4 x 1) süstlit (0,8 ml) ja 8 alkoholiga immutatud puhastuslapiga</w:t>
      </w:r>
    </w:p>
    <w:p w14:paraId="5F942407" w14:textId="3C1FC524" w:rsidR="00CC101D" w:rsidRPr="00006A38" w:rsidDel="00907FB4" w:rsidRDefault="00CC101D" w:rsidP="00CC101D">
      <w:pPr>
        <w:spacing w:line="240" w:lineRule="auto"/>
        <w:rPr>
          <w:del w:id="122" w:author="Author"/>
          <w:szCs w:val="24"/>
          <w:highlight w:val="lightGray"/>
          <w:lang w:val="et-EE"/>
        </w:rPr>
      </w:pPr>
      <w:del w:id="123" w:author="Author">
        <w:r w:rsidRPr="00006A38" w:rsidDel="00907FB4">
          <w:rPr>
            <w:szCs w:val="24"/>
            <w:highlight w:val="lightGray"/>
            <w:lang w:val="et-EE"/>
          </w:rPr>
          <w:delText>Mitmikpakend: 6 (6 x 1) süstlit (0,8 ml) ja 12 alkoholiga immutatud puhastuslapiga</w:delText>
        </w:r>
      </w:del>
    </w:p>
    <w:p w14:paraId="5136F835" w14:textId="7F22BEBC" w:rsidR="00CC101D" w:rsidRPr="001C4678" w:rsidRDefault="00CC101D" w:rsidP="00CC101D">
      <w:pPr>
        <w:spacing w:line="240" w:lineRule="auto"/>
        <w:rPr>
          <w:szCs w:val="24"/>
          <w:lang w:val="et-EE"/>
        </w:rPr>
      </w:pPr>
      <w:r w:rsidRPr="00006A38">
        <w:rPr>
          <w:szCs w:val="24"/>
          <w:highlight w:val="lightGray"/>
          <w:lang w:val="et-EE"/>
        </w:rPr>
        <w:t>Mitmikpakend: 12 (12 x 1) süstlit (0,8 ml) ja 24 alkoholiga immutatud puhastuslapiga</w:t>
      </w:r>
    </w:p>
    <w:p w14:paraId="6BFD7EFD" w14:textId="4ECB7A06" w:rsidR="00CC101D" w:rsidRPr="001C4678" w:rsidRDefault="00CC101D" w:rsidP="00CC101D">
      <w:pPr>
        <w:spacing w:line="240" w:lineRule="auto"/>
        <w:ind w:left="567" w:hanging="567"/>
        <w:rPr>
          <w:szCs w:val="24"/>
          <w:lang w:val="et-EE"/>
        </w:rPr>
      </w:pPr>
    </w:p>
    <w:p w14:paraId="76FD99A2" w14:textId="621DFA7D" w:rsidR="00CC101D" w:rsidRPr="001C4678" w:rsidRDefault="00CC101D" w:rsidP="00CC101D">
      <w:pPr>
        <w:pBdr>
          <w:top w:val="single" w:sz="4" w:space="1" w:color="000000"/>
          <w:left w:val="single" w:sz="4" w:space="4" w:color="000000"/>
          <w:bottom w:val="single" w:sz="4" w:space="1" w:color="000000"/>
          <w:right w:val="single" w:sz="4" w:space="4" w:color="000000"/>
        </w:pBdr>
        <w:spacing w:line="240" w:lineRule="auto"/>
        <w:ind w:left="567" w:hanging="567"/>
        <w:rPr>
          <w:szCs w:val="24"/>
          <w:lang w:val="et-EE"/>
        </w:rPr>
      </w:pPr>
      <w:r w:rsidRPr="001C4678">
        <w:rPr>
          <w:b/>
          <w:szCs w:val="24"/>
          <w:lang w:val="et-EE"/>
        </w:rPr>
        <w:t>5.</w:t>
      </w:r>
      <w:r w:rsidRPr="001C4678">
        <w:rPr>
          <w:b/>
          <w:szCs w:val="24"/>
          <w:lang w:val="et-EE"/>
        </w:rPr>
        <w:tab/>
        <w:t>MANUSTAMISVIIS JA -TEE(D)</w:t>
      </w:r>
    </w:p>
    <w:p w14:paraId="79FBC114" w14:textId="331F7E2E" w:rsidR="00CC101D" w:rsidRPr="001C4678" w:rsidRDefault="00CC101D" w:rsidP="00CC101D">
      <w:pPr>
        <w:spacing w:line="240" w:lineRule="auto"/>
        <w:ind w:left="567" w:hanging="567"/>
        <w:rPr>
          <w:szCs w:val="24"/>
          <w:lang w:val="et-EE"/>
        </w:rPr>
      </w:pPr>
    </w:p>
    <w:p w14:paraId="4A2B0564" w14:textId="41A170AB" w:rsidR="00CC101D" w:rsidRPr="001C4678" w:rsidRDefault="00CC101D" w:rsidP="00CC101D">
      <w:pPr>
        <w:spacing w:line="240" w:lineRule="auto"/>
        <w:ind w:left="567" w:hanging="567"/>
        <w:rPr>
          <w:szCs w:val="24"/>
          <w:lang w:val="et-EE"/>
        </w:rPr>
      </w:pPr>
      <w:r w:rsidRPr="001C4678">
        <w:rPr>
          <w:szCs w:val="24"/>
          <w:lang w:val="et-EE"/>
        </w:rPr>
        <w:t>Subkutaanne.</w:t>
      </w:r>
    </w:p>
    <w:p w14:paraId="6F7AA12C" w14:textId="73C3C8DC" w:rsidR="00CC101D" w:rsidRPr="001C4678" w:rsidRDefault="00CC101D" w:rsidP="00CC101D">
      <w:pPr>
        <w:spacing w:line="240" w:lineRule="auto"/>
        <w:ind w:left="567" w:hanging="567"/>
        <w:rPr>
          <w:szCs w:val="24"/>
          <w:lang w:val="et-EE"/>
        </w:rPr>
      </w:pPr>
      <w:r w:rsidRPr="001C4678">
        <w:rPr>
          <w:szCs w:val="24"/>
          <w:lang w:val="et-EE"/>
        </w:rPr>
        <w:t>Metotreksaati süstitakse kord nädalas.</w:t>
      </w:r>
    </w:p>
    <w:p w14:paraId="4E85F8A3" w14:textId="70D5CCC2" w:rsidR="00CC101D" w:rsidRPr="001C4678" w:rsidRDefault="00CC101D" w:rsidP="00CC101D">
      <w:pPr>
        <w:spacing w:line="240" w:lineRule="auto"/>
        <w:ind w:left="567" w:hanging="567"/>
        <w:rPr>
          <w:szCs w:val="24"/>
          <w:lang w:val="et-EE"/>
        </w:rPr>
      </w:pPr>
      <w:r w:rsidRPr="001C4678">
        <w:rPr>
          <w:szCs w:val="24"/>
          <w:lang w:val="et-EE"/>
        </w:rPr>
        <w:t>Enne ravimi kasutamist lugege pakendi infolehte.</w:t>
      </w:r>
    </w:p>
    <w:p w14:paraId="1AC40739" w14:textId="583361F5" w:rsidR="00CC101D" w:rsidRPr="001C4678" w:rsidRDefault="00CC101D" w:rsidP="00CC101D">
      <w:pPr>
        <w:spacing w:line="240" w:lineRule="auto"/>
        <w:ind w:left="567" w:hanging="567"/>
        <w:rPr>
          <w:szCs w:val="24"/>
          <w:lang w:val="et-EE"/>
        </w:rPr>
      </w:pPr>
    </w:p>
    <w:p w14:paraId="6D55C848" w14:textId="6CF0F7FD" w:rsidR="00CC101D" w:rsidRPr="001C4678" w:rsidRDefault="00CC101D" w:rsidP="00CC101D">
      <w:pPr>
        <w:pBdr>
          <w:top w:val="single" w:sz="4" w:space="1" w:color="000000"/>
          <w:left w:val="single" w:sz="4" w:space="4" w:color="000000"/>
          <w:bottom w:val="single" w:sz="4" w:space="1" w:color="000000"/>
          <w:right w:val="single" w:sz="4" w:space="4" w:color="000000"/>
        </w:pBdr>
        <w:spacing w:line="240" w:lineRule="auto"/>
        <w:ind w:left="567" w:hanging="567"/>
        <w:rPr>
          <w:szCs w:val="24"/>
          <w:lang w:val="et-EE"/>
        </w:rPr>
      </w:pPr>
      <w:r w:rsidRPr="001C4678">
        <w:rPr>
          <w:b/>
          <w:szCs w:val="24"/>
          <w:lang w:val="et-EE"/>
        </w:rPr>
        <w:t>6.</w:t>
      </w:r>
      <w:r w:rsidRPr="001C4678">
        <w:rPr>
          <w:b/>
          <w:szCs w:val="24"/>
          <w:lang w:val="et-EE"/>
        </w:rPr>
        <w:tab/>
        <w:t>ERIHOIATUS, ET RAVIMIT TULEB HOIDA LASTE EEST VARJATUD JA KÄTTESAAMATUS KOHAS</w:t>
      </w:r>
    </w:p>
    <w:p w14:paraId="0EF1634D" w14:textId="73668E8E" w:rsidR="00CC101D" w:rsidRPr="001C4678" w:rsidRDefault="00CC101D" w:rsidP="00CC101D">
      <w:pPr>
        <w:spacing w:line="240" w:lineRule="auto"/>
        <w:ind w:left="567" w:hanging="567"/>
        <w:rPr>
          <w:szCs w:val="24"/>
          <w:lang w:val="et-EE"/>
        </w:rPr>
      </w:pPr>
    </w:p>
    <w:p w14:paraId="5D7B3F16" w14:textId="5230D85F" w:rsidR="00CC101D" w:rsidRPr="001C4678" w:rsidRDefault="00CC101D" w:rsidP="00CC101D">
      <w:pPr>
        <w:spacing w:line="240" w:lineRule="auto"/>
        <w:ind w:left="567" w:hanging="567"/>
        <w:rPr>
          <w:szCs w:val="24"/>
          <w:lang w:val="et-EE"/>
        </w:rPr>
      </w:pPr>
      <w:r w:rsidRPr="001C4678">
        <w:rPr>
          <w:szCs w:val="24"/>
          <w:lang w:val="et-EE"/>
        </w:rPr>
        <w:t>Hoida laste eest varjatud ja kättesaamatus kohas.</w:t>
      </w:r>
    </w:p>
    <w:p w14:paraId="5DAC96A3" w14:textId="3771969A" w:rsidR="00CC101D" w:rsidRPr="001C4678" w:rsidRDefault="00CC101D" w:rsidP="00CC101D">
      <w:pPr>
        <w:spacing w:line="240" w:lineRule="auto"/>
        <w:ind w:left="567" w:hanging="567"/>
        <w:rPr>
          <w:szCs w:val="24"/>
          <w:lang w:val="et-EE"/>
        </w:rPr>
      </w:pPr>
    </w:p>
    <w:p w14:paraId="411BDBFB" w14:textId="1B1926C5" w:rsidR="00CC101D" w:rsidRPr="001C4678" w:rsidRDefault="00CC101D" w:rsidP="00CC101D">
      <w:pPr>
        <w:pBdr>
          <w:top w:val="single" w:sz="4" w:space="1" w:color="000000"/>
          <w:left w:val="single" w:sz="4" w:space="4" w:color="000000"/>
          <w:bottom w:val="single" w:sz="4" w:space="1" w:color="000000"/>
          <w:right w:val="single" w:sz="4" w:space="4" w:color="000000"/>
        </w:pBdr>
        <w:spacing w:line="240" w:lineRule="auto"/>
        <w:ind w:left="567" w:hanging="567"/>
        <w:rPr>
          <w:szCs w:val="24"/>
          <w:lang w:val="et-EE"/>
        </w:rPr>
      </w:pPr>
      <w:r w:rsidRPr="001C4678">
        <w:rPr>
          <w:b/>
          <w:szCs w:val="24"/>
          <w:lang w:val="et-EE"/>
        </w:rPr>
        <w:t>7.</w:t>
      </w:r>
      <w:r w:rsidRPr="001C4678">
        <w:rPr>
          <w:b/>
          <w:szCs w:val="24"/>
          <w:lang w:val="et-EE"/>
        </w:rPr>
        <w:tab/>
        <w:t>TEISED ERIHOIATUSED (VAJADUSEL)</w:t>
      </w:r>
    </w:p>
    <w:p w14:paraId="64D3142F" w14:textId="2EF11D26" w:rsidR="00CC101D" w:rsidRPr="001C4678" w:rsidRDefault="00CC101D" w:rsidP="00CC101D">
      <w:pPr>
        <w:spacing w:line="240" w:lineRule="auto"/>
        <w:ind w:left="567" w:hanging="567"/>
        <w:rPr>
          <w:szCs w:val="24"/>
          <w:lang w:val="et-EE"/>
        </w:rPr>
      </w:pPr>
    </w:p>
    <w:p w14:paraId="10BA2D6A" w14:textId="2E9F3942" w:rsidR="00CC101D" w:rsidRPr="001C4678" w:rsidRDefault="00CC101D" w:rsidP="00CC101D">
      <w:pPr>
        <w:spacing w:line="240" w:lineRule="auto"/>
        <w:ind w:left="567" w:hanging="567"/>
        <w:rPr>
          <w:szCs w:val="24"/>
          <w:lang w:val="et-EE"/>
        </w:rPr>
      </w:pPr>
      <w:r w:rsidRPr="001C4678">
        <w:rPr>
          <w:szCs w:val="24"/>
          <w:lang w:val="et-EE"/>
        </w:rPr>
        <w:t>Tsütotoksiline: ettevaatust käsitsemisel.</w:t>
      </w:r>
    </w:p>
    <w:p w14:paraId="516CE2EB" w14:textId="2D6462A2" w:rsidR="00CC101D" w:rsidRPr="001C4678" w:rsidRDefault="00CC101D" w:rsidP="00907FB4">
      <w:pPr>
        <w:spacing w:line="240" w:lineRule="auto"/>
        <w:ind w:left="567" w:hanging="567"/>
        <w:rPr>
          <w:szCs w:val="24"/>
          <w:lang w:val="et-EE"/>
        </w:rPr>
      </w:pPr>
    </w:p>
    <w:p w14:paraId="594A400A" w14:textId="55FCA796" w:rsidR="00CC101D" w:rsidRPr="001C4678" w:rsidRDefault="00CC101D" w:rsidP="00907FB4">
      <w:pPr>
        <w:pStyle w:val="BodytextAgency"/>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sz w:val="22"/>
          <w:szCs w:val="22"/>
          <w:lang w:val="et-EE"/>
        </w:rPr>
      </w:pPr>
      <w:r w:rsidRPr="001C4678">
        <w:rPr>
          <w:rFonts w:ascii="Times New Roman" w:hAnsi="Times New Roman" w:cs="Times New Roman"/>
          <w:sz w:val="22"/>
          <w:szCs w:val="22"/>
          <w:lang w:val="et-EE"/>
        </w:rPr>
        <w:t>Kasutada ainult üks kord nädalas</w:t>
      </w:r>
    </w:p>
    <w:p w14:paraId="1087A457" w14:textId="2D837317" w:rsidR="00CC101D" w:rsidRPr="001C4678" w:rsidRDefault="00CC101D" w:rsidP="00907FB4">
      <w:pPr>
        <w:pStyle w:val="BodytextAgency"/>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sz w:val="22"/>
          <w:szCs w:val="22"/>
          <w:lang w:val="et-EE"/>
        </w:rPr>
      </w:pPr>
      <w:r w:rsidRPr="001C4678">
        <w:rPr>
          <w:rFonts w:ascii="Times New Roman" w:hAnsi="Times New Roman" w:cs="Times New Roman"/>
          <w:sz w:val="22"/>
          <w:szCs w:val="22"/>
          <w:lang w:val="et-EE"/>
        </w:rPr>
        <w:t xml:space="preserve">………………………………………….. (märkida ravimi kasutamise nädalapäeva täispikk nimetus)  </w:t>
      </w:r>
    </w:p>
    <w:p w14:paraId="40C35C06" w14:textId="25830788" w:rsidR="00CC101D" w:rsidRPr="001C4678" w:rsidRDefault="00CC101D" w:rsidP="00CC101D">
      <w:pPr>
        <w:tabs>
          <w:tab w:val="left" w:pos="749"/>
        </w:tabs>
        <w:spacing w:line="240" w:lineRule="auto"/>
        <w:ind w:left="567" w:hanging="567"/>
        <w:rPr>
          <w:szCs w:val="24"/>
          <w:lang w:val="et-EE"/>
        </w:rPr>
      </w:pPr>
    </w:p>
    <w:p w14:paraId="21AE305E" w14:textId="4AB1B631" w:rsidR="00CC101D" w:rsidRPr="001C4678" w:rsidRDefault="00CC101D" w:rsidP="00CC101D">
      <w:pPr>
        <w:pBdr>
          <w:top w:val="single" w:sz="4" w:space="1" w:color="000000"/>
          <w:left w:val="single" w:sz="4" w:space="4" w:color="000000"/>
          <w:bottom w:val="single" w:sz="4" w:space="1" w:color="000000"/>
          <w:right w:val="single" w:sz="4" w:space="4" w:color="000000"/>
        </w:pBdr>
        <w:spacing w:line="240" w:lineRule="auto"/>
        <w:ind w:left="567" w:hanging="567"/>
        <w:rPr>
          <w:szCs w:val="24"/>
          <w:lang w:val="et-EE"/>
        </w:rPr>
      </w:pPr>
      <w:r w:rsidRPr="001C4678">
        <w:rPr>
          <w:b/>
          <w:szCs w:val="24"/>
          <w:lang w:val="et-EE"/>
        </w:rPr>
        <w:t>8.</w:t>
      </w:r>
      <w:r w:rsidRPr="001C4678">
        <w:rPr>
          <w:b/>
          <w:szCs w:val="24"/>
          <w:lang w:val="et-EE"/>
        </w:rPr>
        <w:tab/>
        <w:t>KÕLBLIKKUSAEG</w:t>
      </w:r>
    </w:p>
    <w:p w14:paraId="328245FD" w14:textId="1EA75928" w:rsidR="00CC101D" w:rsidRPr="001C4678" w:rsidRDefault="00CC101D" w:rsidP="00CC101D">
      <w:pPr>
        <w:spacing w:line="240" w:lineRule="auto"/>
        <w:ind w:left="567" w:hanging="567"/>
        <w:rPr>
          <w:szCs w:val="24"/>
          <w:lang w:val="et-EE"/>
        </w:rPr>
      </w:pPr>
    </w:p>
    <w:p w14:paraId="4AC3CB75" w14:textId="4148B0C1" w:rsidR="00CC101D" w:rsidRPr="001C4678" w:rsidRDefault="00CC101D" w:rsidP="00CC101D">
      <w:pPr>
        <w:spacing w:line="240" w:lineRule="auto"/>
        <w:ind w:left="567" w:hanging="567"/>
        <w:rPr>
          <w:szCs w:val="24"/>
          <w:lang w:val="et-EE"/>
        </w:rPr>
      </w:pPr>
      <w:r w:rsidRPr="001C4678">
        <w:rPr>
          <w:szCs w:val="24"/>
          <w:lang w:val="et-EE"/>
        </w:rPr>
        <w:t>EXP:</w:t>
      </w:r>
    </w:p>
    <w:p w14:paraId="2ECD0D2F" w14:textId="68422773" w:rsidR="00CC101D" w:rsidRPr="001C4678" w:rsidRDefault="00CC101D" w:rsidP="00CC101D">
      <w:pPr>
        <w:spacing w:line="240" w:lineRule="auto"/>
        <w:ind w:left="567" w:hanging="567"/>
        <w:rPr>
          <w:szCs w:val="24"/>
          <w:lang w:val="et-EE"/>
        </w:rPr>
      </w:pPr>
    </w:p>
    <w:p w14:paraId="0B7F8A36" w14:textId="52041B18" w:rsidR="00CC101D" w:rsidRPr="001C4678" w:rsidRDefault="00CC101D" w:rsidP="00CC101D">
      <w:pPr>
        <w:keepNext/>
        <w:pBdr>
          <w:top w:val="single" w:sz="4" w:space="1" w:color="000000"/>
          <w:left w:val="single" w:sz="4" w:space="4" w:color="000000"/>
          <w:bottom w:val="single" w:sz="4" w:space="1" w:color="000000"/>
          <w:right w:val="single" w:sz="4" w:space="4" w:color="000000"/>
        </w:pBdr>
        <w:spacing w:line="240" w:lineRule="auto"/>
        <w:ind w:left="567" w:hanging="567"/>
        <w:rPr>
          <w:szCs w:val="24"/>
          <w:lang w:val="et-EE"/>
        </w:rPr>
      </w:pPr>
      <w:r w:rsidRPr="001C4678">
        <w:rPr>
          <w:b/>
          <w:szCs w:val="24"/>
          <w:lang w:val="et-EE"/>
        </w:rPr>
        <w:t>9.</w:t>
      </w:r>
      <w:r w:rsidRPr="001C4678">
        <w:rPr>
          <w:b/>
          <w:szCs w:val="24"/>
          <w:lang w:val="et-EE"/>
        </w:rPr>
        <w:tab/>
        <w:t>SÄILITAMISE ERITINGIMUSED</w:t>
      </w:r>
    </w:p>
    <w:p w14:paraId="36E5EDB1" w14:textId="02903AE5" w:rsidR="00CC101D" w:rsidRPr="001C4678" w:rsidRDefault="00CC101D" w:rsidP="00CC101D">
      <w:pPr>
        <w:spacing w:line="240" w:lineRule="auto"/>
        <w:ind w:left="567" w:hanging="567"/>
        <w:rPr>
          <w:szCs w:val="24"/>
          <w:lang w:val="et-EE"/>
        </w:rPr>
      </w:pPr>
    </w:p>
    <w:p w14:paraId="2DDC825B" w14:textId="37B4C8E3" w:rsidR="00CC101D" w:rsidRPr="001C4678" w:rsidRDefault="00CC101D" w:rsidP="00CC101D">
      <w:pPr>
        <w:spacing w:line="240" w:lineRule="auto"/>
        <w:ind w:left="567" w:hanging="567"/>
        <w:rPr>
          <w:szCs w:val="24"/>
          <w:lang w:val="et-EE"/>
        </w:rPr>
      </w:pPr>
      <w:r w:rsidRPr="001C4678">
        <w:rPr>
          <w:szCs w:val="24"/>
          <w:lang w:val="et-EE"/>
        </w:rPr>
        <w:t>Hoida temperatuuril kuni 25 °C.</w:t>
      </w:r>
    </w:p>
    <w:p w14:paraId="7F81BBD7" w14:textId="5964D5C5" w:rsidR="00CC101D" w:rsidRPr="001C4678" w:rsidRDefault="00CC101D" w:rsidP="00CC101D">
      <w:pPr>
        <w:spacing w:line="240" w:lineRule="auto"/>
        <w:ind w:left="567" w:hanging="567"/>
        <w:rPr>
          <w:szCs w:val="24"/>
          <w:lang w:val="et-EE"/>
        </w:rPr>
      </w:pPr>
      <w:r w:rsidRPr="001C4678">
        <w:rPr>
          <w:szCs w:val="24"/>
          <w:lang w:val="et-EE"/>
        </w:rPr>
        <w:t>Hoida süstel välispakendis, valguse eest kaitstult.</w:t>
      </w:r>
    </w:p>
    <w:p w14:paraId="48C46D3A" w14:textId="066D58C4" w:rsidR="009F18DB" w:rsidRPr="001C4678" w:rsidRDefault="009F18DB" w:rsidP="00CC101D">
      <w:pPr>
        <w:spacing w:line="240" w:lineRule="auto"/>
        <w:ind w:left="567" w:hanging="567"/>
        <w:rPr>
          <w:szCs w:val="24"/>
          <w:lang w:val="et-EE"/>
        </w:rPr>
      </w:pPr>
      <w:r w:rsidRPr="001C4678">
        <w:rPr>
          <w:szCs w:val="24"/>
          <w:lang w:val="et-EE"/>
        </w:rPr>
        <w:lastRenderedPageBreak/>
        <w:t>Mitte lasta külmuda.</w:t>
      </w:r>
    </w:p>
    <w:p w14:paraId="1876423F" w14:textId="2543FA03" w:rsidR="00CC101D" w:rsidRPr="001C4678" w:rsidRDefault="00CC101D" w:rsidP="00CC101D">
      <w:pPr>
        <w:spacing w:line="240" w:lineRule="auto"/>
        <w:ind w:left="567" w:hanging="567"/>
        <w:rPr>
          <w:szCs w:val="24"/>
          <w:lang w:val="et-EE"/>
        </w:rPr>
      </w:pPr>
    </w:p>
    <w:p w14:paraId="0BD82B7A" w14:textId="7E1A8446" w:rsidR="00CC101D" w:rsidRPr="001C4678" w:rsidRDefault="00CC101D" w:rsidP="00CC101D">
      <w:pPr>
        <w:pBdr>
          <w:top w:val="single" w:sz="4" w:space="1" w:color="000000"/>
          <w:left w:val="single" w:sz="4" w:space="4" w:color="000000"/>
          <w:bottom w:val="single" w:sz="4" w:space="1" w:color="000000"/>
          <w:right w:val="single" w:sz="4" w:space="4" w:color="000000"/>
        </w:pBdr>
        <w:spacing w:line="240" w:lineRule="auto"/>
        <w:ind w:left="567" w:hanging="567"/>
        <w:rPr>
          <w:szCs w:val="24"/>
          <w:lang w:val="et-EE"/>
        </w:rPr>
      </w:pPr>
      <w:r w:rsidRPr="001C4678">
        <w:rPr>
          <w:b/>
          <w:szCs w:val="24"/>
          <w:lang w:val="et-EE"/>
        </w:rPr>
        <w:t>10.</w:t>
      </w:r>
      <w:r w:rsidRPr="001C4678">
        <w:rPr>
          <w:b/>
          <w:szCs w:val="24"/>
          <w:lang w:val="et-EE"/>
        </w:rPr>
        <w:tab/>
        <w:t>ERINÕUDED KASUTAMATA JÄÄNUD RAVIMPREPARAADI VÕI SELLEST TEKKINUD JÄÄTMEMATERJALI HÄVITAMISEKS, VASTAVALT VAJADUSELE</w:t>
      </w:r>
    </w:p>
    <w:p w14:paraId="7F08B0D2" w14:textId="5A516B30" w:rsidR="00CC101D" w:rsidRPr="001C4678" w:rsidRDefault="00CC101D" w:rsidP="00CC101D">
      <w:pPr>
        <w:spacing w:line="240" w:lineRule="auto"/>
        <w:ind w:left="567" w:hanging="567"/>
        <w:rPr>
          <w:szCs w:val="24"/>
          <w:lang w:val="et-EE"/>
        </w:rPr>
      </w:pPr>
    </w:p>
    <w:p w14:paraId="0B746FC3" w14:textId="46E4AC58" w:rsidR="00CC101D" w:rsidRPr="001C4678" w:rsidRDefault="00CC101D" w:rsidP="00CC101D">
      <w:pPr>
        <w:spacing w:line="240" w:lineRule="auto"/>
        <w:ind w:left="567" w:hanging="567"/>
        <w:rPr>
          <w:szCs w:val="24"/>
          <w:lang w:val="et-EE"/>
        </w:rPr>
      </w:pPr>
      <w:r w:rsidRPr="001C4678">
        <w:rPr>
          <w:szCs w:val="24"/>
          <w:lang w:val="et-EE"/>
        </w:rPr>
        <w:t>Kasutamata ravimpreparaat või jäätmematerjal tuleb hävitada vastavalt kohalikele nõuetele.</w:t>
      </w:r>
    </w:p>
    <w:p w14:paraId="7A0FBD32" w14:textId="200E43E4" w:rsidR="00CC101D" w:rsidRPr="001C4678" w:rsidRDefault="00CC101D" w:rsidP="00CC101D">
      <w:pPr>
        <w:spacing w:line="240" w:lineRule="auto"/>
        <w:ind w:left="567" w:hanging="567"/>
        <w:rPr>
          <w:szCs w:val="24"/>
          <w:lang w:val="et-EE"/>
        </w:rPr>
      </w:pPr>
    </w:p>
    <w:p w14:paraId="48DA19BB" w14:textId="641C157C" w:rsidR="00CC101D" w:rsidRPr="001C4678" w:rsidRDefault="00CC101D" w:rsidP="00CC101D">
      <w:pPr>
        <w:pBdr>
          <w:top w:val="single" w:sz="4" w:space="1" w:color="000000"/>
          <w:left w:val="single" w:sz="4" w:space="4" w:color="000000"/>
          <w:bottom w:val="single" w:sz="4" w:space="1" w:color="000000"/>
          <w:right w:val="single" w:sz="4" w:space="4" w:color="000000"/>
        </w:pBdr>
        <w:spacing w:line="240" w:lineRule="auto"/>
        <w:ind w:left="567" w:hanging="567"/>
        <w:rPr>
          <w:szCs w:val="24"/>
          <w:lang w:val="et-EE"/>
        </w:rPr>
      </w:pPr>
      <w:r w:rsidRPr="001C4678">
        <w:rPr>
          <w:b/>
          <w:szCs w:val="24"/>
          <w:lang w:val="et-EE"/>
        </w:rPr>
        <w:t>11.</w:t>
      </w:r>
      <w:r w:rsidRPr="001C4678">
        <w:rPr>
          <w:b/>
          <w:szCs w:val="24"/>
          <w:lang w:val="et-EE"/>
        </w:rPr>
        <w:tab/>
        <w:t>MÜÜGILOA HOIDJA NIMI JA AADRESS</w:t>
      </w:r>
    </w:p>
    <w:p w14:paraId="7219EA6E" w14:textId="24711D13" w:rsidR="00CC101D" w:rsidRPr="001C4678" w:rsidRDefault="00CC101D" w:rsidP="00CC101D">
      <w:pPr>
        <w:spacing w:line="240" w:lineRule="auto"/>
        <w:ind w:left="567" w:hanging="567"/>
        <w:rPr>
          <w:szCs w:val="24"/>
          <w:lang w:val="et-EE"/>
        </w:rPr>
      </w:pPr>
    </w:p>
    <w:p w14:paraId="67437372" w14:textId="574A5DB0" w:rsidR="00CC101D" w:rsidRPr="001C4678" w:rsidRDefault="00CC101D" w:rsidP="00CC101D">
      <w:pPr>
        <w:spacing w:line="240" w:lineRule="auto"/>
        <w:ind w:left="567" w:hanging="567"/>
        <w:rPr>
          <w:szCs w:val="24"/>
          <w:lang w:val="et-EE"/>
        </w:rPr>
      </w:pPr>
      <w:r w:rsidRPr="001C4678">
        <w:rPr>
          <w:szCs w:val="24"/>
          <w:lang w:val="et-EE"/>
        </w:rPr>
        <w:t>Nordic Group B.V.</w:t>
      </w:r>
    </w:p>
    <w:p w14:paraId="21B0D56D" w14:textId="22646A7F" w:rsidR="00CC101D" w:rsidRPr="001C4678" w:rsidRDefault="00CC101D" w:rsidP="00CC101D">
      <w:pPr>
        <w:spacing w:line="240" w:lineRule="auto"/>
        <w:ind w:left="567" w:hanging="567"/>
        <w:rPr>
          <w:szCs w:val="24"/>
          <w:lang w:val="et-EE"/>
        </w:rPr>
      </w:pPr>
      <w:r w:rsidRPr="001C4678">
        <w:rPr>
          <w:szCs w:val="24"/>
          <w:lang w:val="et-EE"/>
        </w:rPr>
        <w:t>Siriusdreef 41</w:t>
      </w:r>
    </w:p>
    <w:p w14:paraId="17F8777D" w14:textId="482C7906" w:rsidR="00CC101D" w:rsidRPr="001C4678" w:rsidRDefault="00CC101D" w:rsidP="00CC101D">
      <w:pPr>
        <w:spacing w:line="240" w:lineRule="auto"/>
        <w:ind w:left="567" w:hanging="567"/>
        <w:rPr>
          <w:szCs w:val="24"/>
          <w:lang w:val="et-EE"/>
        </w:rPr>
      </w:pPr>
      <w:r w:rsidRPr="001C4678">
        <w:rPr>
          <w:szCs w:val="24"/>
          <w:lang w:val="et-EE"/>
        </w:rPr>
        <w:t>2132 WT Hoofddorp</w:t>
      </w:r>
    </w:p>
    <w:p w14:paraId="320CB56D" w14:textId="41C3875E" w:rsidR="00CC101D" w:rsidRPr="001C4678" w:rsidRDefault="00CC101D" w:rsidP="00CC101D">
      <w:pPr>
        <w:spacing w:line="240" w:lineRule="auto"/>
        <w:ind w:left="567" w:hanging="567"/>
        <w:rPr>
          <w:szCs w:val="24"/>
          <w:lang w:val="et-EE"/>
        </w:rPr>
      </w:pPr>
      <w:r w:rsidRPr="001C4678">
        <w:rPr>
          <w:szCs w:val="24"/>
          <w:lang w:val="et-EE"/>
        </w:rPr>
        <w:t>Holland</w:t>
      </w:r>
    </w:p>
    <w:p w14:paraId="00EB3A45" w14:textId="28359E23" w:rsidR="00CC101D" w:rsidRPr="001C4678" w:rsidRDefault="00CC101D" w:rsidP="00CC101D">
      <w:pPr>
        <w:spacing w:line="240" w:lineRule="auto"/>
        <w:ind w:left="567" w:hanging="567"/>
        <w:rPr>
          <w:szCs w:val="24"/>
          <w:lang w:val="et-EE"/>
        </w:rPr>
      </w:pPr>
    </w:p>
    <w:p w14:paraId="5B272442" w14:textId="2882B097" w:rsidR="00CC101D" w:rsidRPr="001C4678" w:rsidRDefault="00CC101D" w:rsidP="00CC101D">
      <w:pPr>
        <w:pBdr>
          <w:top w:val="single" w:sz="4" w:space="1" w:color="000000"/>
          <w:left w:val="single" w:sz="4" w:space="4" w:color="000000"/>
          <w:bottom w:val="single" w:sz="4" w:space="1" w:color="000000"/>
          <w:right w:val="single" w:sz="4" w:space="4" w:color="000000"/>
        </w:pBdr>
        <w:spacing w:line="240" w:lineRule="auto"/>
        <w:ind w:left="567" w:hanging="567"/>
        <w:rPr>
          <w:szCs w:val="24"/>
          <w:lang w:val="et-EE"/>
        </w:rPr>
      </w:pPr>
      <w:r w:rsidRPr="001C4678">
        <w:rPr>
          <w:b/>
          <w:szCs w:val="24"/>
          <w:lang w:val="et-EE"/>
        </w:rPr>
        <w:t>12.</w:t>
      </w:r>
      <w:r w:rsidRPr="001C4678">
        <w:rPr>
          <w:b/>
          <w:szCs w:val="24"/>
          <w:lang w:val="et-EE"/>
        </w:rPr>
        <w:tab/>
        <w:t>MÜÜGILOA NUMBER (NUMBRID)</w:t>
      </w:r>
    </w:p>
    <w:p w14:paraId="07A6E4DA" w14:textId="38BD5305" w:rsidR="00CC101D" w:rsidRPr="001C4678" w:rsidRDefault="00CC101D" w:rsidP="00CC101D">
      <w:pPr>
        <w:spacing w:line="240" w:lineRule="auto"/>
        <w:ind w:left="567" w:hanging="567"/>
        <w:rPr>
          <w:szCs w:val="24"/>
          <w:lang w:val="et-EE"/>
        </w:rPr>
      </w:pPr>
    </w:p>
    <w:p w14:paraId="0C3A736B" w14:textId="23BE6101" w:rsidR="00CC101D" w:rsidRPr="001C4678" w:rsidRDefault="00CC101D" w:rsidP="00CC101D">
      <w:pPr>
        <w:spacing w:line="240" w:lineRule="auto"/>
        <w:ind w:left="567" w:hanging="567"/>
        <w:rPr>
          <w:szCs w:val="24"/>
          <w:lang w:val="et-EE"/>
        </w:rPr>
      </w:pPr>
      <w:r w:rsidRPr="001C4678">
        <w:rPr>
          <w:szCs w:val="24"/>
          <w:lang w:val="et-EE"/>
        </w:rPr>
        <w:t>EU/1/16/1124/041 4 süstlit (4 x 1)</w:t>
      </w:r>
    </w:p>
    <w:p w14:paraId="396A7975" w14:textId="5E5112F2" w:rsidR="00CC101D" w:rsidRPr="001C4678" w:rsidDel="00DC21C4" w:rsidRDefault="00CC101D" w:rsidP="00CC101D">
      <w:pPr>
        <w:spacing w:line="240" w:lineRule="auto"/>
        <w:ind w:left="567" w:hanging="567"/>
        <w:rPr>
          <w:del w:id="124" w:author="Author"/>
          <w:szCs w:val="24"/>
          <w:lang w:val="et-EE"/>
        </w:rPr>
      </w:pPr>
      <w:del w:id="125" w:author="Author">
        <w:r w:rsidRPr="001C4678" w:rsidDel="00DC21C4">
          <w:rPr>
            <w:szCs w:val="24"/>
            <w:lang w:val="et-EE"/>
          </w:rPr>
          <w:delText>EU/1/16/1124/042 6 süstlit (6 x 1)</w:delText>
        </w:r>
      </w:del>
    </w:p>
    <w:p w14:paraId="44C25013" w14:textId="290D684F" w:rsidR="00CC101D" w:rsidRPr="001C4678" w:rsidRDefault="00CC101D" w:rsidP="00CC101D">
      <w:pPr>
        <w:spacing w:line="240" w:lineRule="auto"/>
        <w:ind w:left="567" w:hanging="567"/>
        <w:rPr>
          <w:szCs w:val="24"/>
          <w:lang w:val="et-EE"/>
        </w:rPr>
      </w:pPr>
      <w:r w:rsidRPr="001C4678">
        <w:rPr>
          <w:szCs w:val="24"/>
          <w:lang w:val="et-EE"/>
        </w:rPr>
        <w:t xml:space="preserve">EU/1/16/1124/054 12 süstlit (12 x 1) </w:t>
      </w:r>
    </w:p>
    <w:p w14:paraId="6D86C92F" w14:textId="02676643" w:rsidR="00CC101D" w:rsidRPr="001C4678" w:rsidRDefault="00CC101D" w:rsidP="00CC101D">
      <w:pPr>
        <w:spacing w:line="240" w:lineRule="auto"/>
        <w:ind w:left="567" w:hanging="567"/>
        <w:rPr>
          <w:szCs w:val="24"/>
          <w:lang w:val="et-EE"/>
        </w:rPr>
      </w:pPr>
    </w:p>
    <w:p w14:paraId="66E0F992" w14:textId="65600BD2" w:rsidR="00CC101D" w:rsidRPr="001C4678" w:rsidRDefault="00CC101D" w:rsidP="00CC101D">
      <w:pPr>
        <w:pBdr>
          <w:top w:val="single" w:sz="4" w:space="1" w:color="000000"/>
          <w:left w:val="single" w:sz="4" w:space="4" w:color="000000"/>
          <w:bottom w:val="single" w:sz="4" w:space="1" w:color="000000"/>
          <w:right w:val="single" w:sz="4" w:space="4" w:color="000000"/>
        </w:pBdr>
        <w:spacing w:line="240" w:lineRule="auto"/>
        <w:ind w:left="567" w:hanging="567"/>
        <w:rPr>
          <w:i/>
          <w:szCs w:val="24"/>
          <w:lang w:val="et-EE"/>
        </w:rPr>
      </w:pPr>
      <w:r w:rsidRPr="001C4678">
        <w:rPr>
          <w:b/>
          <w:szCs w:val="24"/>
          <w:lang w:val="et-EE"/>
        </w:rPr>
        <w:t>13.</w:t>
      </w:r>
      <w:r w:rsidRPr="001C4678">
        <w:rPr>
          <w:b/>
          <w:szCs w:val="24"/>
          <w:lang w:val="et-EE"/>
        </w:rPr>
        <w:tab/>
        <w:t>PARTII NUMBER</w:t>
      </w:r>
    </w:p>
    <w:p w14:paraId="5FD34CA6" w14:textId="30B26FA0" w:rsidR="00CC101D" w:rsidRPr="001C4678" w:rsidRDefault="00CC101D" w:rsidP="00CC101D">
      <w:pPr>
        <w:spacing w:line="240" w:lineRule="auto"/>
        <w:ind w:left="567" w:hanging="567"/>
        <w:rPr>
          <w:i/>
          <w:szCs w:val="24"/>
          <w:lang w:val="et-EE"/>
        </w:rPr>
      </w:pPr>
    </w:p>
    <w:p w14:paraId="48306AC0" w14:textId="41911BC5" w:rsidR="00CC101D" w:rsidRPr="001C4678" w:rsidRDefault="00CC101D" w:rsidP="00CC101D">
      <w:pPr>
        <w:spacing w:line="240" w:lineRule="auto"/>
        <w:ind w:left="567" w:hanging="567"/>
        <w:rPr>
          <w:szCs w:val="24"/>
          <w:lang w:val="et-EE"/>
        </w:rPr>
      </w:pPr>
      <w:r w:rsidRPr="001C4678">
        <w:rPr>
          <w:szCs w:val="24"/>
          <w:lang w:val="et-EE"/>
        </w:rPr>
        <w:t>Lot:</w:t>
      </w:r>
    </w:p>
    <w:p w14:paraId="27A040DC" w14:textId="0607AB7B" w:rsidR="00CC101D" w:rsidRPr="001C4678" w:rsidRDefault="00CC101D" w:rsidP="00CC101D">
      <w:pPr>
        <w:spacing w:line="240" w:lineRule="auto"/>
        <w:ind w:left="567" w:hanging="567"/>
        <w:rPr>
          <w:szCs w:val="24"/>
          <w:lang w:val="et-EE"/>
        </w:rPr>
      </w:pPr>
    </w:p>
    <w:p w14:paraId="49E4FA15" w14:textId="0F08CFB1" w:rsidR="00CC101D" w:rsidRPr="001C4678" w:rsidRDefault="00CC101D" w:rsidP="00CC101D">
      <w:pPr>
        <w:pBdr>
          <w:top w:val="single" w:sz="4" w:space="1" w:color="000000"/>
          <w:left w:val="single" w:sz="4" w:space="4" w:color="000000"/>
          <w:bottom w:val="single" w:sz="4" w:space="1" w:color="000000"/>
          <w:right w:val="single" w:sz="4" w:space="4" w:color="000000"/>
        </w:pBdr>
        <w:spacing w:line="240" w:lineRule="auto"/>
        <w:ind w:left="567" w:hanging="567"/>
        <w:rPr>
          <w:i/>
          <w:szCs w:val="24"/>
          <w:lang w:val="et-EE"/>
        </w:rPr>
      </w:pPr>
      <w:r w:rsidRPr="001C4678">
        <w:rPr>
          <w:b/>
          <w:szCs w:val="24"/>
          <w:lang w:val="et-EE"/>
        </w:rPr>
        <w:t>14.</w:t>
      </w:r>
      <w:r w:rsidRPr="001C4678">
        <w:rPr>
          <w:b/>
          <w:szCs w:val="24"/>
          <w:lang w:val="et-EE"/>
        </w:rPr>
        <w:tab/>
        <w:t>RAVIMI VÄLJASTAMISTINGIMUSED</w:t>
      </w:r>
    </w:p>
    <w:p w14:paraId="695EC087" w14:textId="0944EF7D" w:rsidR="00CC101D" w:rsidRPr="001C4678" w:rsidRDefault="00CC101D" w:rsidP="00CC101D">
      <w:pPr>
        <w:spacing w:line="240" w:lineRule="auto"/>
        <w:ind w:left="567" w:hanging="567"/>
        <w:rPr>
          <w:szCs w:val="24"/>
          <w:lang w:val="et-EE"/>
        </w:rPr>
      </w:pPr>
    </w:p>
    <w:p w14:paraId="730CEC68" w14:textId="1BCE3B28" w:rsidR="00CC101D" w:rsidRPr="001C4678" w:rsidRDefault="00CC101D" w:rsidP="00CC101D">
      <w:pPr>
        <w:pBdr>
          <w:top w:val="single" w:sz="4" w:space="2" w:color="000000"/>
          <w:left w:val="single" w:sz="4" w:space="4" w:color="000000"/>
          <w:bottom w:val="single" w:sz="4" w:space="1" w:color="000000"/>
          <w:right w:val="single" w:sz="4" w:space="4" w:color="000000"/>
        </w:pBdr>
        <w:spacing w:line="240" w:lineRule="auto"/>
        <w:ind w:left="567" w:hanging="567"/>
        <w:rPr>
          <w:szCs w:val="24"/>
          <w:lang w:val="et-EE"/>
        </w:rPr>
      </w:pPr>
      <w:r w:rsidRPr="001C4678">
        <w:rPr>
          <w:b/>
          <w:szCs w:val="24"/>
          <w:lang w:val="et-EE"/>
        </w:rPr>
        <w:t>15.</w:t>
      </w:r>
      <w:r w:rsidRPr="001C4678">
        <w:rPr>
          <w:b/>
          <w:szCs w:val="24"/>
          <w:lang w:val="et-EE"/>
        </w:rPr>
        <w:tab/>
        <w:t>KASUTUSJUHEND</w:t>
      </w:r>
    </w:p>
    <w:p w14:paraId="250E6DFD" w14:textId="56797076" w:rsidR="00CC101D" w:rsidRPr="001C4678" w:rsidRDefault="00CC101D" w:rsidP="00CC101D">
      <w:pPr>
        <w:spacing w:line="240" w:lineRule="auto"/>
        <w:ind w:left="567" w:hanging="567"/>
        <w:rPr>
          <w:szCs w:val="24"/>
          <w:lang w:val="et-EE"/>
        </w:rPr>
      </w:pPr>
    </w:p>
    <w:p w14:paraId="359E53AF" w14:textId="154E5DD7" w:rsidR="00CC101D" w:rsidRPr="001C4678" w:rsidRDefault="00CC101D" w:rsidP="00CC101D">
      <w:pPr>
        <w:pBdr>
          <w:top w:val="single" w:sz="4" w:space="1" w:color="000000"/>
          <w:left w:val="single" w:sz="4" w:space="4" w:color="000000"/>
          <w:bottom w:val="single" w:sz="4" w:space="0" w:color="000000"/>
          <w:right w:val="single" w:sz="4" w:space="4" w:color="000000"/>
        </w:pBdr>
        <w:spacing w:line="240" w:lineRule="auto"/>
        <w:ind w:left="567" w:hanging="567"/>
        <w:rPr>
          <w:szCs w:val="24"/>
          <w:lang w:val="et-EE"/>
        </w:rPr>
      </w:pPr>
      <w:r w:rsidRPr="001C4678">
        <w:rPr>
          <w:b/>
          <w:szCs w:val="24"/>
          <w:lang w:val="et-EE"/>
        </w:rPr>
        <w:t>16.</w:t>
      </w:r>
      <w:r w:rsidRPr="001C4678">
        <w:rPr>
          <w:b/>
          <w:szCs w:val="24"/>
          <w:lang w:val="et-EE"/>
        </w:rPr>
        <w:tab/>
        <w:t>TEAVE BRAILLE’ KIRJAS (PUNKTKIRJAS)</w:t>
      </w:r>
    </w:p>
    <w:p w14:paraId="15FD3313" w14:textId="7A72C0CB" w:rsidR="00CC101D" w:rsidRPr="001C4678" w:rsidRDefault="00CC101D" w:rsidP="00CC101D">
      <w:pPr>
        <w:spacing w:line="240" w:lineRule="auto"/>
        <w:ind w:left="567" w:hanging="567"/>
        <w:rPr>
          <w:szCs w:val="24"/>
          <w:lang w:val="et-EE"/>
        </w:rPr>
      </w:pPr>
    </w:p>
    <w:p w14:paraId="2D9D12DB" w14:textId="0436C31E" w:rsidR="00CC101D" w:rsidRPr="001C4678" w:rsidRDefault="00CC101D" w:rsidP="00CC101D">
      <w:pPr>
        <w:spacing w:line="240" w:lineRule="auto"/>
        <w:ind w:left="567" w:hanging="567"/>
        <w:rPr>
          <w:szCs w:val="24"/>
          <w:lang w:val="et-EE"/>
        </w:rPr>
      </w:pPr>
      <w:r w:rsidRPr="001C4678">
        <w:rPr>
          <w:szCs w:val="24"/>
          <w:lang w:val="et-EE"/>
        </w:rPr>
        <w:t>Nordimet 20 mg</w:t>
      </w:r>
    </w:p>
    <w:p w14:paraId="73E97BCC" w14:textId="3A713A61" w:rsidR="00CC101D" w:rsidRPr="001C4678" w:rsidRDefault="00CC101D" w:rsidP="00CC101D">
      <w:pPr>
        <w:spacing w:line="240" w:lineRule="auto"/>
        <w:ind w:left="567" w:hanging="567"/>
        <w:rPr>
          <w:szCs w:val="24"/>
          <w:lang w:val="et-EE"/>
        </w:rPr>
      </w:pPr>
    </w:p>
    <w:tbl>
      <w:tblPr>
        <w:tblW w:w="0" w:type="auto"/>
        <w:tblInd w:w="-35" w:type="dxa"/>
        <w:tblLayout w:type="fixed"/>
        <w:tblLook w:val="0000" w:firstRow="0" w:lastRow="0" w:firstColumn="0" w:lastColumn="0" w:noHBand="0" w:noVBand="0"/>
      </w:tblPr>
      <w:tblGrid>
        <w:gridCol w:w="9392"/>
      </w:tblGrid>
      <w:tr w:rsidR="00CC101D" w:rsidRPr="001C4678" w14:paraId="16974462" w14:textId="05F45601" w:rsidTr="001370B7">
        <w:tc>
          <w:tcPr>
            <w:tcW w:w="9392" w:type="dxa"/>
            <w:tcBorders>
              <w:top w:val="single" w:sz="4" w:space="0" w:color="000000"/>
              <w:left w:val="single" w:sz="4" w:space="0" w:color="000000"/>
              <w:bottom w:val="single" w:sz="4" w:space="0" w:color="000000"/>
              <w:right w:val="single" w:sz="4" w:space="0" w:color="000000"/>
            </w:tcBorders>
          </w:tcPr>
          <w:p w14:paraId="5F3F3313" w14:textId="45FFEB58" w:rsidR="00CC101D" w:rsidRPr="001C4678" w:rsidRDefault="00CC101D" w:rsidP="005717FD">
            <w:pPr>
              <w:spacing w:line="240" w:lineRule="auto"/>
              <w:ind w:left="567" w:hanging="567"/>
              <w:rPr>
                <w:lang w:val="et-EE"/>
              </w:rPr>
            </w:pPr>
            <w:r w:rsidRPr="001C4678">
              <w:rPr>
                <w:b/>
                <w:szCs w:val="24"/>
                <w:lang w:val="et-EE"/>
              </w:rPr>
              <w:t>17.</w:t>
            </w:r>
            <w:r w:rsidRPr="001C4678">
              <w:rPr>
                <w:b/>
                <w:szCs w:val="24"/>
                <w:lang w:val="et-EE"/>
              </w:rPr>
              <w:tab/>
              <w:t>AINULAADNE IDENTIFIKAATOR - 2D-vöötkood</w:t>
            </w:r>
          </w:p>
        </w:tc>
      </w:tr>
    </w:tbl>
    <w:p w14:paraId="44272D55" w14:textId="09941F56" w:rsidR="00CC101D" w:rsidRPr="001C4678" w:rsidRDefault="00CC101D" w:rsidP="00CC101D">
      <w:pPr>
        <w:spacing w:line="240" w:lineRule="auto"/>
        <w:ind w:left="567" w:hanging="567"/>
        <w:rPr>
          <w:b/>
          <w:szCs w:val="24"/>
          <w:lang w:val="et-EE"/>
        </w:rPr>
      </w:pPr>
    </w:p>
    <w:p w14:paraId="2E02E587" w14:textId="409F5CC0" w:rsidR="00CC101D" w:rsidRPr="001C4678" w:rsidRDefault="00CC101D" w:rsidP="00CC101D">
      <w:pPr>
        <w:spacing w:line="240" w:lineRule="auto"/>
        <w:ind w:left="567" w:hanging="567"/>
        <w:rPr>
          <w:b/>
          <w:szCs w:val="24"/>
          <w:lang w:val="et-EE"/>
        </w:rPr>
      </w:pPr>
      <w:r w:rsidRPr="001C4678">
        <w:rPr>
          <w:szCs w:val="24"/>
          <w:shd w:val="clear" w:color="auto" w:fill="CCCCCC"/>
          <w:lang w:val="et-EE"/>
        </w:rPr>
        <w:t>2D-vöötkood, milles sisaldub ainulaadne identifikaator</w:t>
      </w:r>
    </w:p>
    <w:p w14:paraId="1AD7868E" w14:textId="100C0DB2" w:rsidR="0042130D" w:rsidRPr="001C4678" w:rsidRDefault="0042130D" w:rsidP="00CC101D">
      <w:pPr>
        <w:spacing w:line="240" w:lineRule="auto"/>
        <w:ind w:left="567" w:hanging="567"/>
        <w:rPr>
          <w:b/>
          <w:szCs w:val="24"/>
          <w:lang w:val="et-EE"/>
        </w:rPr>
      </w:pPr>
    </w:p>
    <w:tbl>
      <w:tblPr>
        <w:tblW w:w="0" w:type="auto"/>
        <w:tblInd w:w="-35" w:type="dxa"/>
        <w:tblLayout w:type="fixed"/>
        <w:tblLook w:val="0000" w:firstRow="0" w:lastRow="0" w:firstColumn="0" w:lastColumn="0" w:noHBand="0" w:noVBand="0"/>
      </w:tblPr>
      <w:tblGrid>
        <w:gridCol w:w="9392"/>
      </w:tblGrid>
      <w:tr w:rsidR="00CC101D" w:rsidRPr="001C4678" w14:paraId="4EDB7726" w14:textId="3F53EE6C" w:rsidTr="001370B7">
        <w:tc>
          <w:tcPr>
            <w:tcW w:w="9392" w:type="dxa"/>
            <w:tcBorders>
              <w:top w:val="single" w:sz="4" w:space="0" w:color="000000"/>
              <w:left w:val="single" w:sz="4" w:space="0" w:color="000000"/>
              <w:bottom w:val="single" w:sz="4" w:space="0" w:color="000000"/>
              <w:right w:val="single" w:sz="4" w:space="0" w:color="000000"/>
            </w:tcBorders>
          </w:tcPr>
          <w:p w14:paraId="6CBAA1BB" w14:textId="0311075B" w:rsidR="00CC101D" w:rsidRPr="001C4678" w:rsidRDefault="00CC101D" w:rsidP="005717FD">
            <w:pPr>
              <w:spacing w:line="240" w:lineRule="auto"/>
              <w:ind w:left="567" w:hanging="567"/>
              <w:rPr>
                <w:lang w:val="et-EE"/>
              </w:rPr>
            </w:pPr>
            <w:r w:rsidRPr="001C4678">
              <w:rPr>
                <w:b/>
                <w:szCs w:val="24"/>
                <w:lang w:val="et-EE"/>
              </w:rPr>
              <w:t>18.</w:t>
            </w:r>
            <w:r w:rsidRPr="001C4678">
              <w:rPr>
                <w:b/>
                <w:szCs w:val="24"/>
                <w:lang w:val="et-EE"/>
              </w:rPr>
              <w:tab/>
              <w:t>AINULAADNE IDENTIFIKAATOR - INIMLOETAVAD ANDMED</w:t>
            </w:r>
          </w:p>
        </w:tc>
      </w:tr>
    </w:tbl>
    <w:p w14:paraId="5476BC27" w14:textId="11EE8034" w:rsidR="00CC101D" w:rsidRPr="001C4678" w:rsidRDefault="00CC101D" w:rsidP="00CC101D">
      <w:pPr>
        <w:spacing w:line="240" w:lineRule="auto"/>
        <w:ind w:left="567" w:hanging="567"/>
        <w:rPr>
          <w:szCs w:val="24"/>
          <w:lang w:val="et-EE"/>
        </w:rPr>
      </w:pPr>
    </w:p>
    <w:p w14:paraId="6A1D0BB7" w14:textId="25A70673" w:rsidR="00CC101D" w:rsidRPr="001C4678" w:rsidRDefault="00CC101D" w:rsidP="00CC101D">
      <w:pPr>
        <w:spacing w:line="240" w:lineRule="auto"/>
        <w:ind w:left="567" w:hanging="567"/>
        <w:rPr>
          <w:szCs w:val="24"/>
          <w:lang w:val="et-EE"/>
        </w:rPr>
      </w:pPr>
      <w:r w:rsidRPr="001C4678">
        <w:rPr>
          <w:szCs w:val="24"/>
          <w:lang w:val="et-EE"/>
        </w:rPr>
        <w:t>PC</w:t>
      </w:r>
    </w:p>
    <w:p w14:paraId="77576CBB" w14:textId="44FB7EFE" w:rsidR="00CC101D" w:rsidRPr="001C4678" w:rsidRDefault="00CC101D" w:rsidP="00CC101D">
      <w:pPr>
        <w:spacing w:line="240" w:lineRule="auto"/>
        <w:ind w:left="567" w:hanging="567"/>
        <w:rPr>
          <w:szCs w:val="24"/>
          <w:lang w:val="et-EE"/>
        </w:rPr>
      </w:pPr>
      <w:r w:rsidRPr="001C4678">
        <w:rPr>
          <w:szCs w:val="24"/>
          <w:lang w:val="et-EE"/>
        </w:rPr>
        <w:t>SN</w:t>
      </w:r>
    </w:p>
    <w:p w14:paraId="6FF3286F" w14:textId="65155FB1" w:rsidR="00CC101D" w:rsidRPr="001C4678" w:rsidRDefault="00CC101D" w:rsidP="00CC101D">
      <w:pPr>
        <w:spacing w:line="240" w:lineRule="auto"/>
        <w:ind w:left="567" w:hanging="567"/>
        <w:rPr>
          <w:szCs w:val="24"/>
          <w:lang w:val="et-EE"/>
        </w:rPr>
      </w:pPr>
      <w:r w:rsidRPr="001C4678">
        <w:rPr>
          <w:szCs w:val="24"/>
          <w:lang w:val="et-EE"/>
        </w:rPr>
        <w:t>NN</w:t>
      </w:r>
    </w:p>
    <w:p w14:paraId="2B1DF079" w14:textId="49A5A1E9" w:rsidR="00CC101D" w:rsidRPr="001C4678" w:rsidRDefault="00CC101D" w:rsidP="00CC101D">
      <w:pPr>
        <w:spacing w:line="240" w:lineRule="auto"/>
        <w:ind w:left="567" w:hanging="567"/>
        <w:rPr>
          <w:szCs w:val="24"/>
          <w:lang w:val="et-EE"/>
        </w:rPr>
      </w:pPr>
      <w:r w:rsidRPr="001C4678">
        <w:rPr>
          <w:szCs w:val="24"/>
          <w:lang w:val="et-EE"/>
        </w:rPr>
        <w:br w:type="page"/>
      </w:r>
    </w:p>
    <w:p w14:paraId="2286B279" w14:textId="72413DBC" w:rsidR="00A13269" w:rsidRPr="001C4678" w:rsidRDefault="00A13269" w:rsidP="00A5770E">
      <w:pPr>
        <w:suppressAutoHyphens w:val="0"/>
        <w:spacing w:line="240" w:lineRule="auto"/>
        <w:rPr>
          <w:szCs w:val="24"/>
          <w:lang w:val="et-EE"/>
        </w:rPr>
      </w:pPr>
    </w:p>
    <w:tbl>
      <w:tblPr>
        <w:tblW w:w="9356" w:type="dxa"/>
        <w:tblInd w:w="-145" w:type="dxa"/>
        <w:tblLayout w:type="fixed"/>
        <w:tblCellMar>
          <w:top w:w="55" w:type="dxa"/>
          <w:left w:w="55" w:type="dxa"/>
          <w:bottom w:w="55" w:type="dxa"/>
          <w:right w:w="55" w:type="dxa"/>
        </w:tblCellMar>
        <w:tblLook w:val="0000" w:firstRow="0" w:lastRow="0" w:firstColumn="0" w:lastColumn="0" w:noHBand="0" w:noVBand="0"/>
      </w:tblPr>
      <w:tblGrid>
        <w:gridCol w:w="9356"/>
      </w:tblGrid>
      <w:tr w:rsidR="00A13269" w:rsidRPr="00640E6D" w14:paraId="465E0B06" w14:textId="0D4B73A7" w:rsidTr="004313C4">
        <w:tc>
          <w:tcPr>
            <w:tcW w:w="9356" w:type="dxa"/>
            <w:tcBorders>
              <w:top w:val="single" w:sz="2" w:space="0" w:color="000000"/>
              <w:left w:val="single" w:sz="2" w:space="0" w:color="000000"/>
              <w:bottom w:val="single" w:sz="2" w:space="0" w:color="000000"/>
              <w:right w:val="single" w:sz="2" w:space="0" w:color="000000"/>
            </w:tcBorders>
          </w:tcPr>
          <w:p w14:paraId="24799DA2" w14:textId="30E8B8E3" w:rsidR="00A13269" w:rsidRPr="001C4678" w:rsidRDefault="00A13269" w:rsidP="00531C1C">
            <w:pPr>
              <w:spacing w:line="240" w:lineRule="auto"/>
              <w:ind w:left="567" w:hanging="567"/>
              <w:rPr>
                <w:b/>
                <w:szCs w:val="24"/>
                <w:lang w:val="et-EE"/>
              </w:rPr>
            </w:pPr>
            <w:r w:rsidRPr="001C4678">
              <w:rPr>
                <w:b/>
                <w:szCs w:val="24"/>
                <w:lang w:val="et-EE"/>
              </w:rPr>
              <w:t>VÄLISPAKENDIL PEAVAD OLEMA JÄRGMISED ANDMED</w:t>
            </w:r>
          </w:p>
          <w:p w14:paraId="65BAB27B" w14:textId="56A83022" w:rsidR="00A13269" w:rsidRPr="001C4678" w:rsidRDefault="00204B8B" w:rsidP="00531C1C">
            <w:pPr>
              <w:spacing w:line="240" w:lineRule="auto"/>
              <w:ind w:left="567" w:hanging="567"/>
              <w:rPr>
                <w:b/>
                <w:lang w:val="et-EE"/>
              </w:rPr>
            </w:pPr>
            <w:r w:rsidRPr="001C4678">
              <w:rPr>
                <w:b/>
                <w:caps/>
                <w:szCs w:val="24"/>
                <w:lang w:val="et-EE"/>
              </w:rPr>
              <w:t>MITMIKPAKENDI VAHEKARP</w:t>
            </w:r>
            <w:r w:rsidR="009620D1" w:rsidRPr="001C4678">
              <w:rPr>
                <w:b/>
                <w:caps/>
                <w:szCs w:val="24"/>
                <w:lang w:val="et-EE"/>
              </w:rPr>
              <w:t xml:space="preserve"> (</w:t>
            </w:r>
            <w:r w:rsidR="00A13269" w:rsidRPr="001C4678">
              <w:rPr>
                <w:b/>
                <w:lang w:val="et-EE"/>
              </w:rPr>
              <w:t>ILMA SINISE RAAMITA</w:t>
            </w:r>
            <w:r w:rsidR="009620D1" w:rsidRPr="001C4678">
              <w:rPr>
                <w:b/>
                <w:lang w:val="et-EE"/>
              </w:rPr>
              <w:t>)</w:t>
            </w:r>
          </w:p>
        </w:tc>
      </w:tr>
    </w:tbl>
    <w:p w14:paraId="20D9C610" w14:textId="22A08558" w:rsidR="00A13269" w:rsidRPr="001C4678" w:rsidRDefault="00A13269" w:rsidP="00531C1C">
      <w:pPr>
        <w:spacing w:line="240" w:lineRule="auto"/>
        <w:ind w:left="567" w:hanging="567"/>
        <w:rPr>
          <w:szCs w:val="24"/>
          <w:lang w:val="et-EE"/>
        </w:rPr>
      </w:pPr>
    </w:p>
    <w:p w14:paraId="5D902855" w14:textId="38346DCD" w:rsidR="00A13269" w:rsidRPr="001C4678" w:rsidRDefault="00A13269" w:rsidP="00531C1C">
      <w:pPr>
        <w:pBdr>
          <w:top w:val="single" w:sz="4" w:space="1" w:color="000000"/>
          <w:left w:val="single" w:sz="4" w:space="4" w:color="000000"/>
          <w:bottom w:val="single" w:sz="4" w:space="1" w:color="000000"/>
          <w:right w:val="single" w:sz="4" w:space="4" w:color="000000"/>
        </w:pBdr>
        <w:spacing w:line="240" w:lineRule="auto"/>
        <w:ind w:left="567" w:hanging="567"/>
        <w:rPr>
          <w:szCs w:val="24"/>
          <w:lang w:val="et-EE"/>
        </w:rPr>
      </w:pPr>
      <w:r w:rsidRPr="001C4678">
        <w:rPr>
          <w:b/>
          <w:szCs w:val="24"/>
          <w:lang w:val="et-EE"/>
        </w:rPr>
        <w:t>1.</w:t>
      </w:r>
      <w:r w:rsidRPr="001C4678">
        <w:rPr>
          <w:b/>
          <w:szCs w:val="24"/>
          <w:lang w:val="et-EE"/>
        </w:rPr>
        <w:tab/>
        <w:t>RAVIMPREPARAADI NIMETUS</w:t>
      </w:r>
    </w:p>
    <w:p w14:paraId="7E681A85" w14:textId="4E6534AE" w:rsidR="00A13269" w:rsidRPr="001C4678" w:rsidRDefault="00A13269" w:rsidP="00531C1C">
      <w:pPr>
        <w:spacing w:line="240" w:lineRule="auto"/>
        <w:ind w:left="567" w:hanging="567"/>
        <w:rPr>
          <w:szCs w:val="24"/>
          <w:lang w:val="et-EE"/>
        </w:rPr>
      </w:pPr>
    </w:p>
    <w:p w14:paraId="7ACE51C1" w14:textId="50C1CB51" w:rsidR="00A13269" w:rsidRPr="001C4678" w:rsidRDefault="00A13269" w:rsidP="00531C1C">
      <w:pPr>
        <w:spacing w:line="240" w:lineRule="auto"/>
        <w:ind w:left="567" w:hanging="567"/>
        <w:rPr>
          <w:szCs w:val="24"/>
          <w:lang w:val="et-EE"/>
        </w:rPr>
      </w:pPr>
      <w:r w:rsidRPr="001C4678">
        <w:rPr>
          <w:szCs w:val="24"/>
          <w:lang w:val="et-EE"/>
        </w:rPr>
        <w:t>Nordimet 20 mg süstelahus süstlis</w:t>
      </w:r>
    </w:p>
    <w:p w14:paraId="5823599D" w14:textId="35A1B9F1" w:rsidR="00A13269" w:rsidRPr="001C4678" w:rsidRDefault="00A13269" w:rsidP="00531C1C">
      <w:pPr>
        <w:spacing w:line="240" w:lineRule="auto"/>
        <w:ind w:left="567" w:hanging="567"/>
        <w:rPr>
          <w:szCs w:val="24"/>
          <w:lang w:val="et-EE"/>
        </w:rPr>
      </w:pPr>
    </w:p>
    <w:p w14:paraId="5F31C9A7" w14:textId="4A04BFA7" w:rsidR="00A13269" w:rsidRPr="001C4678" w:rsidRDefault="000E33FF" w:rsidP="00531C1C">
      <w:pPr>
        <w:spacing w:line="240" w:lineRule="auto"/>
        <w:ind w:left="567" w:hanging="567"/>
        <w:rPr>
          <w:szCs w:val="24"/>
          <w:lang w:val="et-EE"/>
        </w:rPr>
      </w:pPr>
      <w:r w:rsidRPr="001C4678">
        <w:rPr>
          <w:szCs w:val="22"/>
          <w:lang w:val="lt-LT"/>
        </w:rPr>
        <w:t>methotrexatum</w:t>
      </w:r>
    </w:p>
    <w:p w14:paraId="11DFECE3" w14:textId="392449C6" w:rsidR="00A13269" w:rsidRPr="001C4678" w:rsidRDefault="00A13269" w:rsidP="00531C1C">
      <w:pPr>
        <w:spacing w:line="240" w:lineRule="auto"/>
        <w:ind w:left="567" w:hanging="567"/>
        <w:rPr>
          <w:szCs w:val="24"/>
          <w:lang w:val="et-EE"/>
        </w:rPr>
      </w:pPr>
    </w:p>
    <w:p w14:paraId="568F7E81" w14:textId="1867AA5F" w:rsidR="00A13269" w:rsidRPr="001C4678" w:rsidRDefault="00A13269" w:rsidP="00531C1C">
      <w:pPr>
        <w:pBdr>
          <w:top w:val="single" w:sz="4" w:space="1" w:color="000000"/>
          <w:left w:val="single" w:sz="4" w:space="4" w:color="000000"/>
          <w:bottom w:val="single" w:sz="4" w:space="1" w:color="000000"/>
          <w:right w:val="single" w:sz="4" w:space="4" w:color="000000"/>
        </w:pBdr>
        <w:spacing w:line="240" w:lineRule="auto"/>
        <w:ind w:left="567" w:hanging="567"/>
        <w:rPr>
          <w:szCs w:val="24"/>
          <w:lang w:val="et-EE"/>
        </w:rPr>
      </w:pPr>
      <w:r w:rsidRPr="001C4678">
        <w:rPr>
          <w:b/>
          <w:szCs w:val="24"/>
          <w:lang w:val="et-EE"/>
        </w:rPr>
        <w:t>2.</w:t>
      </w:r>
      <w:r w:rsidRPr="001C4678">
        <w:rPr>
          <w:b/>
          <w:szCs w:val="24"/>
          <w:lang w:val="et-EE"/>
        </w:rPr>
        <w:tab/>
        <w:t>TOIMEAINE(TE) SISALDUS</w:t>
      </w:r>
    </w:p>
    <w:p w14:paraId="59F503FD" w14:textId="5BFFB775" w:rsidR="00A13269" w:rsidRPr="001C4678" w:rsidRDefault="00A13269" w:rsidP="00531C1C">
      <w:pPr>
        <w:spacing w:line="240" w:lineRule="auto"/>
        <w:ind w:left="567" w:hanging="567"/>
        <w:rPr>
          <w:szCs w:val="24"/>
          <w:lang w:val="et-EE"/>
        </w:rPr>
      </w:pPr>
    </w:p>
    <w:p w14:paraId="27A6D4AF" w14:textId="06D6478A" w:rsidR="00A13269" w:rsidRPr="001C4678" w:rsidRDefault="00A13269" w:rsidP="00531C1C">
      <w:pPr>
        <w:spacing w:line="240" w:lineRule="auto"/>
        <w:ind w:left="567" w:hanging="567"/>
        <w:rPr>
          <w:szCs w:val="24"/>
          <w:lang w:val="et-EE"/>
        </w:rPr>
      </w:pPr>
      <w:r w:rsidRPr="001C4678">
        <w:rPr>
          <w:szCs w:val="24"/>
          <w:lang w:val="et-EE"/>
        </w:rPr>
        <w:t>Üks 0,8 ml süstel sisaldab 20 mg metotreksaati (25 mg/ml)</w:t>
      </w:r>
    </w:p>
    <w:p w14:paraId="384E8C7B" w14:textId="76B492EC" w:rsidR="00A13269" w:rsidRPr="001C4678" w:rsidRDefault="00A13269" w:rsidP="00531C1C">
      <w:pPr>
        <w:spacing w:line="240" w:lineRule="auto"/>
        <w:ind w:left="567" w:hanging="567"/>
        <w:rPr>
          <w:szCs w:val="24"/>
          <w:lang w:val="et-EE"/>
        </w:rPr>
      </w:pPr>
    </w:p>
    <w:p w14:paraId="387020ED" w14:textId="1C5D65B6" w:rsidR="00A13269" w:rsidRPr="001C4678" w:rsidRDefault="00A13269" w:rsidP="00531C1C">
      <w:pPr>
        <w:pBdr>
          <w:top w:val="single" w:sz="4" w:space="1" w:color="000000"/>
          <w:left w:val="single" w:sz="4" w:space="4" w:color="000000"/>
          <w:bottom w:val="single" w:sz="4" w:space="1" w:color="000000"/>
          <w:right w:val="single" w:sz="4" w:space="4" w:color="000000"/>
        </w:pBdr>
        <w:spacing w:line="240" w:lineRule="auto"/>
        <w:ind w:left="567" w:hanging="567"/>
        <w:rPr>
          <w:szCs w:val="24"/>
          <w:lang w:val="et-EE"/>
        </w:rPr>
      </w:pPr>
      <w:r w:rsidRPr="001C4678">
        <w:rPr>
          <w:b/>
          <w:szCs w:val="24"/>
          <w:lang w:val="et-EE"/>
        </w:rPr>
        <w:t>3.</w:t>
      </w:r>
      <w:r w:rsidRPr="001C4678">
        <w:rPr>
          <w:b/>
          <w:szCs w:val="24"/>
          <w:lang w:val="et-EE"/>
        </w:rPr>
        <w:tab/>
        <w:t>ABIAINED</w:t>
      </w:r>
    </w:p>
    <w:p w14:paraId="40AC008F" w14:textId="4613B828" w:rsidR="00A13269" w:rsidRPr="001C4678" w:rsidRDefault="00A13269" w:rsidP="00531C1C">
      <w:pPr>
        <w:spacing w:line="240" w:lineRule="auto"/>
        <w:ind w:left="567" w:hanging="567"/>
        <w:rPr>
          <w:szCs w:val="24"/>
          <w:lang w:val="et-EE"/>
        </w:rPr>
      </w:pPr>
    </w:p>
    <w:p w14:paraId="219E4D56" w14:textId="1768946E" w:rsidR="00A13269" w:rsidRPr="001C4678" w:rsidRDefault="00A13269" w:rsidP="00531C1C">
      <w:pPr>
        <w:spacing w:line="240" w:lineRule="auto"/>
        <w:ind w:left="567" w:hanging="567"/>
        <w:rPr>
          <w:szCs w:val="24"/>
          <w:lang w:val="et-EE"/>
        </w:rPr>
      </w:pPr>
      <w:r w:rsidRPr="001C4678">
        <w:rPr>
          <w:szCs w:val="24"/>
          <w:lang w:val="et-EE"/>
        </w:rPr>
        <w:t>Naatriumkloriid</w:t>
      </w:r>
    </w:p>
    <w:p w14:paraId="5109987C" w14:textId="4EC3C252" w:rsidR="00A13269" w:rsidRPr="001C4678" w:rsidRDefault="00A13269" w:rsidP="00531C1C">
      <w:pPr>
        <w:spacing w:line="240" w:lineRule="auto"/>
        <w:ind w:left="567" w:hanging="567"/>
        <w:rPr>
          <w:szCs w:val="24"/>
          <w:lang w:val="et-EE"/>
        </w:rPr>
      </w:pPr>
      <w:r w:rsidRPr="001C4678">
        <w:rPr>
          <w:szCs w:val="24"/>
          <w:lang w:val="et-EE"/>
        </w:rPr>
        <w:t>Naatriumhüdroksiid</w:t>
      </w:r>
    </w:p>
    <w:p w14:paraId="782BA862" w14:textId="4B96AD74" w:rsidR="00A13269" w:rsidRPr="001C4678" w:rsidRDefault="00A13269" w:rsidP="00531C1C">
      <w:pPr>
        <w:spacing w:line="240" w:lineRule="auto"/>
        <w:ind w:left="567" w:hanging="567"/>
        <w:rPr>
          <w:szCs w:val="24"/>
          <w:lang w:val="et-EE"/>
        </w:rPr>
      </w:pPr>
      <w:r w:rsidRPr="001C4678">
        <w:rPr>
          <w:szCs w:val="24"/>
          <w:lang w:val="et-EE"/>
        </w:rPr>
        <w:t>Süstevesi</w:t>
      </w:r>
    </w:p>
    <w:p w14:paraId="7A2D7210" w14:textId="19AC4D3E" w:rsidR="00A13269" w:rsidRPr="001C4678" w:rsidRDefault="00A13269" w:rsidP="00531C1C">
      <w:pPr>
        <w:spacing w:line="240" w:lineRule="auto"/>
        <w:ind w:left="567" w:hanging="567"/>
        <w:rPr>
          <w:szCs w:val="24"/>
          <w:lang w:val="et-EE"/>
        </w:rPr>
      </w:pPr>
    </w:p>
    <w:p w14:paraId="3C7DD9D5" w14:textId="055592E2" w:rsidR="00A13269" w:rsidRPr="001C4678" w:rsidRDefault="00A13269" w:rsidP="00531C1C">
      <w:pPr>
        <w:pBdr>
          <w:top w:val="single" w:sz="4" w:space="1" w:color="000000"/>
          <w:left w:val="single" w:sz="4" w:space="4" w:color="000000"/>
          <w:bottom w:val="single" w:sz="4" w:space="1" w:color="000000"/>
          <w:right w:val="single" w:sz="4" w:space="4" w:color="000000"/>
        </w:pBdr>
        <w:spacing w:line="240" w:lineRule="auto"/>
        <w:ind w:left="567" w:hanging="567"/>
        <w:rPr>
          <w:szCs w:val="24"/>
          <w:lang w:val="et-EE"/>
        </w:rPr>
      </w:pPr>
      <w:r w:rsidRPr="001C4678">
        <w:rPr>
          <w:b/>
          <w:szCs w:val="24"/>
          <w:lang w:val="et-EE"/>
        </w:rPr>
        <w:t>4.</w:t>
      </w:r>
      <w:r w:rsidRPr="001C4678">
        <w:rPr>
          <w:b/>
          <w:szCs w:val="24"/>
          <w:lang w:val="et-EE"/>
        </w:rPr>
        <w:tab/>
        <w:t>RAVIMVORM JA PAKENDI SUURUS</w:t>
      </w:r>
    </w:p>
    <w:p w14:paraId="431A8A55" w14:textId="3EF0A120" w:rsidR="00A13269" w:rsidRPr="001C4678" w:rsidRDefault="00A13269" w:rsidP="00531C1C">
      <w:pPr>
        <w:spacing w:line="240" w:lineRule="auto"/>
        <w:ind w:left="567" w:hanging="567"/>
        <w:rPr>
          <w:szCs w:val="24"/>
          <w:lang w:val="et-EE"/>
        </w:rPr>
      </w:pPr>
    </w:p>
    <w:p w14:paraId="6C39C36E" w14:textId="3ED3B045" w:rsidR="00A13269" w:rsidRPr="001C4678" w:rsidRDefault="00A13269" w:rsidP="00531C1C">
      <w:pPr>
        <w:spacing w:line="240" w:lineRule="auto"/>
        <w:ind w:left="567" w:hanging="567"/>
        <w:rPr>
          <w:szCs w:val="24"/>
          <w:lang w:val="et-EE"/>
        </w:rPr>
      </w:pPr>
      <w:r w:rsidRPr="001C4678">
        <w:rPr>
          <w:szCs w:val="24"/>
          <w:lang w:val="et-EE"/>
        </w:rPr>
        <w:t>Süstelahus süstlis</w:t>
      </w:r>
    </w:p>
    <w:p w14:paraId="7F0B4A05" w14:textId="4391172A" w:rsidR="00A13269" w:rsidRPr="001C4678" w:rsidRDefault="00A13269" w:rsidP="00531C1C">
      <w:pPr>
        <w:spacing w:line="240" w:lineRule="auto"/>
        <w:ind w:left="567" w:hanging="567"/>
        <w:rPr>
          <w:szCs w:val="24"/>
          <w:lang w:val="et-EE"/>
        </w:rPr>
      </w:pPr>
      <w:r w:rsidRPr="001C4678">
        <w:rPr>
          <w:szCs w:val="24"/>
          <w:lang w:val="et-EE"/>
        </w:rPr>
        <w:t>20 mg/0,8 ml</w:t>
      </w:r>
    </w:p>
    <w:p w14:paraId="42E94423" w14:textId="3696BBB8" w:rsidR="00A13269" w:rsidRPr="001C4678" w:rsidRDefault="000E33FF" w:rsidP="00531C1C">
      <w:pPr>
        <w:spacing w:line="240" w:lineRule="auto"/>
        <w:ind w:left="567" w:hanging="567"/>
        <w:rPr>
          <w:szCs w:val="24"/>
          <w:lang w:val="et-EE"/>
        </w:rPr>
      </w:pPr>
      <w:r w:rsidRPr="001C4678">
        <w:rPr>
          <w:szCs w:val="24"/>
          <w:lang w:val="et-EE"/>
        </w:rPr>
        <w:t>1</w:t>
      </w:r>
      <w:r w:rsidR="00A13269" w:rsidRPr="001C4678">
        <w:rPr>
          <w:szCs w:val="24"/>
          <w:lang w:val="et-EE"/>
        </w:rPr>
        <w:t xml:space="preserve"> süstel (0,8 ml) </w:t>
      </w:r>
      <w:r w:rsidR="009620D1" w:rsidRPr="001C4678">
        <w:rPr>
          <w:szCs w:val="24"/>
          <w:lang w:val="et-EE"/>
        </w:rPr>
        <w:t>ja</w:t>
      </w:r>
      <w:r w:rsidR="00A13269" w:rsidRPr="001C4678">
        <w:rPr>
          <w:szCs w:val="24"/>
          <w:lang w:val="et-EE"/>
        </w:rPr>
        <w:t xml:space="preserve"> </w:t>
      </w:r>
      <w:r w:rsidR="00243EAF" w:rsidRPr="001C4678">
        <w:rPr>
          <w:szCs w:val="24"/>
          <w:lang w:val="et-EE"/>
        </w:rPr>
        <w:t xml:space="preserve">2 </w:t>
      </w:r>
      <w:r w:rsidR="00A13269" w:rsidRPr="001C4678">
        <w:rPr>
          <w:szCs w:val="24"/>
          <w:lang w:val="et-EE"/>
        </w:rPr>
        <w:t>alkoholiga immutatud puhastuslapiga.</w:t>
      </w:r>
      <w:r w:rsidR="00243EAF" w:rsidRPr="001C4678">
        <w:rPr>
          <w:szCs w:val="24"/>
          <w:lang w:val="et-EE"/>
        </w:rPr>
        <w:t xml:space="preserve"> </w:t>
      </w:r>
      <w:r w:rsidR="00A13269" w:rsidRPr="001C4678">
        <w:rPr>
          <w:szCs w:val="24"/>
          <w:lang w:val="et-EE"/>
        </w:rPr>
        <w:t>Mitmikpakendi osa, ei müüa</w:t>
      </w:r>
      <w:r w:rsidR="00B5790D" w:rsidRPr="001C4678">
        <w:rPr>
          <w:szCs w:val="24"/>
          <w:lang w:val="et-EE"/>
        </w:rPr>
        <w:t xml:space="preserve"> eraldi.</w:t>
      </w:r>
    </w:p>
    <w:p w14:paraId="1A3810F0" w14:textId="229F363D" w:rsidR="00A13269" w:rsidRPr="001C4678" w:rsidRDefault="00A13269" w:rsidP="00531C1C">
      <w:pPr>
        <w:spacing w:line="240" w:lineRule="auto"/>
        <w:ind w:left="567" w:hanging="567"/>
        <w:rPr>
          <w:szCs w:val="24"/>
          <w:lang w:val="et-EE"/>
        </w:rPr>
      </w:pPr>
    </w:p>
    <w:p w14:paraId="73EE79C3" w14:textId="07C8A603" w:rsidR="00A13269" w:rsidRPr="001C4678" w:rsidRDefault="00A13269" w:rsidP="00531C1C">
      <w:pPr>
        <w:pBdr>
          <w:top w:val="single" w:sz="4" w:space="1" w:color="000000"/>
          <w:left w:val="single" w:sz="4" w:space="4" w:color="000000"/>
          <w:bottom w:val="single" w:sz="4" w:space="1" w:color="000000"/>
          <w:right w:val="single" w:sz="4" w:space="4" w:color="000000"/>
        </w:pBdr>
        <w:spacing w:line="240" w:lineRule="auto"/>
        <w:ind w:left="567" w:hanging="567"/>
        <w:rPr>
          <w:szCs w:val="24"/>
          <w:lang w:val="et-EE"/>
        </w:rPr>
      </w:pPr>
      <w:r w:rsidRPr="001C4678">
        <w:rPr>
          <w:b/>
          <w:szCs w:val="24"/>
          <w:lang w:val="et-EE"/>
        </w:rPr>
        <w:t>5.</w:t>
      </w:r>
      <w:r w:rsidRPr="001C4678">
        <w:rPr>
          <w:b/>
          <w:szCs w:val="24"/>
          <w:lang w:val="et-EE"/>
        </w:rPr>
        <w:tab/>
        <w:t>MANUSTAMISVIIS JA -TEE(D)</w:t>
      </w:r>
    </w:p>
    <w:p w14:paraId="1EC21EFC" w14:textId="3795741E" w:rsidR="00A13269" w:rsidRPr="001C4678" w:rsidRDefault="00A13269" w:rsidP="00531C1C">
      <w:pPr>
        <w:spacing w:line="240" w:lineRule="auto"/>
        <w:ind w:left="567" w:hanging="567"/>
        <w:rPr>
          <w:szCs w:val="24"/>
          <w:lang w:val="et-EE"/>
        </w:rPr>
      </w:pPr>
    </w:p>
    <w:p w14:paraId="182B67D1" w14:textId="08C4A462" w:rsidR="00A13269" w:rsidRPr="001C4678" w:rsidRDefault="00A13269" w:rsidP="00531C1C">
      <w:pPr>
        <w:spacing w:line="240" w:lineRule="auto"/>
        <w:ind w:left="567" w:hanging="567"/>
        <w:rPr>
          <w:szCs w:val="24"/>
          <w:lang w:val="et-EE"/>
        </w:rPr>
      </w:pPr>
      <w:r w:rsidRPr="001C4678">
        <w:rPr>
          <w:szCs w:val="24"/>
          <w:lang w:val="et-EE"/>
        </w:rPr>
        <w:t>Subkutaanne.</w:t>
      </w:r>
    </w:p>
    <w:p w14:paraId="543A6E3A" w14:textId="6E1CA3BB" w:rsidR="00A13269" w:rsidRPr="001C4678" w:rsidRDefault="00A13269" w:rsidP="00531C1C">
      <w:pPr>
        <w:spacing w:line="240" w:lineRule="auto"/>
        <w:ind w:left="567" w:hanging="567"/>
        <w:rPr>
          <w:szCs w:val="24"/>
          <w:lang w:val="et-EE"/>
        </w:rPr>
      </w:pPr>
      <w:r w:rsidRPr="001C4678">
        <w:rPr>
          <w:szCs w:val="24"/>
          <w:lang w:val="et-EE"/>
        </w:rPr>
        <w:t>Metotreksaati süstitakse kord nädalas.</w:t>
      </w:r>
    </w:p>
    <w:p w14:paraId="60A394D7" w14:textId="444BC980" w:rsidR="00A13269" w:rsidRPr="001C4678" w:rsidRDefault="00A13269" w:rsidP="00531C1C">
      <w:pPr>
        <w:spacing w:line="240" w:lineRule="auto"/>
        <w:ind w:left="567" w:hanging="567"/>
        <w:rPr>
          <w:szCs w:val="24"/>
          <w:lang w:val="et-EE"/>
        </w:rPr>
      </w:pPr>
      <w:r w:rsidRPr="001C4678">
        <w:rPr>
          <w:szCs w:val="24"/>
          <w:lang w:val="et-EE"/>
        </w:rPr>
        <w:t>Enne ravimi kasutamist lugege pakendi infolehte.</w:t>
      </w:r>
    </w:p>
    <w:p w14:paraId="3C61CFBB" w14:textId="3DE45608" w:rsidR="00A13269" w:rsidRPr="001C4678" w:rsidRDefault="00A13269" w:rsidP="00531C1C">
      <w:pPr>
        <w:spacing w:line="240" w:lineRule="auto"/>
        <w:ind w:left="567" w:hanging="567"/>
        <w:rPr>
          <w:szCs w:val="24"/>
          <w:lang w:val="et-EE"/>
        </w:rPr>
      </w:pPr>
    </w:p>
    <w:p w14:paraId="0F6B1E2A" w14:textId="44FFA07E" w:rsidR="00A13269" w:rsidRPr="001C4678" w:rsidRDefault="00A13269" w:rsidP="00531C1C">
      <w:pPr>
        <w:pBdr>
          <w:top w:val="single" w:sz="4" w:space="1" w:color="000000"/>
          <w:left w:val="single" w:sz="4" w:space="4" w:color="000000"/>
          <w:bottom w:val="single" w:sz="4" w:space="1" w:color="000000"/>
          <w:right w:val="single" w:sz="4" w:space="4" w:color="000000"/>
        </w:pBdr>
        <w:spacing w:line="240" w:lineRule="auto"/>
        <w:ind w:left="567" w:hanging="567"/>
        <w:rPr>
          <w:szCs w:val="24"/>
          <w:lang w:val="et-EE"/>
        </w:rPr>
      </w:pPr>
      <w:r w:rsidRPr="001C4678">
        <w:rPr>
          <w:b/>
          <w:szCs w:val="24"/>
          <w:lang w:val="et-EE"/>
        </w:rPr>
        <w:t>6.</w:t>
      </w:r>
      <w:r w:rsidRPr="001C4678">
        <w:rPr>
          <w:b/>
          <w:szCs w:val="24"/>
          <w:lang w:val="et-EE"/>
        </w:rPr>
        <w:tab/>
        <w:t>ERIHOIATUS, ET RAVIMIT TULEB HOIDA LASTE EEST VARJATUD JA KÄTTESAAMATUS KOHAS</w:t>
      </w:r>
    </w:p>
    <w:p w14:paraId="1B70F3F2" w14:textId="1DBCDBD7" w:rsidR="00A13269" w:rsidRPr="001C4678" w:rsidRDefault="00A13269" w:rsidP="00531C1C">
      <w:pPr>
        <w:spacing w:line="240" w:lineRule="auto"/>
        <w:ind w:left="567" w:hanging="567"/>
        <w:rPr>
          <w:szCs w:val="24"/>
          <w:lang w:val="et-EE"/>
        </w:rPr>
      </w:pPr>
    </w:p>
    <w:p w14:paraId="574B57B7" w14:textId="533621D1" w:rsidR="00A13269" w:rsidRPr="001C4678" w:rsidRDefault="00A13269" w:rsidP="00531C1C">
      <w:pPr>
        <w:spacing w:line="240" w:lineRule="auto"/>
        <w:ind w:left="567" w:hanging="567"/>
        <w:rPr>
          <w:szCs w:val="24"/>
          <w:lang w:val="et-EE"/>
        </w:rPr>
      </w:pPr>
      <w:r w:rsidRPr="001C4678">
        <w:rPr>
          <w:szCs w:val="24"/>
          <w:lang w:val="et-EE"/>
        </w:rPr>
        <w:t>Hoida laste eest varjatud ja kättesaamatus kohas.</w:t>
      </w:r>
    </w:p>
    <w:p w14:paraId="068C2C70" w14:textId="71E24AFA" w:rsidR="00A13269" w:rsidRPr="001C4678" w:rsidRDefault="00A13269" w:rsidP="00531C1C">
      <w:pPr>
        <w:spacing w:line="240" w:lineRule="auto"/>
        <w:ind w:left="567" w:hanging="567"/>
        <w:rPr>
          <w:szCs w:val="24"/>
          <w:lang w:val="et-EE"/>
        </w:rPr>
      </w:pPr>
    </w:p>
    <w:p w14:paraId="4A917817" w14:textId="66E58AEC" w:rsidR="00A13269" w:rsidRPr="001C4678" w:rsidRDefault="00A13269" w:rsidP="00531C1C">
      <w:pPr>
        <w:pBdr>
          <w:top w:val="single" w:sz="4" w:space="1" w:color="000000"/>
          <w:left w:val="single" w:sz="4" w:space="4" w:color="000000"/>
          <w:bottom w:val="single" w:sz="4" w:space="1" w:color="000000"/>
          <w:right w:val="single" w:sz="4" w:space="4" w:color="000000"/>
        </w:pBdr>
        <w:spacing w:line="240" w:lineRule="auto"/>
        <w:ind w:left="567" w:hanging="567"/>
        <w:rPr>
          <w:szCs w:val="24"/>
          <w:lang w:val="et-EE"/>
        </w:rPr>
      </w:pPr>
      <w:r w:rsidRPr="001C4678">
        <w:rPr>
          <w:b/>
          <w:szCs w:val="24"/>
          <w:lang w:val="et-EE"/>
        </w:rPr>
        <w:t>7.</w:t>
      </w:r>
      <w:r w:rsidRPr="001C4678">
        <w:rPr>
          <w:b/>
          <w:szCs w:val="24"/>
          <w:lang w:val="et-EE"/>
        </w:rPr>
        <w:tab/>
        <w:t>TEISED ERIHOIATUSED (VAJADUSEL)</w:t>
      </w:r>
    </w:p>
    <w:p w14:paraId="49B8E08E" w14:textId="0F0F7573" w:rsidR="00A13269" w:rsidRPr="001C4678" w:rsidRDefault="00A13269" w:rsidP="00531C1C">
      <w:pPr>
        <w:spacing w:line="240" w:lineRule="auto"/>
        <w:ind w:left="567" w:hanging="567"/>
        <w:rPr>
          <w:szCs w:val="24"/>
          <w:lang w:val="et-EE"/>
        </w:rPr>
      </w:pPr>
    </w:p>
    <w:p w14:paraId="548B8C24" w14:textId="7002479E" w:rsidR="00A13269" w:rsidRPr="001C4678" w:rsidRDefault="00A13269" w:rsidP="00531C1C">
      <w:pPr>
        <w:spacing w:line="240" w:lineRule="auto"/>
        <w:ind w:left="567" w:hanging="567"/>
        <w:rPr>
          <w:szCs w:val="24"/>
          <w:lang w:val="et-EE"/>
        </w:rPr>
      </w:pPr>
      <w:r w:rsidRPr="001C4678">
        <w:rPr>
          <w:szCs w:val="24"/>
          <w:lang w:val="et-EE"/>
        </w:rPr>
        <w:t>Tsütotoksiline: ettevaatust käsitsemisel.</w:t>
      </w:r>
    </w:p>
    <w:p w14:paraId="088C11C8" w14:textId="22825EE7" w:rsidR="00A13269" w:rsidRPr="001C4678" w:rsidRDefault="00A13269" w:rsidP="00DC21C4">
      <w:pPr>
        <w:spacing w:line="240" w:lineRule="auto"/>
        <w:ind w:left="567" w:hanging="567"/>
        <w:rPr>
          <w:szCs w:val="24"/>
          <w:lang w:val="et-EE"/>
        </w:rPr>
      </w:pPr>
    </w:p>
    <w:p w14:paraId="0092CAD3" w14:textId="7DDD0F49" w:rsidR="00A13269" w:rsidRPr="001C4678" w:rsidRDefault="00A13269" w:rsidP="00DC21C4">
      <w:pPr>
        <w:pStyle w:val="BodytextAgency"/>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sz w:val="22"/>
          <w:szCs w:val="22"/>
          <w:lang w:val="et-EE"/>
        </w:rPr>
      </w:pPr>
      <w:r w:rsidRPr="001C4678">
        <w:rPr>
          <w:rFonts w:ascii="Times New Roman" w:hAnsi="Times New Roman" w:cs="Times New Roman"/>
          <w:sz w:val="22"/>
          <w:szCs w:val="22"/>
          <w:lang w:val="et-EE"/>
        </w:rPr>
        <w:t>Kasutada ainult üks kord nädalas</w:t>
      </w:r>
    </w:p>
    <w:p w14:paraId="1A7BB7BA" w14:textId="7CA94D1F" w:rsidR="00A13269" w:rsidRPr="001C4678" w:rsidRDefault="00A13269" w:rsidP="00DC21C4">
      <w:pPr>
        <w:pStyle w:val="BodytextAgency"/>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sz w:val="22"/>
          <w:szCs w:val="22"/>
          <w:lang w:val="et-EE"/>
        </w:rPr>
      </w:pPr>
      <w:r w:rsidRPr="001C4678">
        <w:rPr>
          <w:rFonts w:ascii="Times New Roman" w:hAnsi="Times New Roman" w:cs="Times New Roman"/>
          <w:sz w:val="22"/>
          <w:szCs w:val="22"/>
          <w:lang w:val="et-EE"/>
        </w:rPr>
        <w:t>………………………………………….. (</w:t>
      </w:r>
      <w:r w:rsidR="00772529" w:rsidRPr="001C4678">
        <w:rPr>
          <w:rFonts w:ascii="Times New Roman" w:hAnsi="Times New Roman" w:cs="Times New Roman"/>
          <w:sz w:val="22"/>
          <w:szCs w:val="22"/>
          <w:lang w:val="et-EE"/>
        </w:rPr>
        <w:t>märkida ravimi</w:t>
      </w:r>
      <w:r w:rsidRPr="001C4678">
        <w:rPr>
          <w:rFonts w:ascii="Times New Roman" w:hAnsi="Times New Roman" w:cs="Times New Roman"/>
          <w:sz w:val="22"/>
          <w:szCs w:val="22"/>
          <w:lang w:val="et-EE"/>
        </w:rPr>
        <w:t xml:space="preserve"> kasutamise nädalapäev</w:t>
      </w:r>
      <w:r w:rsidR="00772529" w:rsidRPr="001C4678">
        <w:rPr>
          <w:rFonts w:ascii="Times New Roman" w:hAnsi="Times New Roman" w:cs="Times New Roman"/>
          <w:sz w:val="22"/>
          <w:szCs w:val="22"/>
          <w:lang w:val="et-EE"/>
        </w:rPr>
        <w:t>a</w:t>
      </w:r>
      <w:r w:rsidRPr="001C4678">
        <w:rPr>
          <w:rFonts w:ascii="Times New Roman" w:hAnsi="Times New Roman" w:cs="Times New Roman"/>
          <w:sz w:val="22"/>
          <w:szCs w:val="22"/>
          <w:lang w:val="et-EE"/>
        </w:rPr>
        <w:t xml:space="preserve"> täi</w:t>
      </w:r>
      <w:r w:rsidR="00772529" w:rsidRPr="001C4678">
        <w:rPr>
          <w:rFonts w:ascii="Times New Roman" w:hAnsi="Times New Roman" w:cs="Times New Roman"/>
          <w:sz w:val="22"/>
          <w:szCs w:val="22"/>
          <w:lang w:val="et-EE"/>
        </w:rPr>
        <w:t>spikk</w:t>
      </w:r>
      <w:r w:rsidRPr="001C4678">
        <w:rPr>
          <w:rFonts w:ascii="Times New Roman" w:hAnsi="Times New Roman" w:cs="Times New Roman"/>
          <w:sz w:val="22"/>
          <w:szCs w:val="22"/>
          <w:lang w:val="et-EE"/>
        </w:rPr>
        <w:t xml:space="preserve"> </w:t>
      </w:r>
      <w:r w:rsidR="00772529" w:rsidRPr="001C4678">
        <w:rPr>
          <w:rFonts w:ascii="Times New Roman" w:hAnsi="Times New Roman" w:cs="Times New Roman"/>
          <w:sz w:val="22"/>
          <w:szCs w:val="22"/>
          <w:lang w:val="et-EE"/>
        </w:rPr>
        <w:t>nimetus</w:t>
      </w:r>
      <w:r w:rsidRPr="001C4678">
        <w:rPr>
          <w:rFonts w:ascii="Times New Roman" w:hAnsi="Times New Roman" w:cs="Times New Roman"/>
          <w:sz w:val="22"/>
          <w:szCs w:val="22"/>
          <w:lang w:val="et-EE"/>
        </w:rPr>
        <w:t xml:space="preserve">)  </w:t>
      </w:r>
    </w:p>
    <w:p w14:paraId="228CCE21" w14:textId="2B73EE34" w:rsidR="00A13269" w:rsidRPr="001C4678" w:rsidRDefault="00A13269" w:rsidP="00531C1C">
      <w:pPr>
        <w:tabs>
          <w:tab w:val="left" w:pos="749"/>
        </w:tabs>
        <w:spacing w:line="240" w:lineRule="auto"/>
        <w:ind w:left="567" w:hanging="567"/>
        <w:rPr>
          <w:szCs w:val="24"/>
          <w:lang w:val="et-EE"/>
        </w:rPr>
      </w:pPr>
    </w:p>
    <w:p w14:paraId="0ECC8492" w14:textId="4926A4D2" w:rsidR="00A13269" w:rsidRPr="001C4678" w:rsidRDefault="00A13269" w:rsidP="00531C1C">
      <w:pPr>
        <w:pBdr>
          <w:top w:val="single" w:sz="4" w:space="1" w:color="000000"/>
          <w:left w:val="single" w:sz="4" w:space="4" w:color="000000"/>
          <w:bottom w:val="single" w:sz="4" w:space="1" w:color="000000"/>
          <w:right w:val="single" w:sz="4" w:space="4" w:color="000000"/>
        </w:pBdr>
        <w:spacing w:line="240" w:lineRule="auto"/>
        <w:ind w:left="567" w:hanging="567"/>
        <w:rPr>
          <w:szCs w:val="24"/>
          <w:lang w:val="et-EE"/>
        </w:rPr>
      </w:pPr>
      <w:r w:rsidRPr="001C4678">
        <w:rPr>
          <w:b/>
          <w:szCs w:val="24"/>
          <w:lang w:val="et-EE"/>
        </w:rPr>
        <w:t>8.</w:t>
      </w:r>
      <w:r w:rsidRPr="001C4678">
        <w:rPr>
          <w:b/>
          <w:szCs w:val="24"/>
          <w:lang w:val="et-EE"/>
        </w:rPr>
        <w:tab/>
        <w:t>KÕLBLIKKUSAEG</w:t>
      </w:r>
    </w:p>
    <w:p w14:paraId="57069630" w14:textId="6A8DE6A6" w:rsidR="00A13269" w:rsidRPr="001C4678" w:rsidRDefault="00A13269" w:rsidP="00531C1C">
      <w:pPr>
        <w:spacing w:line="240" w:lineRule="auto"/>
        <w:ind w:left="567" w:hanging="567"/>
        <w:rPr>
          <w:szCs w:val="24"/>
          <w:lang w:val="et-EE"/>
        </w:rPr>
      </w:pPr>
    </w:p>
    <w:p w14:paraId="32BC9A06" w14:textId="1DB07F05" w:rsidR="00A13269" w:rsidRPr="001C4678" w:rsidRDefault="00A13269" w:rsidP="00531C1C">
      <w:pPr>
        <w:spacing w:line="240" w:lineRule="auto"/>
        <w:ind w:left="567" w:hanging="567"/>
        <w:rPr>
          <w:szCs w:val="24"/>
          <w:lang w:val="et-EE"/>
        </w:rPr>
      </w:pPr>
      <w:r w:rsidRPr="001C4678">
        <w:rPr>
          <w:szCs w:val="24"/>
          <w:lang w:val="et-EE"/>
        </w:rPr>
        <w:t>EXP:</w:t>
      </w:r>
    </w:p>
    <w:p w14:paraId="72A9A31E" w14:textId="50CA5A39" w:rsidR="00A13269" w:rsidRPr="001C4678" w:rsidRDefault="00A13269" w:rsidP="00531C1C">
      <w:pPr>
        <w:spacing w:line="240" w:lineRule="auto"/>
        <w:ind w:left="567" w:hanging="567"/>
        <w:rPr>
          <w:szCs w:val="24"/>
          <w:lang w:val="et-EE"/>
        </w:rPr>
      </w:pPr>
    </w:p>
    <w:p w14:paraId="70E39C3F" w14:textId="4885F793" w:rsidR="00A13269" w:rsidRPr="001C4678" w:rsidRDefault="00A13269" w:rsidP="00531C1C">
      <w:pPr>
        <w:keepNext/>
        <w:pBdr>
          <w:top w:val="single" w:sz="4" w:space="1" w:color="000000"/>
          <w:left w:val="single" w:sz="4" w:space="4" w:color="000000"/>
          <w:bottom w:val="single" w:sz="4" w:space="1" w:color="000000"/>
          <w:right w:val="single" w:sz="4" w:space="4" w:color="000000"/>
        </w:pBdr>
        <w:spacing w:line="240" w:lineRule="auto"/>
        <w:ind w:left="567" w:hanging="567"/>
        <w:rPr>
          <w:szCs w:val="24"/>
          <w:lang w:val="et-EE"/>
        </w:rPr>
      </w:pPr>
      <w:r w:rsidRPr="001C4678">
        <w:rPr>
          <w:b/>
          <w:szCs w:val="24"/>
          <w:lang w:val="et-EE"/>
        </w:rPr>
        <w:t>9.</w:t>
      </w:r>
      <w:r w:rsidRPr="001C4678">
        <w:rPr>
          <w:b/>
          <w:szCs w:val="24"/>
          <w:lang w:val="et-EE"/>
        </w:rPr>
        <w:tab/>
        <w:t>SÄILITAMISE ERITINGIMUSED</w:t>
      </w:r>
    </w:p>
    <w:p w14:paraId="66EE21E2" w14:textId="56779FC3" w:rsidR="00A13269" w:rsidRPr="001C4678" w:rsidRDefault="00A13269" w:rsidP="00531C1C">
      <w:pPr>
        <w:spacing w:line="240" w:lineRule="auto"/>
        <w:ind w:left="567" w:hanging="567"/>
        <w:rPr>
          <w:szCs w:val="24"/>
          <w:lang w:val="et-EE"/>
        </w:rPr>
      </w:pPr>
    </w:p>
    <w:p w14:paraId="5896C4D3" w14:textId="42B07257" w:rsidR="00A13269" w:rsidRPr="001C4678" w:rsidRDefault="00A13269" w:rsidP="00531C1C">
      <w:pPr>
        <w:spacing w:line="240" w:lineRule="auto"/>
        <w:ind w:left="567" w:hanging="567"/>
        <w:rPr>
          <w:szCs w:val="24"/>
          <w:lang w:val="et-EE"/>
        </w:rPr>
      </w:pPr>
      <w:r w:rsidRPr="001C4678">
        <w:rPr>
          <w:szCs w:val="24"/>
          <w:lang w:val="et-EE"/>
        </w:rPr>
        <w:t>Hoida temperatuuril kuni 25 °C.</w:t>
      </w:r>
    </w:p>
    <w:p w14:paraId="2B09B7CF" w14:textId="7BBF6B01" w:rsidR="00A13269" w:rsidRPr="001C4678" w:rsidRDefault="00A13269" w:rsidP="00531C1C">
      <w:pPr>
        <w:spacing w:line="240" w:lineRule="auto"/>
        <w:ind w:left="567" w:hanging="567"/>
        <w:rPr>
          <w:szCs w:val="24"/>
          <w:lang w:val="et-EE"/>
        </w:rPr>
      </w:pPr>
      <w:r w:rsidRPr="001C4678">
        <w:rPr>
          <w:szCs w:val="24"/>
          <w:lang w:val="et-EE"/>
        </w:rPr>
        <w:t>Hoida süstel välispakendis, valguse eest kaitstult.</w:t>
      </w:r>
    </w:p>
    <w:p w14:paraId="59EE2215" w14:textId="1484FB73" w:rsidR="009F18DB" w:rsidRPr="001C4678" w:rsidRDefault="009F18DB" w:rsidP="00531C1C">
      <w:pPr>
        <w:spacing w:line="240" w:lineRule="auto"/>
        <w:ind w:left="567" w:hanging="567"/>
        <w:rPr>
          <w:szCs w:val="24"/>
          <w:lang w:val="et-EE"/>
        </w:rPr>
      </w:pPr>
      <w:r w:rsidRPr="001C4678">
        <w:rPr>
          <w:szCs w:val="24"/>
          <w:lang w:val="et-EE"/>
        </w:rPr>
        <w:t>Mitte lasta külmuda.</w:t>
      </w:r>
    </w:p>
    <w:p w14:paraId="7850774A" w14:textId="757BD188" w:rsidR="00A13269" w:rsidRPr="001C4678" w:rsidRDefault="00A13269" w:rsidP="00531C1C">
      <w:pPr>
        <w:spacing w:line="240" w:lineRule="auto"/>
        <w:ind w:left="567" w:hanging="567"/>
        <w:rPr>
          <w:szCs w:val="24"/>
          <w:lang w:val="et-EE"/>
        </w:rPr>
      </w:pPr>
    </w:p>
    <w:p w14:paraId="41FD58AE" w14:textId="0073B0E7" w:rsidR="00A13269" w:rsidRPr="001C4678" w:rsidRDefault="00A13269" w:rsidP="00531C1C">
      <w:pPr>
        <w:pBdr>
          <w:top w:val="single" w:sz="4" w:space="1" w:color="000000"/>
          <w:left w:val="single" w:sz="4" w:space="4" w:color="000000"/>
          <w:bottom w:val="single" w:sz="4" w:space="1" w:color="000000"/>
          <w:right w:val="single" w:sz="4" w:space="4" w:color="000000"/>
        </w:pBdr>
        <w:spacing w:line="240" w:lineRule="auto"/>
        <w:ind w:left="567" w:hanging="567"/>
        <w:rPr>
          <w:szCs w:val="24"/>
          <w:lang w:val="et-EE"/>
        </w:rPr>
      </w:pPr>
      <w:r w:rsidRPr="001C4678">
        <w:rPr>
          <w:b/>
          <w:szCs w:val="24"/>
          <w:lang w:val="et-EE"/>
        </w:rPr>
        <w:lastRenderedPageBreak/>
        <w:t>10.</w:t>
      </w:r>
      <w:r w:rsidRPr="001C4678">
        <w:rPr>
          <w:b/>
          <w:szCs w:val="24"/>
          <w:lang w:val="et-EE"/>
        </w:rPr>
        <w:tab/>
        <w:t>ERINÕUDED KASUTAMATA JÄÄNUD RAVIMPREPARAADI VÕI SELLEST TEKKINUD JÄÄTMEMATERJALI HÄVITAMISEKS, VASTAVALT VAJADUSELE</w:t>
      </w:r>
    </w:p>
    <w:p w14:paraId="2F3FDC5C" w14:textId="71564E34" w:rsidR="00A13269" w:rsidRPr="001C4678" w:rsidRDefault="00A13269" w:rsidP="00531C1C">
      <w:pPr>
        <w:spacing w:line="240" w:lineRule="auto"/>
        <w:ind w:left="567" w:hanging="567"/>
        <w:rPr>
          <w:szCs w:val="24"/>
          <w:lang w:val="et-EE"/>
        </w:rPr>
      </w:pPr>
    </w:p>
    <w:p w14:paraId="3FF58466" w14:textId="47E98933" w:rsidR="00A13269" w:rsidRPr="001C4678" w:rsidRDefault="00A13269" w:rsidP="00531C1C">
      <w:pPr>
        <w:spacing w:line="240" w:lineRule="auto"/>
        <w:ind w:left="567" w:hanging="567"/>
        <w:rPr>
          <w:szCs w:val="24"/>
          <w:lang w:val="et-EE"/>
        </w:rPr>
      </w:pPr>
      <w:r w:rsidRPr="001C4678">
        <w:rPr>
          <w:szCs w:val="24"/>
          <w:lang w:val="et-EE"/>
        </w:rPr>
        <w:t>Kasutamata ravimpreparaat või jäätmematerjal tuleb hävitada vastavalt kohalikele nõuetele.</w:t>
      </w:r>
    </w:p>
    <w:p w14:paraId="14818556" w14:textId="156BABAF" w:rsidR="00A13269" w:rsidRPr="001C4678" w:rsidRDefault="00A13269" w:rsidP="00531C1C">
      <w:pPr>
        <w:spacing w:line="240" w:lineRule="auto"/>
        <w:ind w:left="567" w:hanging="567"/>
        <w:rPr>
          <w:szCs w:val="24"/>
          <w:lang w:val="et-EE"/>
        </w:rPr>
      </w:pPr>
    </w:p>
    <w:p w14:paraId="47E4F282" w14:textId="4C73A30D" w:rsidR="00A13269" w:rsidRPr="001C4678" w:rsidRDefault="00A13269" w:rsidP="00531C1C">
      <w:pPr>
        <w:pBdr>
          <w:top w:val="single" w:sz="4" w:space="1" w:color="000000"/>
          <w:left w:val="single" w:sz="4" w:space="4" w:color="000000"/>
          <w:bottom w:val="single" w:sz="4" w:space="1" w:color="000000"/>
          <w:right w:val="single" w:sz="4" w:space="4" w:color="000000"/>
        </w:pBdr>
        <w:spacing w:line="240" w:lineRule="auto"/>
        <w:ind w:left="567" w:hanging="567"/>
        <w:rPr>
          <w:szCs w:val="24"/>
          <w:lang w:val="et-EE"/>
        </w:rPr>
      </w:pPr>
      <w:r w:rsidRPr="001C4678">
        <w:rPr>
          <w:b/>
          <w:szCs w:val="24"/>
          <w:lang w:val="et-EE"/>
        </w:rPr>
        <w:t>11.</w:t>
      </w:r>
      <w:r w:rsidRPr="001C4678">
        <w:rPr>
          <w:b/>
          <w:szCs w:val="24"/>
          <w:lang w:val="et-EE"/>
        </w:rPr>
        <w:tab/>
        <w:t>MÜÜGILOA HOIDJA NIMI JA AADRESS</w:t>
      </w:r>
    </w:p>
    <w:p w14:paraId="35383CE5" w14:textId="0B43092F" w:rsidR="00A13269" w:rsidRPr="001C4678" w:rsidRDefault="00A13269" w:rsidP="00531C1C">
      <w:pPr>
        <w:spacing w:line="240" w:lineRule="auto"/>
        <w:ind w:left="567" w:hanging="567"/>
        <w:rPr>
          <w:szCs w:val="24"/>
          <w:lang w:val="et-EE"/>
        </w:rPr>
      </w:pPr>
    </w:p>
    <w:p w14:paraId="4984E499" w14:textId="32DC7B2C" w:rsidR="00A13269" w:rsidRPr="001C4678" w:rsidRDefault="00A13269" w:rsidP="00531C1C">
      <w:pPr>
        <w:spacing w:line="240" w:lineRule="auto"/>
        <w:ind w:left="567" w:hanging="567"/>
        <w:rPr>
          <w:szCs w:val="24"/>
          <w:lang w:val="et-EE"/>
        </w:rPr>
      </w:pPr>
      <w:r w:rsidRPr="001C4678">
        <w:rPr>
          <w:szCs w:val="24"/>
          <w:lang w:val="et-EE"/>
        </w:rPr>
        <w:t>Nordic Group B.V.</w:t>
      </w:r>
    </w:p>
    <w:p w14:paraId="0A429F65" w14:textId="4D72A165" w:rsidR="00A13269" w:rsidRPr="001C4678" w:rsidRDefault="00E9436D" w:rsidP="00531C1C">
      <w:pPr>
        <w:spacing w:line="240" w:lineRule="auto"/>
        <w:ind w:left="567" w:hanging="567"/>
        <w:rPr>
          <w:szCs w:val="24"/>
          <w:lang w:val="et-EE"/>
        </w:rPr>
      </w:pPr>
      <w:r w:rsidRPr="001C4678">
        <w:rPr>
          <w:szCs w:val="24"/>
          <w:lang w:val="et-EE"/>
        </w:rPr>
        <w:t>Siriusdreef 41</w:t>
      </w:r>
    </w:p>
    <w:p w14:paraId="38E9A90D" w14:textId="2B885CF5" w:rsidR="00A13269" w:rsidRPr="001C4678" w:rsidRDefault="00A13269" w:rsidP="00531C1C">
      <w:pPr>
        <w:spacing w:line="240" w:lineRule="auto"/>
        <w:ind w:left="567" w:hanging="567"/>
        <w:rPr>
          <w:szCs w:val="24"/>
          <w:lang w:val="et-EE"/>
        </w:rPr>
      </w:pPr>
      <w:r w:rsidRPr="001C4678">
        <w:rPr>
          <w:szCs w:val="24"/>
          <w:lang w:val="et-EE"/>
        </w:rPr>
        <w:t>2132 WT Hoofddorp</w:t>
      </w:r>
    </w:p>
    <w:p w14:paraId="77073CDF" w14:textId="541ACCB2" w:rsidR="00A13269" w:rsidRPr="001C4678" w:rsidRDefault="00A13269" w:rsidP="00531C1C">
      <w:pPr>
        <w:spacing w:line="240" w:lineRule="auto"/>
        <w:ind w:left="567" w:hanging="567"/>
        <w:rPr>
          <w:szCs w:val="24"/>
          <w:lang w:val="et-EE"/>
        </w:rPr>
      </w:pPr>
      <w:r w:rsidRPr="001C4678">
        <w:rPr>
          <w:szCs w:val="24"/>
          <w:lang w:val="et-EE"/>
        </w:rPr>
        <w:t>Holland</w:t>
      </w:r>
    </w:p>
    <w:p w14:paraId="700A3C80" w14:textId="5A84D1DD" w:rsidR="00A13269" w:rsidRPr="001C4678" w:rsidRDefault="00A13269" w:rsidP="00531C1C">
      <w:pPr>
        <w:spacing w:line="240" w:lineRule="auto"/>
        <w:ind w:left="567" w:hanging="567"/>
        <w:rPr>
          <w:szCs w:val="24"/>
          <w:lang w:val="et-EE"/>
        </w:rPr>
      </w:pPr>
    </w:p>
    <w:p w14:paraId="53BFE1FA" w14:textId="5F5D34F3" w:rsidR="00A13269" w:rsidRPr="001C4678" w:rsidRDefault="00A13269" w:rsidP="00531C1C">
      <w:pPr>
        <w:pBdr>
          <w:top w:val="single" w:sz="4" w:space="1" w:color="000000"/>
          <w:left w:val="single" w:sz="4" w:space="4" w:color="000000"/>
          <w:bottom w:val="single" w:sz="4" w:space="1" w:color="000000"/>
          <w:right w:val="single" w:sz="4" w:space="4" w:color="000000"/>
        </w:pBdr>
        <w:spacing w:line="240" w:lineRule="auto"/>
        <w:ind w:left="567" w:hanging="567"/>
        <w:rPr>
          <w:szCs w:val="24"/>
          <w:lang w:val="et-EE"/>
        </w:rPr>
      </w:pPr>
      <w:r w:rsidRPr="001C4678">
        <w:rPr>
          <w:b/>
          <w:szCs w:val="24"/>
          <w:lang w:val="et-EE"/>
        </w:rPr>
        <w:t>12.</w:t>
      </w:r>
      <w:r w:rsidRPr="001C4678">
        <w:rPr>
          <w:b/>
          <w:szCs w:val="24"/>
          <w:lang w:val="et-EE"/>
        </w:rPr>
        <w:tab/>
        <w:t>MÜÜGILOA NUMBER (NUMBRID)</w:t>
      </w:r>
    </w:p>
    <w:p w14:paraId="034D07D2" w14:textId="15C52592" w:rsidR="00A13269" w:rsidRPr="001C4678" w:rsidRDefault="00A13269" w:rsidP="00531C1C">
      <w:pPr>
        <w:spacing w:line="240" w:lineRule="auto"/>
        <w:ind w:left="567" w:hanging="567"/>
        <w:rPr>
          <w:szCs w:val="24"/>
          <w:lang w:val="et-EE"/>
        </w:rPr>
      </w:pPr>
    </w:p>
    <w:p w14:paraId="3D31A827" w14:textId="52F5CD4B" w:rsidR="00A13269" w:rsidRPr="001C4678" w:rsidRDefault="00A13269" w:rsidP="00531C1C">
      <w:pPr>
        <w:spacing w:line="240" w:lineRule="auto"/>
        <w:ind w:left="567" w:hanging="567"/>
        <w:rPr>
          <w:szCs w:val="24"/>
          <w:lang w:val="et-EE"/>
        </w:rPr>
      </w:pPr>
      <w:r w:rsidRPr="001C4678">
        <w:rPr>
          <w:szCs w:val="24"/>
          <w:lang w:val="et-EE"/>
        </w:rPr>
        <w:t>EU/1/16/1124/041 4 süstlit (4 x 1)</w:t>
      </w:r>
    </w:p>
    <w:p w14:paraId="350CC819" w14:textId="1B3045E0" w:rsidR="00A13269" w:rsidRPr="001C4678" w:rsidDel="00DC21C4" w:rsidRDefault="00A13269" w:rsidP="00531C1C">
      <w:pPr>
        <w:spacing w:line="240" w:lineRule="auto"/>
        <w:ind w:left="567" w:hanging="567"/>
        <w:rPr>
          <w:del w:id="126" w:author="Author"/>
          <w:szCs w:val="24"/>
          <w:lang w:val="et-EE"/>
        </w:rPr>
      </w:pPr>
      <w:del w:id="127" w:author="Author">
        <w:r w:rsidRPr="001C4678" w:rsidDel="00DC21C4">
          <w:rPr>
            <w:szCs w:val="24"/>
            <w:lang w:val="et-EE"/>
          </w:rPr>
          <w:delText>EU/1/16/1124/042 6 süstlit (6 x 1)</w:delText>
        </w:r>
      </w:del>
    </w:p>
    <w:p w14:paraId="46652F17" w14:textId="5F68C27B" w:rsidR="00A13269" w:rsidRPr="001C4678" w:rsidRDefault="00A13269" w:rsidP="00531C1C">
      <w:pPr>
        <w:spacing w:line="240" w:lineRule="auto"/>
        <w:ind w:left="567" w:hanging="567"/>
        <w:rPr>
          <w:szCs w:val="24"/>
          <w:lang w:val="et-EE"/>
        </w:rPr>
      </w:pPr>
      <w:r w:rsidRPr="001C4678">
        <w:rPr>
          <w:rFonts w:eastAsia="Times New Roman"/>
          <w:lang w:val="et-EE"/>
        </w:rPr>
        <w:t>EU/1/16/1124/054 12 süstlit (12 x 1)</w:t>
      </w:r>
    </w:p>
    <w:p w14:paraId="62E05031" w14:textId="19CD932A" w:rsidR="00A13269" w:rsidRPr="001C4678" w:rsidRDefault="00A13269" w:rsidP="00531C1C">
      <w:pPr>
        <w:spacing w:line="240" w:lineRule="auto"/>
        <w:ind w:left="567" w:hanging="567"/>
        <w:rPr>
          <w:szCs w:val="24"/>
          <w:lang w:val="et-EE"/>
        </w:rPr>
      </w:pPr>
    </w:p>
    <w:p w14:paraId="52714FF3" w14:textId="0155D7E3" w:rsidR="00A13269" w:rsidRPr="001C4678" w:rsidRDefault="00A13269" w:rsidP="00531C1C">
      <w:pPr>
        <w:pBdr>
          <w:top w:val="single" w:sz="4" w:space="1" w:color="000000"/>
          <w:left w:val="single" w:sz="4" w:space="4" w:color="000000"/>
          <w:bottom w:val="single" w:sz="4" w:space="1" w:color="000000"/>
          <w:right w:val="single" w:sz="4" w:space="4" w:color="000000"/>
        </w:pBdr>
        <w:spacing w:line="240" w:lineRule="auto"/>
        <w:ind w:left="567" w:hanging="567"/>
        <w:rPr>
          <w:i/>
          <w:szCs w:val="24"/>
          <w:lang w:val="et-EE"/>
        </w:rPr>
      </w:pPr>
      <w:r w:rsidRPr="001C4678">
        <w:rPr>
          <w:b/>
          <w:szCs w:val="24"/>
          <w:lang w:val="et-EE"/>
        </w:rPr>
        <w:t>13.</w:t>
      </w:r>
      <w:r w:rsidRPr="001C4678">
        <w:rPr>
          <w:b/>
          <w:szCs w:val="24"/>
          <w:lang w:val="et-EE"/>
        </w:rPr>
        <w:tab/>
        <w:t>PARTII NUMBER</w:t>
      </w:r>
    </w:p>
    <w:p w14:paraId="6015098C" w14:textId="5547DB55" w:rsidR="00A13269" w:rsidRPr="001C4678" w:rsidRDefault="00A13269" w:rsidP="00531C1C">
      <w:pPr>
        <w:spacing w:line="240" w:lineRule="auto"/>
        <w:ind w:left="567" w:hanging="567"/>
        <w:rPr>
          <w:i/>
          <w:szCs w:val="24"/>
          <w:lang w:val="et-EE"/>
        </w:rPr>
      </w:pPr>
    </w:p>
    <w:p w14:paraId="221C2BC2" w14:textId="391E853B" w:rsidR="00A13269" w:rsidRPr="001C4678" w:rsidRDefault="009620D1" w:rsidP="00531C1C">
      <w:pPr>
        <w:spacing w:line="240" w:lineRule="auto"/>
        <w:ind w:left="567" w:hanging="567"/>
        <w:rPr>
          <w:szCs w:val="24"/>
          <w:lang w:val="et-EE"/>
        </w:rPr>
      </w:pPr>
      <w:r w:rsidRPr="001C4678">
        <w:rPr>
          <w:szCs w:val="24"/>
          <w:lang w:val="et-EE"/>
        </w:rPr>
        <w:t>Lot</w:t>
      </w:r>
      <w:r w:rsidR="00A13269" w:rsidRPr="001C4678">
        <w:rPr>
          <w:szCs w:val="24"/>
          <w:lang w:val="et-EE"/>
        </w:rPr>
        <w:t>:</w:t>
      </w:r>
    </w:p>
    <w:p w14:paraId="58B49111" w14:textId="45EA6EAA" w:rsidR="00A13269" w:rsidRPr="001C4678" w:rsidRDefault="00A13269" w:rsidP="00531C1C">
      <w:pPr>
        <w:spacing w:line="240" w:lineRule="auto"/>
        <w:ind w:left="567" w:hanging="567"/>
        <w:rPr>
          <w:szCs w:val="24"/>
          <w:lang w:val="et-EE"/>
        </w:rPr>
      </w:pPr>
    </w:p>
    <w:p w14:paraId="222E14F7" w14:textId="30667E40" w:rsidR="00A13269" w:rsidRPr="001C4678" w:rsidRDefault="00A13269" w:rsidP="00531C1C">
      <w:pPr>
        <w:pBdr>
          <w:top w:val="single" w:sz="4" w:space="1" w:color="000000"/>
          <w:left w:val="single" w:sz="4" w:space="4" w:color="000000"/>
          <w:bottom w:val="single" w:sz="4" w:space="1" w:color="000000"/>
          <w:right w:val="single" w:sz="4" w:space="4" w:color="000000"/>
        </w:pBdr>
        <w:spacing w:line="240" w:lineRule="auto"/>
        <w:ind w:left="567" w:hanging="567"/>
        <w:rPr>
          <w:i/>
          <w:szCs w:val="24"/>
          <w:lang w:val="et-EE"/>
        </w:rPr>
      </w:pPr>
      <w:r w:rsidRPr="001C4678">
        <w:rPr>
          <w:b/>
          <w:szCs w:val="24"/>
          <w:lang w:val="et-EE"/>
        </w:rPr>
        <w:t>14.</w:t>
      </w:r>
      <w:r w:rsidRPr="001C4678">
        <w:rPr>
          <w:b/>
          <w:szCs w:val="24"/>
          <w:lang w:val="et-EE"/>
        </w:rPr>
        <w:tab/>
        <w:t>RAVIMI VÄLJASTAMISTINGIMUSED</w:t>
      </w:r>
    </w:p>
    <w:p w14:paraId="272E302C" w14:textId="72123AD4" w:rsidR="00A13269" w:rsidRPr="001C4678" w:rsidRDefault="00A13269" w:rsidP="00531C1C">
      <w:pPr>
        <w:spacing w:line="240" w:lineRule="auto"/>
        <w:ind w:left="567" w:hanging="567"/>
        <w:rPr>
          <w:szCs w:val="24"/>
          <w:lang w:val="et-EE"/>
        </w:rPr>
      </w:pPr>
    </w:p>
    <w:p w14:paraId="31FADFF4" w14:textId="6B33EB9A" w:rsidR="00A13269" w:rsidRPr="001C4678" w:rsidRDefault="00A13269" w:rsidP="00531C1C">
      <w:pPr>
        <w:pBdr>
          <w:top w:val="single" w:sz="4" w:space="2" w:color="000000"/>
          <w:left w:val="single" w:sz="4" w:space="4" w:color="000000"/>
          <w:bottom w:val="single" w:sz="4" w:space="1" w:color="000000"/>
          <w:right w:val="single" w:sz="4" w:space="4" w:color="000000"/>
        </w:pBdr>
        <w:spacing w:line="240" w:lineRule="auto"/>
        <w:ind w:left="567" w:hanging="567"/>
        <w:rPr>
          <w:szCs w:val="24"/>
          <w:lang w:val="et-EE"/>
        </w:rPr>
      </w:pPr>
      <w:r w:rsidRPr="001C4678">
        <w:rPr>
          <w:b/>
          <w:szCs w:val="24"/>
          <w:lang w:val="et-EE"/>
        </w:rPr>
        <w:t>15.</w:t>
      </w:r>
      <w:r w:rsidRPr="001C4678">
        <w:rPr>
          <w:b/>
          <w:szCs w:val="24"/>
          <w:lang w:val="et-EE"/>
        </w:rPr>
        <w:tab/>
        <w:t>KASUTUSJUHEND</w:t>
      </w:r>
    </w:p>
    <w:p w14:paraId="23154B47" w14:textId="25DE7C59" w:rsidR="00A13269" w:rsidRPr="001C4678" w:rsidRDefault="00A13269" w:rsidP="00531C1C">
      <w:pPr>
        <w:spacing w:line="240" w:lineRule="auto"/>
        <w:ind w:left="567" w:hanging="567"/>
        <w:rPr>
          <w:szCs w:val="24"/>
          <w:lang w:val="et-EE"/>
        </w:rPr>
      </w:pPr>
    </w:p>
    <w:p w14:paraId="02F5A7A8" w14:textId="52971358" w:rsidR="00A13269" w:rsidRPr="001C4678" w:rsidRDefault="00A13269" w:rsidP="00531C1C">
      <w:pPr>
        <w:pBdr>
          <w:top w:val="single" w:sz="4" w:space="1" w:color="000000"/>
          <w:left w:val="single" w:sz="4" w:space="4" w:color="000000"/>
          <w:bottom w:val="single" w:sz="4" w:space="0" w:color="000000"/>
          <w:right w:val="single" w:sz="4" w:space="4" w:color="000000"/>
        </w:pBdr>
        <w:spacing w:line="240" w:lineRule="auto"/>
        <w:ind w:left="567" w:hanging="567"/>
        <w:rPr>
          <w:szCs w:val="24"/>
          <w:lang w:val="et-EE"/>
        </w:rPr>
      </w:pPr>
      <w:r w:rsidRPr="001C4678">
        <w:rPr>
          <w:b/>
          <w:szCs w:val="24"/>
          <w:lang w:val="et-EE"/>
        </w:rPr>
        <w:t>16.</w:t>
      </w:r>
      <w:r w:rsidRPr="001C4678">
        <w:rPr>
          <w:b/>
          <w:szCs w:val="24"/>
          <w:lang w:val="et-EE"/>
        </w:rPr>
        <w:tab/>
        <w:t>TEAVE BRAILLE’ KIRJAS (PUNKTKIRJAS)</w:t>
      </w:r>
    </w:p>
    <w:p w14:paraId="252D943D" w14:textId="08CDF994" w:rsidR="00A13269" w:rsidRPr="001C4678" w:rsidRDefault="00A13269" w:rsidP="00531C1C">
      <w:pPr>
        <w:spacing w:line="240" w:lineRule="auto"/>
        <w:ind w:left="567" w:hanging="567"/>
        <w:rPr>
          <w:szCs w:val="24"/>
          <w:lang w:val="et-EE"/>
        </w:rPr>
      </w:pPr>
    </w:p>
    <w:p w14:paraId="609CACD5" w14:textId="65EED79B" w:rsidR="00A13269" w:rsidRPr="001C4678" w:rsidRDefault="00A13269" w:rsidP="00531C1C">
      <w:pPr>
        <w:spacing w:line="240" w:lineRule="auto"/>
        <w:ind w:left="567" w:hanging="567"/>
        <w:rPr>
          <w:szCs w:val="24"/>
          <w:lang w:val="et-EE"/>
        </w:rPr>
      </w:pPr>
      <w:r w:rsidRPr="001C4678">
        <w:rPr>
          <w:szCs w:val="24"/>
          <w:lang w:val="et-EE"/>
        </w:rPr>
        <w:t>Nordimet 20 mg</w:t>
      </w:r>
    </w:p>
    <w:p w14:paraId="7CE17D18" w14:textId="1D3B9EDE" w:rsidR="00A13269" w:rsidRPr="001C4678" w:rsidRDefault="00A13269" w:rsidP="00531C1C">
      <w:pPr>
        <w:spacing w:line="240" w:lineRule="auto"/>
        <w:ind w:left="567" w:hanging="567"/>
        <w:rPr>
          <w:szCs w:val="24"/>
          <w:lang w:val="et-EE"/>
        </w:rPr>
      </w:pPr>
    </w:p>
    <w:tbl>
      <w:tblPr>
        <w:tblW w:w="0" w:type="auto"/>
        <w:tblInd w:w="-35" w:type="dxa"/>
        <w:tblLayout w:type="fixed"/>
        <w:tblLook w:val="0000" w:firstRow="0" w:lastRow="0" w:firstColumn="0" w:lastColumn="0" w:noHBand="0" w:noVBand="0"/>
      </w:tblPr>
      <w:tblGrid>
        <w:gridCol w:w="9392"/>
      </w:tblGrid>
      <w:tr w:rsidR="00A13269" w:rsidRPr="001C4678" w14:paraId="2D8C29F8" w14:textId="2629E4F5" w:rsidTr="001370B7">
        <w:tc>
          <w:tcPr>
            <w:tcW w:w="9392" w:type="dxa"/>
            <w:tcBorders>
              <w:top w:val="single" w:sz="4" w:space="0" w:color="000000"/>
              <w:left w:val="single" w:sz="4" w:space="0" w:color="000000"/>
              <w:bottom w:val="single" w:sz="4" w:space="0" w:color="000000"/>
              <w:right w:val="single" w:sz="4" w:space="0" w:color="000000"/>
            </w:tcBorders>
          </w:tcPr>
          <w:p w14:paraId="7188F0D6" w14:textId="7CCED763" w:rsidR="00A13269" w:rsidRPr="001C4678" w:rsidRDefault="00A13269" w:rsidP="00531C1C">
            <w:pPr>
              <w:spacing w:line="240" w:lineRule="auto"/>
              <w:ind w:left="567" w:hanging="567"/>
              <w:rPr>
                <w:lang w:val="et-EE"/>
              </w:rPr>
            </w:pPr>
            <w:r w:rsidRPr="001C4678">
              <w:rPr>
                <w:b/>
                <w:szCs w:val="24"/>
                <w:lang w:val="et-EE"/>
              </w:rPr>
              <w:t>17.</w:t>
            </w:r>
            <w:r w:rsidRPr="001C4678">
              <w:rPr>
                <w:b/>
                <w:szCs w:val="24"/>
                <w:lang w:val="et-EE"/>
              </w:rPr>
              <w:tab/>
              <w:t>AINULAADNE IDENTIFIKAATOR - 2D-vöötkood</w:t>
            </w:r>
          </w:p>
        </w:tc>
      </w:tr>
    </w:tbl>
    <w:p w14:paraId="5FE35D22" w14:textId="530F3A75" w:rsidR="00A13269" w:rsidRPr="001C4678" w:rsidRDefault="00A13269" w:rsidP="00531C1C">
      <w:pPr>
        <w:spacing w:line="240" w:lineRule="auto"/>
        <w:ind w:left="567" w:hanging="567"/>
        <w:rPr>
          <w:b/>
          <w:szCs w:val="24"/>
          <w:lang w:val="et-EE"/>
        </w:rPr>
      </w:pPr>
    </w:p>
    <w:tbl>
      <w:tblPr>
        <w:tblW w:w="0" w:type="auto"/>
        <w:tblInd w:w="-35" w:type="dxa"/>
        <w:tblLayout w:type="fixed"/>
        <w:tblLook w:val="0000" w:firstRow="0" w:lastRow="0" w:firstColumn="0" w:lastColumn="0" w:noHBand="0" w:noVBand="0"/>
      </w:tblPr>
      <w:tblGrid>
        <w:gridCol w:w="9392"/>
      </w:tblGrid>
      <w:tr w:rsidR="00A13269" w:rsidRPr="001C4678" w14:paraId="23E2CAC4" w14:textId="3C693410" w:rsidTr="001370B7">
        <w:tc>
          <w:tcPr>
            <w:tcW w:w="9392" w:type="dxa"/>
            <w:tcBorders>
              <w:top w:val="single" w:sz="4" w:space="0" w:color="000000"/>
              <w:left w:val="single" w:sz="4" w:space="0" w:color="000000"/>
              <w:bottom w:val="single" w:sz="4" w:space="0" w:color="000000"/>
              <w:right w:val="single" w:sz="4" w:space="0" w:color="000000"/>
            </w:tcBorders>
          </w:tcPr>
          <w:p w14:paraId="3078C322" w14:textId="33115EA8" w:rsidR="00A13269" w:rsidRPr="001C4678" w:rsidRDefault="00A13269" w:rsidP="00531C1C">
            <w:pPr>
              <w:spacing w:line="240" w:lineRule="auto"/>
              <w:ind w:left="567" w:hanging="567"/>
              <w:rPr>
                <w:lang w:val="et-EE"/>
              </w:rPr>
            </w:pPr>
            <w:r w:rsidRPr="001C4678">
              <w:rPr>
                <w:b/>
                <w:szCs w:val="24"/>
                <w:lang w:val="et-EE"/>
              </w:rPr>
              <w:t>18.</w:t>
            </w:r>
            <w:r w:rsidRPr="001C4678">
              <w:rPr>
                <w:b/>
                <w:szCs w:val="24"/>
                <w:lang w:val="et-EE"/>
              </w:rPr>
              <w:tab/>
              <w:t>AINULAADNE IDENTIFIKAATOR - INIMLOETAVAD ANDMED</w:t>
            </w:r>
          </w:p>
        </w:tc>
      </w:tr>
    </w:tbl>
    <w:p w14:paraId="5F3BA511" w14:textId="2AFF2C45" w:rsidR="009620D1" w:rsidRPr="001C4678" w:rsidRDefault="009620D1" w:rsidP="00531C1C">
      <w:pPr>
        <w:spacing w:line="240" w:lineRule="auto"/>
        <w:ind w:left="567" w:hanging="567"/>
        <w:rPr>
          <w:szCs w:val="24"/>
          <w:lang w:val="et-EE"/>
        </w:rPr>
      </w:pPr>
    </w:p>
    <w:p w14:paraId="275CED5A" w14:textId="5BB4676B" w:rsidR="009620D1" w:rsidRPr="001C4678" w:rsidRDefault="009620D1">
      <w:pPr>
        <w:tabs>
          <w:tab w:val="clear" w:pos="567"/>
        </w:tabs>
        <w:suppressAutoHyphens w:val="0"/>
        <w:spacing w:line="240" w:lineRule="auto"/>
        <w:rPr>
          <w:szCs w:val="24"/>
          <w:lang w:val="et-EE"/>
        </w:rPr>
      </w:pPr>
      <w:r w:rsidRPr="001C4678">
        <w:rPr>
          <w:szCs w:val="24"/>
          <w:lang w:val="et-EE"/>
        </w:rPr>
        <w:br w:type="page"/>
      </w:r>
    </w:p>
    <w:p w14:paraId="330A6904" w14:textId="32F06D2E" w:rsidR="009620D1" w:rsidRPr="001C4678" w:rsidRDefault="009620D1" w:rsidP="009620D1">
      <w:pPr>
        <w:spacing w:line="240" w:lineRule="auto"/>
        <w:rPr>
          <w:rFonts w:eastAsia="Times New Roman"/>
          <w:b/>
          <w:noProof/>
          <w:szCs w:val="22"/>
          <w:lang w:val="et-EE" w:eastAsia="et-EE"/>
        </w:rPr>
      </w:pPr>
    </w:p>
    <w:p w14:paraId="316B97B2" w14:textId="3230A8DA" w:rsidR="009620D1" w:rsidRPr="001C4678" w:rsidRDefault="009620D1" w:rsidP="009620D1">
      <w:pPr>
        <w:pBdr>
          <w:top w:val="single" w:sz="4" w:space="1" w:color="auto"/>
          <w:left w:val="single" w:sz="4" w:space="4" w:color="auto"/>
          <w:bottom w:val="single" w:sz="4" w:space="1" w:color="auto"/>
          <w:right w:val="single" w:sz="4" w:space="4" w:color="auto"/>
        </w:pBdr>
        <w:spacing w:line="240" w:lineRule="auto"/>
        <w:ind w:left="567" w:hanging="567"/>
        <w:rPr>
          <w:b/>
          <w:noProof/>
          <w:szCs w:val="22"/>
          <w:lang w:val="nl-NL"/>
        </w:rPr>
      </w:pPr>
      <w:r w:rsidRPr="001C4678">
        <w:rPr>
          <w:b/>
          <w:noProof/>
          <w:lang w:val="nl-NL"/>
        </w:rPr>
        <w:t>MINIMAALSED ANDMED, MIS PEAVAD OLEMA BLISTER- VÕI RIBAPAKENDIL</w:t>
      </w:r>
    </w:p>
    <w:p w14:paraId="37802FA3" w14:textId="3A07BFE4" w:rsidR="009620D1" w:rsidRPr="001C4678" w:rsidRDefault="009620D1" w:rsidP="009620D1">
      <w:pPr>
        <w:pBdr>
          <w:top w:val="single" w:sz="4" w:space="1" w:color="auto"/>
          <w:left w:val="single" w:sz="4" w:space="4" w:color="auto"/>
          <w:bottom w:val="single" w:sz="4" w:space="1" w:color="auto"/>
          <w:right w:val="single" w:sz="4" w:space="4" w:color="auto"/>
        </w:pBdr>
        <w:spacing w:line="240" w:lineRule="auto"/>
        <w:ind w:left="567" w:hanging="567"/>
        <w:rPr>
          <w:b/>
          <w:noProof/>
          <w:szCs w:val="22"/>
        </w:rPr>
      </w:pPr>
      <w:r w:rsidRPr="001C4678">
        <w:rPr>
          <w:b/>
          <w:noProof/>
        </w:rPr>
        <w:t xml:space="preserve">Blister - </w:t>
      </w:r>
      <w:r w:rsidRPr="001C4678">
        <w:rPr>
          <w:b/>
          <w:caps/>
          <w:szCs w:val="24"/>
          <w:lang w:val="et-EE"/>
        </w:rPr>
        <w:t>SÜSTEL</w:t>
      </w:r>
    </w:p>
    <w:p w14:paraId="454B15FA" w14:textId="3F6C36F9" w:rsidR="009620D1" w:rsidRPr="001C4678" w:rsidRDefault="009620D1" w:rsidP="009620D1">
      <w:pPr>
        <w:spacing w:line="240" w:lineRule="auto"/>
        <w:rPr>
          <w:noProof/>
          <w:szCs w:val="22"/>
        </w:rPr>
      </w:pPr>
    </w:p>
    <w:p w14:paraId="6C96EF2F" w14:textId="6944F310" w:rsidR="009620D1" w:rsidRPr="001C4678" w:rsidRDefault="009620D1" w:rsidP="009620D1">
      <w:pPr>
        <w:numPr>
          <w:ilvl w:val="0"/>
          <w:numId w:val="20"/>
        </w:numPr>
        <w:pBdr>
          <w:top w:val="single" w:sz="4" w:space="1" w:color="auto"/>
          <w:left w:val="single" w:sz="4" w:space="4" w:color="auto"/>
          <w:bottom w:val="single" w:sz="4" w:space="1" w:color="auto"/>
          <w:right w:val="single" w:sz="4" w:space="4" w:color="auto"/>
        </w:pBdr>
        <w:suppressAutoHyphens w:val="0"/>
        <w:spacing w:line="240" w:lineRule="auto"/>
        <w:ind w:left="540"/>
        <w:rPr>
          <w:b/>
          <w:noProof/>
          <w:szCs w:val="22"/>
        </w:rPr>
      </w:pPr>
      <w:r w:rsidRPr="001C4678">
        <w:rPr>
          <w:b/>
          <w:noProof/>
        </w:rPr>
        <w:t>RAVIMPREPARAADI NIMETUS</w:t>
      </w:r>
    </w:p>
    <w:p w14:paraId="7562D655" w14:textId="152D99E9" w:rsidR="009620D1" w:rsidRPr="001C4678" w:rsidRDefault="009620D1" w:rsidP="009620D1">
      <w:pPr>
        <w:spacing w:line="240" w:lineRule="auto"/>
        <w:rPr>
          <w:i/>
          <w:noProof/>
          <w:szCs w:val="22"/>
        </w:rPr>
      </w:pPr>
    </w:p>
    <w:p w14:paraId="6BC5693F" w14:textId="3384A3DF" w:rsidR="009620D1" w:rsidRPr="001C4678" w:rsidRDefault="009620D1" w:rsidP="009620D1">
      <w:pPr>
        <w:spacing w:line="240" w:lineRule="auto"/>
        <w:ind w:left="567" w:hanging="567"/>
        <w:rPr>
          <w:szCs w:val="24"/>
          <w:lang w:val="et-EE"/>
        </w:rPr>
      </w:pPr>
      <w:r w:rsidRPr="001C4678">
        <w:rPr>
          <w:szCs w:val="24"/>
          <w:lang w:val="et-EE"/>
        </w:rPr>
        <w:t>Nordimet 20 mg süstelahus</w:t>
      </w:r>
    </w:p>
    <w:p w14:paraId="0F638529" w14:textId="54FF7255" w:rsidR="009620D1" w:rsidRPr="001C4678" w:rsidRDefault="00797962" w:rsidP="009620D1">
      <w:pPr>
        <w:spacing w:line="240" w:lineRule="auto"/>
        <w:ind w:left="567" w:hanging="567"/>
        <w:rPr>
          <w:szCs w:val="24"/>
          <w:lang w:val="et-EE"/>
        </w:rPr>
      </w:pPr>
      <w:r w:rsidRPr="001C4678">
        <w:rPr>
          <w:szCs w:val="22"/>
          <w:lang w:val="lt-LT"/>
        </w:rPr>
        <w:t>methotrexatum</w:t>
      </w:r>
    </w:p>
    <w:p w14:paraId="04D6C484" w14:textId="238363BA" w:rsidR="009620D1" w:rsidRPr="001C4678" w:rsidRDefault="009620D1" w:rsidP="009620D1">
      <w:pPr>
        <w:spacing w:line="240" w:lineRule="auto"/>
      </w:pPr>
    </w:p>
    <w:p w14:paraId="3E3DBE1E" w14:textId="3DC9A0F0" w:rsidR="009620D1" w:rsidRPr="001C4678" w:rsidRDefault="009620D1" w:rsidP="009620D1">
      <w:pPr>
        <w:numPr>
          <w:ilvl w:val="0"/>
          <w:numId w:val="20"/>
        </w:numPr>
        <w:pBdr>
          <w:top w:val="single" w:sz="4" w:space="1" w:color="auto"/>
          <w:left w:val="single" w:sz="4" w:space="4" w:color="auto"/>
          <w:bottom w:val="single" w:sz="4" w:space="1" w:color="auto"/>
          <w:right w:val="single" w:sz="4" w:space="4" w:color="auto"/>
        </w:pBdr>
        <w:suppressAutoHyphens w:val="0"/>
        <w:spacing w:line="240" w:lineRule="auto"/>
        <w:ind w:left="545" w:hanging="573"/>
        <w:rPr>
          <w:b/>
        </w:rPr>
      </w:pPr>
      <w:r w:rsidRPr="001C4678">
        <w:rPr>
          <w:b/>
        </w:rPr>
        <w:t>MÜÜGILOA HOIDJA NIMI</w:t>
      </w:r>
    </w:p>
    <w:p w14:paraId="61B34748" w14:textId="7B2FE70F" w:rsidR="009620D1" w:rsidRPr="001C4678" w:rsidRDefault="009620D1" w:rsidP="009620D1">
      <w:pPr>
        <w:spacing w:line="240" w:lineRule="auto"/>
      </w:pPr>
    </w:p>
    <w:p w14:paraId="35C292D0" w14:textId="36FABA47" w:rsidR="009620D1" w:rsidRPr="001C4678" w:rsidRDefault="009620D1" w:rsidP="009620D1">
      <w:pPr>
        <w:spacing w:line="240" w:lineRule="auto"/>
      </w:pPr>
      <w:r w:rsidRPr="001C4678">
        <w:t>Nordic Group B.V.</w:t>
      </w:r>
    </w:p>
    <w:p w14:paraId="4A2AADD3" w14:textId="7B892A19" w:rsidR="009620D1" w:rsidRPr="001C4678" w:rsidRDefault="009620D1" w:rsidP="009620D1">
      <w:pPr>
        <w:spacing w:line="240" w:lineRule="auto"/>
      </w:pPr>
    </w:p>
    <w:p w14:paraId="625B5F80" w14:textId="041E8C00" w:rsidR="009620D1" w:rsidRPr="001C4678" w:rsidRDefault="009620D1" w:rsidP="009620D1">
      <w:pPr>
        <w:numPr>
          <w:ilvl w:val="0"/>
          <w:numId w:val="20"/>
        </w:numPr>
        <w:pBdr>
          <w:top w:val="single" w:sz="4" w:space="1" w:color="auto"/>
          <w:left w:val="single" w:sz="4" w:space="4" w:color="auto"/>
          <w:bottom w:val="single" w:sz="4" w:space="1" w:color="auto"/>
          <w:right w:val="single" w:sz="4" w:space="4" w:color="auto"/>
        </w:pBdr>
        <w:suppressAutoHyphens w:val="0"/>
        <w:spacing w:line="240" w:lineRule="auto"/>
        <w:ind w:left="720" w:hanging="720"/>
        <w:rPr>
          <w:b/>
          <w:noProof/>
          <w:szCs w:val="22"/>
        </w:rPr>
      </w:pPr>
      <w:r w:rsidRPr="001C4678">
        <w:rPr>
          <w:b/>
          <w:noProof/>
        </w:rPr>
        <w:t>KÕLBLIKKUSAEG</w:t>
      </w:r>
    </w:p>
    <w:p w14:paraId="666BA842" w14:textId="22ED8104" w:rsidR="009620D1" w:rsidRPr="001C4678" w:rsidRDefault="009620D1" w:rsidP="009620D1">
      <w:pPr>
        <w:spacing w:line="240" w:lineRule="auto"/>
        <w:rPr>
          <w:noProof/>
          <w:szCs w:val="22"/>
        </w:rPr>
      </w:pPr>
    </w:p>
    <w:p w14:paraId="4B22E85B" w14:textId="703770C3" w:rsidR="009620D1" w:rsidRPr="001C4678" w:rsidRDefault="009620D1" w:rsidP="009620D1">
      <w:pPr>
        <w:spacing w:line="240" w:lineRule="auto"/>
        <w:rPr>
          <w:noProof/>
          <w:szCs w:val="22"/>
        </w:rPr>
      </w:pPr>
      <w:r w:rsidRPr="001C4678">
        <w:rPr>
          <w:noProof/>
          <w:szCs w:val="22"/>
        </w:rPr>
        <w:t>EXP:</w:t>
      </w:r>
    </w:p>
    <w:p w14:paraId="6D276561" w14:textId="55FE2928" w:rsidR="009620D1" w:rsidRPr="001C4678" w:rsidRDefault="009620D1" w:rsidP="009620D1">
      <w:pPr>
        <w:spacing w:line="240" w:lineRule="auto"/>
        <w:rPr>
          <w:noProof/>
          <w:szCs w:val="22"/>
        </w:rPr>
      </w:pPr>
    </w:p>
    <w:p w14:paraId="40E8DA91" w14:textId="7F9CB73D" w:rsidR="009620D1" w:rsidRPr="001C4678" w:rsidRDefault="009620D1" w:rsidP="009620D1">
      <w:pPr>
        <w:numPr>
          <w:ilvl w:val="0"/>
          <w:numId w:val="20"/>
        </w:numPr>
        <w:pBdr>
          <w:top w:val="single" w:sz="4" w:space="1" w:color="auto"/>
          <w:left w:val="single" w:sz="4" w:space="4" w:color="auto"/>
          <w:bottom w:val="single" w:sz="4" w:space="1" w:color="auto"/>
          <w:right w:val="single" w:sz="4" w:space="4" w:color="auto"/>
        </w:pBdr>
        <w:suppressAutoHyphens w:val="0"/>
        <w:spacing w:line="240" w:lineRule="auto"/>
        <w:ind w:left="540"/>
        <w:rPr>
          <w:b/>
          <w:noProof/>
          <w:szCs w:val="22"/>
        </w:rPr>
      </w:pPr>
      <w:r w:rsidRPr="001C4678">
        <w:rPr>
          <w:b/>
          <w:noProof/>
        </w:rPr>
        <w:t>PARTII NUMBER</w:t>
      </w:r>
    </w:p>
    <w:p w14:paraId="4015CE28" w14:textId="3A2E8A75" w:rsidR="009620D1" w:rsidRPr="001C4678" w:rsidRDefault="009620D1" w:rsidP="009620D1">
      <w:pPr>
        <w:spacing w:line="240" w:lineRule="auto"/>
        <w:rPr>
          <w:noProof/>
          <w:szCs w:val="22"/>
        </w:rPr>
      </w:pPr>
    </w:p>
    <w:p w14:paraId="1F92BA70" w14:textId="78BCEE65" w:rsidR="009620D1" w:rsidRPr="001C4678" w:rsidRDefault="009620D1" w:rsidP="009620D1">
      <w:pPr>
        <w:spacing w:line="240" w:lineRule="auto"/>
        <w:rPr>
          <w:noProof/>
          <w:szCs w:val="22"/>
        </w:rPr>
      </w:pPr>
      <w:r w:rsidRPr="001C4678">
        <w:rPr>
          <w:noProof/>
          <w:szCs w:val="22"/>
        </w:rPr>
        <w:t>Lot:</w:t>
      </w:r>
    </w:p>
    <w:p w14:paraId="1B6933B3" w14:textId="7B581CBF" w:rsidR="009620D1" w:rsidRPr="001C4678" w:rsidRDefault="009620D1" w:rsidP="009620D1">
      <w:pPr>
        <w:spacing w:line="240" w:lineRule="auto"/>
        <w:rPr>
          <w:noProof/>
          <w:szCs w:val="22"/>
        </w:rPr>
      </w:pPr>
    </w:p>
    <w:p w14:paraId="38E530DC" w14:textId="6DD63E33" w:rsidR="009620D1" w:rsidRPr="001C4678" w:rsidRDefault="009620D1" w:rsidP="009620D1">
      <w:pPr>
        <w:numPr>
          <w:ilvl w:val="0"/>
          <w:numId w:val="20"/>
        </w:numPr>
        <w:pBdr>
          <w:top w:val="single" w:sz="4" w:space="1" w:color="auto"/>
          <w:left w:val="single" w:sz="4" w:space="4" w:color="auto"/>
          <w:bottom w:val="single" w:sz="4" w:space="1" w:color="auto"/>
          <w:right w:val="single" w:sz="4" w:space="4" w:color="auto"/>
        </w:pBdr>
        <w:suppressAutoHyphens w:val="0"/>
        <w:spacing w:line="240" w:lineRule="auto"/>
        <w:ind w:left="540"/>
        <w:rPr>
          <w:b/>
          <w:noProof/>
          <w:szCs w:val="22"/>
        </w:rPr>
      </w:pPr>
      <w:r w:rsidRPr="001C4678">
        <w:rPr>
          <w:b/>
          <w:noProof/>
        </w:rPr>
        <w:t>MUU</w:t>
      </w:r>
    </w:p>
    <w:p w14:paraId="4B904C1A" w14:textId="4F1D25EF" w:rsidR="009620D1" w:rsidRPr="001C4678" w:rsidRDefault="009620D1" w:rsidP="009620D1">
      <w:pPr>
        <w:spacing w:line="240" w:lineRule="auto"/>
      </w:pPr>
    </w:p>
    <w:p w14:paraId="79C455A9" w14:textId="73348F90" w:rsidR="009620D1" w:rsidRPr="001C4678" w:rsidRDefault="00797962" w:rsidP="009620D1">
      <w:pPr>
        <w:spacing w:line="240" w:lineRule="auto"/>
      </w:pPr>
      <w:proofErr w:type="spellStart"/>
      <w:r w:rsidRPr="001C4678">
        <w:t>s.c.</w:t>
      </w:r>
      <w:proofErr w:type="spellEnd"/>
    </w:p>
    <w:p w14:paraId="7C173AE3" w14:textId="0B4BE708" w:rsidR="009620D1" w:rsidRPr="001C4678" w:rsidRDefault="009620D1" w:rsidP="009620D1">
      <w:pPr>
        <w:spacing w:line="240" w:lineRule="auto"/>
      </w:pPr>
      <w:r w:rsidRPr="001C4678">
        <w:t>20 mg/0,8 ml</w:t>
      </w:r>
    </w:p>
    <w:p w14:paraId="223B1878" w14:textId="79EAD55A" w:rsidR="009620D1" w:rsidRPr="001C4678" w:rsidRDefault="009620D1" w:rsidP="009620D1">
      <w:pPr>
        <w:spacing w:line="240" w:lineRule="auto"/>
      </w:pPr>
    </w:p>
    <w:p w14:paraId="50266CC3" w14:textId="627A3919" w:rsidR="009620D1" w:rsidRPr="001C4678" w:rsidRDefault="009620D1" w:rsidP="009620D1">
      <w:pPr>
        <w:spacing w:line="240" w:lineRule="auto"/>
      </w:pPr>
      <w:r w:rsidRPr="001C4678">
        <w:rPr>
          <w:lang w:val="nl-NL"/>
        </w:rPr>
        <w:t>Kasutada ainult üks kord nädalas</w:t>
      </w:r>
    </w:p>
    <w:p w14:paraId="0D3EF174" w14:textId="7E1AAE26" w:rsidR="009620D1" w:rsidRPr="001C4678" w:rsidRDefault="00A13269">
      <w:pPr>
        <w:tabs>
          <w:tab w:val="clear" w:pos="567"/>
        </w:tabs>
        <w:suppressAutoHyphens w:val="0"/>
        <w:spacing w:line="240" w:lineRule="auto"/>
        <w:rPr>
          <w:szCs w:val="24"/>
          <w:lang w:val="et-EE"/>
        </w:rPr>
      </w:pPr>
      <w:r w:rsidRPr="001C4678">
        <w:rPr>
          <w:szCs w:val="24"/>
          <w:lang w:val="et-EE"/>
        </w:rPr>
        <w:br w:type="page"/>
      </w:r>
    </w:p>
    <w:p w14:paraId="741161A8" w14:textId="3FB7BA5F" w:rsidR="009620D1" w:rsidRPr="001C4678" w:rsidRDefault="009620D1" w:rsidP="009620D1">
      <w:pPr>
        <w:pBdr>
          <w:top w:val="single" w:sz="4" w:space="1" w:color="000000"/>
          <w:left w:val="single" w:sz="4" w:space="4" w:color="000000"/>
          <w:bottom w:val="single" w:sz="4" w:space="1" w:color="000000"/>
          <w:right w:val="single" w:sz="4" w:space="4" w:color="000000"/>
        </w:pBdr>
        <w:spacing w:line="240" w:lineRule="auto"/>
        <w:ind w:left="567" w:hanging="567"/>
        <w:rPr>
          <w:b/>
          <w:szCs w:val="24"/>
          <w:lang w:val="et-EE"/>
        </w:rPr>
      </w:pPr>
      <w:r w:rsidRPr="001C4678">
        <w:rPr>
          <w:b/>
          <w:szCs w:val="24"/>
          <w:lang w:val="et-EE"/>
        </w:rPr>
        <w:lastRenderedPageBreak/>
        <w:t>MINIMAALSED ANDMED, MIS PEAVAD OLEMA VÄIKESEL VAHETUL</w:t>
      </w:r>
    </w:p>
    <w:p w14:paraId="59DC5721" w14:textId="6AC5767F" w:rsidR="009620D1" w:rsidRPr="001C4678" w:rsidRDefault="009620D1" w:rsidP="009620D1">
      <w:pPr>
        <w:pBdr>
          <w:top w:val="single" w:sz="4" w:space="1" w:color="000000"/>
          <w:left w:val="single" w:sz="4" w:space="4" w:color="000000"/>
          <w:bottom w:val="single" w:sz="4" w:space="1" w:color="000000"/>
          <w:right w:val="single" w:sz="4" w:space="4" w:color="000000"/>
        </w:pBdr>
        <w:spacing w:line="240" w:lineRule="auto"/>
        <w:ind w:left="567" w:hanging="567"/>
        <w:rPr>
          <w:b/>
          <w:szCs w:val="24"/>
          <w:lang w:val="et-EE"/>
        </w:rPr>
      </w:pPr>
      <w:r w:rsidRPr="001C4678">
        <w:rPr>
          <w:b/>
          <w:szCs w:val="24"/>
          <w:lang w:val="et-EE"/>
        </w:rPr>
        <w:t>SISEPAKENDIL</w:t>
      </w:r>
    </w:p>
    <w:p w14:paraId="3862604B" w14:textId="5EBE1ECE" w:rsidR="009620D1" w:rsidRPr="001C4678" w:rsidRDefault="009620D1" w:rsidP="009620D1">
      <w:pPr>
        <w:pBdr>
          <w:top w:val="single" w:sz="4" w:space="1" w:color="000000"/>
          <w:left w:val="single" w:sz="4" w:space="4" w:color="000000"/>
          <w:bottom w:val="single" w:sz="4" w:space="1" w:color="000000"/>
          <w:right w:val="single" w:sz="4" w:space="4" w:color="000000"/>
        </w:pBdr>
        <w:spacing w:line="240" w:lineRule="auto"/>
        <w:ind w:left="567" w:hanging="567"/>
        <w:rPr>
          <w:szCs w:val="24"/>
          <w:lang w:val="et-EE"/>
        </w:rPr>
      </w:pPr>
      <w:r w:rsidRPr="001C4678">
        <w:rPr>
          <w:b/>
          <w:caps/>
          <w:szCs w:val="24"/>
          <w:lang w:val="et-EE"/>
        </w:rPr>
        <w:t>süstel</w:t>
      </w:r>
    </w:p>
    <w:p w14:paraId="3114DD9C" w14:textId="3EB0A56B" w:rsidR="009620D1" w:rsidRPr="001C4678" w:rsidRDefault="009620D1" w:rsidP="009620D1">
      <w:pPr>
        <w:spacing w:line="240" w:lineRule="auto"/>
        <w:ind w:left="567" w:hanging="567"/>
        <w:rPr>
          <w:szCs w:val="24"/>
          <w:lang w:val="et-EE"/>
        </w:rPr>
      </w:pPr>
    </w:p>
    <w:p w14:paraId="088684A3" w14:textId="7C7B15DD" w:rsidR="009620D1" w:rsidRPr="001C4678" w:rsidRDefault="009620D1" w:rsidP="009620D1">
      <w:pPr>
        <w:pBdr>
          <w:top w:val="single" w:sz="4" w:space="1" w:color="000000"/>
          <w:left w:val="single" w:sz="4" w:space="4" w:color="000000"/>
          <w:bottom w:val="single" w:sz="4" w:space="1" w:color="000000"/>
          <w:right w:val="single" w:sz="4" w:space="4" w:color="000000"/>
        </w:pBdr>
        <w:spacing w:line="240" w:lineRule="auto"/>
        <w:ind w:left="567" w:hanging="567"/>
        <w:rPr>
          <w:i/>
          <w:szCs w:val="24"/>
          <w:lang w:val="et-EE"/>
        </w:rPr>
      </w:pPr>
      <w:r w:rsidRPr="001C4678">
        <w:rPr>
          <w:b/>
          <w:szCs w:val="24"/>
          <w:lang w:val="et-EE"/>
        </w:rPr>
        <w:t>1.</w:t>
      </w:r>
      <w:r w:rsidRPr="001C4678">
        <w:rPr>
          <w:b/>
          <w:szCs w:val="24"/>
          <w:lang w:val="et-EE"/>
        </w:rPr>
        <w:tab/>
        <w:t>RAVIMPREPARAADI NIMETUS JA MANUSTAMISTEE(D)</w:t>
      </w:r>
    </w:p>
    <w:p w14:paraId="2B9B2853" w14:textId="1902AF3B" w:rsidR="009620D1" w:rsidRPr="001C4678" w:rsidRDefault="009620D1" w:rsidP="009620D1">
      <w:pPr>
        <w:spacing w:line="240" w:lineRule="auto"/>
        <w:ind w:left="567" w:hanging="567"/>
        <w:rPr>
          <w:i/>
          <w:szCs w:val="24"/>
          <w:lang w:val="et-EE"/>
        </w:rPr>
      </w:pPr>
    </w:p>
    <w:p w14:paraId="7A66BA16" w14:textId="39B878D3" w:rsidR="009620D1" w:rsidRPr="001C4678" w:rsidRDefault="009620D1" w:rsidP="009620D1">
      <w:pPr>
        <w:spacing w:line="240" w:lineRule="auto"/>
        <w:ind w:left="567" w:hanging="567"/>
        <w:rPr>
          <w:szCs w:val="24"/>
          <w:lang w:val="et-EE"/>
        </w:rPr>
      </w:pPr>
      <w:r w:rsidRPr="001C4678">
        <w:rPr>
          <w:szCs w:val="24"/>
          <w:lang w:val="et-EE"/>
        </w:rPr>
        <w:t>Nordimet 20 mg süstelahus</w:t>
      </w:r>
    </w:p>
    <w:p w14:paraId="51FDD833" w14:textId="1C0FFFC5" w:rsidR="009620D1" w:rsidRPr="001C4678" w:rsidRDefault="00797962" w:rsidP="009620D1">
      <w:pPr>
        <w:spacing w:line="240" w:lineRule="auto"/>
        <w:ind w:left="567" w:hanging="567"/>
        <w:rPr>
          <w:szCs w:val="24"/>
          <w:lang w:val="et-EE"/>
        </w:rPr>
      </w:pPr>
      <w:r w:rsidRPr="001C4678">
        <w:rPr>
          <w:szCs w:val="22"/>
          <w:lang w:val="lt-LT"/>
        </w:rPr>
        <w:t>methotrexatum</w:t>
      </w:r>
    </w:p>
    <w:p w14:paraId="125C0043" w14:textId="59A44186" w:rsidR="009620D1" w:rsidRPr="001C4678" w:rsidRDefault="00797962" w:rsidP="009620D1">
      <w:pPr>
        <w:spacing w:line="240" w:lineRule="auto"/>
        <w:ind w:left="567" w:hanging="567"/>
        <w:rPr>
          <w:szCs w:val="24"/>
          <w:lang w:val="et-EE"/>
        </w:rPr>
      </w:pPr>
      <w:r w:rsidRPr="001C4678">
        <w:rPr>
          <w:szCs w:val="24"/>
          <w:lang w:val="et-EE"/>
        </w:rPr>
        <w:t>s.c.</w:t>
      </w:r>
    </w:p>
    <w:p w14:paraId="275CFC3F" w14:textId="01FCD559" w:rsidR="009620D1" w:rsidRPr="001C4678" w:rsidRDefault="009620D1" w:rsidP="009620D1">
      <w:pPr>
        <w:spacing w:line="240" w:lineRule="auto"/>
        <w:ind w:left="567" w:hanging="567"/>
        <w:rPr>
          <w:szCs w:val="24"/>
          <w:lang w:val="et-EE"/>
        </w:rPr>
      </w:pPr>
    </w:p>
    <w:tbl>
      <w:tblPr>
        <w:tblW w:w="0" w:type="auto"/>
        <w:tblInd w:w="-35" w:type="dxa"/>
        <w:tblLayout w:type="fixed"/>
        <w:tblLook w:val="0000" w:firstRow="0" w:lastRow="0" w:firstColumn="0" w:lastColumn="0" w:noHBand="0" w:noVBand="0"/>
      </w:tblPr>
      <w:tblGrid>
        <w:gridCol w:w="9280"/>
      </w:tblGrid>
      <w:tr w:rsidR="009620D1" w:rsidRPr="001C4678" w14:paraId="533A3004" w14:textId="3269B51A" w:rsidTr="001370B7">
        <w:tc>
          <w:tcPr>
            <w:tcW w:w="9280" w:type="dxa"/>
            <w:tcBorders>
              <w:top w:val="single" w:sz="4" w:space="0" w:color="000000"/>
              <w:left w:val="single" w:sz="4" w:space="0" w:color="000000"/>
              <w:bottom w:val="single" w:sz="4" w:space="0" w:color="000000"/>
              <w:right w:val="single" w:sz="4" w:space="0" w:color="000000"/>
            </w:tcBorders>
          </w:tcPr>
          <w:p w14:paraId="3545D647" w14:textId="7705BE7D" w:rsidR="009620D1" w:rsidRPr="001C4678" w:rsidRDefault="009620D1" w:rsidP="005717FD">
            <w:pPr>
              <w:spacing w:line="240" w:lineRule="auto"/>
              <w:ind w:left="567" w:hanging="567"/>
              <w:rPr>
                <w:lang w:val="et-EE"/>
              </w:rPr>
            </w:pPr>
            <w:r w:rsidRPr="001C4678">
              <w:rPr>
                <w:b/>
                <w:szCs w:val="24"/>
                <w:lang w:val="et-EE"/>
              </w:rPr>
              <w:t>2.</w:t>
            </w:r>
            <w:r w:rsidRPr="001C4678">
              <w:rPr>
                <w:b/>
                <w:szCs w:val="24"/>
                <w:lang w:val="et-EE"/>
              </w:rPr>
              <w:tab/>
              <w:t>MANUSTAMISVIIS</w:t>
            </w:r>
          </w:p>
        </w:tc>
      </w:tr>
    </w:tbl>
    <w:p w14:paraId="0FCFDC05" w14:textId="14026668" w:rsidR="009620D1" w:rsidRPr="001C4678" w:rsidRDefault="009620D1" w:rsidP="009620D1">
      <w:pPr>
        <w:spacing w:line="240" w:lineRule="auto"/>
        <w:ind w:left="567" w:hanging="567"/>
        <w:rPr>
          <w:szCs w:val="24"/>
          <w:lang w:val="et-EE"/>
        </w:rPr>
      </w:pPr>
    </w:p>
    <w:p w14:paraId="72BAC5C2" w14:textId="3CC50C40" w:rsidR="009620D1" w:rsidRPr="001C4678" w:rsidRDefault="009620D1" w:rsidP="009620D1">
      <w:pPr>
        <w:pBdr>
          <w:top w:val="single" w:sz="4" w:space="1" w:color="000000"/>
          <w:left w:val="single" w:sz="4" w:space="4" w:color="000000"/>
          <w:bottom w:val="single" w:sz="4" w:space="1" w:color="000000"/>
          <w:right w:val="single" w:sz="4" w:space="4" w:color="000000"/>
        </w:pBdr>
        <w:spacing w:line="240" w:lineRule="auto"/>
        <w:ind w:left="567" w:hanging="567"/>
        <w:rPr>
          <w:szCs w:val="24"/>
          <w:lang w:val="et-EE"/>
        </w:rPr>
      </w:pPr>
      <w:r w:rsidRPr="001C4678">
        <w:rPr>
          <w:b/>
          <w:szCs w:val="24"/>
          <w:lang w:val="et-EE"/>
        </w:rPr>
        <w:t>3.</w:t>
      </w:r>
      <w:r w:rsidRPr="001C4678">
        <w:rPr>
          <w:b/>
          <w:szCs w:val="24"/>
          <w:lang w:val="et-EE"/>
        </w:rPr>
        <w:tab/>
        <w:t>KÕLBLIKKUSAEG</w:t>
      </w:r>
    </w:p>
    <w:p w14:paraId="02419F7D" w14:textId="6E73D9F9" w:rsidR="009620D1" w:rsidRPr="001C4678" w:rsidRDefault="009620D1" w:rsidP="009620D1">
      <w:pPr>
        <w:spacing w:line="240" w:lineRule="auto"/>
        <w:ind w:left="567" w:hanging="567"/>
        <w:rPr>
          <w:szCs w:val="24"/>
          <w:lang w:val="et-EE"/>
        </w:rPr>
      </w:pPr>
    </w:p>
    <w:p w14:paraId="2A902334" w14:textId="1BA2B447" w:rsidR="009620D1" w:rsidRPr="001C4678" w:rsidRDefault="009620D1" w:rsidP="009620D1">
      <w:pPr>
        <w:spacing w:line="240" w:lineRule="auto"/>
        <w:ind w:left="567" w:hanging="567"/>
        <w:rPr>
          <w:szCs w:val="24"/>
          <w:lang w:val="et-EE"/>
        </w:rPr>
      </w:pPr>
      <w:r w:rsidRPr="001C4678">
        <w:rPr>
          <w:szCs w:val="24"/>
          <w:lang w:val="et-EE"/>
        </w:rPr>
        <w:t>EXP</w:t>
      </w:r>
    </w:p>
    <w:p w14:paraId="6F545389" w14:textId="0B636699" w:rsidR="009620D1" w:rsidRPr="001C4678" w:rsidRDefault="009620D1" w:rsidP="009620D1">
      <w:pPr>
        <w:spacing w:line="240" w:lineRule="auto"/>
        <w:ind w:left="567" w:hanging="567"/>
        <w:rPr>
          <w:szCs w:val="24"/>
          <w:lang w:val="et-EE"/>
        </w:rPr>
      </w:pPr>
    </w:p>
    <w:p w14:paraId="11159D97" w14:textId="2F36D900" w:rsidR="009620D1" w:rsidRPr="001C4678" w:rsidRDefault="009620D1" w:rsidP="009620D1">
      <w:pPr>
        <w:pBdr>
          <w:top w:val="single" w:sz="4" w:space="1" w:color="000000"/>
          <w:left w:val="single" w:sz="4" w:space="4" w:color="000000"/>
          <w:bottom w:val="single" w:sz="4" w:space="2" w:color="000000"/>
          <w:right w:val="single" w:sz="4" w:space="4" w:color="000000"/>
        </w:pBdr>
        <w:spacing w:line="240" w:lineRule="auto"/>
        <w:ind w:left="567" w:hanging="567"/>
        <w:rPr>
          <w:szCs w:val="24"/>
          <w:lang w:val="et-EE"/>
        </w:rPr>
      </w:pPr>
      <w:r w:rsidRPr="001C4678">
        <w:rPr>
          <w:b/>
          <w:szCs w:val="24"/>
          <w:lang w:val="et-EE"/>
        </w:rPr>
        <w:t>4.</w:t>
      </w:r>
      <w:r w:rsidRPr="001C4678">
        <w:rPr>
          <w:b/>
          <w:szCs w:val="24"/>
          <w:lang w:val="et-EE"/>
        </w:rPr>
        <w:tab/>
        <w:t>PARTII NUMBER</w:t>
      </w:r>
    </w:p>
    <w:p w14:paraId="054B7636" w14:textId="662FA53F" w:rsidR="009620D1" w:rsidRPr="001C4678" w:rsidRDefault="009620D1" w:rsidP="009620D1">
      <w:pPr>
        <w:spacing w:line="240" w:lineRule="auto"/>
        <w:ind w:left="567" w:hanging="567"/>
        <w:rPr>
          <w:szCs w:val="24"/>
          <w:lang w:val="et-EE"/>
        </w:rPr>
      </w:pPr>
    </w:p>
    <w:p w14:paraId="3B02AC9D" w14:textId="1EC083D9" w:rsidR="009620D1" w:rsidRPr="001C4678" w:rsidRDefault="009620D1" w:rsidP="009620D1">
      <w:pPr>
        <w:spacing w:line="240" w:lineRule="auto"/>
        <w:ind w:left="567" w:hanging="567"/>
        <w:rPr>
          <w:szCs w:val="24"/>
          <w:lang w:val="et-EE"/>
        </w:rPr>
      </w:pPr>
      <w:r w:rsidRPr="001C4678">
        <w:rPr>
          <w:szCs w:val="24"/>
          <w:lang w:val="et-EE"/>
        </w:rPr>
        <w:t>Lot:</w:t>
      </w:r>
    </w:p>
    <w:p w14:paraId="01977995" w14:textId="35E74206" w:rsidR="009620D1" w:rsidRPr="001C4678" w:rsidRDefault="009620D1" w:rsidP="009620D1">
      <w:pPr>
        <w:spacing w:line="240" w:lineRule="auto"/>
        <w:ind w:left="567" w:hanging="567"/>
        <w:rPr>
          <w:szCs w:val="24"/>
          <w:lang w:val="et-EE"/>
        </w:rPr>
      </w:pPr>
    </w:p>
    <w:p w14:paraId="2B20029A" w14:textId="457767E3" w:rsidR="009620D1" w:rsidRPr="001C4678" w:rsidRDefault="009620D1" w:rsidP="009620D1">
      <w:pPr>
        <w:pBdr>
          <w:top w:val="single" w:sz="4" w:space="1" w:color="000000"/>
          <w:left w:val="single" w:sz="4" w:space="4" w:color="000000"/>
          <w:bottom w:val="single" w:sz="4" w:space="1" w:color="000000"/>
          <w:right w:val="single" w:sz="4" w:space="4" w:color="000000"/>
        </w:pBdr>
        <w:tabs>
          <w:tab w:val="left" w:pos="0"/>
        </w:tabs>
        <w:spacing w:line="240" w:lineRule="auto"/>
        <w:ind w:left="567" w:hanging="567"/>
        <w:rPr>
          <w:szCs w:val="24"/>
          <w:lang w:val="et-EE"/>
        </w:rPr>
      </w:pPr>
      <w:r w:rsidRPr="001C4678">
        <w:rPr>
          <w:b/>
          <w:szCs w:val="24"/>
          <w:lang w:val="et-EE"/>
        </w:rPr>
        <w:t>5.</w:t>
      </w:r>
      <w:r w:rsidRPr="001C4678">
        <w:rPr>
          <w:b/>
          <w:szCs w:val="24"/>
          <w:lang w:val="et-EE"/>
        </w:rPr>
        <w:tab/>
        <w:t>PAKENDI SISU KAALU, MAHU VÕI ÜHIKUTE JÄRGI</w:t>
      </w:r>
    </w:p>
    <w:p w14:paraId="06108DA4" w14:textId="10D93B85" w:rsidR="009620D1" w:rsidRPr="001C4678" w:rsidRDefault="009620D1" w:rsidP="009620D1">
      <w:pPr>
        <w:spacing w:line="240" w:lineRule="auto"/>
        <w:ind w:left="567" w:hanging="567"/>
        <w:rPr>
          <w:szCs w:val="24"/>
          <w:lang w:val="et-EE"/>
        </w:rPr>
      </w:pPr>
    </w:p>
    <w:p w14:paraId="44167454" w14:textId="7023953B" w:rsidR="009620D1" w:rsidRPr="001C4678" w:rsidRDefault="009620D1" w:rsidP="009620D1">
      <w:pPr>
        <w:spacing w:line="240" w:lineRule="auto"/>
        <w:ind w:left="567" w:hanging="567"/>
        <w:rPr>
          <w:szCs w:val="24"/>
          <w:lang w:val="et-EE"/>
        </w:rPr>
      </w:pPr>
      <w:r w:rsidRPr="001C4678">
        <w:rPr>
          <w:szCs w:val="24"/>
          <w:lang w:val="et-EE"/>
        </w:rPr>
        <w:t>20 mg/0,8 ml</w:t>
      </w:r>
    </w:p>
    <w:p w14:paraId="4E6FB204" w14:textId="2B5F9D6E" w:rsidR="009620D1" w:rsidRPr="001C4678" w:rsidRDefault="009620D1" w:rsidP="009620D1">
      <w:pPr>
        <w:spacing w:line="240" w:lineRule="auto"/>
        <w:ind w:left="567" w:hanging="567"/>
        <w:rPr>
          <w:szCs w:val="24"/>
          <w:lang w:val="et-EE"/>
        </w:rPr>
      </w:pPr>
    </w:p>
    <w:p w14:paraId="2E0D1414" w14:textId="16EB9DF5" w:rsidR="009620D1" w:rsidRPr="001C4678" w:rsidRDefault="009620D1" w:rsidP="009620D1">
      <w:pPr>
        <w:pBdr>
          <w:top w:val="single" w:sz="4" w:space="1" w:color="000000"/>
          <w:left w:val="single" w:sz="4" w:space="4" w:color="000000"/>
          <w:bottom w:val="single" w:sz="4" w:space="1" w:color="000000"/>
          <w:right w:val="single" w:sz="4" w:space="4" w:color="000000"/>
        </w:pBdr>
        <w:spacing w:line="240" w:lineRule="auto"/>
        <w:ind w:left="567" w:hanging="567"/>
        <w:rPr>
          <w:szCs w:val="24"/>
          <w:lang w:val="et-EE"/>
        </w:rPr>
      </w:pPr>
      <w:r w:rsidRPr="001C4678">
        <w:rPr>
          <w:b/>
          <w:szCs w:val="24"/>
          <w:lang w:val="et-EE"/>
        </w:rPr>
        <w:t>6.</w:t>
      </w:r>
      <w:r w:rsidRPr="001C4678">
        <w:rPr>
          <w:b/>
          <w:szCs w:val="24"/>
          <w:lang w:val="et-EE"/>
        </w:rPr>
        <w:tab/>
        <w:t>MUU</w:t>
      </w:r>
    </w:p>
    <w:p w14:paraId="023CDDB0" w14:textId="67E3D9C6" w:rsidR="0012770C" w:rsidRPr="001C4678" w:rsidRDefault="0012770C">
      <w:pPr>
        <w:tabs>
          <w:tab w:val="clear" w:pos="567"/>
        </w:tabs>
        <w:suppressAutoHyphens w:val="0"/>
        <w:spacing w:line="240" w:lineRule="auto"/>
        <w:rPr>
          <w:szCs w:val="24"/>
          <w:lang w:val="et-EE"/>
        </w:rPr>
      </w:pPr>
      <w:r w:rsidRPr="001C4678">
        <w:rPr>
          <w:szCs w:val="24"/>
          <w:lang w:val="et-EE"/>
        </w:rPr>
        <w:br w:type="page"/>
      </w:r>
    </w:p>
    <w:tbl>
      <w:tblPr>
        <w:tblW w:w="9356" w:type="dxa"/>
        <w:tblInd w:w="-145" w:type="dxa"/>
        <w:tblLayout w:type="fixed"/>
        <w:tblCellMar>
          <w:top w:w="55" w:type="dxa"/>
          <w:left w:w="55" w:type="dxa"/>
          <w:bottom w:w="55" w:type="dxa"/>
          <w:right w:w="55" w:type="dxa"/>
        </w:tblCellMar>
        <w:tblLook w:val="0000" w:firstRow="0" w:lastRow="0" w:firstColumn="0" w:lastColumn="0" w:noHBand="0" w:noVBand="0"/>
      </w:tblPr>
      <w:tblGrid>
        <w:gridCol w:w="9356"/>
      </w:tblGrid>
      <w:tr w:rsidR="0012770C" w:rsidRPr="001C4678" w14:paraId="674972F7" w14:textId="255DD772" w:rsidTr="004313C4">
        <w:tc>
          <w:tcPr>
            <w:tcW w:w="9356" w:type="dxa"/>
            <w:tcBorders>
              <w:top w:val="single" w:sz="2" w:space="0" w:color="000000"/>
              <w:left w:val="single" w:sz="2" w:space="0" w:color="000000"/>
              <w:bottom w:val="single" w:sz="2" w:space="0" w:color="000000"/>
              <w:right w:val="single" w:sz="2" w:space="0" w:color="000000"/>
            </w:tcBorders>
          </w:tcPr>
          <w:p w14:paraId="38309552" w14:textId="7D887A4A" w:rsidR="0012770C" w:rsidRPr="001C4678" w:rsidRDefault="0012770C" w:rsidP="005717FD">
            <w:pPr>
              <w:spacing w:line="240" w:lineRule="auto"/>
              <w:ind w:left="567" w:hanging="567"/>
              <w:rPr>
                <w:b/>
                <w:szCs w:val="24"/>
                <w:lang w:val="et-EE"/>
              </w:rPr>
            </w:pPr>
            <w:r w:rsidRPr="001C4678">
              <w:rPr>
                <w:b/>
                <w:szCs w:val="24"/>
                <w:lang w:val="et-EE"/>
              </w:rPr>
              <w:lastRenderedPageBreak/>
              <w:t>VÄLISPAKENDIL PEAVAD OLEMA JÄRGMISED ANDMED</w:t>
            </w:r>
          </w:p>
          <w:p w14:paraId="44FADEFD" w14:textId="5A70684A" w:rsidR="0012770C" w:rsidRPr="001C4678" w:rsidRDefault="00CC7DDE" w:rsidP="00DE354A">
            <w:pPr>
              <w:spacing w:line="240" w:lineRule="auto"/>
              <w:ind w:left="567" w:hanging="567"/>
              <w:rPr>
                <w:b/>
                <w:lang w:val="et-EE"/>
              </w:rPr>
            </w:pPr>
            <w:r w:rsidRPr="001C4678">
              <w:rPr>
                <w:b/>
                <w:caps/>
                <w:szCs w:val="24"/>
                <w:lang w:val="et-EE"/>
              </w:rPr>
              <w:t>VÄLIS</w:t>
            </w:r>
            <w:r w:rsidR="0012770C" w:rsidRPr="001C4678">
              <w:rPr>
                <w:b/>
                <w:caps/>
                <w:szCs w:val="24"/>
                <w:lang w:val="et-EE"/>
              </w:rPr>
              <w:t>Karp</w:t>
            </w:r>
          </w:p>
        </w:tc>
      </w:tr>
    </w:tbl>
    <w:p w14:paraId="07CC4C85" w14:textId="1C1EEDDC" w:rsidR="0012770C" w:rsidRPr="001C4678" w:rsidRDefault="0012770C" w:rsidP="0012770C">
      <w:pPr>
        <w:spacing w:line="240" w:lineRule="auto"/>
        <w:ind w:left="567" w:hanging="567"/>
        <w:rPr>
          <w:szCs w:val="24"/>
          <w:lang w:val="et-EE"/>
        </w:rPr>
      </w:pPr>
    </w:p>
    <w:p w14:paraId="43A0352D" w14:textId="40637A06" w:rsidR="0012770C" w:rsidRPr="001C4678" w:rsidRDefault="0012770C" w:rsidP="0012770C">
      <w:pPr>
        <w:pBdr>
          <w:top w:val="single" w:sz="4" w:space="1" w:color="000000"/>
          <w:left w:val="single" w:sz="4" w:space="4" w:color="000000"/>
          <w:bottom w:val="single" w:sz="4" w:space="1" w:color="000000"/>
          <w:right w:val="single" w:sz="4" w:space="4" w:color="000000"/>
        </w:pBdr>
        <w:spacing w:line="240" w:lineRule="auto"/>
        <w:ind w:left="567" w:hanging="567"/>
        <w:rPr>
          <w:szCs w:val="24"/>
          <w:lang w:val="et-EE"/>
        </w:rPr>
      </w:pPr>
      <w:r w:rsidRPr="001C4678">
        <w:rPr>
          <w:b/>
          <w:szCs w:val="24"/>
          <w:lang w:val="et-EE"/>
        </w:rPr>
        <w:t>1.</w:t>
      </w:r>
      <w:r w:rsidRPr="001C4678">
        <w:rPr>
          <w:b/>
          <w:szCs w:val="24"/>
          <w:lang w:val="et-EE"/>
        </w:rPr>
        <w:tab/>
        <w:t>RAVIMPREPARAADI NIMETUS</w:t>
      </w:r>
    </w:p>
    <w:p w14:paraId="7424D54A" w14:textId="434CFBFD" w:rsidR="0012770C" w:rsidRPr="001C4678" w:rsidRDefault="0012770C" w:rsidP="0012770C">
      <w:pPr>
        <w:spacing w:line="240" w:lineRule="auto"/>
        <w:ind w:left="567" w:hanging="567"/>
        <w:rPr>
          <w:szCs w:val="24"/>
          <w:lang w:val="et-EE"/>
        </w:rPr>
      </w:pPr>
    </w:p>
    <w:p w14:paraId="44175ED6" w14:textId="7982C7F1" w:rsidR="0012770C" w:rsidRPr="001C4678" w:rsidRDefault="0012770C" w:rsidP="0012770C">
      <w:pPr>
        <w:spacing w:line="240" w:lineRule="auto"/>
        <w:ind w:left="567" w:hanging="567"/>
        <w:rPr>
          <w:szCs w:val="24"/>
          <w:lang w:val="et-EE"/>
        </w:rPr>
      </w:pPr>
      <w:r w:rsidRPr="001C4678">
        <w:rPr>
          <w:szCs w:val="24"/>
          <w:lang w:val="et-EE"/>
        </w:rPr>
        <w:t>Nordimet 22,5 mg süstelahus süstlis</w:t>
      </w:r>
    </w:p>
    <w:p w14:paraId="4F9E013F" w14:textId="293D6229" w:rsidR="0012770C" w:rsidRPr="001C4678" w:rsidRDefault="0012770C" w:rsidP="0012770C">
      <w:pPr>
        <w:spacing w:line="240" w:lineRule="auto"/>
        <w:ind w:left="567" w:hanging="567"/>
        <w:rPr>
          <w:szCs w:val="24"/>
          <w:lang w:val="et-EE"/>
        </w:rPr>
      </w:pPr>
    </w:p>
    <w:p w14:paraId="7BA2AEFE" w14:textId="122FC2E8" w:rsidR="0012770C" w:rsidRPr="001C4678" w:rsidRDefault="00797962" w:rsidP="0012770C">
      <w:pPr>
        <w:spacing w:line="240" w:lineRule="auto"/>
        <w:ind w:left="567" w:hanging="567"/>
        <w:rPr>
          <w:szCs w:val="24"/>
          <w:lang w:val="et-EE"/>
        </w:rPr>
      </w:pPr>
      <w:r w:rsidRPr="001C4678">
        <w:rPr>
          <w:szCs w:val="22"/>
          <w:lang w:val="lt-LT"/>
        </w:rPr>
        <w:t>methotrexatum</w:t>
      </w:r>
    </w:p>
    <w:p w14:paraId="0CD2AF63" w14:textId="4D3EC2FF" w:rsidR="0012770C" w:rsidRPr="001C4678" w:rsidRDefault="0012770C" w:rsidP="0012770C">
      <w:pPr>
        <w:spacing w:line="240" w:lineRule="auto"/>
        <w:ind w:left="567" w:hanging="567"/>
        <w:rPr>
          <w:szCs w:val="24"/>
          <w:lang w:val="et-EE"/>
        </w:rPr>
      </w:pPr>
    </w:p>
    <w:p w14:paraId="099F15C7" w14:textId="267EA350" w:rsidR="0012770C" w:rsidRPr="001C4678" w:rsidRDefault="0012770C" w:rsidP="0012770C">
      <w:pPr>
        <w:pBdr>
          <w:top w:val="single" w:sz="4" w:space="1" w:color="000000"/>
          <w:left w:val="single" w:sz="4" w:space="4" w:color="000000"/>
          <w:bottom w:val="single" w:sz="4" w:space="1" w:color="000000"/>
          <w:right w:val="single" w:sz="4" w:space="4" w:color="000000"/>
        </w:pBdr>
        <w:spacing w:line="240" w:lineRule="auto"/>
        <w:ind w:left="567" w:hanging="567"/>
        <w:rPr>
          <w:szCs w:val="24"/>
          <w:lang w:val="et-EE"/>
        </w:rPr>
      </w:pPr>
      <w:r w:rsidRPr="001C4678">
        <w:rPr>
          <w:b/>
          <w:szCs w:val="24"/>
          <w:lang w:val="et-EE"/>
        </w:rPr>
        <w:t>2.</w:t>
      </w:r>
      <w:r w:rsidRPr="001C4678">
        <w:rPr>
          <w:b/>
          <w:szCs w:val="24"/>
          <w:lang w:val="et-EE"/>
        </w:rPr>
        <w:tab/>
        <w:t>TOIMEAINE(TE) SISALDUS</w:t>
      </w:r>
    </w:p>
    <w:p w14:paraId="3713183C" w14:textId="634BEC42" w:rsidR="0012770C" w:rsidRPr="001C4678" w:rsidRDefault="0012770C" w:rsidP="0012770C">
      <w:pPr>
        <w:spacing w:line="240" w:lineRule="auto"/>
        <w:ind w:left="567" w:hanging="567"/>
        <w:rPr>
          <w:szCs w:val="24"/>
          <w:lang w:val="et-EE"/>
        </w:rPr>
      </w:pPr>
    </w:p>
    <w:p w14:paraId="72957E53" w14:textId="6BA84956" w:rsidR="0012770C" w:rsidRPr="001C4678" w:rsidRDefault="0012770C" w:rsidP="0012770C">
      <w:pPr>
        <w:spacing w:line="240" w:lineRule="auto"/>
        <w:ind w:left="567" w:hanging="567"/>
        <w:rPr>
          <w:szCs w:val="24"/>
          <w:lang w:val="et-EE"/>
        </w:rPr>
      </w:pPr>
      <w:r w:rsidRPr="001C4678">
        <w:rPr>
          <w:szCs w:val="24"/>
          <w:lang w:val="et-EE"/>
        </w:rPr>
        <w:t>Üks 0,9 ml süstel sisaldab 22,5 mg metotreksaati (25 mg/ml)</w:t>
      </w:r>
    </w:p>
    <w:p w14:paraId="10611E30" w14:textId="0349DCB0" w:rsidR="0012770C" w:rsidRPr="001C4678" w:rsidRDefault="0012770C" w:rsidP="0012770C">
      <w:pPr>
        <w:spacing w:line="240" w:lineRule="auto"/>
        <w:ind w:left="567" w:hanging="567"/>
        <w:rPr>
          <w:szCs w:val="24"/>
          <w:lang w:val="et-EE"/>
        </w:rPr>
      </w:pPr>
    </w:p>
    <w:p w14:paraId="78CFE2E3" w14:textId="0570785A" w:rsidR="0012770C" w:rsidRPr="001C4678" w:rsidRDefault="0012770C" w:rsidP="0012770C">
      <w:pPr>
        <w:pBdr>
          <w:top w:val="single" w:sz="4" w:space="1" w:color="000000"/>
          <w:left w:val="single" w:sz="4" w:space="4" w:color="000000"/>
          <w:bottom w:val="single" w:sz="4" w:space="1" w:color="000000"/>
          <w:right w:val="single" w:sz="4" w:space="4" w:color="000000"/>
        </w:pBdr>
        <w:spacing w:line="240" w:lineRule="auto"/>
        <w:ind w:left="567" w:hanging="567"/>
        <w:rPr>
          <w:szCs w:val="24"/>
          <w:lang w:val="et-EE"/>
        </w:rPr>
      </w:pPr>
      <w:r w:rsidRPr="001C4678">
        <w:rPr>
          <w:b/>
          <w:szCs w:val="24"/>
          <w:lang w:val="et-EE"/>
        </w:rPr>
        <w:t>3.</w:t>
      </w:r>
      <w:r w:rsidRPr="001C4678">
        <w:rPr>
          <w:b/>
          <w:szCs w:val="24"/>
          <w:lang w:val="et-EE"/>
        </w:rPr>
        <w:tab/>
        <w:t>ABIAINED</w:t>
      </w:r>
    </w:p>
    <w:p w14:paraId="5A401B4B" w14:textId="46C5B716" w:rsidR="0012770C" w:rsidRPr="001C4678" w:rsidRDefault="0012770C" w:rsidP="0012770C">
      <w:pPr>
        <w:spacing w:line="240" w:lineRule="auto"/>
        <w:ind w:left="567" w:hanging="567"/>
        <w:rPr>
          <w:szCs w:val="24"/>
          <w:lang w:val="et-EE"/>
        </w:rPr>
      </w:pPr>
    </w:p>
    <w:p w14:paraId="6863FD9C" w14:textId="6A04E459" w:rsidR="0012770C" w:rsidRPr="001C4678" w:rsidRDefault="0012770C" w:rsidP="0012770C">
      <w:pPr>
        <w:spacing w:line="240" w:lineRule="auto"/>
        <w:ind w:left="567" w:hanging="567"/>
        <w:rPr>
          <w:szCs w:val="24"/>
          <w:lang w:val="et-EE"/>
        </w:rPr>
      </w:pPr>
      <w:r w:rsidRPr="001C4678">
        <w:rPr>
          <w:szCs w:val="24"/>
          <w:lang w:val="et-EE"/>
        </w:rPr>
        <w:t>Naatriumkloriid</w:t>
      </w:r>
    </w:p>
    <w:p w14:paraId="5F05430E" w14:textId="4F969E7D" w:rsidR="0012770C" w:rsidRPr="001C4678" w:rsidRDefault="0012770C" w:rsidP="0012770C">
      <w:pPr>
        <w:spacing w:line="240" w:lineRule="auto"/>
        <w:ind w:left="567" w:hanging="567"/>
        <w:rPr>
          <w:szCs w:val="24"/>
          <w:lang w:val="et-EE"/>
        </w:rPr>
      </w:pPr>
      <w:r w:rsidRPr="001C4678">
        <w:rPr>
          <w:szCs w:val="24"/>
          <w:lang w:val="et-EE"/>
        </w:rPr>
        <w:t>Naatriumhüdroksiid</w:t>
      </w:r>
    </w:p>
    <w:p w14:paraId="67EA53D0" w14:textId="38283154" w:rsidR="0012770C" w:rsidRPr="001C4678" w:rsidRDefault="0012770C" w:rsidP="0012770C">
      <w:pPr>
        <w:spacing w:line="240" w:lineRule="auto"/>
        <w:ind w:left="567" w:hanging="567"/>
        <w:rPr>
          <w:szCs w:val="24"/>
          <w:lang w:val="et-EE"/>
        </w:rPr>
      </w:pPr>
      <w:r w:rsidRPr="001C4678">
        <w:rPr>
          <w:szCs w:val="24"/>
          <w:lang w:val="et-EE"/>
        </w:rPr>
        <w:t>Süstevesi</w:t>
      </w:r>
    </w:p>
    <w:p w14:paraId="0A7E2A87" w14:textId="09E21E32" w:rsidR="0012770C" w:rsidRPr="001C4678" w:rsidRDefault="0012770C" w:rsidP="0012770C">
      <w:pPr>
        <w:spacing w:line="240" w:lineRule="auto"/>
        <w:ind w:left="567" w:hanging="567"/>
        <w:rPr>
          <w:szCs w:val="24"/>
          <w:lang w:val="et-EE"/>
        </w:rPr>
      </w:pPr>
    </w:p>
    <w:p w14:paraId="25322FFF" w14:textId="7AF24343" w:rsidR="0012770C" w:rsidRPr="001C4678" w:rsidRDefault="0012770C" w:rsidP="0012770C">
      <w:pPr>
        <w:pBdr>
          <w:top w:val="single" w:sz="4" w:space="1" w:color="000000"/>
          <w:left w:val="single" w:sz="4" w:space="4" w:color="000000"/>
          <w:bottom w:val="single" w:sz="4" w:space="1" w:color="000000"/>
          <w:right w:val="single" w:sz="4" w:space="4" w:color="000000"/>
        </w:pBdr>
        <w:spacing w:line="240" w:lineRule="auto"/>
        <w:ind w:left="567" w:hanging="567"/>
        <w:rPr>
          <w:szCs w:val="24"/>
          <w:lang w:val="et-EE"/>
        </w:rPr>
      </w:pPr>
      <w:r w:rsidRPr="001C4678">
        <w:rPr>
          <w:b/>
          <w:szCs w:val="24"/>
          <w:lang w:val="et-EE"/>
        </w:rPr>
        <w:t>4.</w:t>
      </w:r>
      <w:r w:rsidRPr="001C4678">
        <w:rPr>
          <w:b/>
          <w:szCs w:val="24"/>
          <w:lang w:val="et-EE"/>
        </w:rPr>
        <w:tab/>
        <w:t>RAVIMVORM JA PAKENDI SUURUS</w:t>
      </w:r>
    </w:p>
    <w:p w14:paraId="116810E6" w14:textId="3B0B4CF0" w:rsidR="0012770C" w:rsidRPr="001C4678" w:rsidRDefault="0012770C" w:rsidP="0012770C">
      <w:pPr>
        <w:spacing w:line="240" w:lineRule="auto"/>
        <w:ind w:left="567" w:hanging="567"/>
        <w:rPr>
          <w:szCs w:val="24"/>
          <w:lang w:val="et-EE"/>
        </w:rPr>
      </w:pPr>
    </w:p>
    <w:p w14:paraId="605CF110" w14:textId="20D90215" w:rsidR="0012770C" w:rsidRPr="001C4678" w:rsidRDefault="0012770C" w:rsidP="0012770C">
      <w:pPr>
        <w:spacing w:line="240" w:lineRule="auto"/>
        <w:rPr>
          <w:szCs w:val="24"/>
          <w:lang w:val="et-EE"/>
        </w:rPr>
      </w:pPr>
      <w:r w:rsidRPr="001C4678">
        <w:rPr>
          <w:szCs w:val="24"/>
          <w:lang w:val="et-EE"/>
        </w:rPr>
        <w:t>Süstelahus süstlis</w:t>
      </w:r>
    </w:p>
    <w:p w14:paraId="6898E4C7" w14:textId="3D088A71" w:rsidR="0012770C" w:rsidRPr="001C4678" w:rsidRDefault="0012770C" w:rsidP="0012770C">
      <w:pPr>
        <w:spacing w:line="240" w:lineRule="auto"/>
        <w:rPr>
          <w:szCs w:val="24"/>
          <w:lang w:val="et-EE"/>
        </w:rPr>
      </w:pPr>
      <w:r w:rsidRPr="001C4678">
        <w:rPr>
          <w:szCs w:val="24"/>
          <w:lang w:val="et-EE"/>
        </w:rPr>
        <w:t>22,5 mg/0,9 ml</w:t>
      </w:r>
    </w:p>
    <w:p w14:paraId="4C8D8AB2" w14:textId="4FD757F2" w:rsidR="0012770C" w:rsidRPr="001C4678" w:rsidRDefault="007F5A02" w:rsidP="0012770C">
      <w:pPr>
        <w:spacing w:line="240" w:lineRule="auto"/>
        <w:rPr>
          <w:szCs w:val="24"/>
          <w:lang w:val="et-EE"/>
        </w:rPr>
      </w:pPr>
      <w:r w:rsidRPr="001C4678">
        <w:rPr>
          <w:szCs w:val="24"/>
          <w:lang w:val="et-EE"/>
        </w:rPr>
        <w:t>1</w:t>
      </w:r>
      <w:r w:rsidR="0012770C" w:rsidRPr="001C4678">
        <w:rPr>
          <w:szCs w:val="24"/>
          <w:lang w:val="et-EE"/>
        </w:rPr>
        <w:t xml:space="preserve"> süstel (0,9 ml) </w:t>
      </w:r>
      <w:r w:rsidR="001025D7" w:rsidRPr="001C4678">
        <w:rPr>
          <w:szCs w:val="24"/>
          <w:lang w:val="et-EE"/>
        </w:rPr>
        <w:t>ja 2</w:t>
      </w:r>
      <w:r w:rsidR="0012770C" w:rsidRPr="001C4678">
        <w:rPr>
          <w:szCs w:val="24"/>
          <w:lang w:val="et-EE"/>
        </w:rPr>
        <w:t xml:space="preserve"> alkoholiga immutatud puhastuslapiga</w:t>
      </w:r>
    </w:p>
    <w:p w14:paraId="3FE3664A" w14:textId="5DFBEEFC" w:rsidR="0012770C" w:rsidRPr="001C4678" w:rsidRDefault="0012770C" w:rsidP="0012770C">
      <w:pPr>
        <w:spacing w:line="240" w:lineRule="auto"/>
        <w:ind w:left="567" w:hanging="567"/>
        <w:rPr>
          <w:szCs w:val="24"/>
          <w:lang w:val="et-EE"/>
        </w:rPr>
      </w:pPr>
    </w:p>
    <w:p w14:paraId="11D8016C" w14:textId="3BC22DF7" w:rsidR="0012770C" w:rsidRPr="001C4678" w:rsidRDefault="0012770C" w:rsidP="0012770C">
      <w:pPr>
        <w:pBdr>
          <w:top w:val="single" w:sz="4" w:space="1" w:color="000000"/>
          <w:left w:val="single" w:sz="4" w:space="4" w:color="000000"/>
          <w:bottom w:val="single" w:sz="4" w:space="1" w:color="000000"/>
          <w:right w:val="single" w:sz="4" w:space="4" w:color="000000"/>
        </w:pBdr>
        <w:spacing w:line="240" w:lineRule="auto"/>
        <w:ind w:left="567" w:hanging="567"/>
        <w:rPr>
          <w:szCs w:val="24"/>
          <w:lang w:val="et-EE"/>
        </w:rPr>
      </w:pPr>
      <w:r w:rsidRPr="001C4678">
        <w:rPr>
          <w:b/>
          <w:szCs w:val="24"/>
          <w:lang w:val="et-EE"/>
        </w:rPr>
        <w:t>5.</w:t>
      </w:r>
      <w:r w:rsidRPr="001C4678">
        <w:rPr>
          <w:b/>
          <w:szCs w:val="24"/>
          <w:lang w:val="et-EE"/>
        </w:rPr>
        <w:tab/>
        <w:t>MANUSTAMISVIIS JA -TEE(D)</w:t>
      </w:r>
    </w:p>
    <w:p w14:paraId="26BB4C3A" w14:textId="236A239D" w:rsidR="0012770C" w:rsidRPr="001C4678" w:rsidRDefault="0012770C" w:rsidP="0012770C">
      <w:pPr>
        <w:spacing w:line="240" w:lineRule="auto"/>
        <w:ind w:left="567" w:hanging="567"/>
        <w:rPr>
          <w:szCs w:val="24"/>
          <w:lang w:val="et-EE"/>
        </w:rPr>
      </w:pPr>
    </w:p>
    <w:p w14:paraId="7A680530" w14:textId="23DA892C" w:rsidR="0012770C" w:rsidRPr="001C4678" w:rsidRDefault="0012770C" w:rsidP="0012770C">
      <w:pPr>
        <w:spacing w:line="240" w:lineRule="auto"/>
        <w:ind w:left="567" w:hanging="567"/>
        <w:rPr>
          <w:szCs w:val="24"/>
          <w:lang w:val="et-EE"/>
        </w:rPr>
      </w:pPr>
      <w:r w:rsidRPr="001C4678">
        <w:rPr>
          <w:szCs w:val="24"/>
          <w:lang w:val="et-EE"/>
        </w:rPr>
        <w:t>Subkutaanne.</w:t>
      </w:r>
    </w:p>
    <w:p w14:paraId="039C0484" w14:textId="044AC18B" w:rsidR="0012770C" w:rsidRPr="001C4678" w:rsidRDefault="0012770C" w:rsidP="0012770C">
      <w:pPr>
        <w:spacing w:line="240" w:lineRule="auto"/>
        <w:ind w:left="567" w:hanging="567"/>
        <w:rPr>
          <w:szCs w:val="24"/>
          <w:lang w:val="et-EE"/>
        </w:rPr>
      </w:pPr>
      <w:r w:rsidRPr="001C4678">
        <w:rPr>
          <w:szCs w:val="24"/>
          <w:lang w:val="et-EE"/>
        </w:rPr>
        <w:t>Metotreksaati süstitakse kord nädalas.</w:t>
      </w:r>
    </w:p>
    <w:p w14:paraId="1365FC05" w14:textId="7BE1156C" w:rsidR="0012770C" w:rsidRPr="001C4678" w:rsidRDefault="0012770C" w:rsidP="0012770C">
      <w:pPr>
        <w:spacing w:line="240" w:lineRule="auto"/>
        <w:ind w:left="567" w:hanging="567"/>
        <w:rPr>
          <w:szCs w:val="24"/>
          <w:lang w:val="et-EE"/>
        </w:rPr>
      </w:pPr>
      <w:r w:rsidRPr="001C4678">
        <w:rPr>
          <w:szCs w:val="24"/>
          <w:lang w:val="et-EE"/>
        </w:rPr>
        <w:t>Enne ravimi kasutamist lugege pakendi infolehte.</w:t>
      </w:r>
    </w:p>
    <w:p w14:paraId="79E93DDF" w14:textId="64D52B78" w:rsidR="0012770C" w:rsidRPr="001C4678" w:rsidRDefault="0012770C" w:rsidP="0012770C">
      <w:pPr>
        <w:spacing w:line="240" w:lineRule="auto"/>
        <w:ind w:left="567" w:hanging="567"/>
        <w:rPr>
          <w:szCs w:val="24"/>
          <w:lang w:val="et-EE"/>
        </w:rPr>
      </w:pPr>
    </w:p>
    <w:p w14:paraId="03F77AD1" w14:textId="3AD0ECCF" w:rsidR="0012770C" w:rsidRPr="001C4678" w:rsidRDefault="0012770C" w:rsidP="0012770C">
      <w:pPr>
        <w:pBdr>
          <w:top w:val="single" w:sz="4" w:space="1" w:color="000000"/>
          <w:left w:val="single" w:sz="4" w:space="4" w:color="000000"/>
          <w:bottom w:val="single" w:sz="4" w:space="1" w:color="000000"/>
          <w:right w:val="single" w:sz="4" w:space="4" w:color="000000"/>
        </w:pBdr>
        <w:spacing w:line="240" w:lineRule="auto"/>
        <w:ind w:left="567" w:hanging="567"/>
        <w:rPr>
          <w:szCs w:val="24"/>
          <w:lang w:val="et-EE"/>
        </w:rPr>
      </w:pPr>
      <w:r w:rsidRPr="001C4678">
        <w:rPr>
          <w:b/>
          <w:szCs w:val="24"/>
          <w:lang w:val="et-EE"/>
        </w:rPr>
        <w:t>6.</w:t>
      </w:r>
      <w:r w:rsidRPr="001C4678">
        <w:rPr>
          <w:b/>
          <w:szCs w:val="24"/>
          <w:lang w:val="et-EE"/>
        </w:rPr>
        <w:tab/>
        <w:t>ERIHOIATUS, ET RAVIMIT TULEB HOIDA LASTE EEST VARJATUD JA KÄTTESAAMATUS KOHAS</w:t>
      </w:r>
    </w:p>
    <w:p w14:paraId="482F5F7E" w14:textId="7C19A4DA" w:rsidR="0012770C" w:rsidRPr="001C4678" w:rsidRDefault="0012770C" w:rsidP="0012770C">
      <w:pPr>
        <w:spacing w:line="240" w:lineRule="auto"/>
        <w:ind w:left="567" w:hanging="567"/>
        <w:rPr>
          <w:szCs w:val="24"/>
          <w:lang w:val="et-EE"/>
        </w:rPr>
      </w:pPr>
    </w:p>
    <w:p w14:paraId="5C6F4E1F" w14:textId="79E3D979" w:rsidR="0012770C" w:rsidRPr="001C4678" w:rsidRDefault="0012770C" w:rsidP="0012770C">
      <w:pPr>
        <w:spacing w:line="240" w:lineRule="auto"/>
        <w:ind w:left="567" w:hanging="567"/>
        <w:rPr>
          <w:szCs w:val="24"/>
          <w:lang w:val="et-EE"/>
        </w:rPr>
      </w:pPr>
      <w:r w:rsidRPr="001C4678">
        <w:rPr>
          <w:szCs w:val="24"/>
          <w:lang w:val="et-EE"/>
        </w:rPr>
        <w:t>Hoida laste eest varjatud ja kättesaamatus kohas.</w:t>
      </w:r>
    </w:p>
    <w:p w14:paraId="2F5FF6A4" w14:textId="67746709" w:rsidR="0012770C" w:rsidRPr="001C4678" w:rsidRDefault="0012770C" w:rsidP="00CE0E02">
      <w:pPr>
        <w:tabs>
          <w:tab w:val="clear" w:pos="567"/>
        </w:tabs>
        <w:suppressAutoHyphens w:val="0"/>
        <w:spacing w:line="240" w:lineRule="auto"/>
        <w:rPr>
          <w:szCs w:val="24"/>
          <w:lang w:val="et-EE"/>
        </w:rPr>
      </w:pPr>
    </w:p>
    <w:p w14:paraId="0F85BD55" w14:textId="104F31EC" w:rsidR="0012770C" w:rsidRPr="001C4678" w:rsidRDefault="0012770C" w:rsidP="0012770C">
      <w:pPr>
        <w:pBdr>
          <w:top w:val="single" w:sz="4" w:space="1" w:color="000000"/>
          <w:left w:val="single" w:sz="4" w:space="4" w:color="000000"/>
          <w:bottom w:val="single" w:sz="4" w:space="1" w:color="000000"/>
          <w:right w:val="single" w:sz="4" w:space="4" w:color="000000"/>
        </w:pBdr>
        <w:spacing w:line="240" w:lineRule="auto"/>
        <w:ind w:left="567" w:hanging="567"/>
        <w:rPr>
          <w:szCs w:val="24"/>
          <w:lang w:val="et-EE"/>
        </w:rPr>
      </w:pPr>
      <w:r w:rsidRPr="001C4678">
        <w:rPr>
          <w:b/>
          <w:szCs w:val="24"/>
          <w:lang w:val="et-EE"/>
        </w:rPr>
        <w:t>7.</w:t>
      </w:r>
      <w:r w:rsidRPr="001C4678">
        <w:rPr>
          <w:b/>
          <w:szCs w:val="24"/>
          <w:lang w:val="et-EE"/>
        </w:rPr>
        <w:tab/>
        <w:t>TEISED ERIHOIATUSED (VAJADUSEL)</w:t>
      </w:r>
    </w:p>
    <w:p w14:paraId="18BD31DC" w14:textId="493AE2B5" w:rsidR="0012770C" w:rsidRPr="001C4678" w:rsidRDefault="0012770C" w:rsidP="0012770C">
      <w:pPr>
        <w:spacing w:line="240" w:lineRule="auto"/>
        <w:ind w:left="567" w:hanging="567"/>
        <w:rPr>
          <w:szCs w:val="24"/>
          <w:lang w:val="et-EE"/>
        </w:rPr>
      </w:pPr>
    </w:p>
    <w:p w14:paraId="2D2E7F71" w14:textId="7BE5B4B5" w:rsidR="0012770C" w:rsidRPr="001C4678" w:rsidRDefault="0012770C" w:rsidP="0012770C">
      <w:pPr>
        <w:spacing w:line="240" w:lineRule="auto"/>
        <w:ind w:left="567" w:hanging="567"/>
        <w:rPr>
          <w:szCs w:val="24"/>
          <w:lang w:val="et-EE"/>
        </w:rPr>
      </w:pPr>
      <w:r w:rsidRPr="001C4678">
        <w:rPr>
          <w:szCs w:val="24"/>
          <w:lang w:val="et-EE"/>
        </w:rPr>
        <w:t>Tsütotoksiline: ettevaatust käsitsemisel.</w:t>
      </w:r>
    </w:p>
    <w:p w14:paraId="6BDBE691" w14:textId="36528EE6" w:rsidR="0012770C" w:rsidRPr="001C4678" w:rsidRDefault="0012770C" w:rsidP="00DC21C4">
      <w:pPr>
        <w:spacing w:line="240" w:lineRule="auto"/>
        <w:ind w:left="567" w:hanging="567"/>
        <w:rPr>
          <w:szCs w:val="24"/>
          <w:lang w:val="et-EE"/>
        </w:rPr>
      </w:pPr>
    </w:p>
    <w:p w14:paraId="6E2944AE" w14:textId="09004D26" w:rsidR="0012770C" w:rsidRPr="001C4678" w:rsidRDefault="0012770C" w:rsidP="00DC21C4">
      <w:pPr>
        <w:pStyle w:val="BodytextAgency"/>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sz w:val="22"/>
          <w:szCs w:val="22"/>
          <w:lang w:val="et-EE"/>
        </w:rPr>
      </w:pPr>
      <w:r w:rsidRPr="001C4678">
        <w:rPr>
          <w:rFonts w:ascii="Times New Roman" w:hAnsi="Times New Roman" w:cs="Times New Roman"/>
          <w:sz w:val="22"/>
          <w:szCs w:val="22"/>
          <w:lang w:val="et-EE"/>
        </w:rPr>
        <w:t>Kasutada ainult üks kord nädalas</w:t>
      </w:r>
    </w:p>
    <w:p w14:paraId="403CB8BA" w14:textId="4E6F5240" w:rsidR="0012770C" w:rsidRPr="001C4678" w:rsidRDefault="0012770C" w:rsidP="00DC21C4">
      <w:pPr>
        <w:pStyle w:val="BodytextAgency"/>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sz w:val="22"/>
          <w:szCs w:val="22"/>
          <w:lang w:val="et-EE"/>
        </w:rPr>
      </w:pPr>
      <w:r w:rsidRPr="00006A38">
        <w:rPr>
          <w:rFonts w:ascii="Times New Roman" w:hAnsi="Times New Roman" w:cs="Times New Roman"/>
          <w:sz w:val="22"/>
          <w:szCs w:val="22"/>
          <w:lang w:val="et-EE"/>
        </w:rPr>
        <w:t>………………………………………….. (märkida ravimi kasutamise nädalapäeva täispikk nimetus)</w:t>
      </w:r>
      <w:r w:rsidRPr="001C4678">
        <w:rPr>
          <w:rFonts w:ascii="Times New Roman" w:hAnsi="Times New Roman" w:cs="Times New Roman"/>
          <w:sz w:val="22"/>
          <w:szCs w:val="22"/>
          <w:lang w:val="et-EE"/>
        </w:rPr>
        <w:t xml:space="preserve">  </w:t>
      </w:r>
    </w:p>
    <w:p w14:paraId="10F62E67" w14:textId="49A3945F" w:rsidR="0012770C" w:rsidRPr="001C4678" w:rsidRDefault="0012770C" w:rsidP="0012770C">
      <w:pPr>
        <w:tabs>
          <w:tab w:val="left" w:pos="749"/>
        </w:tabs>
        <w:spacing w:line="240" w:lineRule="auto"/>
        <w:ind w:left="567" w:hanging="567"/>
        <w:rPr>
          <w:szCs w:val="24"/>
          <w:lang w:val="et-EE"/>
        </w:rPr>
      </w:pPr>
    </w:p>
    <w:p w14:paraId="4F5EF2D1" w14:textId="791C950E" w:rsidR="0012770C" w:rsidRPr="001C4678" w:rsidRDefault="0012770C" w:rsidP="0012770C">
      <w:pPr>
        <w:pBdr>
          <w:top w:val="single" w:sz="4" w:space="1" w:color="000000"/>
          <w:left w:val="single" w:sz="4" w:space="4" w:color="000000"/>
          <w:bottom w:val="single" w:sz="4" w:space="1" w:color="000000"/>
          <w:right w:val="single" w:sz="4" w:space="4" w:color="000000"/>
        </w:pBdr>
        <w:spacing w:line="240" w:lineRule="auto"/>
        <w:ind w:left="567" w:hanging="567"/>
        <w:rPr>
          <w:szCs w:val="24"/>
          <w:lang w:val="et-EE"/>
        </w:rPr>
      </w:pPr>
      <w:r w:rsidRPr="001C4678">
        <w:rPr>
          <w:b/>
          <w:szCs w:val="24"/>
          <w:lang w:val="et-EE"/>
        </w:rPr>
        <w:t>8.</w:t>
      </w:r>
      <w:r w:rsidRPr="001C4678">
        <w:rPr>
          <w:b/>
          <w:szCs w:val="24"/>
          <w:lang w:val="et-EE"/>
        </w:rPr>
        <w:tab/>
        <w:t>KÕLBLIKKUSAEG</w:t>
      </w:r>
    </w:p>
    <w:p w14:paraId="08962E1F" w14:textId="588F4108" w:rsidR="0012770C" w:rsidRPr="001C4678" w:rsidRDefault="0012770C" w:rsidP="0012770C">
      <w:pPr>
        <w:spacing w:line="240" w:lineRule="auto"/>
        <w:ind w:left="567" w:hanging="567"/>
        <w:rPr>
          <w:szCs w:val="24"/>
          <w:lang w:val="et-EE"/>
        </w:rPr>
      </w:pPr>
    </w:p>
    <w:p w14:paraId="047407D9" w14:textId="504C0D01" w:rsidR="0012770C" w:rsidRPr="001C4678" w:rsidRDefault="0012770C" w:rsidP="0012770C">
      <w:pPr>
        <w:spacing w:line="240" w:lineRule="auto"/>
        <w:ind w:left="567" w:hanging="567"/>
        <w:rPr>
          <w:szCs w:val="24"/>
          <w:lang w:val="et-EE"/>
        </w:rPr>
      </w:pPr>
      <w:r w:rsidRPr="001C4678">
        <w:rPr>
          <w:szCs w:val="24"/>
          <w:lang w:val="et-EE"/>
        </w:rPr>
        <w:t>EXP:</w:t>
      </w:r>
    </w:p>
    <w:p w14:paraId="128A9A55" w14:textId="43CEB286" w:rsidR="0012770C" w:rsidRPr="001C4678" w:rsidRDefault="0012770C" w:rsidP="0012770C">
      <w:pPr>
        <w:spacing w:line="240" w:lineRule="auto"/>
        <w:ind w:left="567" w:hanging="567"/>
        <w:rPr>
          <w:szCs w:val="24"/>
          <w:lang w:val="et-EE"/>
        </w:rPr>
      </w:pPr>
    </w:p>
    <w:p w14:paraId="6A4F5AB6" w14:textId="2E4456B6" w:rsidR="0012770C" w:rsidRPr="001C4678" w:rsidRDefault="0012770C" w:rsidP="0012770C">
      <w:pPr>
        <w:keepNext/>
        <w:pBdr>
          <w:top w:val="single" w:sz="4" w:space="1" w:color="000000"/>
          <w:left w:val="single" w:sz="4" w:space="4" w:color="000000"/>
          <w:bottom w:val="single" w:sz="4" w:space="1" w:color="000000"/>
          <w:right w:val="single" w:sz="4" w:space="4" w:color="000000"/>
        </w:pBdr>
        <w:spacing w:line="240" w:lineRule="auto"/>
        <w:ind w:left="567" w:hanging="567"/>
        <w:rPr>
          <w:szCs w:val="24"/>
          <w:lang w:val="et-EE"/>
        </w:rPr>
      </w:pPr>
      <w:r w:rsidRPr="001C4678">
        <w:rPr>
          <w:b/>
          <w:szCs w:val="24"/>
          <w:lang w:val="et-EE"/>
        </w:rPr>
        <w:t>9.</w:t>
      </w:r>
      <w:r w:rsidRPr="001C4678">
        <w:rPr>
          <w:b/>
          <w:szCs w:val="24"/>
          <w:lang w:val="et-EE"/>
        </w:rPr>
        <w:tab/>
        <w:t>SÄILITAMISE ERITINGIMUSED</w:t>
      </w:r>
    </w:p>
    <w:p w14:paraId="0157DBED" w14:textId="0EBF53C5" w:rsidR="0012770C" w:rsidRPr="001C4678" w:rsidRDefault="0012770C" w:rsidP="0012770C">
      <w:pPr>
        <w:spacing w:line="240" w:lineRule="auto"/>
        <w:ind w:left="567" w:hanging="567"/>
        <w:rPr>
          <w:szCs w:val="24"/>
          <w:lang w:val="et-EE"/>
        </w:rPr>
      </w:pPr>
    </w:p>
    <w:p w14:paraId="229CC47A" w14:textId="7FD5F21A" w:rsidR="0012770C" w:rsidRPr="001C4678" w:rsidRDefault="0012770C" w:rsidP="0012770C">
      <w:pPr>
        <w:spacing w:line="240" w:lineRule="auto"/>
        <w:ind w:left="567" w:hanging="567"/>
        <w:rPr>
          <w:szCs w:val="24"/>
          <w:lang w:val="et-EE"/>
        </w:rPr>
      </w:pPr>
      <w:r w:rsidRPr="001C4678">
        <w:rPr>
          <w:szCs w:val="24"/>
          <w:lang w:val="et-EE"/>
        </w:rPr>
        <w:t>Hoida temperatuuril kuni 25 °C.</w:t>
      </w:r>
    </w:p>
    <w:p w14:paraId="732A4AB2" w14:textId="550B2C88" w:rsidR="0012770C" w:rsidRPr="001C4678" w:rsidRDefault="0012770C" w:rsidP="0012770C">
      <w:pPr>
        <w:spacing w:line="240" w:lineRule="auto"/>
        <w:ind w:left="567" w:hanging="567"/>
        <w:rPr>
          <w:szCs w:val="24"/>
          <w:lang w:val="et-EE"/>
        </w:rPr>
      </w:pPr>
      <w:r w:rsidRPr="001C4678">
        <w:rPr>
          <w:szCs w:val="24"/>
          <w:lang w:val="et-EE"/>
        </w:rPr>
        <w:t>Hoida süstel välispakendis, valguse eest kaitstult.</w:t>
      </w:r>
    </w:p>
    <w:p w14:paraId="0E0B2372" w14:textId="02DB0CBA" w:rsidR="009F18DB" w:rsidRPr="001C4678" w:rsidRDefault="009F18DB" w:rsidP="0012770C">
      <w:pPr>
        <w:spacing w:line="240" w:lineRule="auto"/>
        <w:ind w:left="567" w:hanging="567"/>
        <w:rPr>
          <w:szCs w:val="24"/>
          <w:lang w:val="et-EE"/>
        </w:rPr>
      </w:pPr>
      <w:r w:rsidRPr="001C4678">
        <w:rPr>
          <w:szCs w:val="24"/>
          <w:lang w:val="et-EE"/>
        </w:rPr>
        <w:t>Mitte lasta külmuda.</w:t>
      </w:r>
    </w:p>
    <w:p w14:paraId="32E96AE8" w14:textId="6A287D81" w:rsidR="0012770C" w:rsidRPr="001C4678" w:rsidRDefault="0012770C" w:rsidP="0012770C">
      <w:pPr>
        <w:spacing w:line="240" w:lineRule="auto"/>
        <w:ind w:left="567" w:hanging="567"/>
        <w:rPr>
          <w:szCs w:val="24"/>
          <w:lang w:val="et-EE"/>
        </w:rPr>
      </w:pPr>
    </w:p>
    <w:p w14:paraId="3FB711A9" w14:textId="780850A5" w:rsidR="0012770C" w:rsidRPr="001C4678" w:rsidRDefault="0012770C" w:rsidP="0012770C">
      <w:pPr>
        <w:pBdr>
          <w:top w:val="single" w:sz="4" w:space="1" w:color="000000"/>
          <w:left w:val="single" w:sz="4" w:space="4" w:color="000000"/>
          <w:bottom w:val="single" w:sz="4" w:space="1" w:color="000000"/>
          <w:right w:val="single" w:sz="4" w:space="4" w:color="000000"/>
        </w:pBdr>
        <w:spacing w:line="240" w:lineRule="auto"/>
        <w:ind w:left="567" w:hanging="567"/>
        <w:rPr>
          <w:szCs w:val="24"/>
          <w:lang w:val="et-EE"/>
        </w:rPr>
      </w:pPr>
      <w:r w:rsidRPr="001C4678">
        <w:rPr>
          <w:b/>
          <w:szCs w:val="24"/>
          <w:lang w:val="et-EE"/>
        </w:rPr>
        <w:lastRenderedPageBreak/>
        <w:t>10.</w:t>
      </w:r>
      <w:r w:rsidRPr="001C4678">
        <w:rPr>
          <w:b/>
          <w:szCs w:val="24"/>
          <w:lang w:val="et-EE"/>
        </w:rPr>
        <w:tab/>
        <w:t>ERINÕUDED KASUTAMATA JÄÄNUD RAVIMPREPARAADI VÕI SELLEST TEKKINUD JÄÄTMEMATERJALI HÄVITAMISEKS, VASTAVALT VAJADUSELE</w:t>
      </w:r>
    </w:p>
    <w:p w14:paraId="6D2D4FE4" w14:textId="720AB83C" w:rsidR="0012770C" w:rsidRPr="001C4678" w:rsidRDefault="0012770C" w:rsidP="0012770C">
      <w:pPr>
        <w:spacing w:line="240" w:lineRule="auto"/>
        <w:ind w:left="567" w:hanging="567"/>
        <w:rPr>
          <w:szCs w:val="24"/>
          <w:lang w:val="et-EE"/>
        </w:rPr>
      </w:pPr>
    </w:p>
    <w:p w14:paraId="7E5ED350" w14:textId="6E68B921" w:rsidR="0012770C" w:rsidRPr="001C4678" w:rsidRDefault="0012770C" w:rsidP="0012770C">
      <w:pPr>
        <w:spacing w:line="240" w:lineRule="auto"/>
        <w:ind w:left="567" w:hanging="567"/>
        <w:rPr>
          <w:szCs w:val="24"/>
          <w:lang w:val="et-EE"/>
        </w:rPr>
      </w:pPr>
      <w:r w:rsidRPr="001C4678">
        <w:rPr>
          <w:szCs w:val="24"/>
          <w:lang w:val="et-EE"/>
        </w:rPr>
        <w:t>Kasutamata ravimpreparaat või jäätmematerjal tuleb hävitada vastavalt kohalikele nõuetele.</w:t>
      </w:r>
    </w:p>
    <w:p w14:paraId="4EDFA2DD" w14:textId="1FB592C2" w:rsidR="0012770C" w:rsidRPr="001C4678" w:rsidRDefault="0012770C" w:rsidP="0012770C">
      <w:pPr>
        <w:spacing w:line="240" w:lineRule="auto"/>
        <w:ind w:left="567" w:hanging="567"/>
        <w:rPr>
          <w:szCs w:val="24"/>
          <w:lang w:val="et-EE"/>
        </w:rPr>
      </w:pPr>
    </w:p>
    <w:p w14:paraId="7477E4A1" w14:textId="4410A022" w:rsidR="0012770C" w:rsidRPr="001C4678" w:rsidRDefault="0012770C" w:rsidP="0012770C">
      <w:pPr>
        <w:pBdr>
          <w:top w:val="single" w:sz="4" w:space="1" w:color="000000"/>
          <w:left w:val="single" w:sz="4" w:space="4" w:color="000000"/>
          <w:bottom w:val="single" w:sz="4" w:space="1" w:color="000000"/>
          <w:right w:val="single" w:sz="4" w:space="4" w:color="000000"/>
        </w:pBdr>
        <w:spacing w:line="240" w:lineRule="auto"/>
        <w:ind w:left="567" w:hanging="567"/>
        <w:rPr>
          <w:szCs w:val="24"/>
          <w:lang w:val="et-EE"/>
        </w:rPr>
      </w:pPr>
      <w:r w:rsidRPr="001C4678">
        <w:rPr>
          <w:b/>
          <w:szCs w:val="24"/>
          <w:lang w:val="et-EE"/>
        </w:rPr>
        <w:t>11.</w:t>
      </w:r>
      <w:r w:rsidRPr="001C4678">
        <w:rPr>
          <w:b/>
          <w:szCs w:val="24"/>
          <w:lang w:val="et-EE"/>
        </w:rPr>
        <w:tab/>
        <w:t>MÜÜGILOA HOIDJA NIMI JA AADRESS</w:t>
      </w:r>
    </w:p>
    <w:p w14:paraId="368AE75B" w14:textId="4CDC02E8" w:rsidR="0012770C" w:rsidRPr="001C4678" w:rsidRDefault="0012770C" w:rsidP="0012770C">
      <w:pPr>
        <w:spacing w:line="240" w:lineRule="auto"/>
        <w:ind w:left="567" w:hanging="567"/>
        <w:rPr>
          <w:szCs w:val="24"/>
          <w:lang w:val="et-EE"/>
        </w:rPr>
      </w:pPr>
    </w:p>
    <w:p w14:paraId="09DA5312" w14:textId="67075F64" w:rsidR="0012770C" w:rsidRPr="001C4678" w:rsidRDefault="0012770C" w:rsidP="0012770C">
      <w:pPr>
        <w:spacing w:line="240" w:lineRule="auto"/>
        <w:ind w:left="567" w:hanging="567"/>
        <w:rPr>
          <w:szCs w:val="24"/>
          <w:lang w:val="et-EE"/>
        </w:rPr>
      </w:pPr>
      <w:r w:rsidRPr="001C4678">
        <w:rPr>
          <w:szCs w:val="24"/>
          <w:lang w:val="et-EE"/>
        </w:rPr>
        <w:t>Nordic Group B.V.</w:t>
      </w:r>
    </w:p>
    <w:p w14:paraId="17B1982F" w14:textId="4F19BEB0" w:rsidR="0012770C" w:rsidRPr="001C4678" w:rsidRDefault="0012770C" w:rsidP="0012770C">
      <w:pPr>
        <w:spacing w:line="240" w:lineRule="auto"/>
        <w:ind w:left="567" w:hanging="567"/>
        <w:rPr>
          <w:szCs w:val="24"/>
          <w:lang w:val="et-EE"/>
        </w:rPr>
      </w:pPr>
      <w:r w:rsidRPr="001C4678">
        <w:rPr>
          <w:szCs w:val="24"/>
          <w:lang w:val="et-EE"/>
        </w:rPr>
        <w:t>Siriusdreef 41</w:t>
      </w:r>
    </w:p>
    <w:p w14:paraId="1327F0DC" w14:textId="27BE9997" w:rsidR="0012770C" w:rsidRPr="001C4678" w:rsidRDefault="0012770C" w:rsidP="0012770C">
      <w:pPr>
        <w:spacing w:line="240" w:lineRule="auto"/>
        <w:ind w:left="567" w:hanging="567"/>
        <w:rPr>
          <w:szCs w:val="24"/>
          <w:lang w:val="et-EE"/>
        </w:rPr>
      </w:pPr>
      <w:r w:rsidRPr="001C4678">
        <w:rPr>
          <w:szCs w:val="24"/>
          <w:lang w:val="et-EE"/>
        </w:rPr>
        <w:t>2132 WT Hoofddorp</w:t>
      </w:r>
    </w:p>
    <w:p w14:paraId="7E4FDAB8" w14:textId="4AA2D54A" w:rsidR="0012770C" w:rsidRPr="001C4678" w:rsidRDefault="0012770C" w:rsidP="0012770C">
      <w:pPr>
        <w:spacing w:line="240" w:lineRule="auto"/>
        <w:ind w:left="567" w:hanging="567"/>
        <w:rPr>
          <w:szCs w:val="24"/>
          <w:lang w:val="et-EE"/>
        </w:rPr>
      </w:pPr>
      <w:r w:rsidRPr="001C4678">
        <w:rPr>
          <w:szCs w:val="24"/>
          <w:lang w:val="et-EE"/>
        </w:rPr>
        <w:t>Holland</w:t>
      </w:r>
    </w:p>
    <w:p w14:paraId="46226505" w14:textId="3BBA81B5" w:rsidR="0012770C" w:rsidRPr="001C4678" w:rsidRDefault="0012770C" w:rsidP="0012770C">
      <w:pPr>
        <w:spacing w:line="240" w:lineRule="auto"/>
        <w:ind w:left="567" w:hanging="567"/>
        <w:rPr>
          <w:szCs w:val="24"/>
          <w:lang w:val="et-EE"/>
        </w:rPr>
      </w:pPr>
    </w:p>
    <w:p w14:paraId="308A42A4" w14:textId="3E2B8CCE" w:rsidR="0012770C" w:rsidRPr="001C4678" w:rsidRDefault="0012770C" w:rsidP="0012770C">
      <w:pPr>
        <w:pBdr>
          <w:top w:val="single" w:sz="4" w:space="1" w:color="000000"/>
          <w:left w:val="single" w:sz="4" w:space="4" w:color="000000"/>
          <w:bottom w:val="single" w:sz="4" w:space="1" w:color="000000"/>
          <w:right w:val="single" w:sz="4" w:space="4" w:color="000000"/>
        </w:pBdr>
        <w:spacing w:line="240" w:lineRule="auto"/>
        <w:ind w:left="567" w:hanging="567"/>
        <w:rPr>
          <w:szCs w:val="24"/>
          <w:lang w:val="et-EE"/>
        </w:rPr>
      </w:pPr>
      <w:r w:rsidRPr="001C4678">
        <w:rPr>
          <w:b/>
          <w:szCs w:val="24"/>
          <w:lang w:val="et-EE"/>
        </w:rPr>
        <w:t>12.</w:t>
      </w:r>
      <w:r w:rsidRPr="001C4678">
        <w:rPr>
          <w:b/>
          <w:szCs w:val="24"/>
          <w:lang w:val="et-EE"/>
        </w:rPr>
        <w:tab/>
        <w:t>MÜÜGILOA NUMBER (NUMBRID)</w:t>
      </w:r>
    </w:p>
    <w:p w14:paraId="432B4E8B" w14:textId="27C585B1" w:rsidR="0012770C" w:rsidRPr="001C4678" w:rsidRDefault="0012770C" w:rsidP="0012770C">
      <w:pPr>
        <w:spacing w:line="240" w:lineRule="auto"/>
        <w:ind w:left="567" w:hanging="567"/>
        <w:rPr>
          <w:szCs w:val="24"/>
          <w:lang w:val="et-EE"/>
        </w:rPr>
      </w:pPr>
    </w:p>
    <w:p w14:paraId="6F70F07A" w14:textId="0C28A26E" w:rsidR="0012770C" w:rsidRPr="001C4678" w:rsidRDefault="0012770C" w:rsidP="0012770C">
      <w:pPr>
        <w:spacing w:line="240" w:lineRule="auto"/>
        <w:ind w:left="567" w:hanging="567"/>
        <w:rPr>
          <w:szCs w:val="24"/>
          <w:lang w:val="et-EE"/>
        </w:rPr>
      </w:pPr>
      <w:r w:rsidRPr="001C4678">
        <w:rPr>
          <w:szCs w:val="24"/>
          <w:lang w:val="et-EE"/>
        </w:rPr>
        <w:t xml:space="preserve">EU/1/16/1124/043 </w:t>
      </w:r>
      <w:r w:rsidRPr="00006A38">
        <w:rPr>
          <w:szCs w:val="24"/>
          <w:highlight w:val="lightGray"/>
          <w:lang w:val="et-EE"/>
        </w:rPr>
        <w:t>1 süstel</w:t>
      </w:r>
    </w:p>
    <w:p w14:paraId="6BDEEC03" w14:textId="0DEC0924" w:rsidR="0012770C" w:rsidRPr="001C4678" w:rsidRDefault="0012770C" w:rsidP="0012770C">
      <w:pPr>
        <w:spacing w:line="240" w:lineRule="auto"/>
        <w:ind w:left="567" w:hanging="567"/>
        <w:rPr>
          <w:szCs w:val="24"/>
          <w:lang w:val="et-EE"/>
        </w:rPr>
      </w:pPr>
    </w:p>
    <w:p w14:paraId="62112EB1" w14:textId="7D47A9F9" w:rsidR="0012770C" w:rsidRPr="001C4678" w:rsidRDefault="0012770C" w:rsidP="0012770C">
      <w:pPr>
        <w:pBdr>
          <w:top w:val="single" w:sz="4" w:space="1" w:color="000000"/>
          <w:left w:val="single" w:sz="4" w:space="4" w:color="000000"/>
          <w:bottom w:val="single" w:sz="4" w:space="1" w:color="000000"/>
          <w:right w:val="single" w:sz="4" w:space="4" w:color="000000"/>
        </w:pBdr>
        <w:spacing w:line="240" w:lineRule="auto"/>
        <w:ind w:left="567" w:hanging="567"/>
        <w:rPr>
          <w:i/>
          <w:szCs w:val="24"/>
          <w:lang w:val="et-EE"/>
        </w:rPr>
      </w:pPr>
      <w:r w:rsidRPr="001C4678">
        <w:rPr>
          <w:b/>
          <w:szCs w:val="24"/>
          <w:lang w:val="et-EE"/>
        </w:rPr>
        <w:t>13.</w:t>
      </w:r>
      <w:r w:rsidRPr="001C4678">
        <w:rPr>
          <w:b/>
          <w:szCs w:val="24"/>
          <w:lang w:val="et-EE"/>
        </w:rPr>
        <w:tab/>
        <w:t>PARTII NUMBER</w:t>
      </w:r>
    </w:p>
    <w:p w14:paraId="48392307" w14:textId="4150B5A9" w:rsidR="0012770C" w:rsidRPr="001C4678" w:rsidRDefault="0012770C" w:rsidP="0012770C">
      <w:pPr>
        <w:spacing w:line="240" w:lineRule="auto"/>
        <w:ind w:left="567" w:hanging="567"/>
        <w:rPr>
          <w:i/>
          <w:szCs w:val="24"/>
          <w:lang w:val="et-EE"/>
        </w:rPr>
      </w:pPr>
    </w:p>
    <w:p w14:paraId="53019E81" w14:textId="3F3E39CB" w:rsidR="0012770C" w:rsidRPr="001C4678" w:rsidRDefault="0012770C" w:rsidP="0012770C">
      <w:pPr>
        <w:spacing w:line="240" w:lineRule="auto"/>
        <w:ind w:left="567" w:hanging="567"/>
        <w:rPr>
          <w:szCs w:val="24"/>
          <w:lang w:val="et-EE"/>
        </w:rPr>
      </w:pPr>
      <w:r w:rsidRPr="001C4678">
        <w:rPr>
          <w:szCs w:val="24"/>
          <w:lang w:val="et-EE"/>
        </w:rPr>
        <w:t>Lot:</w:t>
      </w:r>
    </w:p>
    <w:p w14:paraId="7F88AD2D" w14:textId="02FB15D6" w:rsidR="0012770C" w:rsidRPr="001C4678" w:rsidRDefault="0012770C" w:rsidP="0012770C">
      <w:pPr>
        <w:spacing w:line="240" w:lineRule="auto"/>
        <w:ind w:left="567" w:hanging="567"/>
        <w:rPr>
          <w:szCs w:val="24"/>
          <w:lang w:val="et-EE"/>
        </w:rPr>
      </w:pPr>
    </w:p>
    <w:p w14:paraId="3968918F" w14:textId="7E32FB6C" w:rsidR="0012770C" w:rsidRPr="001C4678" w:rsidRDefault="0012770C" w:rsidP="0012770C">
      <w:pPr>
        <w:pBdr>
          <w:top w:val="single" w:sz="4" w:space="1" w:color="000000"/>
          <w:left w:val="single" w:sz="4" w:space="4" w:color="000000"/>
          <w:bottom w:val="single" w:sz="4" w:space="1" w:color="000000"/>
          <w:right w:val="single" w:sz="4" w:space="4" w:color="000000"/>
        </w:pBdr>
        <w:spacing w:line="240" w:lineRule="auto"/>
        <w:ind w:left="567" w:hanging="567"/>
        <w:rPr>
          <w:i/>
          <w:szCs w:val="24"/>
          <w:lang w:val="et-EE"/>
        </w:rPr>
      </w:pPr>
      <w:r w:rsidRPr="001C4678">
        <w:rPr>
          <w:b/>
          <w:szCs w:val="24"/>
          <w:lang w:val="et-EE"/>
        </w:rPr>
        <w:t>14.</w:t>
      </w:r>
      <w:r w:rsidRPr="001C4678">
        <w:rPr>
          <w:b/>
          <w:szCs w:val="24"/>
          <w:lang w:val="et-EE"/>
        </w:rPr>
        <w:tab/>
        <w:t>RAVIMI VÄLJASTAMISTINGIMUSED</w:t>
      </w:r>
    </w:p>
    <w:p w14:paraId="7BA4E68C" w14:textId="04E45FA4" w:rsidR="0012770C" w:rsidRPr="001C4678" w:rsidRDefault="0012770C" w:rsidP="0012770C">
      <w:pPr>
        <w:spacing w:line="240" w:lineRule="auto"/>
        <w:ind w:left="567" w:hanging="567"/>
        <w:rPr>
          <w:i/>
          <w:szCs w:val="24"/>
          <w:lang w:val="et-EE"/>
        </w:rPr>
      </w:pPr>
    </w:p>
    <w:p w14:paraId="6F854A3F" w14:textId="11C600ED" w:rsidR="0012770C" w:rsidRPr="001C4678" w:rsidRDefault="0012770C" w:rsidP="0012770C">
      <w:pPr>
        <w:pBdr>
          <w:top w:val="single" w:sz="4" w:space="2" w:color="000000"/>
          <w:left w:val="single" w:sz="4" w:space="4" w:color="000000"/>
          <w:bottom w:val="single" w:sz="4" w:space="1" w:color="000000"/>
          <w:right w:val="single" w:sz="4" w:space="4" w:color="000000"/>
        </w:pBdr>
        <w:spacing w:line="240" w:lineRule="auto"/>
        <w:ind w:left="567" w:hanging="567"/>
        <w:rPr>
          <w:szCs w:val="24"/>
          <w:lang w:val="et-EE"/>
        </w:rPr>
      </w:pPr>
      <w:r w:rsidRPr="001C4678">
        <w:rPr>
          <w:b/>
          <w:szCs w:val="24"/>
          <w:lang w:val="et-EE"/>
        </w:rPr>
        <w:t>15.</w:t>
      </w:r>
      <w:r w:rsidRPr="001C4678">
        <w:rPr>
          <w:b/>
          <w:szCs w:val="24"/>
          <w:lang w:val="et-EE"/>
        </w:rPr>
        <w:tab/>
        <w:t>KASUTUSJUHEND</w:t>
      </w:r>
    </w:p>
    <w:p w14:paraId="735DA3E3" w14:textId="4746A890" w:rsidR="0012770C" w:rsidRPr="001C4678" w:rsidRDefault="0012770C" w:rsidP="0012770C">
      <w:pPr>
        <w:spacing w:line="240" w:lineRule="auto"/>
        <w:ind w:left="567" w:hanging="567"/>
        <w:rPr>
          <w:szCs w:val="24"/>
          <w:lang w:val="et-EE"/>
        </w:rPr>
      </w:pPr>
    </w:p>
    <w:p w14:paraId="6A652AF5" w14:textId="0DE2EB64" w:rsidR="0012770C" w:rsidRPr="001C4678" w:rsidRDefault="0012770C" w:rsidP="0012770C">
      <w:pPr>
        <w:pBdr>
          <w:top w:val="single" w:sz="4" w:space="1" w:color="000000"/>
          <w:left w:val="single" w:sz="4" w:space="4" w:color="000000"/>
          <w:bottom w:val="single" w:sz="4" w:space="0" w:color="000000"/>
          <w:right w:val="single" w:sz="4" w:space="4" w:color="000000"/>
        </w:pBdr>
        <w:spacing w:line="240" w:lineRule="auto"/>
        <w:ind w:left="567" w:hanging="567"/>
        <w:rPr>
          <w:szCs w:val="24"/>
          <w:lang w:val="et-EE"/>
        </w:rPr>
      </w:pPr>
      <w:r w:rsidRPr="001C4678">
        <w:rPr>
          <w:b/>
          <w:szCs w:val="24"/>
          <w:lang w:val="et-EE"/>
        </w:rPr>
        <w:t>16.</w:t>
      </w:r>
      <w:r w:rsidRPr="001C4678">
        <w:rPr>
          <w:b/>
          <w:szCs w:val="24"/>
          <w:lang w:val="et-EE"/>
        </w:rPr>
        <w:tab/>
        <w:t>TEAVE BRAILLE’ KIRJAS (PUNKTKIRJAS)</w:t>
      </w:r>
    </w:p>
    <w:p w14:paraId="462DDDA2" w14:textId="556D1C97" w:rsidR="0012770C" w:rsidRPr="001C4678" w:rsidRDefault="0012770C" w:rsidP="0012770C">
      <w:pPr>
        <w:spacing w:line="240" w:lineRule="auto"/>
        <w:ind w:left="567" w:hanging="567"/>
        <w:rPr>
          <w:szCs w:val="24"/>
          <w:lang w:val="et-EE"/>
        </w:rPr>
      </w:pPr>
    </w:p>
    <w:p w14:paraId="689C6784" w14:textId="40B15E80" w:rsidR="0012770C" w:rsidRPr="001C4678" w:rsidRDefault="0012770C" w:rsidP="0012770C">
      <w:pPr>
        <w:spacing w:line="240" w:lineRule="auto"/>
        <w:ind w:left="567" w:hanging="567"/>
        <w:rPr>
          <w:szCs w:val="24"/>
          <w:lang w:val="et-EE"/>
        </w:rPr>
      </w:pPr>
      <w:r w:rsidRPr="001C4678">
        <w:rPr>
          <w:szCs w:val="24"/>
          <w:lang w:val="et-EE"/>
        </w:rPr>
        <w:t>Nordimet 22,5 mg</w:t>
      </w:r>
    </w:p>
    <w:p w14:paraId="44C03704" w14:textId="13AD12C7" w:rsidR="0012770C" w:rsidRPr="001C4678" w:rsidRDefault="0012770C" w:rsidP="0012770C">
      <w:pPr>
        <w:spacing w:line="240" w:lineRule="auto"/>
        <w:ind w:left="567" w:hanging="567"/>
        <w:rPr>
          <w:szCs w:val="24"/>
          <w:lang w:val="et-EE"/>
        </w:rPr>
      </w:pPr>
    </w:p>
    <w:tbl>
      <w:tblPr>
        <w:tblW w:w="0" w:type="auto"/>
        <w:tblInd w:w="-35" w:type="dxa"/>
        <w:tblLayout w:type="fixed"/>
        <w:tblLook w:val="0000" w:firstRow="0" w:lastRow="0" w:firstColumn="0" w:lastColumn="0" w:noHBand="0" w:noVBand="0"/>
      </w:tblPr>
      <w:tblGrid>
        <w:gridCol w:w="9392"/>
      </w:tblGrid>
      <w:tr w:rsidR="0012770C" w:rsidRPr="001C4678" w14:paraId="5CF46980" w14:textId="49FEAA32" w:rsidTr="001370B7">
        <w:tc>
          <w:tcPr>
            <w:tcW w:w="9392" w:type="dxa"/>
            <w:tcBorders>
              <w:top w:val="single" w:sz="4" w:space="0" w:color="000000"/>
              <w:left w:val="single" w:sz="4" w:space="0" w:color="000000"/>
              <w:bottom w:val="single" w:sz="4" w:space="0" w:color="000000"/>
              <w:right w:val="single" w:sz="4" w:space="0" w:color="000000"/>
            </w:tcBorders>
          </w:tcPr>
          <w:p w14:paraId="1D0B7E2E" w14:textId="6F73D6A7" w:rsidR="0012770C" w:rsidRPr="001C4678" w:rsidRDefault="0012770C" w:rsidP="005717FD">
            <w:pPr>
              <w:spacing w:line="240" w:lineRule="auto"/>
              <w:ind w:left="567" w:hanging="567"/>
              <w:rPr>
                <w:lang w:val="et-EE"/>
              </w:rPr>
            </w:pPr>
            <w:r w:rsidRPr="001C4678">
              <w:rPr>
                <w:b/>
                <w:szCs w:val="24"/>
                <w:lang w:val="et-EE"/>
              </w:rPr>
              <w:t>17.</w:t>
            </w:r>
            <w:r w:rsidRPr="001C4678">
              <w:rPr>
                <w:b/>
                <w:szCs w:val="24"/>
                <w:lang w:val="et-EE"/>
              </w:rPr>
              <w:tab/>
              <w:t>AINULAADNE IDENTIFIKAATOR - 2D-vöötkood</w:t>
            </w:r>
          </w:p>
        </w:tc>
      </w:tr>
    </w:tbl>
    <w:p w14:paraId="27803595" w14:textId="49D41ECC" w:rsidR="0012770C" w:rsidRPr="001C4678" w:rsidRDefault="0012770C" w:rsidP="0012770C">
      <w:pPr>
        <w:spacing w:line="240" w:lineRule="auto"/>
        <w:ind w:left="567" w:hanging="567"/>
        <w:rPr>
          <w:b/>
          <w:szCs w:val="24"/>
          <w:lang w:val="et-EE"/>
        </w:rPr>
      </w:pPr>
    </w:p>
    <w:p w14:paraId="7C94660C" w14:textId="61E92DA9" w:rsidR="0012770C" w:rsidRPr="001C4678" w:rsidRDefault="0012770C" w:rsidP="0012770C">
      <w:pPr>
        <w:spacing w:line="240" w:lineRule="auto"/>
        <w:ind w:left="567" w:hanging="567"/>
        <w:rPr>
          <w:b/>
          <w:szCs w:val="24"/>
          <w:lang w:val="et-EE"/>
        </w:rPr>
      </w:pPr>
      <w:r w:rsidRPr="001C4678">
        <w:rPr>
          <w:szCs w:val="24"/>
          <w:shd w:val="clear" w:color="auto" w:fill="CCCCCC"/>
          <w:lang w:val="et-EE"/>
        </w:rPr>
        <w:t>2D-vöötkood, milles sisaldub ainulaadne identifikaator</w:t>
      </w:r>
    </w:p>
    <w:p w14:paraId="49B6BE2F" w14:textId="3DC9C821" w:rsidR="0012770C" w:rsidRPr="001C4678" w:rsidRDefault="0012770C" w:rsidP="0012770C">
      <w:pPr>
        <w:spacing w:line="240" w:lineRule="auto"/>
        <w:ind w:left="567" w:hanging="567"/>
        <w:rPr>
          <w:b/>
          <w:szCs w:val="24"/>
          <w:lang w:val="et-EE"/>
        </w:rPr>
      </w:pPr>
    </w:p>
    <w:tbl>
      <w:tblPr>
        <w:tblW w:w="0" w:type="auto"/>
        <w:tblInd w:w="-35" w:type="dxa"/>
        <w:tblLayout w:type="fixed"/>
        <w:tblLook w:val="0000" w:firstRow="0" w:lastRow="0" w:firstColumn="0" w:lastColumn="0" w:noHBand="0" w:noVBand="0"/>
      </w:tblPr>
      <w:tblGrid>
        <w:gridCol w:w="9392"/>
      </w:tblGrid>
      <w:tr w:rsidR="0012770C" w:rsidRPr="001C4678" w14:paraId="749806EF" w14:textId="49C7D991" w:rsidTr="001370B7">
        <w:tc>
          <w:tcPr>
            <w:tcW w:w="9392" w:type="dxa"/>
            <w:tcBorders>
              <w:top w:val="single" w:sz="4" w:space="0" w:color="000000"/>
              <w:left w:val="single" w:sz="4" w:space="0" w:color="000000"/>
              <w:bottom w:val="single" w:sz="4" w:space="0" w:color="000000"/>
              <w:right w:val="single" w:sz="4" w:space="0" w:color="000000"/>
            </w:tcBorders>
          </w:tcPr>
          <w:p w14:paraId="02AAFC27" w14:textId="4A5F6C3A" w:rsidR="0012770C" w:rsidRPr="001C4678" w:rsidRDefault="0012770C" w:rsidP="005717FD">
            <w:pPr>
              <w:spacing w:line="240" w:lineRule="auto"/>
              <w:ind w:left="567" w:hanging="567"/>
              <w:rPr>
                <w:lang w:val="et-EE"/>
              </w:rPr>
            </w:pPr>
            <w:r w:rsidRPr="001C4678">
              <w:rPr>
                <w:b/>
                <w:szCs w:val="24"/>
                <w:lang w:val="et-EE"/>
              </w:rPr>
              <w:t>18.</w:t>
            </w:r>
            <w:r w:rsidRPr="001C4678">
              <w:rPr>
                <w:b/>
                <w:szCs w:val="24"/>
                <w:lang w:val="et-EE"/>
              </w:rPr>
              <w:tab/>
              <w:t>AINULAADNE IDENTIFIKAATOR - INIMLOETAVAD ANDMED</w:t>
            </w:r>
          </w:p>
        </w:tc>
      </w:tr>
    </w:tbl>
    <w:p w14:paraId="074EE376" w14:textId="12F27595" w:rsidR="0012770C" w:rsidRPr="001C4678" w:rsidRDefault="0012770C" w:rsidP="0012770C">
      <w:pPr>
        <w:spacing w:line="240" w:lineRule="auto"/>
        <w:ind w:left="567" w:hanging="567"/>
        <w:rPr>
          <w:szCs w:val="24"/>
          <w:lang w:val="et-EE"/>
        </w:rPr>
      </w:pPr>
    </w:p>
    <w:p w14:paraId="7878C7CE" w14:textId="55D471E9" w:rsidR="0012770C" w:rsidRPr="001C4678" w:rsidRDefault="0012770C" w:rsidP="0012770C">
      <w:pPr>
        <w:spacing w:line="240" w:lineRule="auto"/>
        <w:ind w:left="567" w:hanging="567"/>
        <w:rPr>
          <w:szCs w:val="24"/>
          <w:lang w:val="et-EE"/>
        </w:rPr>
      </w:pPr>
      <w:r w:rsidRPr="001C4678">
        <w:rPr>
          <w:szCs w:val="24"/>
          <w:lang w:val="et-EE"/>
        </w:rPr>
        <w:t>PC</w:t>
      </w:r>
    </w:p>
    <w:p w14:paraId="4C9634E7" w14:textId="1E5DC19E" w:rsidR="0012770C" w:rsidRPr="001C4678" w:rsidRDefault="0012770C" w:rsidP="0012770C">
      <w:pPr>
        <w:spacing w:line="240" w:lineRule="auto"/>
        <w:ind w:left="567" w:hanging="567"/>
        <w:rPr>
          <w:szCs w:val="24"/>
          <w:lang w:val="et-EE"/>
        </w:rPr>
      </w:pPr>
      <w:r w:rsidRPr="001C4678">
        <w:rPr>
          <w:szCs w:val="24"/>
          <w:lang w:val="et-EE"/>
        </w:rPr>
        <w:t>SN</w:t>
      </w:r>
    </w:p>
    <w:p w14:paraId="3978608E" w14:textId="6B740F68" w:rsidR="0012770C" w:rsidRPr="001C4678" w:rsidRDefault="0012770C" w:rsidP="0012770C">
      <w:pPr>
        <w:spacing w:line="240" w:lineRule="auto"/>
        <w:ind w:left="567" w:hanging="567"/>
        <w:rPr>
          <w:szCs w:val="24"/>
          <w:lang w:val="et-EE"/>
        </w:rPr>
      </w:pPr>
      <w:r w:rsidRPr="001C4678">
        <w:rPr>
          <w:szCs w:val="24"/>
          <w:lang w:val="et-EE"/>
        </w:rPr>
        <w:t>NN</w:t>
      </w:r>
    </w:p>
    <w:p w14:paraId="5A1CEADF" w14:textId="6FA38BC7" w:rsidR="001025D7" w:rsidRPr="001C4678" w:rsidRDefault="001025D7">
      <w:pPr>
        <w:tabs>
          <w:tab w:val="clear" w:pos="567"/>
        </w:tabs>
        <w:suppressAutoHyphens w:val="0"/>
        <w:spacing w:line="240" w:lineRule="auto"/>
        <w:rPr>
          <w:szCs w:val="24"/>
          <w:lang w:val="et-EE"/>
        </w:rPr>
      </w:pPr>
      <w:r w:rsidRPr="001C4678">
        <w:rPr>
          <w:szCs w:val="24"/>
          <w:lang w:val="et-EE"/>
        </w:rPr>
        <w:br w:type="page"/>
      </w:r>
    </w:p>
    <w:tbl>
      <w:tblPr>
        <w:tblW w:w="9356" w:type="dxa"/>
        <w:tblInd w:w="-145" w:type="dxa"/>
        <w:tblLayout w:type="fixed"/>
        <w:tblCellMar>
          <w:top w:w="55" w:type="dxa"/>
          <w:left w:w="55" w:type="dxa"/>
          <w:bottom w:w="55" w:type="dxa"/>
          <w:right w:w="55" w:type="dxa"/>
        </w:tblCellMar>
        <w:tblLook w:val="0000" w:firstRow="0" w:lastRow="0" w:firstColumn="0" w:lastColumn="0" w:noHBand="0" w:noVBand="0"/>
      </w:tblPr>
      <w:tblGrid>
        <w:gridCol w:w="9356"/>
      </w:tblGrid>
      <w:tr w:rsidR="001025D7" w:rsidRPr="00640E6D" w14:paraId="2AD3EE44" w14:textId="5DB99029" w:rsidTr="004313C4">
        <w:tc>
          <w:tcPr>
            <w:tcW w:w="9356" w:type="dxa"/>
            <w:tcBorders>
              <w:top w:val="single" w:sz="2" w:space="0" w:color="000000"/>
              <w:left w:val="single" w:sz="2" w:space="0" w:color="000000"/>
              <w:bottom w:val="single" w:sz="2" w:space="0" w:color="000000"/>
              <w:right w:val="single" w:sz="2" w:space="0" w:color="000000"/>
            </w:tcBorders>
          </w:tcPr>
          <w:p w14:paraId="2B8235D0" w14:textId="24ECDF20" w:rsidR="001025D7" w:rsidRPr="001C4678" w:rsidRDefault="001025D7" w:rsidP="005717FD">
            <w:pPr>
              <w:spacing w:line="240" w:lineRule="auto"/>
              <w:ind w:left="567" w:hanging="567"/>
              <w:rPr>
                <w:b/>
                <w:szCs w:val="24"/>
                <w:lang w:val="et-EE"/>
              </w:rPr>
            </w:pPr>
            <w:r w:rsidRPr="001C4678">
              <w:rPr>
                <w:b/>
                <w:szCs w:val="24"/>
                <w:lang w:val="et-EE"/>
              </w:rPr>
              <w:lastRenderedPageBreak/>
              <w:t>VÄLISPAKENDIL PEAVAD OLEMA JÄRGMISED ANDMED</w:t>
            </w:r>
          </w:p>
          <w:p w14:paraId="261C6824" w14:textId="515C51C3" w:rsidR="001025D7" w:rsidRPr="001C4678" w:rsidRDefault="001D50F1" w:rsidP="001D50F1">
            <w:pPr>
              <w:spacing w:line="240" w:lineRule="auto"/>
              <w:ind w:left="567" w:hanging="567"/>
              <w:rPr>
                <w:b/>
                <w:lang w:val="et-EE"/>
              </w:rPr>
            </w:pPr>
            <w:r w:rsidRPr="001C4678">
              <w:rPr>
                <w:b/>
                <w:caps/>
                <w:szCs w:val="24"/>
                <w:lang w:val="et-EE"/>
              </w:rPr>
              <w:t>mitmikpakendi väliskarp</w:t>
            </w:r>
            <w:r w:rsidR="001025D7" w:rsidRPr="001C4678">
              <w:rPr>
                <w:b/>
                <w:caps/>
                <w:szCs w:val="24"/>
                <w:lang w:val="et-EE"/>
              </w:rPr>
              <w:t xml:space="preserve"> (</w:t>
            </w:r>
            <w:r w:rsidR="001025D7" w:rsidRPr="001C4678">
              <w:rPr>
                <w:b/>
                <w:lang w:val="et-EE"/>
              </w:rPr>
              <w:t>SINISE RAAMIGA)</w:t>
            </w:r>
          </w:p>
        </w:tc>
      </w:tr>
    </w:tbl>
    <w:p w14:paraId="1F688198" w14:textId="32DC6B6F" w:rsidR="001025D7" w:rsidRPr="001C4678" w:rsidRDefault="001025D7" w:rsidP="001025D7">
      <w:pPr>
        <w:spacing w:line="240" w:lineRule="auto"/>
        <w:ind w:left="567" w:hanging="567"/>
        <w:rPr>
          <w:szCs w:val="24"/>
          <w:lang w:val="et-EE"/>
        </w:rPr>
      </w:pPr>
    </w:p>
    <w:p w14:paraId="0740645C" w14:textId="508B969B" w:rsidR="001025D7" w:rsidRPr="001C4678" w:rsidRDefault="001025D7" w:rsidP="001025D7">
      <w:pPr>
        <w:pBdr>
          <w:top w:val="single" w:sz="4" w:space="1" w:color="000000"/>
          <w:left w:val="single" w:sz="4" w:space="4" w:color="000000"/>
          <w:bottom w:val="single" w:sz="4" w:space="1" w:color="000000"/>
          <w:right w:val="single" w:sz="4" w:space="4" w:color="000000"/>
        </w:pBdr>
        <w:spacing w:line="240" w:lineRule="auto"/>
        <w:ind w:left="567" w:hanging="567"/>
        <w:rPr>
          <w:szCs w:val="24"/>
          <w:lang w:val="et-EE"/>
        </w:rPr>
      </w:pPr>
      <w:r w:rsidRPr="001C4678">
        <w:rPr>
          <w:b/>
          <w:szCs w:val="24"/>
          <w:lang w:val="et-EE"/>
        </w:rPr>
        <w:t>1.</w:t>
      </w:r>
      <w:r w:rsidRPr="001C4678">
        <w:rPr>
          <w:b/>
          <w:szCs w:val="24"/>
          <w:lang w:val="et-EE"/>
        </w:rPr>
        <w:tab/>
        <w:t>RAVIMPREPARAADI NIMETUS</w:t>
      </w:r>
    </w:p>
    <w:p w14:paraId="4C56E37B" w14:textId="161DA2EF" w:rsidR="001025D7" w:rsidRPr="001C4678" w:rsidRDefault="001025D7" w:rsidP="001025D7">
      <w:pPr>
        <w:spacing w:line="240" w:lineRule="auto"/>
        <w:ind w:left="567" w:hanging="567"/>
        <w:rPr>
          <w:szCs w:val="24"/>
          <w:lang w:val="et-EE"/>
        </w:rPr>
      </w:pPr>
    </w:p>
    <w:p w14:paraId="3C61B927" w14:textId="4DE90238" w:rsidR="001025D7" w:rsidRPr="001C4678" w:rsidRDefault="001025D7" w:rsidP="001025D7">
      <w:pPr>
        <w:spacing w:line="240" w:lineRule="auto"/>
        <w:ind w:left="567" w:hanging="567"/>
        <w:rPr>
          <w:szCs w:val="24"/>
          <w:lang w:val="et-EE"/>
        </w:rPr>
      </w:pPr>
      <w:r w:rsidRPr="001C4678">
        <w:rPr>
          <w:szCs w:val="24"/>
          <w:lang w:val="et-EE"/>
        </w:rPr>
        <w:t>Nordimet 22,5 mg süstelahus süstlis</w:t>
      </w:r>
    </w:p>
    <w:p w14:paraId="0C08F459" w14:textId="7F06F3C2" w:rsidR="001025D7" w:rsidRPr="001C4678" w:rsidRDefault="001025D7" w:rsidP="001025D7">
      <w:pPr>
        <w:spacing w:line="240" w:lineRule="auto"/>
        <w:ind w:left="567" w:hanging="567"/>
        <w:rPr>
          <w:szCs w:val="24"/>
          <w:lang w:val="et-EE"/>
        </w:rPr>
      </w:pPr>
    </w:p>
    <w:p w14:paraId="4E92B261" w14:textId="635EB54D" w:rsidR="001025D7" w:rsidRPr="001C4678" w:rsidRDefault="008619BD" w:rsidP="001025D7">
      <w:pPr>
        <w:spacing w:line="240" w:lineRule="auto"/>
        <w:ind w:left="567" w:hanging="567"/>
        <w:rPr>
          <w:szCs w:val="24"/>
          <w:lang w:val="et-EE"/>
        </w:rPr>
      </w:pPr>
      <w:r w:rsidRPr="001C4678">
        <w:rPr>
          <w:szCs w:val="22"/>
          <w:lang w:val="lt-LT"/>
        </w:rPr>
        <w:t>methotrexatum</w:t>
      </w:r>
    </w:p>
    <w:p w14:paraId="508912BB" w14:textId="0F749D31" w:rsidR="001025D7" w:rsidRPr="001C4678" w:rsidRDefault="001025D7" w:rsidP="001025D7">
      <w:pPr>
        <w:spacing w:line="240" w:lineRule="auto"/>
        <w:ind w:left="567" w:hanging="567"/>
        <w:rPr>
          <w:szCs w:val="24"/>
          <w:lang w:val="et-EE"/>
        </w:rPr>
      </w:pPr>
    </w:p>
    <w:p w14:paraId="35A07503" w14:textId="066272B5" w:rsidR="001025D7" w:rsidRPr="001C4678" w:rsidRDefault="001025D7" w:rsidP="001025D7">
      <w:pPr>
        <w:pBdr>
          <w:top w:val="single" w:sz="4" w:space="1" w:color="000000"/>
          <w:left w:val="single" w:sz="4" w:space="4" w:color="000000"/>
          <w:bottom w:val="single" w:sz="4" w:space="1" w:color="000000"/>
          <w:right w:val="single" w:sz="4" w:space="4" w:color="000000"/>
        </w:pBdr>
        <w:spacing w:line="240" w:lineRule="auto"/>
        <w:ind w:left="567" w:hanging="567"/>
        <w:rPr>
          <w:szCs w:val="24"/>
          <w:lang w:val="et-EE"/>
        </w:rPr>
      </w:pPr>
      <w:r w:rsidRPr="001C4678">
        <w:rPr>
          <w:b/>
          <w:szCs w:val="24"/>
          <w:lang w:val="et-EE"/>
        </w:rPr>
        <w:t>2.</w:t>
      </w:r>
      <w:r w:rsidRPr="001C4678">
        <w:rPr>
          <w:b/>
          <w:szCs w:val="24"/>
          <w:lang w:val="et-EE"/>
        </w:rPr>
        <w:tab/>
        <w:t>TOIMEAINE(TE) SISALDUS</w:t>
      </w:r>
    </w:p>
    <w:p w14:paraId="67B5CF33" w14:textId="09D74C12" w:rsidR="001025D7" w:rsidRPr="001C4678" w:rsidRDefault="001025D7" w:rsidP="001025D7">
      <w:pPr>
        <w:spacing w:line="240" w:lineRule="auto"/>
        <w:ind w:left="567" w:hanging="567"/>
        <w:rPr>
          <w:szCs w:val="24"/>
          <w:lang w:val="et-EE"/>
        </w:rPr>
      </w:pPr>
    </w:p>
    <w:p w14:paraId="44DAD2EF" w14:textId="1883158D" w:rsidR="001025D7" w:rsidRPr="001C4678" w:rsidRDefault="001025D7" w:rsidP="001025D7">
      <w:pPr>
        <w:spacing w:line="240" w:lineRule="auto"/>
        <w:ind w:left="567" w:hanging="567"/>
        <w:rPr>
          <w:szCs w:val="24"/>
          <w:lang w:val="et-EE"/>
        </w:rPr>
      </w:pPr>
      <w:r w:rsidRPr="001C4678">
        <w:rPr>
          <w:szCs w:val="24"/>
          <w:lang w:val="et-EE"/>
        </w:rPr>
        <w:t>Üks 0,9 ml süstel sisaldab 22,5 mg metotreksaati (25 mg/ml)</w:t>
      </w:r>
    </w:p>
    <w:p w14:paraId="00D784B3" w14:textId="2FF69BEE" w:rsidR="001025D7" w:rsidRPr="001C4678" w:rsidRDefault="001025D7" w:rsidP="001025D7">
      <w:pPr>
        <w:spacing w:line="240" w:lineRule="auto"/>
        <w:ind w:left="567" w:hanging="567"/>
        <w:rPr>
          <w:szCs w:val="24"/>
          <w:lang w:val="et-EE"/>
        </w:rPr>
      </w:pPr>
    </w:p>
    <w:p w14:paraId="670A7D46" w14:textId="094E7177" w:rsidR="001025D7" w:rsidRPr="001C4678" w:rsidRDefault="001025D7" w:rsidP="001025D7">
      <w:pPr>
        <w:pBdr>
          <w:top w:val="single" w:sz="4" w:space="1" w:color="000000"/>
          <w:left w:val="single" w:sz="4" w:space="4" w:color="000000"/>
          <w:bottom w:val="single" w:sz="4" w:space="1" w:color="000000"/>
          <w:right w:val="single" w:sz="4" w:space="4" w:color="000000"/>
        </w:pBdr>
        <w:spacing w:line="240" w:lineRule="auto"/>
        <w:ind w:left="567" w:hanging="567"/>
        <w:rPr>
          <w:szCs w:val="24"/>
          <w:lang w:val="et-EE"/>
        </w:rPr>
      </w:pPr>
      <w:r w:rsidRPr="001C4678">
        <w:rPr>
          <w:b/>
          <w:szCs w:val="24"/>
          <w:lang w:val="et-EE"/>
        </w:rPr>
        <w:t>3.</w:t>
      </w:r>
      <w:r w:rsidRPr="001C4678">
        <w:rPr>
          <w:b/>
          <w:szCs w:val="24"/>
          <w:lang w:val="et-EE"/>
        </w:rPr>
        <w:tab/>
        <w:t>ABIAINED</w:t>
      </w:r>
    </w:p>
    <w:p w14:paraId="1874D3C1" w14:textId="216390EA" w:rsidR="001025D7" w:rsidRPr="001C4678" w:rsidRDefault="001025D7" w:rsidP="001025D7">
      <w:pPr>
        <w:spacing w:line="240" w:lineRule="auto"/>
        <w:ind w:left="567" w:hanging="567"/>
        <w:rPr>
          <w:szCs w:val="24"/>
          <w:lang w:val="et-EE"/>
        </w:rPr>
      </w:pPr>
    </w:p>
    <w:p w14:paraId="54EC5294" w14:textId="3BFC3FFC" w:rsidR="001025D7" w:rsidRPr="001C4678" w:rsidRDefault="001025D7" w:rsidP="001025D7">
      <w:pPr>
        <w:spacing w:line="240" w:lineRule="auto"/>
        <w:ind w:left="567" w:hanging="567"/>
        <w:rPr>
          <w:szCs w:val="24"/>
          <w:lang w:val="et-EE"/>
        </w:rPr>
      </w:pPr>
      <w:r w:rsidRPr="001C4678">
        <w:rPr>
          <w:szCs w:val="24"/>
          <w:lang w:val="et-EE"/>
        </w:rPr>
        <w:t>Naatriumkloriid</w:t>
      </w:r>
    </w:p>
    <w:p w14:paraId="0928CBD7" w14:textId="54C782DA" w:rsidR="001025D7" w:rsidRPr="001C4678" w:rsidRDefault="001025D7" w:rsidP="001025D7">
      <w:pPr>
        <w:spacing w:line="240" w:lineRule="auto"/>
        <w:ind w:left="567" w:hanging="567"/>
        <w:rPr>
          <w:szCs w:val="24"/>
          <w:lang w:val="et-EE"/>
        </w:rPr>
      </w:pPr>
      <w:r w:rsidRPr="001C4678">
        <w:rPr>
          <w:szCs w:val="24"/>
          <w:lang w:val="et-EE"/>
        </w:rPr>
        <w:t>Naatriumhüdroksiid</w:t>
      </w:r>
    </w:p>
    <w:p w14:paraId="7D20A2EF" w14:textId="1608AD0A" w:rsidR="001025D7" w:rsidRPr="001C4678" w:rsidRDefault="001025D7" w:rsidP="001025D7">
      <w:pPr>
        <w:spacing w:line="240" w:lineRule="auto"/>
        <w:ind w:left="567" w:hanging="567"/>
        <w:rPr>
          <w:szCs w:val="24"/>
          <w:lang w:val="et-EE"/>
        </w:rPr>
      </w:pPr>
      <w:r w:rsidRPr="001C4678">
        <w:rPr>
          <w:szCs w:val="24"/>
          <w:lang w:val="et-EE"/>
        </w:rPr>
        <w:t>Süstevesi</w:t>
      </w:r>
    </w:p>
    <w:p w14:paraId="70874C03" w14:textId="53B03032" w:rsidR="001025D7" w:rsidRPr="001C4678" w:rsidRDefault="001025D7" w:rsidP="001025D7">
      <w:pPr>
        <w:spacing w:line="240" w:lineRule="auto"/>
        <w:ind w:left="567" w:hanging="567"/>
        <w:rPr>
          <w:szCs w:val="24"/>
          <w:lang w:val="et-EE"/>
        </w:rPr>
      </w:pPr>
    </w:p>
    <w:p w14:paraId="117C03D5" w14:textId="7C164134" w:rsidR="001025D7" w:rsidRPr="001C4678" w:rsidRDefault="001025D7" w:rsidP="001025D7">
      <w:pPr>
        <w:pBdr>
          <w:top w:val="single" w:sz="4" w:space="1" w:color="000000"/>
          <w:left w:val="single" w:sz="4" w:space="4" w:color="000000"/>
          <w:bottom w:val="single" w:sz="4" w:space="1" w:color="000000"/>
          <w:right w:val="single" w:sz="4" w:space="4" w:color="000000"/>
        </w:pBdr>
        <w:spacing w:line="240" w:lineRule="auto"/>
        <w:ind w:left="567" w:hanging="567"/>
        <w:rPr>
          <w:szCs w:val="24"/>
          <w:lang w:val="et-EE"/>
        </w:rPr>
      </w:pPr>
      <w:r w:rsidRPr="001C4678">
        <w:rPr>
          <w:b/>
          <w:szCs w:val="24"/>
          <w:lang w:val="et-EE"/>
        </w:rPr>
        <w:t>4.</w:t>
      </w:r>
      <w:r w:rsidRPr="001C4678">
        <w:rPr>
          <w:b/>
          <w:szCs w:val="24"/>
          <w:lang w:val="et-EE"/>
        </w:rPr>
        <w:tab/>
        <w:t>RAVIMVORM JA PAKENDI SUURUS</w:t>
      </w:r>
    </w:p>
    <w:p w14:paraId="5DABB5B4" w14:textId="7CD05A9A" w:rsidR="001025D7" w:rsidRPr="001C4678" w:rsidRDefault="001025D7" w:rsidP="001025D7">
      <w:pPr>
        <w:spacing w:line="240" w:lineRule="auto"/>
        <w:ind w:left="567" w:hanging="567"/>
        <w:rPr>
          <w:szCs w:val="24"/>
          <w:lang w:val="et-EE"/>
        </w:rPr>
      </w:pPr>
    </w:p>
    <w:p w14:paraId="1F66A47E" w14:textId="4AB86B58" w:rsidR="001025D7" w:rsidRPr="001C4678" w:rsidRDefault="001025D7" w:rsidP="001025D7">
      <w:pPr>
        <w:spacing w:line="240" w:lineRule="auto"/>
        <w:rPr>
          <w:szCs w:val="24"/>
          <w:lang w:val="et-EE"/>
        </w:rPr>
      </w:pPr>
      <w:r w:rsidRPr="001C4678">
        <w:rPr>
          <w:szCs w:val="24"/>
          <w:lang w:val="et-EE"/>
        </w:rPr>
        <w:t>Süstelahus süstlis</w:t>
      </w:r>
    </w:p>
    <w:p w14:paraId="3FC1310B" w14:textId="021E34DC" w:rsidR="001025D7" w:rsidRPr="001C4678" w:rsidRDefault="001025D7" w:rsidP="001025D7">
      <w:pPr>
        <w:spacing w:line="240" w:lineRule="auto"/>
        <w:rPr>
          <w:szCs w:val="24"/>
          <w:lang w:val="et-EE"/>
        </w:rPr>
      </w:pPr>
      <w:r w:rsidRPr="001C4678">
        <w:rPr>
          <w:szCs w:val="24"/>
          <w:lang w:val="et-EE"/>
        </w:rPr>
        <w:t>22,5 mg/0,9 ml</w:t>
      </w:r>
    </w:p>
    <w:p w14:paraId="534D34C0" w14:textId="3FDD3C48" w:rsidR="001025D7" w:rsidRPr="001C4678" w:rsidRDefault="001025D7" w:rsidP="001025D7">
      <w:pPr>
        <w:spacing w:line="240" w:lineRule="auto"/>
        <w:rPr>
          <w:szCs w:val="24"/>
          <w:lang w:val="et-EE"/>
        </w:rPr>
      </w:pPr>
      <w:r w:rsidRPr="001C4678">
        <w:rPr>
          <w:szCs w:val="24"/>
          <w:lang w:val="et-EE"/>
        </w:rPr>
        <w:t>Mitmikpakend: 4 (4 x 1) süstlit (0,9 ml) ja 8 alkoholiga immutatud puhastuslapiga</w:t>
      </w:r>
    </w:p>
    <w:p w14:paraId="53ED9F03" w14:textId="41490D28" w:rsidR="001025D7" w:rsidRPr="00006A38" w:rsidDel="00DC21C4" w:rsidRDefault="001025D7" w:rsidP="001025D7">
      <w:pPr>
        <w:spacing w:line="240" w:lineRule="auto"/>
        <w:rPr>
          <w:del w:id="128" w:author="Author"/>
          <w:szCs w:val="24"/>
          <w:highlight w:val="lightGray"/>
          <w:lang w:val="et-EE"/>
        </w:rPr>
      </w:pPr>
      <w:del w:id="129" w:author="Author">
        <w:r w:rsidRPr="00006A38" w:rsidDel="00DC21C4">
          <w:rPr>
            <w:szCs w:val="24"/>
            <w:highlight w:val="lightGray"/>
            <w:lang w:val="et-EE"/>
          </w:rPr>
          <w:delText>Mitmikpakend: 6 (6 x 1) süstlit (0,9 ml) ja 12 alkoholiga immutatud puhastuslapiga</w:delText>
        </w:r>
      </w:del>
    </w:p>
    <w:p w14:paraId="5DFA1A31" w14:textId="281D1BDD" w:rsidR="001025D7" w:rsidRPr="001C4678" w:rsidRDefault="001025D7" w:rsidP="001025D7">
      <w:pPr>
        <w:spacing w:line="240" w:lineRule="auto"/>
        <w:rPr>
          <w:szCs w:val="24"/>
          <w:lang w:val="et-EE"/>
        </w:rPr>
      </w:pPr>
      <w:r w:rsidRPr="00006A38">
        <w:rPr>
          <w:szCs w:val="24"/>
          <w:highlight w:val="lightGray"/>
          <w:lang w:val="et-EE"/>
        </w:rPr>
        <w:t>Mitmikpakend: 12 (12 x 1) süstlit (0,9 ml) ja 24 alkoholiga immutatud puhastuslapiga</w:t>
      </w:r>
    </w:p>
    <w:p w14:paraId="492E6FC3" w14:textId="6D16370A" w:rsidR="001025D7" w:rsidRPr="001C4678" w:rsidRDefault="001025D7" w:rsidP="001025D7">
      <w:pPr>
        <w:spacing w:line="240" w:lineRule="auto"/>
        <w:ind w:left="567" w:hanging="567"/>
        <w:rPr>
          <w:szCs w:val="24"/>
          <w:lang w:val="et-EE"/>
        </w:rPr>
      </w:pPr>
    </w:p>
    <w:p w14:paraId="15826708" w14:textId="4CD9B7A1" w:rsidR="001025D7" w:rsidRPr="001C4678" w:rsidRDefault="001025D7" w:rsidP="001025D7">
      <w:pPr>
        <w:pBdr>
          <w:top w:val="single" w:sz="4" w:space="1" w:color="000000"/>
          <w:left w:val="single" w:sz="4" w:space="4" w:color="000000"/>
          <w:bottom w:val="single" w:sz="4" w:space="1" w:color="000000"/>
          <w:right w:val="single" w:sz="4" w:space="4" w:color="000000"/>
        </w:pBdr>
        <w:spacing w:line="240" w:lineRule="auto"/>
        <w:ind w:left="567" w:hanging="567"/>
        <w:rPr>
          <w:szCs w:val="24"/>
          <w:lang w:val="et-EE"/>
        </w:rPr>
      </w:pPr>
      <w:r w:rsidRPr="001C4678">
        <w:rPr>
          <w:b/>
          <w:szCs w:val="24"/>
          <w:lang w:val="et-EE"/>
        </w:rPr>
        <w:t>5.</w:t>
      </w:r>
      <w:r w:rsidRPr="001C4678">
        <w:rPr>
          <w:b/>
          <w:szCs w:val="24"/>
          <w:lang w:val="et-EE"/>
        </w:rPr>
        <w:tab/>
        <w:t>MANUSTAMISVIIS JA -TEE(D)</w:t>
      </w:r>
    </w:p>
    <w:p w14:paraId="46B7538E" w14:textId="57666C2F" w:rsidR="001025D7" w:rsidRPr="001C4678" w:rsidRDefault="001025D7" w:rsidP="001025D7">
      <w:pPr>
        <w:spacing w:line="240" w:lineRule="auto"/>
        <w:ind w:left="567" w:hanging="567"/>
        <w:rPr>
          <w:szCs w:val="24"/>
          <w:lang w:val="et-EE"/>
        </w:rPr>
      </w:pPr>
    </w:p>
    <w:p w14:paraId="020D4A87" w14:textId="3A03392B" w:rsidR="001025D7" w:rsidRPr="001C4678" w:rsidRDefault="001025D7" w:rsidP="001025D7">
      <w:pPr>
        <w:spacing w:line="240" w:lineRule="auto"/>
        <w:ind w:left="567" w:hanging="567"/>
        <w:rPr>
          <w:szCs w:val="24"/>
          <w:lang w:val="et-EE"/>
        </w:rPr>
      </w:pPr>
      <w:r w:rsidRPr="001C4678">
        <w:rPr>
          <w:szCs w:val="24"/>
          <w:lang w:val="et-EE"/>
        </w:rPr>
        <w:t>Subkutaanne.</w:t>
      </w:r>
    </w:p>
    <w:p w14:paraId="52F0CBA6" w14:textId="40084142" w:rsidR="001025D7" w:rsidRPr="001C4678" w:rsidRDefault="001025D7" w:rsidP="001025D7">
      <w:pPr>
        <w:spacing w:line="240" w:lineRule="auto"/>
        <w:ind w:left="567" w:hanging="567"/>
        <w:rPr>
          <w:szCs w:val="24"/>
          <w:lang w:val="et-EE"/>
        </w:rPr>
      </w:pPr>
      <w:r w:rsidRPr="001C4678">
        <w:rPr>
          <w:szCs w:val="24"/>
          <w:lang w:val="et-EE"/>
        </w:rPr>
        <w:t>Metotreksaati süstitakse kord nädalas.</w:t>
      </w:r>
    </w:p>
    <w:p w14:paraId="7AC17865" w14:textId="7C1450AD" w:rsidR="001025D7" w:rsidRPr="001C4678" w:rsidRDefault="001025D7" w:rsidP="001025D7">
      <w:pPr>
        <w:spacing w:line="240" w:lineRule="auto"/>
        <w:ind w:left="567" w:hanging="567"/>
        <w:rPr>
          <w:szCs w:val="24"/>
          <w:lang w:val="et-EE"/>
        </w:rPr>
      </w:pPr>
      <w:r w:rsidRPr="001C4678">
        <w:rPr>
          <w:szCs w:val="24"/>
          <w:lang w:val="et-EE"/>
        </w:rPr>
        <w:t>Enne ravimi kasutamist lugege pakendi infolehte.</w:t>
      </w:r>
    </w:p>
    <w:p w14:paraId="5E7A5163" w14:textId="57AC0CC4" w:rsidR="001025D7" w:rsidRPr="001C4678" w:rsidRDefault="001025D7" w:rsidP="001025D7">
      <w:pPr>
        <w:spacing w:line="240" w:lineRule="auto"/>
        <w:ind w:left="567" w:hanging="567"/>
        <w:rPr>
          <w:szCs w:val="24"/>
          <w:lang w:val="et-EE"/>
        </w:rPr>
      </w:pPr>
    </w:p>
    <w:p w14:paraId="15913BAD" w14:textId="47453DEC" w:rsidR="001025D7" w:rsidRPr="001C4678" w:rsidRDefault="001025D7" w:rsidP="001025D7">
      <w:pPr>
        <w:pBdr>
          <w:top w:val="single" w:sz="4" w:space="1" w:color="000000"/>
          <w:left w:val="single" w:sz="4" w:space="4" w:color="000000"/>
          <w:bottom w:val="single" w:sz="4" w:space="1" w:color="000000"/>
          <w:right w:val="single" w:sz="4" w:space="4" w:color="000000"/>
        </w:pBdr>
        <w:spacing w:line="240" w:lineRule="auto"/>
        <w:ind w:left="567" w:hanging="567"/>
        <w:rPr>
          <w:szCs w:val="24"/>
          <w:lang w:val="et-EE"/>
        </w:rPr>
      </w:pPr>
      <w:r w:rsidRPr="001C4678">
        <w:rPr>
          <w:b/>
          <w:szCs w:val="24"/>
          <w:lang w:val="et-EE"/>
        </w:rPr>
        <w:t>6.</w:t>
      </w:r>
      <w:r w:rsidRPr="001C4678">
        <w:rPr>
          <w:b/>
          <w:szCs w:val="24"/>
          <w:lang w:val="et-EE"/>
        </w:rPr>
        <w:tab/>
        <w:t>ERIHOIATUS, ET RAVIMIT TULEB HOIDA LASTE EEST VARJATUD JA KÄTTESAAMATUS KOHAS</w:t>
      </w:r>
    </w:p>
    <w:p w14:paraId="7FAB2739" w14:textId="466555EF" w:rsidR="001025D7" w:rsidRPr="001C4678" w:rsidRDefault="001025D7" w:rsidP="001025D7">
      <w:pPr>
        <w:spacing w:line="240" w:lineRule="auto"/>
        <w:ind w:left="567" w:hanging="567"/>
        <w:rPr>
          <w:szCs w:val="24"/>
          <w:lang w:val="et-EE"/>
        </w:rPr>
      </w:pPr>
    </w:p>
    <w:p w14:paraId="640CAB91" w14:textId="35582AD2" w:rsidR="001025D7" w:rsidRPr="001C4678" w:rsidRDefault="001025D7" w:rsidP="001025D7">
      <w:pPr>
        <w:spacing w:line="240" w:lineRule="auto"/>
        <w:ind w:left="567" w:hanging="567"/>
        <w:rPr>
          <w:szCs w:val="24"/>
          <w:lang w:val="et-EE"/>
        </w:rPr>
      </w:pPr>
      <w:r w:rsidRPr="001C4678">
        <w:rPr>
          <w:szCs w:val="24"/>
          <w:lang w:val="et-EE"/>
        </w:rPr>
        <w:t>Hoida laste eest varjatud ja kättesaamatus kohas.</w:t>
      </w:r>
    </w:p>
    <w:p w14:paraId="3AB8FF0F" w14:textId="599BD550" w:rsidR="001025D7" w:rsidRPr="001C4678" w:rsidRDefault="001025D7" w:rsidP="001025D7">
      <w:pPr>
        <w:spacing w:line="240" w:lineRule="auto"/>
        <w:ind w:left="567" w:hanging="567"/>
        <w:rPr>
          <w:szCs w:val="24"/>
          <w:lang w:val="et-EE"/>
        </w:rPr>
      </w:pPr>
    </w:p>
    <w:p w14:paraId="661DC833" w14:textId="750D50AA" w:rsidR="001025D7" w:rsidRPr="001C4678" w:rsidRDefault="001025D7" w:rsidP="001025D7">
      <w:pPr>
        <w:pBdr>
          <w:top w:val="single" w:sz="4" w:space="1" w:color="000000"/>
          <w:left w:val="single" w:sz="4" w:space="4" w:color="000000"/>
          <w:bottom w:val="single" w:sz="4" w:space="1" w:color="000000"/>
          <w:right w:val="single" w:sz="4" w:space="4" w:color="000000"/>
        </w:pBdr>
        <w:spacing w:line="240" w:lineRule="auto"/>
        <w:ind w:left="567" w:hanging="567"/>
        <w:rPr>
          <w:szCs w:val="24"/>
          <w:lang w:val="et-EE"/>
        </w:rPr>
      </w:pPr>
      <w:r w:rsidRPr="001C4678">
        <w:rPr>
          <w:b/>
          <w:szCs w:val="24"/>
          <w:lang w:val="et-EE"/>
        </w:rPr>
        <w:t>7.</w:t>
      </w:r>
      <w:r w:rsidRPr="001C4678">
        <w:rPr>
          <w:b/>
          <w:szCs w:val="24"/>
          <w:lang w:val="et-EE"/>
        </w:rPr>
        <w:tab/>
        <w:t>TEISED ERIHOIATUSED (VAJADUSEL)</w:t>
      </w:r>
    </w:p>
    <w:p w14:paraId="1F963FFF" w14:textId="1ADC8B63" w:rsidR="001025D7" w:rsidRPr="001C4678" w:rsidRDefault="001025D7" w:rsidP="001025D7">
      <w:pPr>
        <w:spacing w:line="240" w:lineRule="auto"/>
        <w:ind w:left="567" w:hanging="567"/>
        <w:rPr>
          <w:szCs w:val="24"/>
          <w:lang w:val="et-EE"/>
        </w:rPr>
      </w:pPr>
    </w:p>
    <w:p w14:paraId="6221C997" w14:textId="2AA118B0" w:rsidR="001025D7" w:rsidRPr="001C4678" w:rsidRDefault="001025D7" w:rsidP="001025D7">
      <w:pPr>
        <w:spacing w:line="240" w:lineRule="auto"/>
        <w:ind w:left="567" w:hanging="567"/>
        <w:rPr>
          <w:szCs w:val="24"/>
          <w:lang w:val="et-EE"/>
        </w:rPr>
      </w:pPr>
      <w:r w:rsidRPr="001C4678">
        <w:rPr>
          <w:szCs w:val="24"/>
          <w:lang w:val="et-EE"/>
        </w:rPr>
        <w:t>Tsütotoksiline: ettevaatust käsitsemisel.</w:t>
      </w:r>
    </w:p>
    <w:p w14:paraId="453F8949" w14:textId="013CE50B" w:rsidR="001025D7" w:rsidRPr="001C4678" w:rsidRDefault="001025D7" w:rsidP="00DC21C4">
      <w:pPr>
        <w:spacing w:line="240" w:lineRule="auto"/>
        <w:ind w:left="567" w:hanging="567"/>
        <w:rPr>
          <w:szCs w:val="24"/>
          <w:lang w:val="et-EE"/>
        </w:rPr>
      </w:pPr>
    </w:p>
    <w:p w14:paraId="318290C9" w14:textId="63993584" w:rsidR="001025D7" w:rsidRPr="001C4678" w:rsidRDefault="001025D7" w:rsidP="00DC21C4">
      <w:pPr>
        <w:pStyle w:val="BodytextAgency"/>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sz w:val="22"/>
          <w:szCs w:val="22"/>
          <w:lang w:val="et-EE"/>
        </w:rPr>
      </w:pPr>
      <w:r w:rsidRPr="001C4678">
        <w:rPr>
          <w:rFonts w:ascii="Times New Roman" w:hAnsi="Times New Roman" w:cs="Times New Roman"/>
          <w:sz w:val="22"/>
          <w:szCs w:val="22"/>
          <w:lang w:val="et-EE"/>
        </w:rPr>
        <w:t>Kasutada ainult üks kord nädalas</w:t>
      </w:r>
    </w:p>
    <w:p w14:paraId="78F92BA2" w14:textId="639B4384" w:rsidR="001025D7" w:rsidRPr="001C4678" w:rsidRDefault="001025D7" w:rsidP="00DC21C4">
      <w:pPr>
        <w:pStyle w:val="BodytextAgency"/>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sz w:val="22"/>
          <w:szCs w:val="22"/>
          <w:lang w:val="et-EE"/>
        </w:rPr>
      </w:pPr>
      <w:r w:rsidRPr="001C4678">
        <w:rPr>
          <w:rFonts w:ascii="Times New Roman" w:hAnsi="Times New Roman" w:cs="Times New Roman"/>
          <w:sz w:val="22"/>
          <w:szCs w:val="22"/>
          <w:lang w:val="et-EE"/>
        </w:rPr>
        <w:t xml:space="preserve">……………………………………….. (märkida ravimi kasutamise nädalapäeva täispikk nimetus)  </w:t>
      </w:r>
    </w:p>
    <w:p w14:paraId="0537DC41" w14:textId="646E91D7" w:rsidR="001025D7" w:rsidRPr="001C4678" w:rsidRDefault="001025D7" w:rsidP="001025D7">
      <w:pPr>
        <w:tabs>
          <w:tab w:val="left" w:pos="749"/>
        </w:tabs>
        <w:spacing w:line="240" w:lineRule="auto"/>
        <w:ind w:left="567" w:hanging="567"/>
        <w:rPr>
          <w:szCs w:val="24"/>
          <w:lang w:val="et-EE"/>
        </w:rPr>
      </w:pPr>
    </w:p>
    <w:p w14:paraId="4B0958D1" w14:textId="5903D847" w:rsidR="001025D7" w:rsidRPr="001C4678" w:rsidRDefault="001025D7" w:rsidP="001025D7">
      <w:pPr>
        <w:pBdr>
          <w:top w:val="single" w:sz="4" w:space="1" w:color="000000"/>
          <w:left w:val="single" w:sz="4" w:space="4" w:color="000000"/>
          <w:bottom w:val="single" w:sz="4" w:space="1" w:color="000000"/>
          <w:right w:val="single" w:sz="4" w:space="4" w:color="000000"/>
        </w:pBdr>
        <w:spacing w:line="240" w:lineRule="auto"/>
        <w:ind w:left="567" w:hanging="567"/>
        <w:rPr>
          <w:szCs w:val="24"/>
          <w:lang w:val="et-EE"/>
        </w:rPr>
      </w:pPr>
      <w:r w:rsidRPr="001C4678">
        <w:rPr>
          <w:b/>
          <w:szCs w:val="24"/>
          <w:lang w:val="et-EE"/>
        </w:rPr>
        <w:t>8.</w:t>
      </w:r>
      <w:r w:rsidRPr="001C4678">
        <w:rPr>
          <w:b/>
          <w:szCs w:val="24"/>
          <w:lang w:val="et-EE"/>
        </w:rPr>
        <w:tab/>
        <w:t>KÕLBLIKKUSAEG</w:t>
      </w:r>
    </w:p>
    <w:p w14:paraId="40A13466" w14:textId="038D0F0A" w:rsidR="001025D7" w:rsidRPr="001C4678" w:rsidRDefault="001025D7" w:rsidP="001025D7">
      <w:pPr>
        <w:spacing w:line="240" w:lineRule="auto"/>
        <w:ind w:left="567" w:hanging="567"/>
        <w:rPr>
          <w:szCs w:val="24"/>
          <w:lang w:val="et-EE"/>
        </w:rPr>
      </w:pPr>
    </w:p>
    <w:p w14:paraId="03640B2B" w14:textId="27AE0838" w:rsidR="001025D7" w:rsidRPr="001C4678" w:rsidRDefault="001025D7" w:rsidP="001025D7">
      <w:pPr>
        <w:spacing w:line="240" w:lineRule="auto"/>
        <w:ind w:left="567" w:hanging="567"/>
        <w:rPr>
          <w:szCs w:val="24"/>
          <w:lang w:val="et-EE"/>
        </w:rPr>
      </w:pPr>
      <w:r w:rsidRPr="001C4678">
        <w:rPr>
          <w:szCs w:val="24"/>
          <w:lang w:val="et-EE"/>
        </w:rPr>
        <w:t>EXP:</w:t>
      </w:r>
    </w:p>
    <w:p w14:paraId="03FD9B72" w14:textId="32162712" w:rsidR="001025D7" w:rsidRPr="001C4678" w:rsidRDefault="001025D7" w:rsidP="001025D7">
      <w:pPr>
        <w:spacing w:line="240" w:lineRule="auto"/>
        <w:ind w:left="567" w:hanging="567"/>
        <w:rPr>
          <w:szCs w:val="24"/>
          <w:lang w:val="et-EE"/>
        </w:rPr>
      </w:pPr>
    </w:p>
    <w:p w14:paraId="334121A2" w14:textId="5C762642" w:rsidR="001025D7" w:rsidRPr="001C4678" w:rsidRDefault="001025D7" w:rsidP="001025D7">
      <w:pPr>
        <w:keepNext/>
        <w:pBdr>
          <w:top w:val="single" w:sz="4" w:space="1" w:color="000000"/>
          <w:left w:val="single" w:sz="4" w:space="4" w:color="000000"/>
          <w:bottom w:val="single" w:sz="4" w:space="1" w:color="000000"/>
          <w:right w:val="single" w:sz="4" w:space="4" w:color="000000"/>
        </w:pBdr>
        <w:spacing w:line="240" w:lineRule="auto"/>
        <w:ind w:left="567" w:hanging="567"/>
        <w:rPr>
          <w:szCs w:val="24"/>
          <w:lang w:val="et-EE"/>
        </w:rPr>
      </w:pPr>
      <w:r w:rsidRPr="001C4678">
        <w:rPr>
          <w:b/>
          <w:szCs w:val="24"/>
          <w:lang w:val="et-EE"/>
        </w:rPr>
        <w:t>9.</w:t>
      </w:r>
      <w:r w:rsidRPr="001C4678">
        <w:rPr>
          <w:b/>
          <w:szCs w:val="24"/>
          <w:lang w:val="et-EE"/>
        </w:rPr>
        <w:tab/>
        <w:t>SÄILITAMISE ERITINGIMUSED</w:t>
      </w:r>
    </w:p>
    <w:p w14:paraId="64B406B0" w14:textId="3BA69602" w:rsidR="001025D7" w:rsidRPr="001C4678" w:rsidRDefault="001025D7" w:rsidP="001025D7">
      <w:pPr>
        <w:spacing w:line="240" w:lineRule="auto"/>
        <w:ind w:left="567" w:hanging="567"/>
        <w:rPr>
          <w:szCs w:val="24"/>
          <w:lang w:val="et-EE"/>
        </w:rPr>
      </w:pPr>
    </w:p>
    <w:p w14:paraId="697168AC" w14:textId="1F9B5A67" w:rsidR="001025D7" w:rsidRPr="001C4678" w:rsidRDefault="001025D7" w:rsidP="001025D7">
      <w:pPr>
        <w:spacing w:line="240" w:lineRule="auto"/>
        <w:ind w:left="567" w:hanging="567"/>
        <w:rPr>
          <w:szCs w:val="24"/>
          <w:lang w:val="et-EE"/>
        </w:rPr>
      </w:pPr>
      <w:r w:rsidRPr="001C4678">
        <w:rPr>
          <w:szCs w:val="24"/>
          <w:lang w:val="et-EE"/>
        </w:rPr>
        <w:t>Hoida temperatuuril kuni 25 °C.</w:t>
      </w:r>
    </w:p>
    <w:p w14:paraId="3EC98D6A" w14:textId="4A242F43" w:rsidR="001025D7" w:rsidRPr="001C4678" w:rsidRDefault="001025D7" w:rsidP="001025D7">
      <w:pPr>
        <w:spacing w:line="240" w:lineRule="auto"/>
        <w:ind w:left="567" w:hanging="567"/>
        <w:rPr>
          <w:szCs w:val="24"/>
          <w:lang w:val="et-EE"/>
        </w:rPr>
      </w:pPr>
      <w:r w:rsidRPr="001C4678">
        <w:rPr>
          <w:szCs w:val="24"/>
          <w:lang w:val="et-EE"/>
        </w:rPr>
        <w:t>Hoida süstel välispakendis, valguse eest kaitstult.</w:t>
      </w:r>
    </w:p>
    <w:p w14:paraId="6A458E18" w14:textId="79E128BC" w:rsidR="009F18DB" w:rsidRPr="001C4678" w:rsidRDefault="009F18DB" w:rsidP="001025D7">
      <w:pPr>
        <w:spacing w:line="240" w:lineRule="auto"/>
        <w:ind w:left="567" w:hanging="567"/>
        <w:rPr>
          <w:szCs w:val="24"/>
          <w:lang w:val="et-EE"/>
        </w:rPr>
      </w:pPr>
      <w:r w:rsidRPr="001C4678">
        <w:rPr>
          <w:szCs w:val="24"/>
          <w:lang w:val="et-EE"/>
        </w:rPr>
        <w:t>Mitte lasta külmuda.</w:t>
      </w:r>
    </w:p>
    <w:p w14:paraId="03107CED" w14:textId="5B299605" w:rsidR="001025D7" w:rsidRPr="001C4678" w:rsidRDefault="001025D7" w:rsidP="001025D7">
      <w:pPr>
        <w:spacing w:line="240" w:lineRule="auto"/>
        <w:ind w:left="567" w:hanging="567"/>
        <w:rPr>
          <w:szCs w:val="24"/>
          <w:lang w:val="et-EE"/>
        </w:rPr>
      </w:pPr>
    </w:p>
    <w:p w14:paraId="2A953198" w14:textId="2739A24C" w:rsidR="001025D7" w:rsidRPr="001C4678" w:rsidRDefault="001025D7" w:rsidP="001025D7">
      <w:pPr>
        <w:pBdr>
          <w:top w:val="single" w:sz="4" w:space="1" w:color="000000"/>
          <w:left w:val="single" w:sz="4" w:space="4" w:color="000000"/>
          <w:bottom w:val="single" w:sz="4" w:space="1" w:color="000000"/>
          <w:right w:val="single" w:sz="4" w:space="4" w:color="000000"/>
        </w:pBdr>
        <w:spacing w:line="240" w:lineRule="auto"/>
        <w:ind w:left="567" w:hanging="567"/>
        <w:rPr>
          <w:szCs w:val="24"/>
          <w:lang w:val="et-EE"/>
        </w:rPr>
      </w:pPr>
      <w:r w:rsidRPr="001C4678">
        <w:rPr>
          <w:b/>
          <w:szCs w:val="24"/>
          <w:lang w:val="et-EE"/>
        </w:rPr>
        <w:t>10.</w:t>
      </w:r>
      <w:r w:rsidRPr="001C4678">
        <w:rPr>
          <w:b/>
          <w:szCs w:val="24"/>
          <w:lang w:val="et-EE"/>
        </w:rPr>
        <w:tab/>
        <w:t>ERINÕUDED KASUTAMATA JÄÄNUD RAVIMPREPARAADI VÕI SELLEST TEKKINUD JÄÄTMEMATERJALI HÄVITAMISEKS, VASTAVALT VAJADUSELE</w:t>
      </w:r>
    </w:p>
    <w:p w14:paraId="389C4F1E" w14:textId="691405FD" w:rsidR="001025D7" w:rsidRPr="001C4678" w:rsidRDefault="001025D7" w:rsidP="001025D7">
      <w:pPr>
        <w:spacing w:line="240" w:lineRule="auto"/>
        <w:ind w:left="567" w:hanging="567"/>
        <w:rPr>
          <w:szCs w:val="24"/>
          <w:lang w:val="et-EE"/>
        </w:rPr>
      </w:pPr>
    </w:p>
    <w:p w14:paraId="5F93F389" w14:textId="0BA17CA5" w:rsidR="001025D7" w:rsidRPr="001C4678" w:rsidRDefault="001025D7" w:rsidP="001025D7">
      <w:pPr>
        <w:spacing w:line="240" w:lineRule="auto"/>
        <w:ind w:left="567" w:hanging="567"/>
        <w:rPr>
          <w:szCs w:val="24"/>
          <w:lang w:val="et-EE"/>
        </w:rPr>
      </w:pPr>
      <w:r w:rsidRPr="001C4678">
        <w:rPr>
          <w:szCs w:val="24"/>
          <w:lang w:val="et-EE"/>
        </w:rPr>
        <w:t>Kasutamata ravimpreparaat või jäätmematerjal tuleb hävitada vastavalt kohalikele nõuetele.</w:t>
      </w:r>
    </w:p>
    <w:p w14:paraId="7DE7B295" w14:textId="66A6B39B" w:rsidR="001025D7" w:rsidRPr="001C4678" w:rsidRDefault="001025D7" w:rsidP="001025D7">
      <w:pPr>
        <w:spacing w:line="240" w:lineRule="auto"/>
        <w:ind w:left="567" w:hanging="567"/>
        <w:rPr>
          <w:szCs w:val="24"/>
          <w:lang w:val="et-EE"/>
        </w:rPr>
      </w:pPr>
    </w:p>
    <w:p w14:paraId="3CBAECCC" w14:textId="5EE464DA" w:rsidR="001025D7" w:rsidRPr="001C4678" w:rsidRDefault="001025D7" w:rsidP="001025D7">
      <w:pPr>
        <w:pBdr>
          <w:top w:val="single" w:sz="4" w:space="1" w:color="000000"/>
          <w:left w:val="single" w:sz="4" w:space="4" w:color="000000"/>
          <w:bottom w:val="single" w:sz="4" w:space="1" w:color="000000"/>
          <w:right w:val="single" w:sz="4" w:space="4" w:color="000000"/>
        </w:pBdr>
        <w:spacing w:line="240" w:lineRule="auto"/>
        <w:ind w:left="567" w:hanging="567"/>
        <w:rPr>
          <w:szCs w:val="24"/>
          <w:lang w:val="et-EE"/>
        </w:rPr>
      </w:pPr>
      <w:r w:rsidRPr="001C4678">
        <w:rPr>
          <w:b/>
          <w:szCs w:val="24"/>
          <w:lang w:val="et-EE"/>
        </w:rPr>
        <w:t>11.</w:t>
      </w:r>
      <w:r w:rsidRPr="001C4678">
        <w:rPr>
          <w:b/>
          <w:szCs w:val="24"/>
          <w:lang w:val="et-EE"/>
        </w:rPr>
        <w:tab/>
        <w:t>MÜÜGILOA HOIDJA NIMI JA AADRESS</w:t>
      </w:r>
    </w:p>
    <w:p w14:paraId="6A1B32E3" w14:textId="7AFDF534" w:rsidR="001025D7" w:rsidRPr="001C4678" w:rsidRDefault="001025D7" w:rsidP="001025D7">
      <w:pPr>
        <w:spacing w:line="240" w:lineRule="auto"/>
        <w:ind w:left="567" w:hanging="567"/>
        <w:rPr>
          <w:szCs w:val="24"/>
          <w:lang w:val="et-EE"/>
        </w:rPr>
      </w:pPr>
    </w:p>
    <w:p w14:paraId="307C1412" w14:textId="3DEFCD74" w:rsidR="001025D7" w:rsidRPr="001C4678" w:rsidRDefault="001025D7" w:rsidP="001025D7">
      <w:pPr>
        <w:spacing w:line="240" w:lineRule="auto"/>
        <w:ind w:left="567" w:hanging="567"/>
        <w:rPr>
          <w:szCs w:val="24"/>
          <w:lang w:val="et-EE"/>
        </w:rPr>
      </w:pPr>
      <w:r w:rsidRPr="001C4678">
        <w:rPr>
          <w:szCs w:val="24"/>
          <w:lang w:val="et-EE"/>
        </w:rPr>
        <w:t>Nordic Group B.V.</w:t>
      </w:r>
    </w:p>
    <w:p w14:paraId="231AB5B5" w14:textId="12B01A6A" w:rsidR="001025D7" w:rsidRPr="001C4678" w:rsidRDefault="001025D7" w:rsidP="001025D7">
      <w:pPr>
        <w:spacing w:line="240" w:lineRule="auto"/>
        <w:ind w:left="567" w:hanging="567"/>
        <w:rPr>
          <w:szCs w:val="24"/>
          <w:lang w:val="et-EE"/>
        </w:rPr>
      </w:pPr>
      <w:r w:rsidRPr="001C4678">
        <w:rPr>
          <w:szCs w:val="24"/>
          <w:lang w:val="et-EE"/>
        </w:rPr>
        <w:t>Siriusdreef 41</w:t>
      </w:r>
    </w:p>
    <w:p w14:paraId="52B998F3" w14:textId="4C1A12D3" w:rsidR="001025D7" w:rsidRPr="001C4678" w:rsidRDefault="001025D7" w:rsidP="001025D7">
      <w:pPr>
        <w:spacing w:line="240" w:lineRule="auto"/>
        <w:ind w:left="567" w:hanging="567"/>
        <w:rPr>
          <w:szCs w:val="24"/>
          <w:lang w:val="et-EE"/>
        </w:rPr>
      </w:pPr>
      <w:r w:rsidRPr="001C4678">
        <w:rPr>
          <w:szCs w:val="24"/>
          <w:lang w:val="et-EE"/>
        </w:rPr>
        <w:t>2132 WT Hoofddorp</w:t>
      </w:r>
    </w:p>
    <w:p w14:paraId="352D84F5" w14:textId="037A3AB2" w:rsidR="001025D7" w:rsidRPr="001C4678" w:rsidRDefault="001025D7" w:rsidP="001025D7">
      <w:pPr>
        <w:spacing w:line="240" w:lineRule="auto"/>
        <w:ind w:left="567" w:hanging="567"/>
        <w:rPr>
          <w:szCs w:val="24"/>
          <w:lang w:val="et-EE"/>
        </w:rPr>
      </w:pPr>
      <w:r w:rsidRPr="001C4678">
        <w:rPr>
          <w:szCs w:val="24"/>
          <w:lang w:val="et-EE"/>
        </w:rPr>
        <w:t>Holland</w:t>
      </w:r>
    </w:p>
    <w:p w14:paraId="3003F587" w14:textId="10C82577" w:rsidR="001025D7" w:rsidRPr="001C4678" w:rsidRDefault="001025D7" w:rsidP="001025D7">
      <w:pPr>
        <w:spacing w:line="240" w:lineRule="auto"/>
        <w:ind w:left="567" w:hanging="567"/>
        <w:rPr>
          <w:szCs w:val="24"/>
          <w:lang w:val="et-EE"/>
        </w:rPr>
      </w:pPr>
    </w:p>
    <w:p w14:paraId="22EF101D" w14:textId="0ABFC818" w:rsidR="001025D7" w:rsidRPr="001C4678" w:rsidRDefault="001025D7" w:rsidP="001025D7">
      <w:pPr>
        <w:pBdr>
          <w:top w:val="single" w:sz="4" w:space="1" w:color="000000"/>
          <w:left w:val="single" w:sz="4" w:space="4" w:color="000000"/>
          <w:bottom w:val="single" w:sz="4" w:space="1" w:color="000000"/>
          <w:right w:val="single" w:sz="4" w:space="4" w:color="000000"/>
        </w:pBdr>
        <w:spacing w:line="240" w:lineRule="auto"/>
        <w:ind w:left="567" w:hanging="567"/>
        <w:rPr>
          <w:szCs w:val="24"/>
          <w:lang w:val="et-EE"/>
        </w:rPr>
      </w:pPr>
      <w:r w:rsidRPr="001C4678">
        <w:rPr>
          <w:b/>
          <w:szCs w:val="24"/>
          <w:lang w:val="et-EE"/>
        </w:rPr>
        <w:t>12.</w:t>
      </w:r>
      <w:r w:rsidRPr="001C4678">
        <w:rPr>
          <w:b/>
          <w:szCs w:val="24"/>
          <w:lang w:val="et-EE"/>
        </w:rPr>
        <w:tab/>
        <w:t>MÜÜGILOA NUMBER (NUMBRID)</w:t>
      </w:r>
    </w:p>
    <w:p w14:paraId="4849FABB" w14:textId="7A6BF53E" w:rsidR="001025D7" w:rsidRPr="001C4678" w:rsidRDefault="001025D7" w:rsidP="001025D7">
      <w:pPr>
        <w:spacing w:line="240" w:lineRule="auto"/>
        <w:ind w:left="567" w:hanging="567"/>
        <w:rPr>
          <w:szCs w:val="24"/>
          <w:lang w:val="et-EE"/>
        </w:rPr>
      </w:pPr>
    </w:p>
    <w:p w14:paraId="71431966" w14:textId="5C72736A" w:rsidR="001025D7" w:rsidRPr="001C4678" w:rsidRDefault="001025D7" w:rsidP="001025D7">
      <w:pPr>
        <w:spacing w:line="240" w:lineRule="auto"/>
        <w:ind w:left="567" w:hanging="567"/>
        <w:rPr>
          <w:szCs w:val="24"/>
          <w:lang w:val="et-EE"/>
        </w:rPr>
      </w:pPr>
      <w:r w:rsidRPr="001C4678">
        <w:rPr>
          <w:szCs w:val="24"/>
          <w:lang w:val="et-EE"/>
        </w:rPr>
        <w:t>EU/1/16/1124/044 4 süstlit (4 x 1)</w:t>
      </w:r>
    </w:p>
    <w:p w14:paraId="363252CB" w14:textId="05FA8A14" w:rsidR="001025D7" w:rsidRPr="001C4678" w:rsidDel="00DC21C4" w:rsidRDefault="001025D7" w:rsidP="001025D7">
      <w:pPr>
        <w:spacing w:line="240" w:lineRule="auto"/>
        <w:ind w:left="567" w:hanging="567"/>
        <w:rPr>
          <w:del w:id="130" w:author="Author"/>
          <w:szCs w:val="24"/>
          <w:lang w:val="et-EE"/>
        </w:rPr>
      </w:pPr>
      <w:del w:id="131" w:author="Author">
        <w:r w:rsidRPr="00006A38" w:rsidDel="00DC21C4">
          <w:rPr>
            <w:szCs w:val="24"/>
            <w:highlight w:val="lightGray"/>
            <w:lang w:val="et-EE"/>
          </w:rPr>
          <w:delText>EU/1/16/1124/045 6 süstlit (6 x 1)</w:delText>
        </w:r>
      </w:del>
    </w:p>
    <w:p w14:paraId="439F0F6F" w14:textId="6B02186E" w:rsidR="001025D7" w:rsidRPr="001C4678" w:rsidRDefault="001025D7" w:rsidP="001025D7">
      <w:pPr>
        <w:spacing w:line="240" w:lineRule="auto"/>
        <w:ind w:left="567" w:hanging="567"/>
        <w:rPr>
          <w:szCs w:val="24"/>
          <w:lang w:val="et-EE"/>
        </w:rPr>
      </w:pPr>
      <w:r w:rsidRPr="00006A38">
        <w:rPr>
          <w:szCs w:val="24"/>
          <w:highlight w:val="lightGray"/>
          <w:lang w:val="et-EE"/>
        </w:rPr>
        <w:t>EU/1/16/1124/055 12 süstlit (12 x 1)</w:t>
      </w:r>
      <w:r w:rsidRPr="001C4678">
        <w:rPr>
          <w:szCs w:val="24"/>
          <w:lang w:val="et-EE"/>
        </w:rPr>
        <w:t xml:space="preserve"> </w:t>
      </w:r>
    </w:p>
    <w:p w14:paraId="61A28367" w14:textId="497D6FD2" w:rsidR="001025D7" w:rsidRPr="001C4678" w:rsidRDefault="001025D7" w:rsidP="001025D7">
      <w:pPr>
        <w:spacing w:line="240" w:lineRule="auto"/>
        <w:ind w:left="567" w:hanging="567"/>
        <w:rPr>
          <w:szCs w:val="24"/>
          <w:lang w:val="et-EE"/>
        </w:rPr>
      </w:pPr>
    </w:p>
    <w:p w14:paraId="0E96B3DF" w14:textId="39078FB0" w:rsidR="001025D7" w:rsidRPr="001C4678" w:rsidRDefault="001025D7" w:rsidP="001025D7">
      <w:pPr>
        <w:pBdr>
          <w:top w:val="single" w:sz="4" w:space="1" w:color="000000"/>
          <w:left w:val="single" w:sz="4" w:space="4" w:color="000000"/>
          <w:bottom w:val="single" w:sz="4" w:space="1" w:color="000000"/>
          <w:right w:val="single" w:sz="4" w:space="4" w:color="000000"/>
        </w:pBdr>
        <w:spacing w:line="240" w:lineRule="auto"/>
        <w:ind w:left="567" w:hanging="567"/>
        <w:rPr>
          <w:i/>
          <w:szCs w:val="24"/>
          <w:lang w:val="et-EE"/>
        </w:rPr>
      </w:pPr>
      <w:r w:rsidRPr="001C4678">
        <w:rPr>
          <w:b/>
          <w:szCs w:val="24"/>
          <w:lang w:val="et-EE"/>
        </w:rPr>
        <w:t>13.</w:t>
      </w:r>
      <w:r w:rsidRPr="001C4678">
        <w:rPr>
          <w:b/>
          <w:szCs w:val="24"/>
          <w:lang w:val="et-EE"/>
        </w:rPr>
        <w:tab/>
        <w:t>PARTII NUMBER</w:t>
      </w:r>
    </w:p>
    <w:p w14:paraId="467F1920" w14:textId="722032FE" w:rsidR="001025D7" w:rsidRPr="001C4678" w:rsidRDefault="001025D7" w:rsidP="001025D7">
      <w:pPr>
        <w:spacing w:line="240" w:lineRule="auto"/>
        <w:ind w:left="567" w:hanging="567"/>
        <w:rPr>
          <w:i/>
          <w:szCs w:val="24"/>
          <w:lang w:val="et-EE"/>
        </w:rPr>
      </w:pPr>
    </w:p>
    <w:p w14:paraId="14F3B36C" w14:textId="018F7431" w:rsidR="001025D7" w:rsidRPr="001C4678" w:rsidRDefault="001025D7" w:rsidP="001025D7">
      <w:pPr>
        <w:spacing w:line="240" w:lineRule="auto"/>
        <w:ind w:left="567" w:hanging="567"/>
        <w:rPr>
          <w:szCs w:val="24"/>
          <w:lang w:val="et-EE"/>
        </w:rPr>
      </w:pPr>
      <w:r w:rsidRPr="001C4678">
        <w:rPr>
          <w:szCs w:val="24"/>
          <w:lang w:val="et-EE"/>
        </w:rPr>
        <w:t>Lot:</w:t>
      </w:r>
    </w:p>
    <w:p w14:paraId="2DC9ED96" w14:textId="18BD8EAD" w:rsidR="001025D7" w:rsidRPr="001C4678" w:rsidRDefault="001025D7" w:rsidP="001025D7">
      <w:pPr>
        <w:spacing w:line="240" w:lineRule="auto"/>
        <w:ind w:left="567" w:hanging="567"/>
        <w:rPr>
          <w:szCs w:val="24"/>
          <w:lang w:val="et-EE"/>
        </w:rPr>
      </w:pPr>
    </w:p>
    <w:p w14:paraId="36AC64DD" w14:textId="3BCCCA1D" w:rsidR="001025D7" w:rsidRPr="001C4678" w:rsidRDefault="001025D7" w:rsidP="001025D7">
      <w:pPr>
        <w:pBdr>
          <w:top w:val="single" w:sz="4" w:space="1" w:color="000000"/>
          <w:left w:val="single" w:sz="4" w:space="4" w:color="000000"/>
          <w:bottom w:val="single" w:sz="4" w:space="1" w:color="000000"/>
          <w:right w:val="single" w:sz="4" w:space="4" w:color="000000"/>
        </w:pBdr>
        <w:spacing w:line="240" w:lineRule="auto"/>
        <w:ind w:left="567" w:hanging="567"/>
        <w:rPr>
          <w:i/>
          <w:szCs w:val="24"/>
          <w:lang w:val="et-EE"/>
        </w:rPr>
      </w:pPr>
      <w:r w:rsidRPr="001C4678">
        <w:rPr>
          <w:b/>
          <w:szCs w:val="24"/>
          <w:lang w:val="et-EE"/>
        </w:rPr>
        <w:t>14.</w:t>
      </w:r>
      <w:r w:rsidRPr="001C4678">
        <w:rPr>
          <w:b/>
          <w:szCs w:val="24"/>
          <w:lang w:val="et-EE"/>
        </w:rPr>
        <w:tab/>
        <w:t>RAVIMI VÄLJASTAMISTINGIMUSED</w:t>
      </w:r>
    </w:p>
    <w:p w14:paraId="1E4467F8" w14:textId="5842DD97" w:rsidR="001025D7" w:rsidRPr="001C4678" w:rsidRDefault="001025D7" w:rsidP="001025D7">
      <w:pPr>
        <w:spacing w:line="240" w:lineRule="auto"/>
        <w:ind w:left="567" w:hanging="567"/>
        <w:rPr>
          <w:szCs w:val="24"/>
          <w:lang w:val="et-EE"/>
        </w:rPr>
      </w:pPr>
    </w:p>
    <w:p w14:paraId="41555F59" w14:textId="48D4E991" w:rsidR="001025D7" w:rsidRPr="001C4678" w:rsidRDefault="001025D7" w:rsidP="001025D7">
      <w:pPr>
        <w:pBdr>
          <w:top w:val="single" w:sz="4" w:space="2" w:color="000000"/>
          <w:left w:val="single" w:sz="4" w:space="4" w:color="000000"/>
          <w:bottom w:val="single" w:sz="4" w:space="1" w:color="000000"/>
          <w:right w:val="single" w:sz="4" w:space="4" w:color="000000"/>
        </w:pBdr>
        <w:spacing w:line="240" w:lineRule="auto"/>
        <w:ind w:left="567" w:hanging="567"/>
        <w:rPr>
          <w:szCs w:val="24"/>
          <w:lang w:val="et-EE"/>
        </w:rPr>
      </w:pPr>
      <w:r w:rsidRPr="001C4678">
        <w:rPr>
          <w:b/>
          <w:szCs w:val="24"/>
          <w:lang w:val="et-EE"/>
        </w:rPr>
        <w:t>15.</w:t>
      </w:r>
      <w:r w:rsidRPr="001C4678">
        <w:rPr>
          <w:b/>
          <w:szCs w:val="24"/>
          <w:lang w:val="et-EE"/>
        </w:rPr>
        <w:tab/>
        <w:t>KASUTUSJUHEND</w:t>
      </w:r>
    </w:p>
    <w:p w14:paraId="0AEA1046" w14:textId="5011A087" w:rsidR="001025D7" w:rsidRPr="001C4678" w:rsidRDefault="001025D7" w:rsidP="001025D7">
      <w:pPr>
        <w:spacing w:line="240" w:lineRule="auto"/>
        <w:ind w:left="567" w:hanging="567"/>
        <w:rPr>
          <w:szCs w:val="24"/>
          <w:lang w:val="et-EE"/>
        </w:rPr>
      </w:pPr>
    </w:p>
    <w:p w14:paraId="507EF418" w14:textId="21BCA148" w:rsidR="001025D7" w:rsidRPr="001C4678" w:rsidRDefault="001025D7" w:rsidP="001025D7">
      <w:pPr>
        <w:pBdr>
          <w:top w:val="single" w:sz="4" w:space="1" w:color="000000"/>
          <w:left w:val="single" w:sz="4" w:space="4" w:color="000000"/>
          <w:bottom w:val="single" w:sz="4" w:space="0" w:color="000000"/>
          <w:right w:val="single" w:sz="4" w:space="4" w:color="000000"/>
        </w:pBdr>
        <w:spacing w:line="240" w:lineRule="auto"/>
        <w:ind w:left="567" w:hanging="567"/>
        <w:rPr>
          <w:szCs w:val="24"/>
          <w:lang w:val="et-EE"/>
        </w:rPr>
      </w:pPr>
      <w:r w:rsidRPr="001C4678">
        <w:rPr>
          <w:b/>
          <w:szCs w:val="24"/>
          <w:lang w:val="et-EE"/>
        </w:rPr>
        <w:t>16.</w:t>
      </w:r>
      <w:r w:rsidRPr="001C4678">
        <w:rPr>
          <w:b/>
          <w:szCs w:val="24"/>
          <w:lang w:val="et-EE"/>
        </w:rPr>
        <w:tab/>
        <w:t>TEAVE BRAILLE’ KIRJAS (PUNKTKIRJAS)</w:t>
      </w:r>
    </w:p>
    <w:p w14:paraId="31672310" w14:textId="5C8412AF" w:rsidR="001025D7" w:rsidRPr="001C4678" w:rsidRDefault="001025D7" w:rsidP="001025D7">
      <w:pPr>
        <w:spacing w:line="240" w:lineRule="auto"/>
        <w:ind w:left="567" w:hanging="567"/>
        <w:rPr>
          <w:szCs w:val="24"/>
          <w:lang w:val="et-EE"/>
        </w:rPr>
      </w:pPr>
    </w:p>
    <w:p w14:paraId="5CB8EC03" w14:textId="58A6B6F9" w:rsidR="001025D7" w:rsidRPr="001C4678" w:rsidRDefault="001025D7" w:rsidP="001025D7">
      <w:pPr>
        <w:spacing w:line="240" w:lineRule="auto"/>
        <w:ind w:left="567" w:hanging="567"/>
        <w:rPr>
          <w:szCs w:val="24"/>
          <w:lang w:val="et-EE"/>
        </w:rPr>
      </w:pPr>
      <w:r w:rsidRPr="001C4678">
        <w:rPr>
          <w:szCs w:val="24"/>
          <w:lang w:val="et-EE"/>
        </w:rPr>
        <w:t>Nordimet 22,5 mg</w:t>
      </w:r>
    </w:p>
    <w:p w14:paraId="4FB1C485" w14:textId="66D92867" w:rsidR="001025D7" w:rsidRPr="001C4678" w:rsidRDefault="001025D7" w:rsidP="001025D7">
      <w:pPr>
        <w:spacing w:line="240" w:lineRule="auto"/>
        <w:ind w:left="567" w:hanging="567"/>
        <w:rPr>
          <w:szCs w:val="24"/>
          <w:lang w:val="et-EE"/>
        </w:rPr>
      </w:pPr>
    </w:p>
    <w:tbl>
      <w:tblPr>
        <w:tblW w:w="0" w:type="auto"/>
        <w:tblInd w:w="-35" w:type="dxa"/>
        <w:tblLayout w:type="fixed"/>
        <w:tblLook w:val="0000" w:firstRow="0" w:lastRow="0" w:firstColumn="0" w:lastColumn="0" w:noHBand="0" w:noVBand="0"/>
      </w:tblPr>
      <w:tblGrid>
        <w:gridCol w:w="9392"/>
      </w:tblGrid>
      <w:tr w:rsidR="001025D7" w:rsidRPr="001C4678" w14:paraId="61BB67A3" w14:textId="0CC38F04" w:rsidTr="001370B7">
        <w:tc>
          <w:tcPr>
            <w:tcW w:w="9392" w:type="dxa"/>
            <w:tcBorders>
              <w:top w:val="single" w:sz="4" w:space="0" w:color="000000"/>
              <w:left w:val="single" w:sz="4" w:space="0" w:color="000000"/>
              <w:bottom w:val="single" w:sz="4" w:space="0" w:color="000000"/>
              <w:right w:val="single" w:sz="4" w:space="0" w:color="000000"/>
            </w:tcBorders>
          </w:tcPr>
          <w:p w14:paraId="71CD0811" w14:textId="138913A6" w:rsidR="001025D7" w:rsidRPr="001C4678" w:rsidRDefault="001025D7" w:rsidP="005717FD">
            <w:pPr>
              <w:spacing w:line="240" w:lineRule="auto"/>
              <w:ind w:left="567" w:hanging="567"/>
              <w:rPr>
                <w:lang w:val="et-EE"/>
              </w:rPr>
            </w:pPr>
            <w:r w:rsidRPr="001C4678">
              <w:rPr>
                <w:b/>
                <w:szCs w:val="24"/>
                <w:lang w:val="et-EE"/>
              </w:rPr>
              <w:t>17.</w:t>
            </w:r>
            <w:r w:rsidRPr="001C4678">
              <w:rPr>
                <w:b/>
                <w:szCs w:val="24"/>
                <w:lang w:val="et-EE"/>
              </w:rPr>
              <w:tab/>
              <w:t>AINULAADNE IDENTIFIKAATOR - 2D-vöötkood</w:t>
            </w:r>
          </w:p>
        </w:tc>
      </w:tr>
    </w:tbl>
    <w:p w14:paraId="6D83D4F8" w14:textId="45523969" w:rsidR="001025D7" w:rsidRPr="001C4678" w:rsidRDefault="001025D7" w:rsidP="001025D7">
      <w:pPr>
        <w:spacing w:line="240" w:lineRule="auto"/>
        <w:ind w:left="567" w:hanging="567"/>
        <w:rPr>
          <w:b/>
          <w:szCs w:val="24"/>
          <w:lang w:val="et-EE"/>
        </w:rPr>
      </w:pPr>
    </w:p>
    <w:p w14:paraId="758E187D" w14:textId="5B3F7841" w:rsidR="001025D7" w:rsidRPr="001C4678" w:rsidRDefault="001025D7" w:rsidP="001025D7">
      <w:pPr>
        <w:spacing w:line="240" w:lineRule="auto"/>
        <w:ind w:left="567" w:hanging="567"/>
        <w:rPr>
          <w:b/>
          <w:szCs w:val="24"/>
          <w:lang w:val="et-EE"/>
        </w:rPr>
      </w:pPr>
      <w:r w:rsidRPr="001C4678">
        <w:rPr>
          <w:szCs w:val="24"/>
          <w:shd w:val="clear" w:color="auto" w:fill="CCCCCC"/>
          <w:lang w:val="et-EE"/>
        </w:rPr>
        <w:t>2D-vöötkood, milles sisaldub ainulaadne identifikaator</w:t>
      </w:r>
    </w:p>
    <w:p w14:paraId="2F0737F4" w14:textId="544FD0A4" w:rsidR="001025D7" w:rsidRPr="001C4678" w:rsidRDefault="001025D7" w:rsidP="001025D7">
      <w:pPr>
        <w:spacing w:line="240" w:lineRule="auto"/>
        <w:ind w:left="567" w:hanging="567"/>
        <w:rPr>
          <w:b/>
          <w:szCs w:val="24"/>
          <w:lang w:val="et-EE"/>
        </w:rPr>
      </w:pPr>
    </w:p>
    <w:tbl>
      <w:tblPr>
        <w:tblW w:w="0" w:type="auto"/>
        <w:tblInd w:w="-35" w:type="dxa"/>
        <w:tblLayout w:type="fixed"/>
        <w:tblLook w:val="0000" w:firstRow="0" w:lastRow="0" w:firstColumn="0" w:lastColumn="0" w:noHBand="0" w:noVBand="0"/>
      </w:tblPr>
      <w:tblGrid>
        <w:gridCol w:w="9392"/>
      </w:tblGrid>
      <w:tr w:rsidR="001025D7" w:rsidRPr="001C4678" w14:paraId="16B2E3CC" w14:textId="41AE3682" w:rsidTr="001370B7">
        <w:tc>
          <w:tcPr>
            <w:tcW w:w="9392" w:type="dxa"/>
            <w:tcBorders>
              <w:top w:val="single" w:sz="4" w:space="0" w:color="000000"/>
              <w:left w:val="single" w:sz="4" w:space="0" w:color="000000"/>
              <w:bottom w:val="single" w:sz="4" w:space="0" w:color="000000"/>
              <w:right w:val="single" w:sz="4" w:space="0" w:color="000000"/>
            </w:tcBorders>
          </w:tcPr>
          <w:p w14:paraId="42FA4842" w14:textId="0B57C85C" w:rsidR="001025D7" w:rsidRPr="001C4678" w:rsidRDefault="001025D7" w:rsidP="005717FD">
            <w:pPr>
              <w:spacing w:line="240" w:lineRule="auto"/>
              <w:ind w:left="567" w:hanging="567"/>
              <w:rPr>
                <w:lang w:val="et-EE"/>
              </w:rPr>
            </w:pPr>
            <w:r w:rsidRPr="001C4678">
              <w:rPr>
                <w:b/>
                <w:szCs w:val="24"/>
                <w:lang w:val="et-EE"/>
              </w:rPr>
              <w:t>18.</w:t>
            </w:r>
            <w:r w:rsidRPr="001C4678">
              <w:rPr>
                <w:b/>
                <w:szCs w:val="24"/>
                <w:lang w:val="et-EE"/>
              </w:rPr>
              <w:tab/>
              <w:t>AINULAADNE IDENTIFIKAATOR - INIMLOETAVAD ANDMED</w:t>
            </w:r>
          </w:p>
        </w:tc>
      </w:tr>
    </w:tbl>
    <w:p w14:paraId="67D9B816" w14:textId="536DDED6" w:rsidR="001025D7" w:rsidRPr="001C4678" w:rsidRDefault="001025D7" w:rsidP="001025D7">
      <w:pPr>
        <w:spacing w:line="240" w:lineRule="auto"/>
        <w:ind w:left="567" w:hanging="567"/>
        <w:rPr>
          <w:szCs w:val="24"/>
          <w:lang w:val="et-EE"/>
        </w:rPr>
      </w:pPr>
    </w:p>
    <w:p w14:paraId="26781FED" w14:textId="640743BE" w:rsidR="001025D7" w:rsidRPr="001C4678" w:rsidRDefault="001025D7" w:rsidP="001025D7">
      <w:pPr>
        <w:spacing w:line="240" w:lineRule="auto"/>
        <w:ind w:left="567" w:hanging="567"/>
        <w:rPr>
          <w:szCs w:val="24"/>
          <w:lang w:val="et-EE"/>
        </w:rPr>
      </w:pPr>
      <w:r w:rsidRPr="001C4678">
        <w:rPr>
          <w:szCs w:val="24"/>
          <w:lang w:val="et-EE"/>
        </w:rPr>
        <w:t>PC</w:t>
      </w:r>
    </w:p>
    <w:p w14:paraId="696D8B35" w14:textId="7EE070F2" w:rsidR="001025D7" w:rsidRPr="001C4678" w:rsidRDefault="001025D7" w:rsidP="001025D7">
      <w:pPr>
        <w:spacing w:line="240" w:lineRule="auto"/>
        <w:ind w:left="567" w:hanging="567"/>
        <w:rPr>
          <w:szCs w:val="24"/>
          <w:lang w:val="et-EE"/>
        </w:rPr>
      </w:pPr>
      <w:r w:rsidRPr="001C4678">
        <w:rPr>
          <w:szCs w:val="24"/>
          <w:lang w:val="et-EE"/>
        </w:rPr>
        <w:t>SN</w:t>
      </w:r>
    </w:p>
    <w:p w14:paraId="2A824E5E" w14:textId="2AFFEB34" w:rsidR="001025D7" w:rsidRPr="001C4678" w:rsidRDefault="001025D7" w:rsidP="001025D7">
      <w:pPr>
        <w:spacing w:line="240" w:lineRule="auto"/>
        <w:ind w:left="567" w:hanging="567"/>
        <w:rPr>
          <w:szCs w:val="24"/>
          <w:lang w:val="et-EE"/>
        </w:rPr>
      </w:pPr>
      <w:r w:rsidRPr="001C4678">
        <w:rPr>
          <w:szCs w:val="24"/>
          <w:lang w:val="et-EE"/>
        </w:rPr>
        <w:t>NN</w:t>
      </w:r>
    </w:p>
    <w:p w14:paraId="226B4B33" w14:textId="13654027" w:rsidR="001025D7" w:rsidRPr="001C4678" w:rsidRDefault="001025D7">
      <w:pPr>
        <w:tabs>
          <w:tab w:val="clear" w:pos="567"/>
        </w:tabs>
        <w:suppressAutoHyphens w:val="0"/>
        <w:spacing w:line="240" w:lineRule="auto"/>
        <w:rPr>
          <w:szCs w:val="24"/>
          <w:lang w:val="et-EE"/>
        </w:rPr>
      </w:pPr>
      <w:r w:rsidRPr="001C4678">
        <w:rPr>
          <w:szCs w:val="24"/>
          <w:lang w:val="et-EE"/>
        </w:rPr>
        <w:br w:type="page"/>
      </w:r>
    </w:p>
    <w:tbl>
      <w:tblPr>
        <w:tblW w:w="9356" w:type="dxa"/>
        <w:tblInd w:w="-145" w:type="dxa"/>
        <w:tblLayout w:type="fixed"/>
        <w:tblCellMar>
          <w:top w:w="55" w:type="dxa"/>
          <w:left w:w="55" w:type="dxa"/>
          <w:bottom w:w="55" w:type="dxa"/>
          <w:right w:w="55" w:type="dxa"/>
        </w:tblCellMar>
        <w:tblLook w:val="0000" w:firstRow="0" w:lastRow="0" w:firstColumn="0" w:lastColumn="0" w:noHBand="0" w:noVBand="0"/>
      </w:tblPr>
      <w:tblGrid>
        <w:gridCol w:w="9356"/>
      </w:tblGrid>
      <w:tr w:rsidR="00A13269" w:rsidRPr="00640E6D" w14:paraId="0BBED15D" w14:textId="3231A075" w:rsidTr="00DC7D27">
        <w:tc>
          <w:tcPr>
            <w:tcW w:w="9356" w:type="dxa"/>
            <w:tcBorders>
              <w:top w:val="single" w:sz="2" w:space="0" w:color="000000"/>
              <w:left w:val="single" w:sz="2" w:space="0" w:color="000000"/>
              <w:bottom w:val="single" w:sz="2" w:space="0" w:color="000000"/>
              <w:right w:val="single" w:sz="2" w:space="0" w:color="000000"/>
            </w:tcBorders>
          </w:tcPr>
          <w:p w14:paraId="187C0583" w14:textId="488384AC" w:rsidR="00A13269" w:rsidRPr="001C4678" w:rsidRDefault="00A13269" w:rsidP="00531C1C">
            <w:pPr>
              <w:spacing w:line="240" w:lineRule="auto"/>
              <w:ind w:left="567" w:hanging="567"/>
              <w:rPr>
                <w:b/>
                <w:szCs w:val="24"/>
                <w:lang w:val="et-EE"/>
              </w:rPr>
            </w:pPr>
            <w:r w:rsidRPr="001C4678">
              <w:rPr>
                <w:b/>
                <w:szCs w:val="24"/>
                <w:lang w:val="et-EE"/>
              </w:rPr>
              <w:lastRenderedPageBreak/>
              <w:t>VÄLISPAKENDIL PEAVAD OLEMA JÄRGMISED ANDMED</w:t>
            </w:r>
          </w:p>
          <w:p w14:paraId="0FAA1A47" w14:textId="7DD01139" w:rsidR="00A13269" w:rsidRPr="001C4678" w:rsidRDefault="00D62D65" w:rsidP="00531C1C">
            <w:pPr>
              <w:spacing w:line="240" w:lineRule="auto"/>
              <w:ind w:left="567" w:hanging="567"/>
              <w:rPr>
                <w:b/>
                <w:lang w:val="et-EE"/>
              </w:rPr>
            </w:pPr>
            <w:r w:rsidRPr="001C4678">
              <w:rPr>
                <w:b/>
                <w:caps/>
                <w:szCs w:val="24"/>
                <w:lang w:val="et-EE"/>
              </w:rPr>
              <w:t>mitmikpakendi v</w:t>
            </w:r>
            <w:r w:rsidR="003A2AEA" w:rsidRPr="001C4678">
              <w:rPr>
                <w:b/>
                <w:caps/>
                <w:szCs w:val="24"/>
                <w:lang w:val="et-EE"/>
              </w:rPr>
              <w:t>ahe</w:t>
            </w:r>
            <w:r w:rsidRPr="001C4678">
              <w:rPr>
                <w:b/>
                <w:caps/>
                <w:szCs w:val="24"/>
                <w:lang w:val="et-EE"/>
              </w:rPr>
              <w:t>karp</w:t>
            </w:r>
            <w:r w:rsidR="00DE354A" w:rsidRPr="001C4678">
              <w:rPr>
                <w:b/>
                <w:caps/>
                <w:szCs w:val="24"/>
                <w:lang w:val="et-EE"/>
              </w:rPr>
              <w:t xml:space="preserve"> (</w:t>
            </w:r>
            <w:r w:rsidR="00A13269" w:rsidRPr="001C4678">
              <w:rPr>
                <w:b/>
                <w:lang w:val="et-EE"/>
              </w:rPr>
              <w:t>ILMA SINISE RAAMITA</w:t>
            </w:r>
            <w:r w:rsidR="00DE354A" w:rsidRPr="001C4678">
              <w:rPr>
                <w:b/>
                <w:lang w:val="et-EE"/>
              </w:rPr>
              <w:t>)</w:t>
            </w:r>
          </w:p>
        </w:tc>
      </w:tr>
    </w:tbl>
    <w:p w14:paraId="32729FC6" w14:textId="34E57FF2" w:rsidR="00A13269" w:rsidRPr="001C4678" w:rsidRDefault="00A13269" w:rsidP="00531C1C">
      <w:pPr>
        <w:spacing w:line="240" w:lineRule="auto"/>
        <w:ind w:left="567" w:hanging="567"/>
        <w:rPr>
          <w:szCs w:val="24"/>
          <w:lang w:val="et-EE"/>
        </w:rPr>
      </w:pPr>
    </w:p>
    <w:p w14:paraId="7268313D" w14:textId="7E1D9F77" w:rsidR="00A13269" w:rsidRPr="001C4678" w:rsidRDefault="00A13269" w:rsidP="00531C1C">
      <w:pPr>
        <w:pBdr>
          <w:top w:val="single" w:sz="4" w:space="1" w:color="000000"/>
          <w:left w:val="single" w:sz="4" w:space="4" w:color="000000"/>
          <w:bottom w:val="single" w:sz="4" w:space="1" w:color="000000"/>
          <w:right w:val="single" w:sz="4" w:space="4" w:color="000000"/>
        </w:pBdr>
        <w:spacing w:line="240" w:lineRule="auto"/>
        <w:ind w:left="567" w:hanging="567"/>
        <w:rPr>
          <w:szCs w:val="24"/>
          <w:lang w:val="et-EE"/>
        </w:rPr>
      </w:pPr>
      <w:r w:rsidRPr="001C4678">
        <w:rPr>
          <w:b/>
          <w:szCs w:val="24"/>
          <w:lang w:val="et-EE"/>
        </w:rPr>
        <w:t>1.</w:t>
      </w:r>
      <w:r w:rsidRPr="001C4678">
        <w:rPr>
          <w:b/>
          <w:szCs w:val="24"/>
          <w:lang w:val="et-EE"/>
        </w:rPr>
        <w:tab/>
        <w:t>RAVIMPREPARAADI NIMETUS</w:t>
      </w:r>
    </w:p>
    <w:p w14:paraId="2235E7D9" w14:textId="517B80D4" w:rsidR="00A13269" w:rsidRPr="001C4678" w:rsidRDefault="00A13269" w:rsidP="00531C1C">
      <w:pPr>
        <w:spacing w:line="240" w:lineRule="auto"/>
        <w:ind w:left="567" w:hanging="567"/>
        <w:rPr>
          <w:szCs w:val="24"/>
          <w:lang w:val="et-EE"/>
        </w:rPr>
      </w:pPr>
    </w:p>
    <w:p w14:paraId="090C3EE3" w14:textId="4495E378" w:rsidR="00A13269" w:rsidRPr="001C4678" w:rsidRDefault="00A13269" w:rsidP="00531C1C">
      <w:pPr>
        <w:spacing w:line="240" w:lineRule="auto"/>
        <w:ind w:left="567" w:hanging="567"/>
        <w:rPr>
          <w:szCs w:val="24"/>
          <w:lang w:val="et-EE"/>
        </w:rPr>
      </w:pPr>
      <w:r w:rsidRPr="001C4678">
        <w:rPr>
          <w:szCs w:val="24"/>
          <w:lang w:val="et-EE"/>
        </w:rPr>
        <w:t>Nordimet 22,5 mg süstelahus süstlis</w:t>
      </w:r>
    </w:p>
    <w:p w14:paraId="35D52FC8" w14:textId="45443DE6" w:rsidR="00A13269" w:rsidRPr="001C4678" w:rsidRDefault="00A13269" w:rsidP="00531C1C">
      <w:pPr>
        <w:spacing w:line="240" w:lineRule="auto"/>
        <w:ind w:left="567" w:hanging="567"/>
        <w:rPr>
          <w:szCs w:val="24"/>
          <w:lang w:val="et-EE"/>
        </w:rPr>
      </w:pPr>
    </w:p>
    <w:p w14:paraId="4E96D0AA" w14:textId="4557443D" w:rsidR="00A13269" w:rsidRPr="001C4678" w:rsidRDefault="005D0985" w:rsidP="00531C1C">
      <w:pPr>
        <w:spacing w:line="240" w:lineRule="auto"/>
        <w:ind w:left="567" w:hanging="567"/>
        <w:rPr>
          <w:szCs w:val="24"/>
          <w:lang w:val="et-EE"/>
        </w:rPr>
      </w:pPr>
      <w:r w:rsidRPr="001C4678">
        <w:rPr>
          <w:szCs w:val="22"/>
          <w:lang w:val="lt-LT"/>
        </w:rPr>
        <w:t>methotrexatum</w:t>
      </w:r>
    </w:p>
    <w:p w14:paraId="660782FB" w14:textId="4F5428BC" w:rsidR="00A13269" w:rsidRPr="001C4678" w:rsidRDefault="00A13269" w:rsidP="00531C1C">
      <w:pPr>
        <w:spacing w:line="240" w:lineRule="auto"/>
        <w:ind w:left="567" w:hanging="567"/>
        <w:rPr>
          <w:szCs w:val="24"/>
          <w:lang w:val="et-EE"/>
        </w:rPr>
      </w:pPr>
    </w:p>
    <w:p w14:paraId="4938D6B6" w14:textId="38BFA86E" w:rsidR="00A13269" w:rsidRPr="001C4678" w:rsidRDefault="00A13269" w:rsidP="00531C1C">
      <w:pPr>
        <w:pBdr>
          <w:top w:val="single" w:sz="4" w:space="1" w:color="000000"/>
          <w:left w:val="single" w:sz="4" w:space="4" w:color="000000"/>
          <w:bottom w:val="single" w:sz="4" w:space="1" w:color="000000"/>
          <w:right w:val="single" w:sz="4" w:space="4" w:color="000000"/>
        </w:pBdr>
        <w:spacing w:line="240" w:lineRule="auto"/>
        <w:ind w:left="567" w:hanging="567"/>
        <w:rPr>
          <w:szCs w:val="24"/>
          <w:lang w:val="et-EE"/>
        </w:rPr>
      </w:pPr>
      <w:r w:rsidRPr="001C4678">
        <w:rPr>
          <w:b/>
          <w:szCs w:val="24"/>
          <w:lang w:val="et-EE"/>
        </w:rPr>
        <w:t>2.</w:t>
      </w:r>
      <w:r w:rsidRPr="001C4678">
        <w:rPr>
          <w:b/>
          <w:szCs w:val="24"/>
          <w:lang w:val="et-EE"/>
        </w:rPr>
        <w:tab/>
        <w:t>TOIMEAINE(TE) SISALDUS</w:t>
      </w:r>
    </w:p>
    <w:p w14:paraId="2491E3CD" w14:textId="2BAD5975" w:rsidR="00A13269" w:rsidRPr="001C4678" w:rsidRDefault="00A13269" w:rsidP="00531C1C">
      <w:pPr>
        <w:spacing w:line="240" w:lineRule="auto"/>
        <w:ind w:left="567" w:hanging="567"/>
        <w:rPr>
          <w:szCs w:val="24"/>
          <w:lang w:val="et-EE"/>
        </w:rPr>
      </w:pPr>
    </w:p>
    <w:p w14:paraId="0BDD0798" w14:textId="4E850CD8" w:rsidR="00A13269" w:rsidRPr="001C4678" w:rsidRDefault="00A13269" w:rsidP="00531C1C">
      <w:pPr>
        <w:spacing w:line="240" w:lineRule="auto"/>
        <w:ind w:left="567" w:hanging="567"/>
        <w:rPr>
          <w:szCs w:val="24"/>
          <w:lang w:val="et-EE"/>
        </w:rPr>
      </w:pPr>
      <w:r w:rsidRPr="001C4678">
        <w:rPr>
          <w:szCs w:val="24"/>
          <w:lang w:val="et-EE"/>
        </w:rPr>
        <w:t>Üks 0,9 ml süstel sisaldab 22,5 mg metotreksaati (25 mg/ml)</w:t>
      </w:r>
    </w:p>
    <w:p w14:paraId="709D6933" w14:textId="04E92F38" w:rsidR="00A13269" w:rsidRPr="001C4678" w:rsidRDefault="00A13269" w:rsidP="00531C1C">
      <w:pPr>
        <w:spacing w:line="240" w:lineRule="auto"/>
        <w:ind w:left="567" w:hanging="567"/>
        <w:rPr>
          <w:szCs w:val="24"/>
          <w:lang w:val="et-EE"/>
        </w:rPr>
      </w:pPr>
    </w:p>
    <w:p w14:paraId="61D9B57F" w14:textId="290DF4AF" w:rsidR="00A13269" w:rsidRPr="001C4678" w:rsidRDefault="00A13269" w:rsidP="00531C1C">
      <w:pPr>
        <w:pBdr>
          <w:top w:val="single" w:sz="4" w:space="1" w:color="000000"/>
          <w:left w:val="single" w:sz="4" w:space="4" w:color="000000"/>
          <w:bottom w:val="single" w:sz="4" w:space="1" w:color="000000"/>
          <w:right w:val="single" w:sz="4" w:space="4" w:color="000000"/>
        </w:pBdr>
        <w:spacing w:line="240" w:lineRule="auto"/>
        <w:ind w:left="567" w:hanging="567"/>
        <w:rPr>
          <w:szCs w:val="24"/>
          <w:lang w:val="et-EE"/>
        </w:rPr>
      </w:pPr>
      <w:r w:rsidRPr="001C4678">
        <w:rPr>
          <w:b/>
          <w:szCs w:val="24"/>
          <w:lang w:val="et-EE"/>
        </w:rPr>
        <w:t>3.</w:t>
      </w:r>
      <w:r w:rsidRPr="001C4678">
        <w:rPr>
          <w:b/>
          <w:szCs w:val="24"/>
          <w:lang w:val="et-EE"/>
        </w:rPr>
        <w:tab/>
        <w:t>ABIAINED</w:t>
      </w:r>
    </w:p>
    <w:p w14:paraId="7814BF98" w14:textId="1770AA14" w:rsidR="00A13269" w:rsidRPr="001C4678" w:rsidRDefault="00A13269" w:rsidP="00531C1C">
      <w:pPr>
        <w:spacing w:line="240" w:lineRule="auto"/>
        <w:ind w:left="567" w:hanging="567"/>
        <w:rPr>
          <w:szCs w:val="24"/>
          <w:lang w:val="et-EE"/>
        </w:rPr>
      </w:pPr>
    </w:p>
    <w:p w14:paraId="4F073117" w14:textId="33976CB6" w:rsidR="00A13269" w:rsidRPr="001C4678" w:rsidRDefault="00A13269" w:rsidP="00531C1C">
      <w:pPr>
        <w:spacing w:line="240" w:lineRule="auto"/>
        <w:ind w:left="567" w:hanging="567"/>
        <w:rPr>
          <w:szCs w:val="24"/>
          <w:lang w:val="et-EE"/>
        </w:rPr>
      </w:pPr>
      <w:r w:rsidRPr="001C4678">
        <w:rPr>
          <w:szCs w:val="24"/>
          <w:lang w:val="et-EE"/>
        </w:rPr>
        <w:t>Naatriumkloriid</w:t>
      </w:r>
    </w:p>
    <w:p w14:paraId="61F31765" w14:textId="4DD3799D" w:rsidR="00A13269" w:rsidRPr="001C4678" w:rsidRDefault="00A13269" w:rsidP="00531C1C">
      <w:pPr>
        <w:spacing w:line="240" w:lineRule="auto"/>
        <w:ind w:left="567" w:hanging="567"/>
        <w:rPr>
          <w:szCs w:val="24"/>
          <w:lang w:val="et-EE"/>
        </w:rPr>
      </w:pPr>
      <w:r w:rsidRPr="001C4678">
        <w:rPr>
          <w:szCs w:val="24"/>
          <w:lang w:val="et-EE"/>
        </w:rPr>
        <w:t>Naatriumhüdroksiid</w:t>
      </w:r>
    </w:p>
    <w:p w14:paraId="45D567F1" w14:textId="6376BC58" w:rsidR="00A13269" w:rsidRPr="001C4678" w:rsidRDefault="00A13269" w:rsidP="00531C1C">
      <w:pPr>
        <w:spacing w:line="240" w:lineRule="auto"/>
        <w:ind w:left="567" w:hanging="567"/>
        <w:rPr>
          <w:szCs w:val="24"/>
          <w:lang w:val="et-EE"/>
        </w:rPr>
      </w:pPr>
      <w:r w:rsidRPr="001C4678">
        <w:rPr>
          <w:szCs w:val="24"/>
          <w:lang w:val="et-EE"/>
        </w:rPr>
        <w:t>Süstevesi</w:t>
      </w:r>
    </w:p>
    <w:p w14:paraId="78AA44B5" w14:textId="560B1739" w:rsidR="00A13269" w:rsidRPr="001C4678" w:rsidRDefault="00A13269" w:rsidP="00531C1C">
      <w:pPr>
        <w:spacing w:line="240" w:lineRule="auto"/>
        <w:ind w:left="567" w:hanging="567"/>
        <w:rPr>
          <w:szCs w:val="24"/>
          <w:lang w:val="et-EE"/>
        </w:rPr>
      </w:pPr>
    </w:p>
    <w:p w14:paraId="371ACDAA" w14:textId="090731A9" w:rsidR="00A13269" w:rsidRPr="001C4678" w:rsidRDefault="00A13269" w:rsidP="00531C1C">
      <w:pPr>
        <w:pBdr>
          <w:top w:val="single" w:sz="4" w:space="1" w:color="000000"/>
          <w:left w:val="single" w:sz="4" w:space="4" w:color="000000"/>
          <w:bottom w:val="single" w:sz="4" w:space="1" w:color="000000"/>
          <w:right w:val="single" w:sz="4" w:space="4" w:color="000000"/>
        </w:pBdr>
        <w:spacing w:line="240" w:lineRule="auto"/>
        <w:ind w:left="567" w:hanging="567"/>
        <w:rPr>
          <w:szCs w:val="24"/>
          <w:lang w:val="et-EE"/>
        </w:rPr>
      </w:pPr>
      <w:r w:rsidRPr="001C4678">
        <w:rPr>
          <w:b/>
          <w:szCs w:val="24"/>
          <w:lang w:val="et-EE"/>
        </w:rPr>
        <w:t>4.</w:t>
      </w:r>
      <w:r w:rsidRPr="001C4678">
        <w:rPr>
          <w:b/>
          <w:szCs w:val="24"/>
          <w:lang w:val="et-EE"/>
        </w:rPr>
        <w:tab/>
        <w:t>RAVIMVORM JA PAKENDI SUURUS</w:t>
      </w:r>
    </w:p>
    <w:p w14:paraId="1A50BA9E" w14:textId="7408DA8A" w:rsidR="00A13269" w:rsidRPr="001C4678" w:rsidRDefault="00A13269" w:rsidP="00531C1C">
      <w:pPr>
        <w:spacing w:line="240" w:lineRule="auto"/>
        <w:ind w:left="567" w:hanging="567"/>
        <w:rPr>
          <w:szCs w:val="24"/>
          <w:lang w:val="et-EE"/>
        </w:rPr>
      </w:pPr>
    </w:p>
    <w:p w14:paraId="2613FA4B" w14:textId="3D7C76AB" w:rsidR="00A13269" w:rsidRPr="001C4678" w:rsidRDefault="00A13269" w:rsidP="00531C1C">
      <w:pPr>
        <w:spacing w:line="240" w:lineRule="auto"/>
        <w:ind w:left="567" w:hanging="567"/>
        <w:rPr>
          <w:szCs w:val="24"/>
          <w:lang w:val="et-EE"/>
        </w:rPr>
      </w:pPr>
      <w:r w:rsidRPr="00E5730A">
        <w:rPr>
          <w:szCs w:val="24"/>
          <w:highlight w:val="lightGray"/>
          <w:lang w:val="et-EE"/>
        </w:rPr>
        <w:t>Süstelahus süstlis</w:t>
      </w:r>
    </w:p>
    <w:p w14:paraId="6775E03E" w14:textId="256AEBDF" w:rsidR="00A13269" w:rsidRPr="001C4678" w:rsidRDefault="00A13269" w:rsidP="00531C1C">
      <w:pPr>
        <w:spacing w:line="240" w:lineRule="auto"/>
        <w:ind w:left="567" w:hanging="567"/>
        <w:rPr>
          <w:szCs w:val="24"/>
          <w:lang w:val="et-EE"/>
        </w:rPr>
      </w:pPr>
      <w:r w:rsidRPr="001C4678">
        <w:rPr>
          <w:szCs w:val="24"/>
          <w:lang w:val="et-EE"/>
        </w:rPr>
        <w:t>22,5 mg/0,9 ml</w:t>
      </w:r>
    </w:p>
    <w:p w14:paraId="302891ED" w14:textId="0F00AF86" w:rsidR="00A13269" w:rsidRPr="001C4678" w:rsidRDefault="002145D7" w:rsidP="00DE354A">
      <w:pPr>
        <w:tabs>
          <w:tab w:val="clear" w:pos="567"/>
        </w:tabs>
        <w:spacing w:line="240" w:lineRule="auto"/>
        <w:rPr>
          <w:szCs w:val="24"/>
          <w:lang w:val="et-EE"/>
        </w:rPr>
      </w:pPr>
      <w:r w:rsidRPr="001C4678">
        <w:rPr>
          <w:szCs w:val="24"/>
          <w:lang w:val="et-EE"/>
        </w:rPr>
        <w:t>1</w:t>
      </w:r>
      <w:r w:rsidR="00A13269" w:rsidRPr="001C4678">
        <w:rPr>
          <w:szCs w:val="24"/>
          <w:lang w:val="et-EE"/>
        </w:rPr>
        <w:t xml:space="preserve"> süstel (0,9 ml) </w:t>
      </w:r>
      <w:r w:rsidR="00DE354A" w:rsidRPr="001C4678">
        <w:rPr>
          <w:szCs w:val="24"/>
          <w:lang w:val="et-EE"/>
        </w:rPr>
        <w:t>ja 2</w:t>
      </w:r>
      <w:r w:rsidR="00A13269" w:rsidRPr="001C4678">
        <w:rPr>
          <w:szCs w:val="24"/>
          <w:lang w:val="et-EE"/>
        </w:rPr>
        <w:t xml:space="preserve"> alkoholiga immutatud puhastuslapiga.</w:t>
      </w:r>
    </w:p>
    <w:p w14:paraId="1F72FE0D" w14:textId="51C3E61F" w:rsidR="00A13269" w:rsidRPr="001C4678" w:rsidRDefault="00A13269" w:rsidP="00DE354A">
      <w:pPr>
        <w:tabs>
          <w:tab w:val="clear" w:pos="567"/>
        </w:tabs>
        <w:spacing w:line="240" w:lineRule="auto"/>
        <w:rPr>
          <w:szCs w:val="24"/>
          <w:lang w:val="et-EE"/>
        </w:rPr>
      </w:pPr>
      <w:r w:rsidRPr="001C4678">
        <w:rPr>
          <w:szCs w:val="24"/>
          <w:lang w:val="et-EE"/>
        </w:rPr>
        <w:t>Mitmikpakendi osa, ei müüa</w:t>
      </w:r>
      <w:r w:rsidR="004F2651" w:rsidRPr="001C4678">
        <w:rPr>
          <w:szCs w:val="24"/>
          <w:lang w:val="et-EE"/>
        </w:rPr>
        <w:t xml:space="preserve"> eraldi.</w:t>
      </w:r>
    </w:p>
    <w:p w14:paraId="37FC2E1E" w14:textId="796FF2C2" w:rsidR="00A13269" w:rsidRPr="001C4678" w:rsidRDefault="00A13269" w:rsidP="00531C1C">
      <w:pPr>
        <w:spacing w:line="240" w:lineRule="auto"/>
        <w:ind w:left="567" w:hanging="567"/>
        <w:rPr>
          <w:szCs w:val="24"/>
          <w:lang w:val="et-EE"/>
        </w:rPr>
      </w:pPr>
    </w:p>
    <w:p w14:paraId="60820F69" w14:textId="67E36FAF" w:rsidR="00A13269" w:rsidRPr="001C4678" w:rsidRDefault="00A13269" w:rsidP="00531C1C">
      <w:pPr>
        <w:pBdr>
          <w:top w:val="single" w:sz="4" w:space="1" w:color="000000"/>
          <w:left w:val="single" w:sz="4" w:space="4" w:color="000000"/>
          <w:bottom w:val="single" w:sz="4" w:space="1" w:color="000000"/>
          <w:right w:val="single" w:sz="4" w:space="4" w:color="000000"/>
        </w:pBdr>
        <w:spacing w:line="240" w:lineRule="auto"/>
        <w:ind w:left="567" w:hanging="567"/>
        <w:rPr>
          <w:szCs w:val="24"/>
          <w:lang w:val="et-EE"/>
        </w:rPr>
      </w:pPr>
      <w:r w:rsidRPr="001C4678">
        <w:rPr>
          <w:b/>
          <w:szCs w:val="24"/>
          <w:lang w:val="et-EE"/>
        </w:rPr>
        <w:t>5.</w:t>
      </w:r>
      <w:r w:rsidRPr="001C4678">
        <w:rPr>
          <w:b/>
          <w:szCs w:val="24"/>
          <w:lang w:val="et-EE"/>
        </w:rPr>
        <w:tab/>
        <w:t>MANUSTAMISVIIS JA -TEE(D)</w:t>
      </w:r>
    </w:p>
    <w:p w14:paraId="7896192A" w14:textId="1B4081D7" w:rsidR="00A13269" w:rsidRPr="001C4678" w:rsidRDefault="00A13269" w:rsidP="00531C1C">
      <w:pPr>
        <w:spacing w:line="240" w:lineRule="auto"/>
        <w:ind w:left="567" w:hanging="567"/>
        <w:rPr>
          <w:szCs w:val="24"/>
          <w:lang w:val="et-EE"/>
        </w:rPr>
      </w:pPr>
    </w:p>
    <w:p w14:paraId="31506149" w14:textId="6AC29C15" w:rsidR="00A13269" w:rsidRPr="001C4678" w:rsidRDefault="00A13269" w:rsidP="00531C1C">
      <w:pPr>
        <w:spacing w:line="240" w:lineRule="auto"/>
        <w:ind w:left="567" w:hanging="567"/>
        <w:rPr>
          <w:szCs w:val="24"/>
          <w:lang w:val="et-EE"/>
        </w:rPr>
      </w:pPr>
      <w:r w:rsidRPr="001C4678">
        <w:rPr>
          <w:szCs w:val="24"/>
          <w:lang w:val="et-EE"/>
        </w:rPr>
        <w:t>Subkutaanne.</w:t>
      </w:r>
    </w:p>
    <w:p w14:paraId="73B0FF43" w14:textId="35507A4A" w:rsidR="00A13269" w:rsidRPr="001C4678" w:rsidRDefault="00A13269" w:rsidP="00531C1C">
      <w:pPr>
        <w:spacing w:line="240" w:lineRule="auto"/>
        <w:ind w:left="567" w:hanging="567"/>
        <w:rPr>
          <w:szCs w:val="24"/>
          <w:lang w:val="et-EE"/>
        </w:rPr>
      </w:pPr>
      <w:r w:rsidRPr="001C4678">
        <w:rPr>
          <w:szCs w:val="24"/>
          <w:lang w:val="et-EE"/>
        </w:rPr>
        <w:t>Metotreksaati süstitakse kord nädalas.</w:t>
      </w:r>
    </w:p>
    <w:p w14:paraId="683DB40F" w14:textId="4D0FE121" w:rsidR="00A13269" w:rsidRPr="001C4678" w:rsidRDefault="00A13269" w:rsidP="00531C1C">
      <w:pPr>
        <w:spacing w:line="240" w:lineRule="auto"/>
        <w:ind w:left="567" w:hanging="567"/>
        <w:rPr>
          <w:szCs w:val="24"/>
          <w:lang w:val="et-EE"/>
        </w:rPr>
      </w:pPr>
      <w:r w:rsidRPr="001C4678">
        <w:rPr>
          <w:szCs w:val="24"/>
          <w:lang w:val="et-EE"/>
        </w:rPr>
        <w:t>Enne ravimi kasutamist lugege pakendi infolehte.</w:t>
      </w:r>
    </w:p>
    <w:p w14:paraId="630A2A3D" w14:textId="2DA206F7" w:rsidR="00A13269" w:rsidRPr="001C4678" w:rsidRDefault="00A13269" w:rsidP="00531C1C">
      <w:pPr>
        <w:spacing w:line="240" w:lineRule="auto"/>
        <w:ind w:left="567" w:hanging="567"/>
        <w:rPr>
          <w:szCs w:val="24"/>
          <w:lang w:val="et-EE"/>
        </w:rPr>
      </w:pPr>
    </w:p>
    <w:p w14:paraId="18034CBD" w14:textId="1C0237AB" w:rsidR="00A13269" w:rsidRPr="001C4678" w:rsidRDefault="00A13269" w:rsidP="00531C1C">
      <w:pPr>
        <w:pBdr>
          <w:top w:val="single" w:sz="4" w:space="1" w:color="000000"/>
          <w:left w:val="single" w:sz="4" w:space="4" w:color="000000"/>
          <w:bottom w:val="single" w:sz="4" w:space="1" w:color="000000"/>
          <w:right w:val="single" w:sz="4" w:space="4" w:color="000000"/>
        </w:pBdr>
        <w:spacing w:line="240" w:lineRule="auto"/>
        <w:ind w:left="567" w:hanging="567"/>
        <w:rPr>
          <w:szCs w:val="24"/>
          <w:lang w:val="et-EE"/>
        </w:rPr>
      </w:pPr>
      <w:r w:rsidRPr="001C4678">
        <w:rPr>
          <w:b/>
          <w:szCs w:val="24"/>
          <w:lang w:val="et-EE"/>
        </w:rPr>
        <w:t>6.</w:t>
      </w:r>
      <w:r w:rsidRPr="001C4678">
        <w:rPr>
          <w:b/>
          <w:szCs w:val="24"/>
          <w:lang w:val="et-EE"/>
        </w:rPr>
        <w:tab/>
        <w:t>ERIHOIATUS, ET RAVIMIT TULEB HOIDA LASTE EEST VARJATUD JA KÄTTESAAMATUS KOHAS</w:t>
      </w:r>
    </w:p>
    <w:p w14:paraId="51A3BBB0" w14:textId="1C1E49CE" w:rsidR="00A13269" w:rsidRPr="001C4678" w:rsidRDefault="00A13269" w:rsidP="00531C1C">
      <w:pPr>
        <w:spacing w:line="240" w:lineRule="auto"/>
        <w:ind w:left="567" w:hanging="567"/>
        <w:rPr>
          <w:szCs w:val="24"/>
          <w:lang w:val="et-EE"/>
        </w:rPr>
      </w:pPr>
    </w:p>
    <w:p w14:paraId="11641E4A" w14:textId="5933BF00" w:rsidR="00A13269" w:rsidRPr="001C4678" w:rsidRDefault="00A13269" w:rsidP="00531C1C">
      <w:pPr>
        <w:spacing w:line="240" w:lineRule="auto"/>
        <w:ind w:left="567" w:hanging="567"/>
        <w:rPr>
          <w:szCs w:val="24"/>
          <w:lang w:val="et-EE"/>
        </w:rPr>
      </w:pPr>
      <w:r w:rsidRPr="001C4678">
        <w:rPr>
          <w:szCs w:val="24"/>
          <w:lang w:val="et-EE"/>
        </w:rPr>
        <w:t>Hoida laste eest varjatud ja kättesaamatus kohas.</w:t>
      </w:r>
    </w:p>
    <w:p w14:paraId="708A936D" w14:textId="161C30FF" w:rsidR="00A13269" w:rsidRPr="001C4678" w:rsidRDefault="00A13269" w:rsidP="00531C1C">
      <w:pPr>
        <w:spacing w:line="240" w:lineRule="auto"/>
        <w:ind w:left="567" w:hanging="567"/>
        <w:rPr>
          <w:szCs w:val="24"/>
          <w:lang w:val="et-EE"/>
        </w:rPr>
      </w:pPr>
    </w:p>
    <w:p w14:paraId="0F46A31A" w14:textId="06F1FB4E" w:rsidR="00A13269" w:rsidRPr="001C4678" w:rsidRDefault="00A13269" w:rsidP="00531C1C">
      <w:pPr>
        <w:pBdr>
          <w:top w:val="single" w:sz="4" w:space="1" w:color="000000"/>
          <w:left w:val="single" w:sz="4" w:space="4" w:color="000000"/>
          <w:bottom w:val="single" w:sz="4" w:space="1" w:color="000000"/>
          <w:right w:val="single" w:sz="4" w:space="4" w:color="000000"/>
        </w:pBdr>
        <w:spacing w:line="240" w:lineRule="auto"/>
        <w:ind w:left="567" w:hanging="567"/>
        <w:rPr>
          <w:szCs w:val="24"/>
          <w:lang w:val="et-EE"/>
        </w:rPr>
      </w:pPr>
      <w:r w:rsidRPr="001C4678">
        <w:rPr>
          <w:b/>
          <w:szCs w:val="24"/>
          <w:lang w:val="et-EE"/>
        </w:rPr>
        <w:t>7.</w:t>
      </w:r>
      <w:r w:rsidRPr="001C4678">
        <w:rPr>
          <w:b/>
          <w:szCs w:val="24"/>
          <w:lang w:val="et-EE"/>
        </w:rPr>
        <w:tab/>
        <w:t>TEISED ERIHOIATUSED (VAJADUSEL)</w:t>
      </w:r>
    </w:p>
    <w:p w14:paraId="23EBE281" w14:textId="0C429BE2" w:rsidR="00A13269" w:rsidRPr="001C4678" w:rsidRDefault="00A13269" w:rsidP="00531C1C">
      <w:pPr>
        <w:spacing w:line="240" w:lineRule="auto"/>
        <w:ind w:left="567" w:hanging="567"/>
        <w:rPr>
          <w:szCs w:val="24"/>
          <w:lang w:val="et-EE"/>
        </w:rPr>
      </w:pPr>
    </w:p>
    <w:p w14:paraId="2B5D4256" w14:textId="54F56EF5" w:rsidR="00A13269" w:rsidRPr="001C4678" w:rsidRDefault="00A13269" w:rsidP="00531C1C">
      <w:pPr>
        <w:spacing w:line="240" w:lineRule="auto"/>
        <w:ind w:left="567" w:hanging="567"/>
        <w:rPr>
          <w:szCs w:val="24"/>
          <w:lang w:val="et-EE"/>
        </w:rPr>
      </w:pPr>
      <w:r w:rsidRPr="001C4678">
        <w:rPr>
          <w:szCs w:val="24"/>
          <w:lang w:val="et-EE"/>
        </w:rPr>
        <w:t>Tsütotoksiline: ettevaatust käsitsemisel.</w:t>
      </w:r>
    </w:p>
    <w:p w14:paraId="33C69E0E" w14:textId="66AE8258" w:rsidR="00A13269" w:rsidRPr="001C4678" w:rsidRDefault="00A13269" w:rsidP="00DC21C4">
      <w:pPr>
        <w:spacing w:line="240" w:lineRule="auto"/>
        <w:ind w:left="567" w:hanging="567"/>
        <w:rPr>
          <w:szCs w:val="24"/>
          <w:lang w:val="et-EE"/>
        </w:rPr>
      </w:pPr>
    </w:p>
    <w:p w14:paraId="65AA5D7E" w14:textId="49111307" w:rsidR="00A13269" w:rsidRPr="001C4678" w:rsidRDefault="00A13269" w:rsidP="00DC21C4">
      <w:pPr>
        <w:pStyle w:val="BodytextAgency"/>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sz w:val="22"/>
          <w:szCs w:val="22"/>
          <w:lang w:val="et-EE"/>
        </w:rPr>
      </w:pPr>
      <w:r w:rsidRPr="001C4678">
        <w:rPr>
          <w:rFonts w:ascii="Times New Roman" w:hAnsi="Times New Roman" w:cs="Times New Roman"/>
          <w:sz w:val="22"/>
          <w:szCs w:val="22"/>
          <w:lang w:val="et-EE"/>
        </w:rPr>
        <w:t>Kasutada ainult üks kord nädalas</w:t>
      </w:r>
    </w:p>
    <w:p w14:paraId="53D1A5E1" w14:textId="442FC6BD" w:rsidR="00A13269" w:rsidRPr="001C4678" w:rsidRDefault="00A13269" w:rsidP="00DC21C4">
      <w:pPr>
        <w:pStyle w:val="BodytextAgency"/>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sz w:val="22"/>
          <w:szCs w:val="22"/>
          <w:lang w:val="et-EE"/>
        </w:rPr>
      </w:pPr>
      <w:r w:rsidRPr="001C4678">
        <w:rPr>
          <w:rFonts w:ascii="Times New Roman" w:hAnsi="Times New Roman" w:cs="Times New Roman"/>
          <w:sz w:val="22"/>
          <w:szCs w:val="22"/>
          <w:lang w:val="et-EE"/>
        </w:rPr>
        <w:t>………………………………………….. (</w:t>
      </w:r>
      <w:r w:rsidR="00772529" w:rsidRPr="001C4678">
        <w:rPr>
          <w:rFonts w:ascii="Times New Roman" w:hAnsi="Times New Roman" w:cs="Times New Roman"/>
          <w:sz w:val="22"/>
          <w:szCs w:val="22"/>
          <w:lang w:val="et-EE"/>
        </w:rPr>
        <w:t>märkida ravimi</w:t>
      </w:r>
      <w:r w:rsidRPr="001C4678">
        <w:rPr>
          <w:rFonts w:ascii="Times New Roman" w:hAnsi="Times New Roman" w:cs="Times New Roman"/>
          <w:sz w:val="22"/>
          <w:szCs w:val="22"/>
          <w:lang w:val="et-EE"/>
        </w:rPr>
        <w:t xml:space="preserve"> kasutamise nädalapäev</w:t>
      </w:r>
      <w:r w:rsidR="00772529" w:rsidRPr="001C4678">
        <w:rPr>
          <w:rFonts w:ascii="Times New Roman" w:hAnsi="Times New Roman" w:cs="Times New Roman"/>
          <w:sz w:val="22"/>
          <w:szCs w:val="22"/>
          <w:lang w:val="et-EE"/>
        </w:rPr>
        <w:t>a</w:t>
      </w:r>
      <w:r w:rsidRPr="001C4678">
        <w:rPr>
          <w:rFonts w:ascii="Times New Roman" w:hAnsi="Times New Roman" w:cs="Times New Roman"/>
          <w:sz w:val="22"/>
          <w:szCs w:val="22"/>
          <w:lang w:val="et-EE"/>
        </w:rPr>
        <w:t xml:space="preserve"> täi</w:t>
      </w:r>
      <w:r w:rsidR="00772529" w:rsidRPr="001C4678">
        <w:rPr>
          <w:rFonts w:ascii="Times New Roman" w:hAnsi="Times New Roman" w:cs="Times New Roman"/>
          <w:sz w:val="22"/>
          <w:szCs w:val="22"/>
          <w:lang w:val="et-EE"/>
        </w:rPr>
        <w:t>spikk</w:t>
      </w:r>
      <w:r w:rsidRPr="001C4678">
        <w:rPr>
          <w:rFonts w:ascii="Times New Roman" w:hAnsi="Times New Roman" w:cs="Times New Roman"/>
          <w:sz w:val="22"/>
          <w:szCs w:val="22"/>
          <w:lang w:val="et-EE"/>
        </w:rPr>
        <w:t xml:space="preserve"> </w:t>
      </w:r>
      <w:r w:rsidR="00772529" w:rsidRPr="001C4678">
        <w:rPr>
          <w:rFonts w:ascii="Times New Roman" w:hAnsi="Times New Roman" w:cs="Times New Roman"/>
          <w:sz w:val="22"/>
          <w:szCs w:val="22"/>
          <w:lang w:val="et-EE"/>
        </w:rPr>
        <w:t>nimetus</w:t>
      </w:r>
      <w:r w:rsidRPr="001C4678">
        <w:rPr>
          <w:rFonts w:ascii="Times New Roman" w:hAnsi="Times New Roman" w:cs="Times New Roman"/>
          <w:sz w:val="22"/>
          <w:szCs w:val="22"/>
          <w:lang w:val="et-EE"/>
        </w:rPr>
        <w:t xml:space="preserve">)  </w:t>
      </w:r>
    </w:p>
    <w:p w14:paraId="0AA194B3" w14:textId="103BE379" w:rsidR="00A13269" w:rsidRPr="001C4678" w:rsidRDefault="00A13269" w:rsidP="00531C1C">
      <w:pPr>
        <w:tabs>
          <w:tab w:val="left" w:pos="749"/>
        </w:tabs>
        <w:spacing w:line="240" w:lineRule="auto"/>
        <w:ind w:left="567" w:hanging="567"/>
        <w:rPr>
          <w:szCs w:val="24"/>
          <w:lang w:val="et-EE"/>
        </w:rPr>
      </w:pPr>
    </w:p>
    <w:p w14:paraId="73D245B4" w14:textId="5CF53FB3" w:rsidR="00A13269" w:rsidRPr="001C4678" w:rsidRDefault="00A13269" w:rsidP="00531C1C">
      <w:pPr>
        <w:pBdr>
          <w:top w:val="single" w:sz="4" w:space="1" w:color="000000"/>
          <w:left w:val="single" w:sz="4" w:space="4" w:color="000000"/>
          <w:bottom w:val="single" w:sz="4" w:space="1" w:color="000000"/>
          <w:right w:val="single" w:sz="4" w:space="4" w:color="000000"/>
        </w:pBdr>
        <w:spacing w:line="240" w:lineRule="auto"/>
        <w:ind w:left="567" w:hanging="567"/>
        <w:rPr>
          <w:szCs w:val="24"/>
          <w:lang w:val="et-EE"/>
        </w:rPr>
      </w:pPr>
      <w:r w:rsidRPr="001C4678">
        <w:rPr>
          <w:b/>
          <w:szCs w:val="24"/>
          <w:lang w:val="et-EE"/>
        </w:rPr>
        <w:t>8.</w:t>
      </w:r>
      <w:r w:rsidRPr="001C4678">
        <w:rPr>
          <w:b/>
          <w:szCs w:val="24"/>
          <w:lang w:val="et-EE"/>
        </w:rPr>
        <w:tab/>
        <w:t>KÕLBLIKKUSAEG</w:t>
      </w:r>
    </w:p>
    <w:p w14:paraId="64C910CF" w14:textId="4799A140" w:rsidR="00A13269" w:rsidRPr="001C4678" w:rsidRDefault="00A13269" w:rsidP="00531C1C">
      <w:pPr>
        <w:spacing w:line="240" w:lineRule="auto"/>
        <w:ind w:left="567" w:hanging="567"/>
        <w:rPr>
          <w:szCs w:val="24"/>
          <w:lang w:val="et-EE"/>
        </w:rPr>
      </w:pPr>
    </w:p>
    <w:p w14:paraId="1096D04F" w14:textId="090F5ED1" w:rsidR="00A13269" w:rsidRPr="001C4678" w:rsidRDefault="00A13269" w:rsidP="00531C1C">
      <w:pPr>
        <w:spacing w:line="240" w:lineRule="auto"/>
        <w:ind w:left="567" w:hanging="567"/>
        <w:rPr>
          <w:szCs w:val="24"/>
          <w:lang w:val="et-EE"/>
        </w:rPr>
      </w:pPr>
      <w:r w:rsidRPr="001C4678">
        <w:rPr>
          <w:szCs w:val="24"/>
          <w:lang w:val="et-EE"/>
        </w:rPr>
        <w:t>EXP:</w:t>
      </w:r>
    </w:p>
    <w:p w14:paraId="27F4052E" w14:textId="1A1B226C" w:rsidR="00A13269" w:rsidRPr="001C4678" w:rsidRDefault="00A13269" w:rsidP="00531C1C">
      <w:pPr>
        <w:spacing w:line="240" w:lineRule="auto"/>
        <w:ind w:left="567" w:hanging="567"/>
        <w:rPr>
          <w:szCs w:val="24"/>
          <w:lang w:val="et-EE"/>
        </w:rPr>
      </w:pPr>
    </w:p>
    <w:p w14:paraId="577790D3" w14:textId="26C40A26" w:rsidR="00A13269" w:rsidRPr="001C4678" w:rsidRDefault="00A13269" w:rsidP="00531C1C">
      <w:pPr>
        <w:keepNext/>
        <w:pBdr>
          <w:top w:val="single" w:sz="4" w:space="1" w:color="000000"/>
          <w:left w:val="single" w:sz="4" w:space="4" w:color="000000"/>
          <w:bottom w:val="single" w:sz="4" w:space="1" w:color="000000"/>
          <w:right w:val="single" w:sz="4" w:space="4" w:color="000000"/>
        </w:pBdr>
        <w:spacing w:line="240" w:lineRule="auto"/>
        <w:ind w:left="567" w:hanging="567"/>
        <w:rPr>
          <w:szCs w:val="24"/>
          <w:lang w:val="et-EE"/>
        </w:rPr>
      </w:pPr>
      <w:r w:rsidRPr="001C4678">
        <w:rPr>
          <w:b/>
          <w:szCs w:val="24"/>
          <w:lang w:val="et-EE"/>
        </w:rPr>
        <w:t>9.</w:t>
      </w:r>
      <w:r w:rsidRPr="001C4678">
        <w:rPr>
          <w:b/>
          <w:szCs w:val="24"/>
          <w:lang w:val="et-EE"/>
        </w:rPr>
        <w:tab/>
        <w:t>SÄILITAMISE ERITINGIMUSED</w:t>
      </w:r>
    </w:p>
    <w:p w14:paraId="20FBC3B3" w14:textId="49C6130B" w:rsidR="00A13269" w:rsidRPr="001C4678" w:rsidRDefault="00A13269" w:rsidP="00531C1C">
      <w:pPr>
        <w:spacing w:line="240" w:lineRule="auto"/>
        <w:ind w:left="567" w:hanging="567"/>
        <w:rPr>
          <w:szCs w:val="24"/>
          <w:lang w:val="et-EE"/>
        </w:rPr>
      </w:pPr>
    </w:p>
    <w:p w14:paraId="758F63B8" w14:textId="6D975D3D" w:rsidR="00A13269" w:rsidRPr="001C4678" w:rsidRDefault="00A13269" w:rsidP="00531C1C">
      <w:pPr>
        <w:spacing w:line="240" w:lineRule="auto"/>
        <w:ind w:left="567" w:hanging="567"/>
        <w:rPr>
          <w:szCs w:val="24"/>
          <w:lang w:val="et-EE"/>
        </w:rPr>
      </w:pPr>
      <w:r w:rsidRPr="001C4678">
        <w:rPr>
          <w:szCs w:val="24"/>
          <w:lang w:val="et-EE"/>
        </w:rPr>
        <w:t>Hoida temperatuuril kuni 25 °C.</w:t>
      </w:r>
    </w:p>
    <w:p w14:paraId="18F184CE" w14:textId="65924D7C" w:rsidR="00A13269" w:rsidRPr="001C4678" w:rsidRDefault="00A13269" w:rsidP="00531C1C">
      <w:pPr>
        <w:spacing w:line="240" w:lineRule="auto"/>
        <w:ind w:left="567" w:hanging="567"/>
        <w:rPr>
          <w:szCs w:val="24"/>
          <w:lang w:val="et-EE"/>
        </w:rPr>
      </w:pPr>
      <w:r w:rsidRPr="001C4678">
        <w:rPr>
          <w:szCs w:val="24"/>
          <w:lang w:val="et-EE"/>
        </w:rPr>
        <w:t>Hoida süstel välispakendis, valguse eest kaitstult.</w:t>
      </w:r>
    </w:p>
    <w:p w14:paraId="05D428F6" w14:textId="5C6D4C60" w:rsidR="009F18DB" w:rsidRPr="001C4678" w:rsidRDefault="009F18DB" w:rsidP="00531C1C">
      <w:pPr>
        <w:spacing w:line="240" w:lineRule="auto"/>
        <w:ind w:left="567" w:hanging="567"/>
        <w:rPr>
          <w:szCs w:val="24"/>
          <w:lang w:val="et-EE"/>
        </w:rPr>
      </w:pPr>
      <w:r w:rsidRPr="001C4678">
        <w:rPr>
          <w:szCs w:val="24"/>
          <w:lang w:val="et-EE"/>
        </w:rPr>
        <w:t>Mitte lasta külmuda.</w:t>
      </w:r>
    </w:p>
    <w:p w14:paraId="521AB7D2" w14:textId="7A31847D" w:rsidR="00A13269" w:rsidRPr="001C4678" w:rsidRDefault="00A13269" w:rsidP="00531C1C">
      <w:pPr>
        <w:spacing w:line="240" w:lineRule="auto"/>
        <w:ind w:left="567" w:hanging="567"/>
        <w:rPr>
          <w:szCs w:val="24"/>
          <w:lang w:val="et-EE"/>
        </w:rPr>
      </w:pPr>
    </w:p>
    <w:p w14:paraId="660AC988" w14:textId="3FA3CAAA" w:rsidR="00A13269" w:rsidRPr="001C4678" w:rsidRDefault="00A13269" w:rsidP="00531C1C">
      <w:pPr>
        <w:pBdr>
          <w:top w:val="single" w:sz="4" w:space="1" w:color="000000"/>
          <w:left w:val="single" w:sz="4" w:space="4" w:color="000000"/>
          <w:bottom w:val="single" w:sz="4" w:space="1" w:color="000000"/>
          <w:right w:val="single" w:sz="4" w:space="4" w:color="000000"/>
        </w:pBdr>
        <w:spacing w:line="240" w:lineRule="auto"/>
        <w:ind w:left="567" w:hanging="567"/>
        <w:rPr>
          <w:szCs w:val="24"/>
          <w:lang w:val="et-EE"/>
        </w:rPr>
      </w:pPr>
      <w:r w:rsidRPr="001C4678">
        <w:rPr>
          <w:b/>
          <w:szCs w:val="24"/>
          <w:lang w:val="et-EE"/>
        </w:rPr>
        <w:lastRenderedPageBreak/>
        <w:t>10.</w:t>
      </w:r>
      <w:r w:rsidRPr="001C4678">
        <w:rPr>
          <w:b/>
          <w:szCs w:val="24"/>
          <w:lang w:val="et-EE"/>
        </w:rPr>
        <w:tab/>
        <w:t>ERINÕUDED KASUTAMATA JÄÄNUD RAVIMPREPARAADI VÕI SELLEST TEKKINUD JÄÄTMEMATERJALI HÄVITAMISEKS, VASTAVALT VAJADUSELE</w:t>
      </w:r>
    </w:p>
    <w:p w14:paraId="46E242DE" w14:textId="09A2C064" w:rsidR="00A13269" w:rsidRPr="001C4678" w:rsidRDefault="00A13269" w:rsidP="00531C1C">
      <w:pPr>
        <w:spacing w:line="240" w:lineRule="auto"/>
        <w:ind w:left="567" w:hanging="567"/>
        <w:rPr>
          <w:szCs w:val="24"/>
          <w:lang w:val="et-EE"/>
        </w:rPr>
      </w:pPr>
    </w:p>
    <w:p w14:paraId="712C1E08" w14:textId="0869A743" w:rsidR="00A13269" w:rsidRPr="001C4678" w:rsidRDefault="00A13269" w:rsidP="00531C1C">
      <w:pPr>
        <w:spacing w:line="240" w:lineRule="auto"/>
        <w:ind w:left="567" w:hanging="567"/>
        <w:rPr>
          <w:szCs w:val="24"/>
          <w:lang w:val="et-EE"/>
        </w:rPr>
      </w:pPr>
      <w:r w:rsidRPr="001C4678">
        <w:rPr>
          <w:szCs w:val="24"/>
          <w:lang w:val="et-EE"/>
        </w:rPr>
        <w:t>Kasutamata ravimpreparaat või jäätmematerjal tuleb hävitada vastavalt kohalikele nõuetele.</w:t>
      </w:r>
    </w:p>
    <w:p w14:paraId="5625ABED" w14:textId="075444BF" w:rsidR="00A13269" w:rsidRPr="001C4678" w:rsidRDefault="00A13269" w:rsidP="00531C1C">
      <w:pPr>
        <w:spacing w:line="240" w:lineRule="auto"/>
        <w:ind w:left="567" w:hanging="567"/>
        <w:rPr>
          <w:szCs w:val="24"/>
          <w:lang w:val="et-EE"/>
        </w:rPr>
      </w:pPr>
    </w:p>
    <w:p w14:paraId="7E418D0B" w14:textId="60A48EE2" w:rsidR="00A13269" w:rsidRPr="001C4678" w:rsidRDefault="00A13269" w:rsidP="00531C1C">
      <w:pPr>
        <w:pBdr>
          <w:top w:val="single" w:sz="4" w:space="1" w:color="000000"/>
          <w:left w:val="single" w:sz="4" w:space="4" w:color="000000"/>
          <w:bottom w:val="single" w:sz="4" w:space="1" w:color="000000"/>
          <w:right w:val="single" w:sz="4" w:space="4" w:color="000000"/>
        </w:pBdr>
        <w:spacing w:line="240" w:lineRule="auto"/>
        <w:ind w:left="567" w:hanging="567"/>
        <w:rPr>
          <w:szCs w:val="24"/>
          <w:lang w:val="et-EE"/>
        </w:rPr>
      </w:pPr>
      <w:r w:rsidRPr="001C4678">
        <w:rPr>
          <w:b/>
          <w:szCs w:val="24"/>
          <w:lang w:val="et-EE"/>
        </w:rPr>
        <w:t>11.</w:t>
      </w:r>
      <w:r w:rsidRPr="001C4678">
        <w:rPr>
          <w:b/>
          <w:szCs w:val="24"/>
          <w:lang w:val="et-EE"/>
        </w:rPr>
        <w:tab/>
        <w:t>MÜÜGILOA HOIDJA NIMI JA AADRESS</w:t>
      </w:r>
    </w:p>
    <w:p w14:paraId="33CCD90E" w14:textId="240A5489" w:rsidR="00A13269" w:rsidRPr="001C4678" w:rsidRDefault="00A13269" w:rsidP="00531C1C">
      <w:pPr>
        <w:spacing w:line="240" w:lineRule="auto"/>
        <w:ind w:left="567" w:hanging="567"/>
        <w:rPr>
          <w:szCs w:val="24"/>
          <w:lang w:val="et-EE"/>
        </w:rPr>
      </w:pPr>
    </w:p>
    <w:p w14:paraId="54AFC3E1" w14:textId="5A182459" w:rsidR="00A13269" w:rsidRPr="001C4678" w:rsidRDefault="00A13269" w:rsidP="00531C1C">
      <w:pPr>
        <w:spacing w:line="240" w:lineRule="auto"/>
        <w:ind w:left="567" w:hanging="567"/>
        <w:rPr>
          <w:szCs w:val="24"/>
          <w:lang w:val="et-EE"/>
        </w:rPr>
      </w:pPr>
      <w:r w:rsidRPr="001C4678">
        <w:rPr>
          <w:szCs w:val="24"/>
          <w:lang w:val="et-EE"/>
        </w:rPr>
        <w:t>Nordic Group B.V.</w:t>
      </w:r>
    </w:p>
    <w:p w14:paraId="75FA67C0" w14:textId="43CEABAE" w:rsidR="00A13269" w:rsidRPr="001C4678" w:rsidRDefault="00E9436D" w:rsidP="00531C1C">
      <w:pPr>
        <w:spacing w:line="240" w:lineRule="auto"/>
        <w:ind w:left="567" w:hanging="567"/>
        <w:rPr>
          <w:szCs w:val="24"/>
          <w:lang w:val="et-EE"/>
        </w:rPr>
      </w:pPr>
      <w:r w:rsidRPr="001C4678">
        <w:rPr>
          <w:szCs w:val="24"/>
          <w:lang w:val="et-EE"/>
        </w:rPr>
        <w:t>Siriusdreef 41</w:t>
      </w:r>
    </w:p>
    <w:p w14:paraId="226B28DD" w14:textId="263A5C84" w:rsidR="00A13269" w:rsidRPr="001C4678" w:rsidRDefault="00A13269" w:rsidP="00531C1C">
      <w:pPr>
        <w:spacing w:line="240" w:lineRule="auto"/>
        <w:ind w:left="567" w:hanging="567"/>
        <w:rPr>
          <w:szCs w:val="24"/>
          <w:lang w:val="et-EE"/>
        </w:rPr>
      </w:pPr>
      <w:r w:rsidRPr="001C4678">
        <w:rPr>
          <w:szCs w:val="24"/>
          <w:lang w:val="et-EE"/>
        </w:rPr>
        <w:t>2132 WT Hoofddorp</w:t>
      </w:r>
    </w:p>
    <w:p w14:paraId="040B605C" w14:textId="0A5105F1" w:rsidR="00A13269" w:rsidRPr="001C4678" w:rsidRDefault="00A13269" w:rsidP="00531C1C">
      <w:pPr>
        <w:spacing w:line="240" w:lineRule="auto"/>
        <w:ind w:left="567" w:hanging="567"/>
        <w:rPr>
          <w:szCs w:val="24"/>
          <w:lang w:val="et-EE"/>
        </w:rPr>
      </w:pPr>
      <w:r w:rsidRPr="001C4678">
        <w:rPr>
          <w:szCs w:val="24"/>
          <w:lang w:val="et-EE"/>
        </w:rPr>
        <w:t>Holland</w:t>
      </w:r>
    </w:p>
    <w:p w14:paraId="13B4645C" w14:textId="5F6B803B" w:rsidR="00A13269" w:rsidRPr="001C4678" w:rsidRDefault="00A13269" w:rsidP="00531C1C">
      <w:pPr>
        <w:spacing w:line="240" w:lineRule="auto"/>
        <w:ind w:left="567" w:hanging="567"/>
        <w:rPr>
          <w:szCs w:val="24"/>
          <w:lang w:val="et-EE"/>
        </w:rPr>
      </w:pPr>
    </w:p>
    <w:p w14:paraId="0A7AE641" w14:textId="76E0712A" w:rsidR="00A13269" w:rsidRPr="001C4678" w:rsidRDefault="00A13269" w:rsidP="00531C1C">
      <w:pPr>
        <w:pBdr>
          <w:top w:val="single" w:sz="4" w:space="1" w:color="000000"/>
          <w:left w:val="single" w:sz="4" w:space="4" w:color="000000"/>
          <w:bottom w:val="single" w:sz="4" w:space="1" w:color="000000"/>
          <w:right w:val="single" w:sz="4" w:space="4" w:color="000000"/>
        </w:pBdr>
        <w:spacing w:line="240" w:lineRule="auto"/>
        <w:ind w:left="567" w:hanging="567"/>
        <w:rPr>
          <w:szCs w:val="24"/>
          <w:lang w:val="et-EE"/>
        </w:rPr>
      </w:pPr>
      <w:r w:rsidRPr="001C4678">
        <w:rPr>
          <w:b/>
          <w:szCs w:val="24"/>
          <w:lang w:val="et-EE"/>
        </w:rPr>
        <w:t>12.</w:t>
      </w:r>
      <w:r w:rsidRPr="001C4678">
        <w:rPr>
          <w:b/>
          <w:szCs w:val="24"/>
          <w:lang w:val="et-EE"/>
        </w:rPr>
        <w:tab/>
        <w:t>MÜÜGILOA NUMBER (NUMBRID)</w:t>
      </w:r>
    </w:p>
    <w:p w14:paraId="27E0145F" w14:textId="1B623E8A" w:rsidR="00A13269" w:rsidRPr="001C4678" w:rsidRDefault="00A13269" w:rsidP="00531C1C">
      <w:pPr>
        <w:spacing w:line="240" w:lineRule="auto"/>
        <w:ind w:left="567" w:hanging="567"/>
        <w:rPr>
          <w:szCs w:val="24"/>
          <w:lang w:val="et-EE"/>
        </w:rPr>
      </w:pPr>
    </w:p>
    <w:p w14:paraId="5A7A424C" w14:textId="1E9929A4" w:rsidR="00A13269" w:rsidRPr="001C4678" w:rsidRDefault="00A13269" w:rsidP="00531C1C">
      <w:pPr>
        <w:spacing w:line="240" w:lineRule="auto"/>
        <w:ind w:left="567" w:hanging="567"/>
        <w:rPr>
          <w:szCs w:val="24"/>
          <w:lang w:val="et-EE"/>
        </w:rPr>
      </w:pPr>
      <w:r w:rsidRPr="001C4678">
        <w:rPr>
          <w:szCs w:val="24"/>
          <w:lang w:val="et-EE"/>
        </w:rPr>
        <w:t>EU/1/16/1124/044 4 süstlit (4 x 1)</w:t>
      </w:r>
    </w:p>
    <w:p w14:paraId="1F4E49E2" w14:textId="5E79700A" w:rsidR="00A13269" w:rsidRPr="00E5730A" w:rsidDel="00DC21C4" w:rsidRDefault="00A13269" w:rsidP="00531C1C">
      <w:pPr>
        <w:spacing w:line="240" w:lineRule="auto"/>
        <w:ind w:left="567" w:hanging="567"/>
        <w:rPr>
          <w:del w:id="132" w:author="Author"/>
          <w:szCs w:val="24"/>
          <w:highlight w:val="lightGray"/>
          <w:lang w:val="et-EE"/>
        </w:rPr>
      </w:pPr>
      <w:del w:id="133" w:author="Author">
        <w:r w:rsidRPr="00E5730A" w:rsidDel="00DC21C4">
          <w:rPr>
            <w:szCs w:val="24"/>
            <w:highlight w:val="lightGray"/>
            <w:lang w:val="et-EE"/>
          </w:rPr>
          <w:delText>EU/1/16/1124/045 6 süstlit (6 x 1)</w:delText>
        </w:r>
      </w:del>
    </w:p>
    <w:p w14:paraId="197528A3" w14:textId="1B35C1B8" w:rsidR="00A13269" w:rsidRPr="001C4678" w:rsidRDefault="00A13269" w:rsidP="00531C1C">
      <w:pPr>
        <w:spacing w:line="240" w:lineRule="auto"/>
        <w:ind w:left="567" w:hanging="567"/>
        <w:rPr>
          <w:szCs w:val="24"/>
          <w:lang w:val="et-EE"/>
        </w:rPr>
      </w:pPr>
      <w:r w:rsidRPr="00E5730A">
        <w:rPr>
          <w:rFonts w:eastAsia="Times New Roman"/>
          <w:highlight w:val="lightGray"/>
          <w:lang w:val="et-EE"/>
        </w:rPr>
        <w:t>EU/1/16/1124/055 12 süstlit (12 x 1)</w:t>
      </w:r>
    </w:p>
    <w:p w14:paraId="51243ABA" w14:textId="01D26FCE" w:rsidR="00A13269" w:rsidRPr="001C4678" w:rsidRDefault="00A13269" w:rsidP="00531C1C">
      <w:pPr>
        <w:spacing w:line="240" w:lineRule="auto"/>
        <w:ind w:left="567" w:hanging="567"/>
        <w:rPr>
          <w:szCs w:val="24"/>
          <w:lang w:val="et-EE"/>
        </w:rPr>
      </w:pPr>
    </w:p>
    <w:p w14:paraId="75EDCD5B" w14:textId="492EC450" w:rsidR="00A13269" w:rsidRPr="001C4678" w:rsidRDefault="00A13269" w:rsidP="00531C1C">
      <w:pPr>
        <w:pBdr>
          <w:top w:val="single" w:sz="4" w:space="1" w:color="000000"/>
          <w:left w:val="single" w:sz="4" w:space="4" w:color="000000"/>
          <w:bottom w:val="single" w:sz="4" w:space="1" w:color="000000"/>
          <w:right w:val="single" w:sz="4" w:space="4" w:color="000000"/>
        </w:pBdr>
        <w:spacing w:line="240" w:lineRule="auto"/>
        <w:ind w:left="567" w:hanging="567"/>
        <w:rPr>
          <w:i/>
          <w:szCs w:val="24"/>
          <w:lang w:val="et-EE"/>
        </w:rPr>
      </w:pPr>
      <w:r w:rsidRPr="001C4678">
        <w:rPr>
          <w:b/>
          <w:szCs w:val="24"/>
          <w:lang w:val="et-EE"/>
        </w:rPr>
        <w:t>13.</w:t>
      </w:r>
      <w:r w:rsidRPr="001C4678">
        <w:rPr>
          <w:b/>
          <w:szCs w:val="24"/>
          <w:lang w:val="et-EE"/>
        </w:rPr>
        <w:tab/>
        <w:t>PARTII NUMBER</w:t>
      </w:r>
    </w:p>
    <w:p w14:paraId="3EEC0974" w14:textId="222E0A10" w:rsidR="00A13269" w:rsidRPr="001C4678" w:rsidRDefault="00A13269" w:rsidP="00531C1C">
      <w:pPr>
        <w:spacing w:line="240" w:lineRule="auto"/>
        <w:ind w:left="567" w:hanging="567"/>
        <w:rPr>
          <w:i/>
          <w:szCs w:val="24"/>
          <w:lang w:val="et-EE"/>
        </w:rPr>
      </w:pPr>
    </w:p>
    <w:p w14:paraId="0033887A" w14:textId="2073FE4E" w:rsidR="00A13269" w:rsidRPr="001C4678" w:rsidRDefault="00DE354A" w:rsidP="00531C1C">
      <w:pPr>
        <w:spacing w:line="240" w:lineRule="auto"/>
        <w:ind w:left="567" w:hanging="567"/>
        <w:rPr>
          <w:szCs w:val="24"/>
          <w:lang w:val="et-EE"/>
        </w:rPr>
      </w:pPr>
      <w:r w:rsidRPr="001C4678">
        <w:rPr>
          <w:szCs w:val="24"/>
          <w:lang w:val="et-EE"/>
        </w:rPr>
        <w:t>Lot</w:t>
      </w:r>
      <w:r w:rsidR="00A13269" w:rsidRPr="001C4678">
        <w:rPr>
          <w:szCs w:val="24"/>
          <w:lang w:val="et-EE"/>
        </w:rPr>
        <w:t>:</w:t>
      </w:r>
    </w:p>
    <w:p w14:paraId="3A447E04" w14:textId="352F35BF" w:rsidR="00A13269" w:rsidRPr="001C4678" w:rsidRDefault="00A13269" w:rsidP="00531C1C">
      <w:pPr>
        <w:spacing w:line="240" w:lineRule="auto"/>
        <w:ind w:left="567" w:hanging="567"/>
        <w:rPr>
          <w:szCs w:val="24"/>
          <w:lang w:val="et-EE"/>
        </w:rPr>
      </w:pPr>
    </w:p>
    <w:p w14:paraId="70A33B2A" w14:textId="37720872" w:rsidR="00A13269" w:rsidRPr="001C4678" w:rsidRDefault="00A13269" w:rsidP="00531C1C">
      <w:pPr>
        <w:pBdr>
          <w:top w:val="single" w:sz="4" w:space="1" w:color="000000"/>
          <w:left w:val="single" w:sz="4" w:space="4" w:color="000000"/>
          <w:bottom w:val="single" w:sz="4" w:space="1" w:color="000000"/>
          <w:right w:val="single" w:sz="4" w:space="4" w:color="000000"/>
        </w:pBdr>
        <w:spacing w:line="240" w:lineRule="auto"/>
        <w:ind w:left="567" w:hanging="567"/>
        <w:rPr>
          <w:i/>
          <w:szCs w:val="24"/>
          <w:lang w:val="et-EE"/>
        </w:rPr>
      </w:pPr>
      <w:r w:rsidRPr="001C4678">
        <w:rPr>
          <w:b/>
          <w:szCs w:val="24"/>
          <w:lang w:val="et-EE"/>
        </w:rPr>
        <w:t>14.</w:t>
      </w:r>
      <w:r w:rsidRPr="001C4678">
        <w:rPr>
          <w:b/>
          <w:szCs w:val="24"/>
          <w:lang w:val="et-EE"/>
        </w:rPr>
        <w:tab/>
        <w:t>RAVIMI VÄLJASTAMISTINGIMUSED</w:t>
      </w:r>
    </w:p>
    <w:p w14:paraId="421E3F1A" w14:textId="1625D2B2" w:rsidR="00A13269" w:rsidRPr="001C4678" w:rsidRDefault="00A13269" w:rsidP="00531C1C">
      <w:pPr>
        <w:spacing w:line="240" w:lineRule="auto"/>
        <w:ind w:left="567" w:hanging="567"/>
        <w:rPr>
          <w:szCs w:val="24"/>
          <w:lang w:val="et-EE"/>
        </w:rPr>
      </w:pPr>
    </w:p>
    <w:p w14:paraId="1D67A702" w14:textId="4E30DAB0" w:rsidR="00A13269" w:rsidRPr="001C4678" w:rsidRDefault="00A13269" w:rsidP="00531C1C">
      <w:pPr>
        <w:pBdr>
          <w:top w:val="single" w:sz="4" w:space="2" w:color="000000"/>
          <w:left w:val="single" w:sz="4" w:space="4" w:color="000000"/>
          <w:bottom w:val="single" w:sz="4" w:space="1" w:color="000000"/>
          <w:right w:val="single" w:sz="4" w:space="4" w:color="000000"/>
        </w:pBdr>
        <w:spacing w:line="240" w:lineRule="auto"/>
        <w:ind w:left="567" w:hanging="567"/>
        <w:rPr>
          <w:szCs w:val="24"/>
          <w:lang w:val="et-EE"/>
        </w:rPr>
      </w:pPr>
      <w:r w:rsidRPr="001C4678">
        <w:rPr>
          <w:b/>
          <w:szCs w:val="24"/>
          <w:lang w:val="et-EE"/>
        </w:rPr>
        <w:t>15.</w:t>
      </w:r>
      <w:r w:rsidRPr="001C4678">
        <w:rPr>
          <w:b/>
          <w:szCs w:val="24"/>
          <w:lang w:val="et-EE"/>
        </w:rPr>
        <w:tab/>
        <w:t>KASUTUSJUHEND</w:t>
      </w:r>
    </w:p>
    <w:p w14:paraId="2C7EB40C" w14:textId="434282C8" w:rsidR="00A13269" w:rsidRPr="001C4678" w:rsidRDefault="00A13269" w:rsidP="00531C1C">
      <w:pPr>
        <w:spacing w:line="240" w:lineRule="auto"/>
        <w:ind w:left="567" w:hanging="567"/>
        <w:rPr>
          <w:szCs w:val="24"/>
          <w:lang w:val="et-EE"/>
        </w:rPr>
      </w:pPr>
    </w:p>
    <w:p w14:paraId="13CDEC4E" w14:textId="699FFB42" w:rsidR="00A13269" w:rsidRPr="001C4678" w:rsidRDefault="00A13269" w:rsidP="00531C1C">
      <w:pPr>
        <w:spacing w:line="240" w:lineRule="auto"/>
        <w:ind w:left="567" w:hanging="567"/>
        <w:rPr>
          <w:szCs w:val="24"/>
          <w:lang w:val="et-EE"/>
        </w:rPr>
      </w:pPr>
    </w:p>
    <w:p w14:paraId="5DEF2BCC" w14:textId="2835FCBD" w:rsidR="00A13269" w:rsidRPr="001C4678" w:rsidRDefault="00A13269" w:rsidP="00531C1C">
      <w:pPr>
        <w:pBdr>
          <w:top w:val="single" w:sz="4" w:space="1" w:color="000000"/>
          <w:left w:val="single" w:sz="4" w:space="4" w:color="000000"/>
          <w:bottom w:val="single" w:sz="4" w:space="0" w:color="000000"/>
          <w:right w:val="single" w:sz="4" w:space="4" w:color="000000"/>
        </w:pBdr>
        <w:spacing w:line="240" w:lineRule="auto"/>
        <w:ind w:left="567" w:hanging="567"/>
        <w:rPr>
          <w:szCs w:val="24"/>
          <w:lang w:val="et-EE"/>
        </w:rPr>
      </w:pPr>
      <w:r w:rsidRPr="001C4678">
        <w:rPr>
          <w:b/>
          <w:szCs w:val="24"/>
          <w:lang w:val="et-EE"/>
        </w:rPr>
        <w:t>16.</w:t>
      </w:r>
      <w:r w:rsidRPr="001C4678">
        <w:rPr>
          <w:b/>
          <w:szCs w:val="24"/>
          <w:lang w:val="et-EE"/>
        </w:rPr>
        <w:tab/>
        <w:t>TEAVE BRAILLE’ KIRJAS (PUNKTKIRJAS)</w:t>
      </w:r>
    </w:p>
    <w:p w14:paraId="3B702B8B" w14:textId="3A2DA372" w:rsidR="00A13269" w:rsidRPr="001C4678" w:rsidRDefault="00A13269" w:rsidP="00531C1C">
      <w:pPr>
        <w:spacing w:line="240" w:lineRule="auto"/>
        <w:ind w:left="567" w:hanging="567"/>
        <w:rPr>
          <w:szCs w:val="24"/>
          <w:lang w:val="et-EE"/>
        </w:rPr>
      </w:pPr>
    </w:p>
    <w:p w14:paraId="594345B1" w14:textId="6126AE19" w:rsidR="00A13269" w:rsidRPr="001C4678" w:rsidRDefault="00A13269" w:rsidP="00531C1C">
      <w:pPr>
        <w:spacing w:line="240" w:lineRule="auto"/>
        <w:ind w:left="567" w:hanging="567"/>
        <w:rPr>
          <w:szCs w:val="24"/>
          <w:lang w:val="et-EE"/>
        </w:rPr>
      </w:pPr>
      <w:r w:rsidRPr="001C4678">
        <w:rPr>
          <w:szCs w:val="24"/>
          <w:lang w:val="et-EE"/>
        </w:rPr>
        <w:t>Nordimet 22,5 mg</w:t>
      </w:r>
    </w:p>
    <w:p w14:paraId="0CE0928E" w14:textId="0E570883" w:rsidR="00A13269" w:rsidRPr="001C4678" w:rsidRDefault="00A13269" w:rsidP="00531C1C">
      <w:pPr>
        <w:spacing w:line="240" w:lineRule="auto"/>
        <w:ind w:left="567" w:hanging="567"/>
        <w:rPr>
          <w:szCs w:val="24"/>
          <w:lang w:val="et-EE"/>
        </w:rPr>
      </w:pPr>
    </w:p>
    <w:tbl>
      <w:tblPr>
        <w:tblW w:w="0" w:type="auto"/>
        <w:tblInd w:w="-35" w:type="dxa"/>
        <w:tblLayout w:type="fixed"/>
        <w:tblLook w:val="0000" w:firstRow="0" w:lastRow="0" w:firstColumn="0" w:lastColumn="0" w:noHBand="0" w:noVBand="0"/>
      </w:tblPr>
      <w:tblGrid>
        <w:gridCol w:w="9392"/>
      </w:tblGrid>
      <w:tr w:rsidR="00A13269" w:rsidRPr="001C4678" w14:paraId="560E3C45" w14:textId="176B0084" w:rsidTr="001370B7">
        <w:tc>
          <w:tcPr>
            <w:tcW w:w="9392" w:type="dxa"/>
            <w:tcBorders>
              <w:top w:val="single" w:sz="4" w:space="0" w:color="000000"/>
              <w:left w:val="single" w:sz="4" w:space="0" w:color="000000"/>
              <w:bottom w:val="single" w:sz="4" w:space="0" w:color="000000"/>
              <w:right w:val="single" w:sz="4" w:space="0" w:color="000000"/>
            </w:tcBorders>
          </w:tcPr>
          <w:p w14:paraId="1E62F99A" w14:textId="40EB2158" w:rsidR="00A13269" w:rsidRPr="001C4678" w:rsidRDefault="00A13269" w:rsidP="00531C1C">
            <w:pPr>
              <w:spacing w:line="240" w:lineRule="auto"/>
              <w:ind w:left="567" w:hanging="567"/>
              <w:rPr>
                <w:lang w:val="et-EE"/>
              </w:rPr>
            </w:pPr>
            <w:r w:rsidRPr="001C4678">
              <w:rPr>
                <w:b/>
                <w:szCs w:val="24"/>
                <w:lang w:val="et-EE"/>
              </w:rPr>
              <w:t>17.</w:t>
            </w:r>
            <w:r w:rsidRPr="001C4678">
              <w:rPr>
                <w:b/>
                <w:szCs w:val="24"/>
                <w:lang w:val="et-EE"/>
              </w:rPr>
              <w:tab/>
              <w:t>AINULAADNE IDENTIFIKAATOR - 2D-vöötkood</w:t>
            </w:r>
          </w:p>
        </w:tc>
      </w:tr>
    </w:tbl>
    <w:p w14:paraId="7B2B0D29" w14:textId="7EFF8FBB" w:rsidR="00A13269" w:rsidRPr="001C4678" w:rsidRDefault="00A13269" w:rsidP="00531C1C">
      <w:pPr>
        <w:spacing w:line="240" w:lineRule="auto"/>
        <w:ind w:left="567" w:hanging="567"/>
        <w:rPr>
          <w:b/>
          <w:szCs w:val="24"/>
          <w:lang w:val="et-EE"/>
        </w:rPr>
      </w:pPr>
    </w:p>
    <w:p w14:paraId="72844800" w14:textId="2D39F996" w:rsidR="00A13269" w:rsidRPr="001C4678" w:rsidRDefault="00A13269" w:rsidP="00531C1C">
      <w:pPr>
        <w:spacing w:line="240" w:lineRule="auto"/>
        <w:ind w:left="567" w:hanging="567"/>
        <w:rPr>
          <w:b/>
          <w:szCs w:val="24"/>
          <w:lang w:val="et-EE"/>
        </w:rPr>
      </w:pPr>
    </w:p>
    <w:tbl>
      <w:tblPr>
        <w:tblW w:w="0" w:type="auto"/>
        <w:tblInd w:w="-35" w:type="dxa"/>
        <w:tblLayout w:type="fixed"/>
        <w:tblLook w:val="0000" w:firstRow="0" w:lastRow="0" w:firstColumn="0" w:lastColumn="0" w:noHBand="0" w:noVBand="0"/>
      </w:tblPr>
      <w:tblGrid>
        <w:gridCol w:w="9392"/>
      </w:tblGrid>
      <w:tr w:rsidR="00A13269" w:rsidRPr="001C4678" w14:paraId="25933E81" w14:textId="00DBBC65" w:rsidTr="001370B7">
        <w:tc>
          <w:tcPr>
            <w:tcW w:w="9392" w:type="dxa"/>
            <w:tcBorders>
              <w:top w:val="single" w:sz="4" w:space="0" w:color="000000"/>
              <w:left w:val="single" w:sz="4" w:space="0" w:color="000000"/>
              <w:bottom w:val="single" w:sz="4" w:space="0" w:color="000000"/>
              <w:right w:val="single" w:sz="4" w:space="0" w:color="000000"/>
            </w:tcBorders>
          </w:tcPr>
          <w:p w14:paraId="57CB1937" w14:textId="4B0E5B92" w:rsidR="00A13269" w:rsidRPr="001C4678" w:rsidRDefault="00A13269" w:rsidP="00531C1C">
            <w:pPr>
              <w:spacing w:line="240" w:lineRule="auto"/>
              <w:ind w:left="567" w:hanging="567"/>
              <w:rPr>
                <w:lang w:val="et-EE"/>
              </w:rPr>
            </w:pPr>
            <w:r w:rsidRPr="001C4678">
              <w:rPr>
                <w:b/>
                <w:szCs w:val="24"/>
                <w:lang w:val="et-EE"/>
              </w:rPr>
              <w:t>18.</w:t>
            </w:r>
            <w:r w:rsidRPr="001C4678">
              <w:rPr>
                <w:b/>
                <w:szCs w:val="24"/>
                <w:lang w:val="et-EE"/>
              </w:rPr>
              <w:tab/>
              <w:t>AINULAADNE IDENTIFIKAATOR - INIMLOETAVAD ANDMED</w:t>
            </w:r>
          </w:p>
        </w:tc>
      </w:tr>
    </w:tbl>
    <w:p w14:paraId="1CD1A771" w14:textId="08D725B1" w:rsidR="00A13269" w:rsidRPr="001C4678" w:rsidRDefault="00A13269" w:rsidP="00531C1C">
      <w:pPr>
        <w:spacing w:line="240" w:lineRule="auto"/>
        <w:ind w:left="567" w:hanging="567"/>
        <w:rPr>
          <w:szCs w:val="24"/>
          <w:lang w:val="et-EE"/>
        </w:rPr>
      </w:pPr>
    </w:p>
    <w:p w14:paraId="540AEF3A" w14:textId="2EFA9C00" w:rsidR="00DE354A" w:rsidRPr="001C4678" w:rsidRDefault="00A13269">
      <w:pPr>
        <w:tabs>
          <w:tab w:val="clear" w:pos="567"/>
        </w:tabs>
        <w:suppressAutoHyphens w:val="0"/>
        <w:spacing w:line="240" w:lineRule="auto"/>
        <w:rPr>
          <w:szCs w:val="24"/>
          <w:lang w:val="et-EE"/>
        </w:rPr>
      </w:pPr>
      <w:r w:rsidRPr="001C4678">
        <w:rPr>
          <w:szCs w:val="24"/>
          <w:lang w:val="et-EE"/>
        </w:rPr>
        <w:br w:type="page"/>
      </w:r>
    </w:p>
    <w:p w14:paraId="39C9EDEA" w14:textId="298990BF" w:rsidR="00DE354A" w:rsidRPr="001C4678" w:rsidRDefault="00DE354A" w:rsidP="00DE354A">
      <w:pPr>
        <w:pBdr>
          <w:top w:val="single" w:sz="4" w:space="1" w:color="auto"/>
          <w:left w:val="single" w:sz="4" w:space="4" w:color="auto"/>
          <w:bottom w:val="single" w:sz="4" w:space="1" w:color="auto"/>
          <w:right w:val="single" w:sz="4" w:space="4" w:color="auto"/>
        </w:pBdr>
        <w:spacing w:line="240" w:lineRule="auto"/>
        <w:ind w:left="567" w:hanging="567"/>
        <w:rPr>
          <w:b/>
          <w:noProof/>
          <w:szCs w:val="22"/>
          <w:lang w:val="nl-NL"/>
        </w:rPr>
      </w:pPr>
      <w:r w:rsidRPr="001C4678">
        <w:rPr>
          <w:b/>
          <w:noProof/>
          <w:lang w:val="nl-NL"/>
        </w:rPr>
        <w:lastRenderedPageBreak/>
        <w:t>MINIMAALSED ANDMED, MIS PEAVAD OLEMA BLISTER- VÕI RIBAPAKENDIL</w:t>
      </w:r>
    </w:p>
    <w:p w14:paraId="60569C2C" w14:textId="24BCBA79" w:rsidR="00DE354A" w:rsidRPr="001C4678" w:rsidRDefault="00DE354A" w:rsidP="00DE354A">
      <w:pPr>
        <w:pBdr>
          <w:top w:val="single" w:sz="4" w:space="1" w:color="auto"/>
          <w:left w:val="single" w:sz="4" w:space="4" w:color="auto"/>
          <w:bottom w:val="single" w:sz="4" w:space="1" w:color="auto"/>
          <w:right w:val="single" w:sz="4" w:space="4" w:color="auto"/>
        </w:pBdr>
        <w:spacing w:line="240" w:lineRule="auto"/>
        <w:ind w:left="567" w:hanging="567"/>
        <w:rPr>
          <w:b/>
          <w:noProof/>
          <w:szCs w:val="22"/>
        </w:rPr>
      </w:pPr>
      <w:r w:rsidRPr="001C4678">
        <w:rPr>
          <w:b/>
          <w:noProof/>
        </w:rPr>
        <w:t xml:space="preserve">Blister - </w:t>
      </w:r>
      <w:r w:rsidRPr="001C4678">
        <w:rPr>
          <w:b/>
          <w:caps/>
          <w:szCs w:val="24"/>
          <w:lang w:val="et-EE"/>
        </w:rPr>
        <w:t>SÜSTEL</w:t>
      </w:r>
    </w:p>
    <w:p w14:paraId="5098D202" w14:textId="7E014CE3" w:rsidR="00DE354A" w:rsidRPr="001C4678" w:rsidRDefault="00DE354A" w:rsidP="00DE354A">
      <w:pPr>
        <w:spacing w:line="240" w:lineRule="auto"/>
        <w:rPr>
          <w:noProof/>
          <w:szCs w:val="22"/>
        </w:rPr>
      </w:pPr>
    </w:p>
    <w:p w14:paraId="11BD7D4E" w14:textId="0DAE94FA" w:rsidR="00DE354A" w:rsidRPr="001C4678" w:rsidRDefault="00DE354A" w:rsidP="00DE354A">
      <w:pPr>
        <w:numPr>
          <w:ilvl w:val="0"/>
          <w:numId w:val="21"/>
        </w:numPr>
        <w:pBdr>
          <w:top w:val="single" w:sz="4" w:space="1" w:color="auto"/>
          <w:left w:val="single" w:sz="4" w:space="4" w:color="auto"/>
          <w:bottom w:val="single" w:sz="4" w:space="1" w:color="auto"/>
          <w:right w:val="single" w:sz="4" w:space="4" w:color="auto"/>
        </w:pBdr>
        <w:suppressAutoHyphens w:val="0"/>
        <w:spacing w:line="240" w:lineRule="auto"/>
        <w:ind w:left="540"/>
        <w:rPr>
          <w:b/>
          <w:noProof/>
          <w:szCs w:val="22"/>
        </w:rPr>
      </w:pPr>
      <w:r w:rsidRPr="001C4678">
        <w:rPr>
          <w:b/>
          <w:noProof/>
        </w:rPr>
        <w:t>RAVIMPREPARAADI NIMETUS</w:t>
      </w:r>
    </w:p>
    <w:p w14:paraId="2D7CE65D" w14:textId="7D95E4A0" w:rsidR="00DE354A" w:rsidRPr="001C4678" w:rsidRDefault="00DE354A" w:rsidP="00DE354A">
      <w:pPr>
        <w:spacing w:line="240" w:lineRule="auto"/>
        <w:rPr>
          <w:i/>
          <w:noProof/>
          <w:szCs w:val="22"/>
        </w:rPr>
      </w:pPr>
    </w:p>
    <w:p w14:paraId="2B9E4D23" w14:textId="215931E8" w:rsidR="00DE354A" w:rsidRPr="001C4678" w:rsidRDefault="00DE354A" w:rsidP="00DE354A">
      <w:pPr>
        <w:spacing w:line="240" w:lineRule="auto"/>
        <w:ind w:left="567" w:hanging="567"/>
        <w:rPr>
          <w:szCs w:val="24"/>
          <w:lang w:val="et-EE"/>
        </w:rPr>
      </w:pPr>
      <w:r w:rsidRPr="001C4678">
        <w:rPr>
          <w:szCs w:val="24"/>
          <w:lang w:val="et-EE"/>
        </w:rPr>
        <w:t>Nordimet 22,5 mg süstelahus</w:t>
      </w:r>
    </w:p>
    <w:p w14:paraId="7301F8E6" w14:textId="23096151" w:rsidR="00DE354A" w:rsidRPr="001C4678" w:rsidRDefault="002145D7" w:rsidP="00DE354A">
      <w:pPr>
        <w:spacing w:line="240" w:lineRule="auto"/>
        <w:ind w:left="567" w:hanging="567"/>
        <w:rPr>
          <w:szCs w:val="24"/>
          <w:lang w:val="et-EE"/>
        </w:rPr>
      </w:pPr>
      <w:r w:rsidRPr="001C4678">
        <w:rPr>
          <w:szCs w:val="22"/>
          <w:lang w:val="lt-LT"/>
        </w:rPr>
        <w:t>methotrexatum</w:t>
      </w:r>
    </w:p>
    <w:p w14:paraId="4FDE156A" w14:textId="7382B91A" w:rsidR="00DE354A" w:rsidRPr="001C4678" w:rsidRDefault="00DE354A" w:rsidP="00DE354A">
      <w:pPr>
        <w:spacing w:line="240" w:lineRule="auto"/>
      </w:pPr>
    </w:p>
    <w:p w14:paraId="15E85089" w14:textId="2A99856B" w:rsidR="00DE354A" w:rsidRPr="001C4678" w:rsidRDefault="00DE354A" w:rsidP="00DE354A">
      <w:pPr>
        <w:numPr>
          <w:ilvl w:val="0"/>
          <w:numId w:val="21"/>
        </w:numPr>
        <w:pBdr>
          <w:top w:val="single" w:sz="4" w:space="1" w:color="auto"/>
          <w:left w:val="single" w:sz="4" w:space="4" w:color="auto"/>
          <w:bottom w:val="single" w:sz="4" w:space="1" w:color="auto"/>
          <w:right w:val="single" w:sz="4" w:space="4" w:color="auto"/>
        </w:pBdr>
        <w:suppressAutoHyphens w:val="0"/>
        <w:spacing w:line="240" w:lineRule="auto"/>
        <w:ind w:left="540"/>
        <w:rPr>
          <w:b/>
        </w:rPr>
      </w:pPr>
      <w:r w:rsidRPr="001C4678">
        <w:rPr>
          <w:b/>
        </w:rPr>
        <w:t>MÜÜGILOA HOIDJA NIMI</w:t>
      </w:r>
    </w:p>
    <w:p w14:paraId="0C66671F" w14:textId="5EA02F5D" w:rsidR="00DE354A" w:rsidRPr="001C4678" w:rsidRDefault="00DE354A" w:rsidP="00DE354A">
      <w:pPr>
        <w:spacing w:line="240" w:lineRule="auto"/>
      </w:pPr>
    </w:p>
    <w:p w14:paraId="4F8ED173" w14:textId="0EA0871E" w:rsidR="00DE354A" w:rsidRPr="001C4678" w:rsidRDefault="00DE354A" w:rsidP="00DE354A">
      <w:pPr>
        <w:spacing w:line="240" w:lineRule="auto"/>
      </w:pPr>
      <w:r w:rsidRPr="001C4678">
        <w:t>Nordic Group B.V.</w:t>
      </w:r>
    </w:p>
    <w:p w14:paraId="42C77743" w14:textId="373BF4E2" w:rsidR="00DE354A" w:rsidRPr="001C4678" w:rsidRDefault="00DE354A" w:rsidP="00DE354A">
      <w:pPr>
        <w:spacing w:line="240" w:lineRule="auto"/>
      </w:pPr>
    </w:p>
    <w:p w14:paraId="79370B65" w14:textId="16566C10" w:rsidR="00DE354A" w:rsidRPr="001C4678" w:rsidRDefault="00DE354A" w:rsidP="00DE354A">
      <w:pPr>
        <w:numPr>
          <w:ilvl w:val="0"/>
          <w:numId w:val="21"/>
        </w:numPr>
        <w:pBdr>
          <w:top w:val="single" w:sz="4" w:space="1" w:color="auto"/>
          <w:left w:val="single" w:sz="4" w:space="4" w:color="auto"/>
          <w:bottom w:val="single" w:sz="4" w:space="1" w:color="auto"/>
          <w:right w:val="single" w:sz="4" w:space="4" w:color="auto"/>
        </w:pBdr>
        <w:suppressAutoHyphens w:val="0"/>
        <w:spacing w:line="240" w:lineRule="auto"/>
        <w:ind w:left="540"/>
        <w:rPr>
          <w:b/>
          <w:noProof/>
          <w:szCs w:val="22"/>
        </w:rPr>
      </w:pPr>
      <w:r w:rsidRPr="001C4678">
        <w:rPr>
          <w:b/>
          <w:noProof/>
        </w:rPr>
        <w:t>KÕLBLIKKUSAEG</w:t>
      </w:r>
    </w:p>
    <w:p w14:paraId="4FBD1B86" w14:textId="0C7C67CD" w:rsidR="00DE354A" w:rsidRPr="001C4678" w:rsidRDefault="00DE354A" w:rsidP="00DE354A">
      <w:pPr>
        <w:spacing w:line="240" w:lineRule="auto"/>
        <w:rPr>
          <w:noProof/>
          <w:szCs w:val="22"/>
        </w:rPr>
      </w:pPr>
    </w:p>
    <w:p w14:paraId="24D5CADC" w14:textId="689150F8" w:rsidR="00DE354A" w:rsidRPr="001C4678" w:rsidRDefault="00DE354A" w:rsidP="00DE354A">
      <w:pPr>
        <w:spacing w:line="240" w:lineRule="auto"/>
        <w:rPr>
          <w:noProof/>
          <w:szCs w:val="22"/>
        </w:rPr>
      </w:pPr>
      <w:r w:rsidRPr="001C4678">
        <w:rPr>
          <w:noProof/>
          <w:szCs w:val="22"/>
        </w:rPr>
        <w:t>EXP:</w:t>
      </w:r>
    </w:p>
    <w:p w14:paraId="09422FA4" w14:textId="7B968240" w:rsidR="00DE354A" w:rsidRPr="001C4678" w:rsidRDefault="00DE354A" w:rsidP="00DE354A">
      <w:pPr>
        <w:spacing w:line="240" w:lineRule="auto"/>
        <w:rPr>
          <w:noProof/>
          <w:szCs w:val="22"/>
        </w:rPr>
      </w:pPr>
    </w:p>
    <w:p w14:paraId="3AC22BD7" w14:textId="71BAE2B2" w:rsidR="00DE354A" w:rsidRPr="001C4678" w:rsidRDefault="00DE354A" w:rsidP="00DE354A">
      <w:pPr>
        <w:numPr>
          <w:ilvl w:val="0"/>
          <w:numId w:val="21"/>
        </w:numPr>
        <w:pBdr>
          <w:top w:val="single" w:sz="4" w:space="1" w:color="auto"/>
          <w:left w:val="single" w:sz="4" w:space="4" w:color="auto"/>
          <w:bottom w:val="single" w:sz="4" w:space="1" w:color="auto"/>
          <w:right w:val="single" w:sz="4" w:space="4" w:color="auto"/>
        </w:pBdr>
        <w:suppressAutoHyphens w:val="0"/>
        <w:spacing w:line="240" w:lineRule="auto"/>
        <w:ind w:left="540"/>
        <w:rPr>
          <w:b/>
          <w:noProof/>
          <w:szCs w:val="22"/>
        </w:rPr>
      </w:pPr>
      <w:r w:rsidRPr="001C4678">
        <w:rPr>
          <w:b/>
          <w:noProof/>
        </w:rPr>
        <w:t>PARTII NUMBER</w:t>
      </w:r>
    </w:p>
    <w:p w14:paraId="46189B4A" w14:textId="2997BA5B" w:rsidR="00DE354A" w:rsidRPr="001C4678" w:rsidRDefault="00DE354A" w:rsidP="00DE354A">
      <w:pPr>
        <w:spacing w:line="240" w:lineRule="auto"/>
        <w:rPr>
          <w:noProof/>
          <w:szCs w:val="22"/>
        </w:rPr>
      </w:pPr>
    </w:p>
    <w:p w14:paraId="390A4AF6" w14:textId="51848370" w:rsidR="00DE354A" w:rsidRPr="001C4678" w:rsidRDefault="00DE354A" w:rsidP="00DE354A">
      <w:pPr>
        <w:spacing w:line="240" w:lineRule="auto"/>
        <w:rPr>
          <w:noProof/>
          <w:szCs w:val="22"/>
        </w:rPr>
      </w:pPr>
      <w:r w:rsidRPr="001C4678">
        <w:rPr>
          <w:noProof/>
          <w:szCs w:val="22"/>
        </w:rPr>
        <w:t>Lot:</w:t>
      </w:r>
    </w:p>
    <w:p w14:paraId="59721951" w14:textId="6E147D51" w:rsidR="00DE354A" w:rsidRPr="001C4678" w:rsidRDefault="00DE354A" w:rsidP="00DE354A">
      <w:pPr>
        <w:spacing w:line="240" w:lineRule="auto"/>
        <w:rPr>
          <w:noProof/>
          <w:szCs w:val="22"/>
        </w:rPr>
      </w:pPr>
    </w:p>
    <w:p w14:paraId="753535B9" w14:textId="7C067A34" w:rsidR="00DE354A" w:rsidRPr="001C4678" w:rsidRDefault="00DE354A" w:rsidP="00DE354A">
      <w:pPr>
        <w:numPr>
          <w:ilvl w:val="0"/>
          <w:numId w:val="21"/>
        </w:numPr>
        <w:pBdr>
          <w:top w:val="single" w:sz="4" w:space="1" w:color="auto"/>
          <w:left w:val="single" w:sz="4" w:space="4" w:color="auto"/>
          <w:bottom w:val="single" w:sz="4" w:space="1" w:color="auto"/>
          <w:right w:val="single" w:sz="4" w:space="4" w:color="auto"/>
        </w:pBdr>
        <w:suppressAutoHyphens w:val="0"/>
        <w:spacing w:line="240" w:lineRule="auto"/>
        <w:ind w:left="540"/>
        <w:rPr>
          <w:b/>
          <w:noProof/>
          <w:szCs w:val="22"/>
        </w:rPr>
      </w:pPr>
      <w:r w:rsidRPr="001C4678">
        <w:rPr>
          <w:b/>
          <w:noProof/>
        </w:rPr>
        <w:t>MUU</w:t>
      </w:r>
    </w:p>
    <w:p w14:paraId="155B00A2" w14:textId="1F8B1155" w:rsidR="00DE354A" w:rsidRPr="001C4678" w:rsidRDefault="00DE354A" w:rsidP="00DE354A">
      <w:pPr>
        <w:spacing w:line="240" w:lineRule="auto"/>
      </w:pPr>
    </w:p>
    <w:p w14:paraId="5F33F515" w14:textId="5A47EBA0" w:rsidR="00DE354A" w:rsidRPr="001C4678" w:rsidRDefault="002145D7" w:rsidP="00DE354A">
      <w:pPr>
        <w:spacing w:line="240" w:lineRule="auto"/>
      </w:pPr>
      <w:proofErr w:type="spellStart"/>
      <w:r w:rsidRPr="001C4678">
        <w:t>s.c.</w:t>
      </w:r>
      <w:proofErr w:type="spellEnd"/>
    </w:p>
    <w:p w14:paraId="674E033D" w14:textId="3E9042C4" w:rsidR="00DE354A" w:rsidRPr="001C4678" w:rsidRDefault="00DE354A" w:rsidP="00DE354A">
      <w:pPr>
        <w:spacing w:line="240" w:lineRule="auto"/>
      </w:pPr>
      <w:r w:rsidRPr="001C4678">
        <w:t>22,5 mg/0,9 ml</w:t>
      </w:r>
    </w:p>
    <w:p w14:paraId="36DF287B" w14:textId="3F5E2AA7" w:rsidR="00DE354A" w:rsidRPr="001C4678" w:rsidRDefault="00DE354A" w:rsidP="00DE354A">
      <w:pPr>
        <w:spacing w:line="240" w:lineRule="auto"/>
      </w:pPr>
    </w:p>
    <w:p w14:paraId="2A20D10C" w14:textId="4F92BC1B" w:rsidR="00DE354A" w:rsidRPr="001C4678" w:rsidRDefault="00DE354A" w:rsidP="00DE354A">
      <w:pPr>
        <w:spacing w:line="240" w:lineRule="auto"/>
      </w:pPr>
      <w:r w:rsidRPr="001C4678">
        <w:rPr>
          <w:lang w:val="nl-NL"/>
        </w:rPr>
        <w:t>Kasutada ainult üks kord nädalas</w:t>
      </w:r>
    </w:p>
    <w:p w14:paraId="48009572" w14:textId="04CA04AC" w:rsidR="00DE354A" w:rsidRPr="001C4678" w:rsidRDefault="00DE354A">
      <w:pPr>
        <w:tabs>
          <w:tab w:val="clear" w:pos="567"/>
        </w:tabs>
        <w:suppressAutoHyphens w:val="0"/>
        <w:spacing w:line="240" w:lineRule="auto"/>
        <w:rPr>
          <w:szCs w:val="24"/>
          <w:shd w:val="clear" w:color="auto" w:fill="CCCCCC"/>
          <w:lang w:val="et-EE"/>
        </w:rPr>
      </w:pPr>
      <w:r w:rsidRPr="001C4678">
        <w:rPr>
          <w:szCs w:val="24"/>
          <w:shd w:val="clear" w:color="auto" w:fill="CCCCCC"/>
          <w:lang w:val="et-EE"/>
        </w:rPr>
        <w:br w:type="page"/>
      </w:r>
    </w:p>
    <w:p w14:paraId="7DF9420B" w14:textId="5521E305" w:rsidR="00DE354A" w:rsidRPr="001C4678" w:rsidRDefault="00DE354A" w:rsidP="00DE354A">
      <w:pPr>
        <w:pageBreakBefore/>
        <w:spacing w:line="240" w:lineRule="auto"/>
        <w:ind w:left="567" w:hanging="567"/>
        <w:rPr>
          <w:b/>
          <w:szCs w:val="24"/>
          <w:lang w:val="et-EE"/>
        </w:rPr>
      </w:pPr>
    </w:p>
    <w:p w14:paraId="5E679B67" w14:textId="2E889CFD" w:rsidR="00DE354A" w:rsidRPr="001C4678" w:rsidRDefault="00DE354A" w:rsidP="00DE354A">
      <w:pPr>
        <w:pBdr>
          <w:top w:val="single" w:sz="4" w:space="1" w:color="000000"/>
          <w:left w:val="single" w:sz="4" w:space="4" w:color="000000"/>
          <w:bottom w:val="single" w:sz="4" w:space="1" w:color="000000"/>
          <w:right w:val="single" w:sz="4" w:space="4" w:color="000000"/>
        </w:pBdr>
        <w:spacing w:line="240" w:lineRule="auto"/>
        <w:ind w:left="567" w:hanging="567"/>
        <w:rPr>
          <w:b/>
          <w:szCs w:val="24"/>
          <w:lang w:val="et-EE"/>
        </w:rPr>
      </w:pPr>
      <w:r w:rsidRPr="001C4678">
        <w:rPr>
          <w:b/>
          <w:szCs w:val="24"/>
          <w:lang w:val="et-EE"/>
        </w:rPr>
        <w:t>MINIMAALSED ANDMED, MIS PEAVAD OLEMA VÄIKESEL VAHETUL</w:t>
      </w:r>
    </w:p>
    <w:p w14:paraId="47C19E8D" w14:textId="49CABAA9" w:rsidR="00DE354A" w:rsidRPr="001C4678" w:rsidRDefault="00DE354A" w:rsidP="00DE354A">
      <w:pPr>
        <w:pBdr>
          <w:top w:val="single" w:sz="4" w:space="1" w:color="000000"/>
          <w:left w:val="single" w:sz="4" w:space="4" w:color="000000"/>
          <w:bottom w:val="single" w:sz="4" w:space="1" w:color="000000"/>
          <w:right w:val="single" w:sz="4" w:space="4" w:color="000000"/>
        </w:pBdr>
        <w:spacing w:line="240" w:lineRule="auto"/>
        <w:ind w:left="567" w:hanging="567"/>
        <w:rPr>
          <w:b/>
          <w:szCs w:val="24"/>
          <w:lang w:val="et-EE"/>
        </w:rPr>
      </w:pPr>
      <w:r w:rsidRPr="001C4678">
        <w:rPr>
          <w:b/>
          <w:szCs w:val="24"/>
          <w:lang w:val="et-EE"/>
        </w:rPr>
        <w:t>SISEPAKENDIL</w:t>
      </w:r>
    </w:p>
    <w:p w14:paraId="2C969183" w14:textId="6036FDD0" w:rsidR="00DE354A" w:rsidRPr="001C4678" w:rsidRDefault="00DE354A" w:rsidP="00DE354A">
      <w:pPr>
        <w:pBdr>
          <w:top w:val="single" w:sz="4" w:space="1" w:color="000000"/>
          <w:left w:val="single" w:sz="4" w:space="4" w:color="000000"/>
          <w:bottom w:val="single" w:sz="4" w:space="1" w:color="000000"/>
          <w:right w:val="single" w:sz="4" w:space="4" w:color="000000"/>
        </w:pBdr>
        <w:spacing w:line="240" w:lineRule="auto"/>
        <w:ind w:left="567" w:hanging="567"/>
        <w:rPr>
          <w:szCs w:val="24"/>
          <w:lang w:val="et-EE"/>
        </w:rPr>
      </w:pPr>
      <w:r w:rsidRPr="001C4678">
        <w:rPr>
          <w:b/>
          <w:caps/>
          <w:szCs w:val="24"/>
          <w:lang w:val="et-EE"/>
        </w:rPr>
        <w:t>SÜSTEL</w:t>
      </w:r>
    </w:p>
    <w:p w14:paraId="275915EC" w14:textId="38B3F926" w:rsidR="00DE354A" w:rsidRPr="001C4678" w:rsidRDefault="00DE354A" w:rsidP="00DE354A">
      <w:pPr>
        <w:spacing w:line="240" w:lineRule="auto"/>
        <w:ind w:left="567" w:hanging="567"/>
        <w:rPr>
          <w:szCs w:val="24"/>
          <w:lang w:val="et-EE"/>
        </w:rPr>
      </w:pPr>
    </w:p>
    <w:p w14:paraId="1FAAD594" w14:textId="5D8AA165" w:rsidR="00DE354A" w:rsidRPr="001C4678" w:rsidRDefault="00DE354A" w:rsidP="00DE354A">
      <w:pPr>
        <w:pBdr>
          <w:top w:val="single" w:sz="4" w:space="1" w:color="000000"/>
          <w:left w:val="single" w:sz="4" w:space="4" w:color="000000"/>
          <w:bottom w:val="single" w:sz="4" w:space="1" w:color="000000"/>
          <w:right w:val="single" w:sz="4" w:space="4" w:color="000000"/>
        </w:pBdr>
        <w:spacing w:line="240" w:lineRule="auto"/>
        <w:ind w:left="567" w:hanging="567"/>
        <w:rPr>
          <w:i/>
          <w:szCs w:val="24"/>
          <w:lang w:val="et-EE"/>
        </w:rPr>
      </w:pPr>
      <w:r w:rsidRPr="001C4678">
        <w:rPr>
          <w:b/>
          <w:szCs w:val="24"/>
          <w:lang w:val="et-EE"/>
        </w:rPr>
        <w:t>1.</w:t>
      </w:r>
      <w:r w:rsidRPr="001C4678">
        <w:rPr>
          <w:b/>
          <w:szCs w:val="24"/>
          <w:lang w:val="et-EE"/>
        </w:rPr>
        <w:tab/>
        <w:t>RAVIMPREPARAADI NIMETUS JA MANUSTAMISTEE(D)</w:t>
      </w:r>
    </w:p>
    <w:p w14:paraId="77D0563E" w14:textId="2A5E8CDD" w:rsidR="00DE354A" w:rsidRPr="001C4678" w:rsidRDefault="00DE354A" w:rsidP="00DE354A">
      <w:pPr>
        <w:spacing w:line="240" w:lineRule="auto"/>
        <w:ind w:left="567" w:hanging="567"/>
        <w:rPr>
          <w:i/>
          <w:szCs w:val="24"/>
          <w:lang w:val="et-EE"/>
        </w:rPr>
      </w:pPr>
    </w:p>
    <w:p w14:paraId="0E8993AB" w14:textId="512A1872" w:rsidR="00DE354A" w:rsidRPr="001C4678" w:rsidRDefault="00DE354A" w:rsidP="00DE354A">
      <w:pPr>
        <w:spacing w:line="240" w:lineRule="auto"/>
        <w:ind w:left="567" w:hanging="567"/>
        <w:rPr>
          <w:szCs w:val="24"/>
          <w:lang w:val="et-EE"/>
        </w:rPr>
      </w:pPr>
      <w:r w:rsidRPr="001C4678">
        <w:rPr>
          <w:szCs w:val="24"/>
          <w:lang w:val="et-EE"/>
        </w:rPr>
        <w:t>Nordimet 22,5 mg süstelahus</w:t>
      </w:r>
    </w:p>
    <w:p w14:paraId="4EF2C66F" w14:textId="1D744BEF" w:rsidR="00DE354A" w:rsidRPr="001C4678" w:rsidRDefault="002145D7" w:rsidP="00DE354A">
      <w:pPr>
        <w:spacing w:line="240" w:lineRule="auto"/>
        <w:ind w:left="567" w:hanging="567"/>
        <w:rPr>
          <w:szCs w:val="24"/>
          <w:lang w:val="et-EE"/>
        </w:rPr>
      </w:pPr>
      <w:r w:rsidRPr="001C4678">
        <w:rPr>
          <w:szCs w:val="22"/>
          <w:lang w:val="lt-LT"/>
        </w:rPr>
        <w:t>methotrexatum</w:t>
      </w:r>
    </w:p>
    <w:p w14:paraId="52B37CD2" w14:textId="205D0E61" w:rsidR="00DE354A" w:rsidRPr="001C4678" w:rsidRDefault="002145D7" w:rsidP="00DE354A">
      <w:pPr>
        <w:spacing w:line="240" w:lineRule="auto"/>
        <w:ind w:left="567" w:hanging="567"/>
        <w:rPr>
          <w:szCs w:val="24"/>
          <w:lang w:val="et-EE"/>
        </w:rPr>
      </w:pPr>
      <w:r w:rsidRPr="001C4678">
        <w:rPr>
          <w:szCs w:val="24"/>
          <w:lang w:val="et-EE"/>
        </w:rPr>
        <w:t>s.c.</w:t>
      </w:r>
    </w:p>
    <w:p w14:paraId="03E6E8A1" w14:textId="0FE78ACC" w:rsidR="00DE354A" w:rsidRPr="001C4678" w:rsidRDefault="00DE354A" w:rsidP="00DE354A">
      <w:pPr>
        <w:spacing w:line="240" w:lineRule="auto"/>
        <w:ind w:left="567" w:hanging="567"/>
        <w:rPr>
          <w:szCs w:val="24"/>
          <w:lang w:val="et-EE"/>
        </w:rPr>
      </w:pPr>
    </w:p>
    <w:tbl>
      <w:tblPr>
        <w:tblW w:w="0" w:type="auto"/>
        <w:tblInd w:w="-35" w:type="dxa"/>
        <w:tblLayout w:type="fixed"/>
        <w:tblLook w:val="0000" w:firstRow="0" w:lastRow="0" w:firstColumn="0" w:lastColumn="0" w:noHBand="0" w:noVBand="0"/>
      </w:tblPr>
      <w:tblGrid>
        <w:gridCol w:w="9280"/>
      </w:tblGrid>
      <w:tr w:rsidR="00DE354A" w:rsidRPr="001C4678" w14:paraId="11365BDF" w14:textId="026B6FDE" w:rsidTr="001370B7">
        <w:tc>
          <w:tcPr>
            <w:tcW w:w="9280" w:type="dxa"/>
            <w:tcBorders>
              <w:top w:val="single" w:sz="4" w:space="0" w:color="000000"/>
              <w:left w:val="single" w:sz="4" w:space="0" w:color="000000"/>
              <w:bottom w:val="single" w:sz="4" w:space="0" w:color="000000"/>
              <w:right w:val="single" w:sz="4" w:space="0" w:color="000000"/>
            </w:tcBorders>
          </w:tcPr>
          <w:p w14:paraId="4C7720E9" w14:textId="4D3EEF34" w:rsidR="00DE354A" w:rsidRPr="001C4678" w:rsidRDefault="00DE354A" w:rsidP="005717FD">
            <w:pPr>
              <w:spacing w:line="240" w:lineRule="auto"/>
              <w:ind w:left="567" w:hanging="567"/>
              <w:rPr>
                <w:lang w:val="et-EE"/>
              </w:rPr>
            </w:pPr>
            <w:r w:rsidRPr="001C4678">
              <w:rPr>
                <w:b/>
                <w:szCs w:val="24"/>
                <w:lang w:val="et-EE"/>
              </w:rPr>
              <w:t>2.</w:t>
            </w:r>
            <w:r w:rsidRPr="001C4678">
              <w:rPr>
                <w:b/>
                <w:szCs w:val="24"/>
                <w:lang w:val="et-EE"/>
              </w:rPr>
              <w:tab/>
              <w:t>MANUSTAMISVIIS</w:t>
            </w:r>
          </w:p>
        </w:tc>
      </w:tr>
    </w:tbl>
    <w:p w14:paraId="51AA0AB4" w14:textId="70A4DC0A" w:rsidR="00DE354A" w:rsidRPr="001C4678" w:rsidRDefault="00DE354A" w:rsidP="00DE354A">
      <w:pPr>
        <w:spacing w:line="240" w:lineRule="auto"/>
        <w:ind w:left="567" w:hanging="567"/>
        <w:rPr>
          <w:szCs w:val="24"/>
          <w:lang w:val="et-EE"/>
        </w:rPr>
      </w:pPr>
    </w:p>
    <w:p w14:paraId="03697C80" w14:textId="5DA7166C" w:rsidR="00DE354A" w:rsidRPr="001C4678" w:rsidRDefault="00DE354A" w:rsidP="00DE354A">
      <w:pPr>
        <w:pBdr>
          <w:top w:val="single" w:sz="4" w:space="1" w:color="000000"/>
          <w:left w:val="single" w:sz="4" w:space="4" w:color="000000"/>
          <w:bottom w:val="single" w:sz="4" w:space="1" w:color="000000"/>
          <w:right w:val="single" w:sz="4" w:space="4" w:color="000000"/>
        </w:pBdr>
        <w:spacing w:line="240" w:lineRule="auto"/>
        <w:ind w:left="567" w:hanging="567"/>
        <w:rPr>
          <w:szCs w:val="24"/>
          <w:lang w:val="et-EE"/>
        </w:rPr>
      </w:pPr>
      <w:r w:rsidRPr="001C4678">
        <w:rPr>
          <w:b/>
          <w:szCs w:val="24"/>
          <w:lang w:val="et-EE"/>
        </w:rPr>
        <w:t>3.</w:t>
      </w:r>
      <w:r w:rsidRPr="001C4678">
        <w:rPr>
          <w:b/>
          <w:szCs w:val="24"/>
          <w:lang w:val="et-EE"/>
        </w:rPr>
        <w:tab/>
        <w:t>KÕLBLIKKUSAEG</w:t>
      </w:r>
    </w:p>
    <w:p w14:paraId="00D9FD91" w14:textId="6E14178E" w:rsidR="00DE354A" w:rsidRPr="001C4678" w:rsidRDefault="00DE354A" w:rsidP="00DE354A">
      <w:pPr>
        <w:spacing w:line="240" w:lineRule="auto"/>
        <w:ind w:left="567" w:hanging="567"/>
        <w:rPr>
          <w:szCs w:val="24"/>
          <w:lang w:val="et-EE"/>
        </w:rPr>
      </w:pPr>
    </w:p>
    <w:p w14:paraId="45E14698" w14:textId="777721E2" w:rsidR="00DE354A" w:rsidRPr="001C4678" w:rsidRDefault="00DE354A" w:rsidP="00DE354A">
      <w:pPr>
        <w:spacing w:line="240" w:lineRule="auto"/>
        <w:ind w:left="567" w:hanging="567"/>
        <w:rPr>
          <w:szCs w:val="24"/>
          <w:lang w:val="et-EE"/>
        </w:rPr>
      </w:pPr>
      <w:r w:rsidRPr="001C4678">
        <w:rPr>
          <w:szCs w:val="24"/>
          <w:lang w:val="et-EE"/>
        </w:rPr>
        <w:t>EXP:</w:t>
      </w:r>
    </w:p>
    <w:p w14:paraId="27696720" w14:textId="502CA352" w:rsidR="00DE354A" w:rsidRPr="001C4678" w:rsidRDefault="00DE354A" w:rsidP="00DE354A">
      <w:pPr>
        <w:spacing w:line="240" w:lineRule="auto"/>
        <w:ind w:left="567" w:hanging="567"/>
        <w:rPr>
          <w:szCs w:val="24"/>
          <w:lang w:val="et-EE"/>
        </w:rPr>
      </w:pPr>
    </w:p>
    <w:p w14:paraId="11A5F6D7" w14:textId="3209CD9A" w:rsidR="00DE354A" w:rsidRPr="001C4678" w:rsidRDefault="00DE354A" w:rsidP="00DE354A">
      <w:pPr>
        <w:pBdr>
          <w:top w:val="single" w:sz="4" w:space="1" w:color="000000"/>
          <w:left w:val="single" w:sz="4" w:space="4" w:color="000000"/>
          <w:bottom w:val="single" w:sz="4" w:space="2" w:color="000000"/>
          <w:right w:val="single" w:sz="4" w:space="4" w:color="000000"/>
        </w:pBdr>
        <w:spacing w:line="240" w:lineRule="auto"/>
        <w:ind w:left="567" w:hanging="567"/>
        <w:rPr>
          <w:szCs w:val="24"/>
          <w:lang w:val="et-EE"/>
        </w:rPr>
      </w:pPr>
      <w:r w:rsidRPr="001C4678">
        <w:rPr>
          <w:b/>
          <w:szCs w:val="24"/>
          <w:lang w:val="et-EE"/>
        </w:rPr>
        <w:t>4.</w:t>
      </w:r>
      <w:r w:rsidRPr="001C4678">
        <w:rPr>
          <w:b/>
          <w:szCs w:val="24"/>
          <w:lang w:val="et-EE"/>
        </w:rPr>
        <w:tab/>
        <w:t>PARTII NUMBER</w:t>
      </w:r>
    </w:p>
    <w:p w14:paraId="26FB6322" w14:textId="3D216044" w:rsidR="00DE354A" w:rsidRPr="001C4678" w:rsidRDefault="00DE354A" w:rsidP="00DE354A">
      <w:pPr>
        <w:spacing w:line="240" w:lineRule="auto"/>
        <w:ind w:left="567" w:hanging="567"/>
        <w:rPr>
          <w:szCs w:val="24"/>
          <w:lang w:val="et-EE"/>
        </w:rPr>
      </w:pPr>
    </w:p>
    <w:p w14:paraId="1516DEB4" w14:textId="24DD03E3" w:rsidR="00DE354A" w:rsidRPr="001C4678" w:rsidRDefault="00DE354A" w:rsidP="00DE354A">
      <w:pPr>
        <w:spacing w:line="240" w:lineRule="auto"/>
        <w:ind w:left="567" w:hanging="567"/>
        <w:rPr>
          <w:szCs w:val="24"/>
          <w:lang w:val="et-EE"/>
        </w:rPr>
      </w:pPr>
      <w:r w:rsidRPr="001C4678">
        <w:rPr>
          <w:szCs w:val="24"/>
          <w:lang w:val="et-EE"/>
        </w:rPr>
        <w:t>Lot:</w:t>
      </w:r>
    </w:p>
    <w:p w14:paraId="7107E8A7" w14:textId="47A0FC3A" w:rsidR="00DE354A" w:rsidRPr="001C4678" w:rsidRDefault="00DE354A" w:rsidP="00DE354A">
      <w:pPr>
        <w:spacing w:line="240" w:lineRule="auto"/>
        <w:ind w:left="567" w:hanging="567"/>
        <w:rPr>
          <w:szCs w:val="24"/>
          <w:lang w:val="et-EE"/>
        </w:rPr>
      </w:pPr>
    </w:p>
    <w:p w14:paraId="5775352B" w14:textId="3F91DE96" w:rsidR="00DE354A" w:rsidRPr="001C4678" w:rsidRDefault="00DE354A" w:rsidP="00DE354A">
      <w:pPr>
        <w:pBdr>
          <w:top w:val="single" w:sz="4" w:space="1" w:color="000000"/>
          <w:left w:val="single" w:sz="4" w:space="4" w:color="000000"/>
          <w:bottom w:val="single" w:sz="4" w:space="1" w:color="000000"/>
          <w:right w:val="single" w:sz="4" w:space="4" w:color="000000"/>
        </w:pBdr>
        <w:tabs>
          <w:tab w:val="left" w:pos="0"/>
        </w:tabs>
        <w:spacing w:line="240" w:lineRule="auto"/>
        <w:ind w:left="567" w:hanging="567"/>
        <w:rPr>
          <w:szCs w:val="24"/>
          <w:lang w:val="et-EE"/>
        </w:rPr>
      </w:pPr>
      <w:r w:rsidRPr="001C4678">
        <w:rPr>
          <w:b/>
          <w:szCs w:val="24"/>
          <w:lang w:val="et-EE"/>
        </w:rPr>
        <w:t>5.</w:t>
      </w:r>
      <w:r w:rsidRPr="001C4678">
        <w:rPr>
          <w:b/>
          <w:szCs w:val="24"/>
          <w:lang w:val="et-EE"/>
        </w:rPr>
        <w:tab/>
        <w:t>PAKENDI SISU KAALU, MAHU VÕI ÜHIKUTE JÄRGI</w:t>
      </w:r>
    </w:p>
    <w:p w14:paraId="46859F0B" w14:textId="5A14E86C" w:rsidR="00DE354A" w:rsidRPr="001C4678" w:rsidRDefault="00DE354A" w:rsidP="00DE354A">
      <w:pPr>
        <w:spacing w:line="240" w:lineRule="auto"/>
        <w:ind w:left="567" w:hanging="567"/>
        <w:rPr>
          <w:szCs w:val="24"/>
          <w:lang w:val="et-EE"/>
        </w:rPr>
      </w:pPr>
    </w:p>
    <w:p w14:paraId="0F333C78" w14:textId="07CBFEBF" w:rsidR="00DE354A" w:rsidRPr="001C4678" w:rsidRDefault="00DE354A" w:rsidP="00DE354A">
      <w:pPr>
        <w:spacing w:line="240" w:lineRule="auto"/>
        <w:ind w:left="567" w:hanging="567"/>
        <w:rPr>
          <w:szCs w:val="24"/>
          <w:lang w:val="et-EE"/>
        </w:rPr>
      </w:pPr>
      <w:r w:rsidRPr="001C4678">
        <w:rPr>
          <w:szCs w:val="24"/>
          <w:lang w:val="et-EE"/>
        </w:rPr>
        <w:t>22,5 mg/0,9 ml</w:t>
      </w:r>
    </w:p>
    <w:p w14:paraId="0BB4DC32" w14:textId="59298FA4" w:rsidR="00DE354A" w:rsidRPr="001C4678" w:rsidRDefault="00DE354A" w:rsidP="00DE354A">
      <w:pPr>
        <w:spacing w:line="240" w:lineRule="auto"/>
        <w:ind w:left="567" w:hanging="567"/>
        <w:rPr>
          <w:szCs w:val="24"/>
          <w:lang w:val="et-EE"/>
        </w:rPr>
      </w:pPr>
    </w:p>
    <w:p w14:paraId="3470188C" w14:textId="6D12E816" w:rsidR="00DE354A" w:rsidRPr="001C4678" w:rsidRDefault="00DE354A" w:rsidP="00DE354A">
      <w:pPr>
        <w:pBdr>
          <w:top w:val="single" w:sz="4" w:space="1" w:color="000000"/>
          <w:left w:val="single" w:sz="4" w:space="4" w:color="000000"/>
          <w:bottom w:val="single" w:sz="4" w:space="1" w:color="000000"/>
          <w:right w:val="single" w:sz="4" w:space="4" w:color="000000"/>
        </w:pBdr>
        <w:spacing w:line="240" w:lineRule="auto"/>
        <w:ind w:left="567" w:hanging="567"/>
        <w:rPr>
          <w:szCs w:val="24"/>
          <w:lang w:val="et-EE"/>
        </w:rPr>
      </w:pPr>
      <w:r w:rsidRPr="001C4678">
        <w:rPr>
          <w:b/>
          <w:szCs w:val="24"/>
          <w:lang w:val="et-EE"/>
        </w:rPr>
        <w:t>6.</w:t>
      </w:r>
      <w:r w:rsidRPr="001C4678">
        <w:rPr>
          <w:b/>
          <w:szCs w:val="24"/>
          <w:lang w:val="et-EE"/>
        </w:rPr>
        <w:tab/>
        <w:t>MUU</w:t>
      </w:r>
    </w:p>
    <w:p w14:paraId="42885957" w14:textId="095E82D1" w:rsidR="00A13269" w:rsidRPr="001C4678" w:rsidRDefault="00A13269" w:rsidP="00531C1C">
      <w:pPr>
        <w:spacing w:line="240" w:lineRule="auto"/>
        <w:ind w:left="567" w:hanging="567"/>
        <w:rPr>
          <w:szCs w:val="24"/>
          <w:lang w:val="et-EE"/>
        </w:rPr>
      </w:pPr>
    </w:p>
    <w:p w14:paraId="21F6FBE6" w14:textId="5720EB6D" w:rsidR="00381E65" w:rsidRPr="001C4678" w:rsidRDefault="00381E65">
      <w:pPr>
        <w:tabs>
          <w:tab w:val="clear" w:pos="567"/>
        </w:tabs>
        <w:suppressAutoHyphens w:val="0"/>
        <w:spacing w:line="240" w:lineRule="auto"/>
        <w:rPr>
          <w:szCs w:val="24"/>
          <w:lang w:val="et-EE"/>
        </w:rPr>
      </w:pPr>
      <w:r w:rsidRPr="001C4678">
        <w:rPr>
          <w:szCs w:val="24"/>
          <w:lang w:val="et-EE"/>
        </w:rPr>
        <w:br w:type="page"/>
      </w:r>
    </w:p>
    <w:p w14:paraId="1CB0C8AC" w14:textId="24F48C1E" w:rsidR="00DE354A" w:rsidRPr="001C4678" w:rsidRDefault="00DE354A" w:rsidP="00DE354A">
      <w:pPr>
        <w:spacing w:line="240" w:lineRule="auto"/>
        <w:ind w:left="567" w:hanging="567"/>
        <w:rPr>
          <w:szCs w:val="24"/>
          <w:shd w:val="clear" w:color="auto" w:fill="CCCCCC"/>
          <w:lang w:val="et-EE"/>
        </w:rPr>
      </w:pPr>
    </w:p>
    <w:tbl>
      <w:tblPr>
        <w:tblW w:w="9356" w:type="dxa"/>
        <w:tblInd w:w="-145" w:type="dxa"/>
        <w:tblLayout w:type="fixed"/>
        <w:tblCellMar>
          <w:top w:w="55" w:type="dxa"/>
          <w:left w:w="55" w:type="dxa"/>
          <w:bottom w:w="55" w:type="dxa"/>
          <w:right w:w="55" w:type="dxa"/>
        </w:tblCellMar>
        <w:tblLook w:val="0000" w:firstRow="0" w:lastRow="0" w:firstColumn="0" w:lastColumn="0" w:noHBand="0" w:noVBand="0"/>
      </w:tblPr>
      <w:tblGrid>
        <w:gridCol w:w="9356"/>
      </w:tblGrid>
      <w:tr w:rsidR="00DE354A" w:rsidRPr="001C4678" w14:paraId="724C4C10" w14:textId="1A3B3362" w:rsidTr="004313C4">
        <w:tc>
          <w:tcPr>
            <w:tcW w:w="9356" w:type="dxa"/>
            <w:tcBorders>
              <w:top w:val="single" w:sz="2" w:space="0" w:color="000000"/>
              <w:left w:val="single" w:sz="2" w:space="0" w:color="000000"/>
              <w:bottom w:val="single" w:sz="2" w:space="0" w:color="000000"/>
              <w:right w:val="single" w:sz="2" w:space="0" w:color="000000"/>
            </w:tcBorders>
          </w:tcPr>
          <w:p w14:paraId="450F2961" w14:textId="020A4034" w:rsidR="00DE354A" w:rsidRPr="001C4678" w:rsidRDefault="00DE354A" w:rsidP="005717FD">
            <w:pPr>
              <w:spacing w:line="240" w:lineRule="auto"/>
              <w:ind w:left="567" w:hanging="567"/>
              <w:rPr>
                <w:b/>
                <w:szCs w:val="24"/>
                <w:lang w:val="et-EE"/>
              </w:rPr>
            </w:pPr>
            <w:r w:rsidRPr="001C4678">
              <w:rPr>
                <w:b/>
                <w:szCs w:val="24"/>
                <w:lang w:val="et-EE"/>
              </w:rPr>
              <w:t>VÄLISPAKENDIL PEAVAD OLEMA JÄRGMISED ANDMED</w:t>
            </w:r>
          </w:p>
          <w:p w14:paraId="4E46197A" w14:textId="1EF00513" w:rsidR="00DE354A" w:rsidRPr="001C4678" w:rsidRDefault="00984C39" w:rsidP="00DC21C4">
            <w:pPr>
              <w:spacing w:line="240" w:lineRule="auto"/>
              <w:ind w:left="567" w:hanging="567"/>
              <w:rPr>
                <w:b/>
                <w:lang w:val="et-EE"/>
              </w:rPr>
            </w:pPr>
            <w:r w:rsidRPr="001C4678">
              <w:rPr>
                <w:b/>
                <w:caps/>
                <w:szCs w:val="24"/>
                <w:lang w:val="et-EE"/>
              </w:rPr>
              <w:t>VÄLIS</w:t>
            </w:r>
            <w:r w:rsidR="00DE354A" w:rsidRPr="001C4678">
              <w:rPr>
                <w:b/>
                <w:caps/>
                <w:szCs w:val="24"/>
                <w:lang w:val="et-EE"/>
              </w:rPr>
              <w:t>Karp</w:t>
            </w:r>
          </w:p>
        </w:tc>
      </w:tr>
    </w:tbl>
    <w:p w14:paraId="740EED7B" w14:textId="6C2EE4E8" w:rsidR="00DE354A" w:rsidRPr="001C4678" w:rsidRDefault="00DE354A" w:rsidP="00DE354A">
      <w:pPr>
        <w:spacing w:line="240" w:lineRule="auto"/>
        <w:ind w:left="567" w:hanging="567"/>
        <w:rPr>
          <w:szCs w:val="24"/>
          <w:lang w:val="et-EE"/>
        </w:rPr>
      </w:pPr>
    </w:p>
    <w:p w14:paraId="7BB988A2" w14:textId="396C9032" w:rsidR="00DE354A" w:rsidRPr="001C4678" w:rsidRDefault="00DE354A" w:rsidP="00DE354A">
      <w:pPr>
        <w:pBdr>
          <w:top w:val="single" w:sz="4" w:space="1" w:color="000000"/>
          <w:left w:val="single" w:sz="4" w:space="4" w:color="000000"/>
          <w:bottom w:val="single" w:sz="4" w:space="1" w:color="000000"/>
          <w:right w:val="single" w:sz="4" w:space="4" w:color="000000"/>
        </w:pBdr>
        <w:spacing w:line="240" w:lineRule="auto"/>
        <w:ind w:left="567" w:hanging="567"/>
        <w:rPr>
          <w:szCs w:val="24"/>
          <w:lang w:val="et-EE"/>
        </w:rPr>
      </w:pPr>
      <w:r w:rsidRPr="001C4678">
        <w:rPr>
          <w:b/>
          <w:szCs w:val="24"/>
          <w:lang w:val="et-EE"/>
        </w:rPr>
        <w:t>1.</w:t>
      </w:r>
      <w:r w:rsidRPr="001C4678">
        <w:rPr>
          <w:b/>
          <w:szCs w:val="24"/>
          <w:lang w:val="et-EE"/>
        </w:rPr>
        <w:tab/>
        <w:t>RAVIMPREPARAADI NIMETUS</w:t>
      </w:r>
    </w:p>
    <w:p w14:paraId="17BB9FEC" w14:textId="14E4AFE0" w:rsidR="00DE354A" w:rsidRPr="001C4678" w:rsidRDefault="00DE354A" w:rsidP="00DE354A">
      <w:pPr>
        <w:spacing w:line="240" w:lineRule="auto"/>
        <w:ind w:left="567" w:hanging="567"/>
        <w:rPr>
          <w:szCs w:val="24"/>
          <w:lang w:val="et-EE"/>
        </w:rPr>
      </w:pPr>
    </w:p>
    <w:p w14:paraId="13F2D7F6" w14:textId="2605A12E" w:rsidR="00DE354A" w:rsidRPr="001C4678" w:rsidRDefault="00DE354A" w:rsidP="00DE354A">
      <w:pPr>
        <w:spacing w:line="240" w:lineRule="auto"/>
        <w:ind w:left="567" w:hanging="567"/>
        <w:rPr>
          <w:szCs w:val="24"/>
          <w:lang w:val="et-EE"/>
        </w:rPr>
      </w:pPr>
      <w:r w:rsidRPr="001C4678">
        <w:rPr>
          <w:szCs w:val="24"/>
          <w:lang w:val="et-EE"/>
        </w:rPr>
        <w:t>Nordimet 25 mg süstelahus süstlis</w:t>
      </w:r>
    </w:p>
    <w:p w14:paraId="6653A6D2" w14:textId="410530E9" w:rsidR="00DE354A" w:rsidRPr="001C4678" w:rsidRDefault="00DE354A" w:rsidP="00DE354A">
      <w:pPr>
        <w:spacing w:line="240" w:lineRule="auto"/>
        <w:ind w:left="567" w:hanging="567"/>
        <w:rPr>
          <w:szCs w:val="24"/>
          <w:lang w:val="et-EE"/>
        </w:rPr>
      </w:pPr>
    </w:p>
    <w:p w14:paraId="3233B7CE" w14:textId="440BAB1B" w:rsidR="00DE354A" w:rsidRPr="001C4678" w:rsidRDefault="002145D7" w:rsidP="00DE354A">
      <w:pPr>
        <w:spacing w:line="240" w:lineRule="auto"/>
        <w:ind w:left="567" w:hanging="567"/>
        <w:rPr>
          <w:szCs w:val="24"/>
          <w:lang w:val="et-EE"/>
        </w:rPr>
      </w:pPr>
      <w:r w:rsidRPr="001C4678">
        <w:rPr>
          <w:szCs w:val="22"/>
          <w:lang w:val="lt-LT"/>
        </w:rPr>
        <w:t>methotrexatum</w:t>
      </w:r>
    </w:p>
    <w:p w14:paraId="1A1F593C" w14:textId="137B114A" w:rsidR="00DE354A" w:rsidRPr="001C4678" w:rsidRDefault="00DE354A" w:rsidP="00DE354A">
      <w:pPr>
        <w:spacing w:line="240" w:lineRule="auto"/>
        <w:ind w:left="567" w:hanging="567"/>
        <w:rPr>
          <w:szCs w:val="24"/>
          <w:lang w:val="et-EE"/>
        </w:rPr>
      </w:pPr>
    </w:p>
    <w:p w14:paraId="3FAF2452" w14:textId="0C2D7F44" w:rsidR="00DE354A" w:rsidRPr="001C4678" w:rsidRDefault="00DE354A" w:rsidP="00DE354A">
      <w:pPr>
        <w:pBdr>
          <w:top w:val="single" w:sz="4" w:space="1" w:color="000000"/>
          <w:left w:val="single" w:sz="4" w:space="4" w:color="000000"/>
          <w:bottom w:val="single" w:sz="4" w:space="1" w:color="000000"/>
          <w:right w:val="single" w:sz="4" w:space="4" w:color="000000"/>
        </w:pBdr>
        <w:spacing w:line="240" w:lineRule="auto"/>
        <w:ind w:left="567" w:hanging="567"/>
        <w:rPr>
          <w:szCs w:val="24"/>
          <w:lang w:val="et-EE"/>
        </w:rPr>
      </w:pPr>
      <w:r w:rsidRPr="001C4678">
        <w:rPr>
          <w:b/>
          <w:szCs w:val="24"/>
          <w:lang w:val="et-EE"/>
        </w:rPr>
        <w:t>2.</w:t>
      </w:r>
      <w:r w:rsidRPr="001C4678">
        <w:rPr>
          <w:b/>
          <w:szCs w:val="24"/>
          <w:lang w:val="et-EE"/>
        </w:rPr>
        <w:tab/>
        <w:t>TOIMEAINE(TE) SISALDUS</w:t>
      </w:r>
    </w:p>
    <w:p w14:paraId="3D11293E" w14:textId="4877FBB7" w:rsidR="00DE354A" w:rsidRPr="001C4678" w:rsidRDefault="00DE354A" w:rsidP="00DE354A">
      <w:pPr>
        <w:spacing w:line="240" w:lineRule="auto"/>
        <w:ind w:left="567" w:hanging="567"/>
        <w:rPr>
          <w:szCs w:val="24"/>
          <w:lang w:val="et-EE"/>
        </w:rPr>
      </w:pPr>
    </w:p>
    <w:p w14:paraId="566805FD" w14:textId="206F607A" w:rsidR="00DE354A" w:rsidRPr="001C4678" w:rsidRDefault="00DE354A" w:rsidP="00DE354A">
      <w:pPr>
        <w:spacing w:line="240" w:lineRule="auto"/>
        <w:ind w:left="567" w:hanging="567"/>
        <w:rPr>
          <w:szCs w:val="24"/>
          <w:lang w:val="et-EE"/>
        </w:rPr>
      </w:pPr>
      <w:r w:rsidRPr="001C4678">
        <w:rPr>
          <w:szCs w:val="24"/>
          <w:lang w:val="et-EE"/>
        </w:rPr>
        <w:t>Üks 1,0 ml süstel sisaldab 25 mg metotreksaati (25 mg/ml)</w:t>
      </w:r>
    </w:p>
    <w:p w14:paraId="676FF2D0" w14:textId="63E665E7" w:rsidR="00DE354A" w:rsidRPr="001C4678" w:rsidRDefault="00DE354A" w:rsidP="00DE354A">
      <w:pPr>
        <w:spacing w:line="240" w:lineRule="auto"/>
        <w:ind w:left="567" w:hanging="567"/>
        <w:rPr>
          <w:szCs w:val="24"/>
          <w:lang w:val="et-EE"/>
        </w:rPr>
      </w:pPr>
    </w:p>
    <w:p w14:paraId="4CC2F94B" w14:textId="6EA47CD0" w:rsidR="00DE354A" w:rsidRPr="001C4678" w:rsidRDefault="00DE354A" w:rsidP="00DE354A">
      <w:pPr>
        <w:pBdr>
          <w:top w:val="single" w:sz="4" w:space="1" w:color="000000"/>
          <w:left w:val="single" w:sz="4" w:space="4" w:color="000000"/>
          <w:bottom w:val="single" w:sz="4" w:space="1" w:color="000000"/>
          <w:right w:val="single" w:sz="4" w:space="4" w:color="000000"/>
        </w:pBdr>
        <w:spacing w:line="240" w:lineRule="auto"/>
        <w:ind w:left="567" w:hanging="567"/>
        <w:rPr>
          <w:szCs w:val="24"/>
          <w:lang w:val="et-EE"/>
        </w:rPr>
      </w:pPr>
      <w:r w:rsidRPr="001C4678">
        <w:rPr>
          <w:b/>
          <w:szCs w:val="24"/>
          <w:lang w:val="et-EE"/>
        </w:rPr>
        <w:t>3.</w:t>
      </w:r>
      <w:r w:rsidRPr="001C4678">
        <w:rPr>
          <w:b/>
          <w:szCs w:val="24"/>
          <w:lang w:val="et-EE"/>
        </w:rPr>
        <w:tab/>
        <w:t>ABIAINED</w:t>
      </w:r>
    </w:p>
    <w:p w14:paraId="6EE28304" w14:textId="37552B2D" w:rsidR="00DE354A" w:rsidRPr="001C4678" w:rsidRDefault="00DE354A" w:rsidP="00DE354A">
      <w:pPr>
        <w:spacing w:line="240" w:lineRule="auto"/>
        <w:ind w:left="567" w:hanging="567"/>
        <w:rPr>
          <w:szCs w:val="24"/>
          <w:lang w:val="et-EE"/>
        </w:rPr>
      </w:pPr>
    </w:p>
    <w:p w14:paraId="02C92951" w14:textId="42F26C01" w:rsidR="00DE354A" w:rsidRPr="001C4678" w:rsidRDefault="00DE354A" w:rsidP="00DE354A">
      <w:pPr>
        <w:spacing w:line="240" w:lineRule="auto"/>
        <w:ind w:left="567" w:hanging="567"/>
        <w:rPr>
          <w:szCs w:val="24"/>
          <w:lang w:val="et-EE"/>
        </w:rPr>
      </w:pPr>
      <w:r w:rsidRPr="001C4678">
        <w:rPr>
          <w:szCs w:val="24"/>
          <w:lang w:val="et-EE"/>
        </w:rPr>
        <w:t>Naatriumkloriid</w:t>
      </w:r>
    </w:p>
    <w:p w14:paraId="7A42BB73" w14:textId="7A95ABEC" w:rsidR="00DE354A" w:rsidRPr="001C4678" w:rsidRDefault="00DE354A" w:rsidP="00DE354A">
      <w:pPr>
        <w:spacing w:line="240" w:lineRule="auto"/>
        <w:ind w:left="567" w:hanging="567"/>
        <w:rPr>
          <w:szCs w:val="24"/>
          <w:lang w:val="et-EE"/>
        </w:rPr>
      </w:pPr>
      <w:r w:rsidRPr="001C4678">
        <w:rPr>
          <w:szCs w:val="24"/>
          <w:lang w:val="et-EE"/>
        </w:rPr>
        <w:t>Naatriumhüdroksiid</w:t>
      </w:r>
    </w:p>
    <w:p w14:paraId="6D1E1F5E" w14:textId="7C10E36A" w:rsidR="00DE354A" w:rsidRPr="001C4678" w:rsidRDefault="00DE354A" w:rsidP="00DE354A">
      <w:pPr>
        <w:spacing w:line="240" w:lineRule="auto"/>
        <w:ind w:left="567" w:hanging="567"/>
        <w:rPr>
          <w:szCs w:val="24"/>
          <w:lang w:val="et-EE"/>
        </w:rPr>
      </w:pPr>
      <w:r w:rsidRPr="001C4678">
        <w:rPr>
          <w:szCs w:val="24"/>
          <w:lang w:val="et-EE"/>
        </w:rPr>
        <w:t>Süstevesi</w:t>
      </w:r>
    </w:p>
    <w:p w14:paraId="7F521665" w14:textId="7D337F9D" w:rsidR="00DE354A" w:rsidRPr="001C4678" w:rsidRDefault="00DE354A" w:rsidP="00DE354A">
      <w:pPr>
        <w:spacing w:line="240" w:lineRule="auto"/>
        <w:ind w:left="567" w:hanging="567"/>
        <w:rPr>
          <w:szCs w:val="24"/>
          <w:lang w:val="et-EE"/>
        </w:rPr>
      </w:pPr>
    </w:p>
    <w:p w14:paraId="0B320D7E" w14:textId="783D44F8" w:rsidR="00DE354A" w:rsidRPr="001C4678" w:rsidRDefault="00DE354A" w:rsidP="00DE354A">
      <w:pPr>
        <w:pBdr>
          <w:top w:val="single" w:sz="4" w:space="1" w:color="000000"/>
          <w:left w:val="single" w:sz="4" w:space="4" w:color="000000"/>
          <w:bottom w:val="single" w:sz="4" w:space="1" w:color="000000"/>
          <w:right w:val="single" w:sz="4" w:space="4" w:color="000000"/>
        </w:pBdr>
        <w:spacing w:line="240" w:lineRule="auto"/>
        <w:ind w:left="567" w:hanging="567"/>
        <w:rPr>
          <w:szCs w:val="24"/>
          <w:lang w:val="et-EE"/>
        </w:rPr>
      </w:pPr>
      <w:r w:rsidRPr="001C4678">
        <w:rPr>
          <w:b/>
          <w:szCs w:val="24"/>
          <w:lang w:val="et-EE"/>
        </w:rPr>
        <w:t>4.</w:t>
      </w:r>
      <w:r w:rsidRPr="001C4678">
        <w:rPr>
          <w:b/>
          <w:szCs w:val="24"/>
          <w:lang w:val="et-EE"/>
        </w:rPr>
        <w:tab/>
        <w:t>RAVIMVORM JA PAKENDI SUURUS</w:t>
      </w:r>
    </w:p>
    <w:p w14:paraId="1A3C445C" w14:textId="618BCD6F" w:rsidR="00DE354A" w:rsidRPr="001C4678" w:rsidRDefault="00DE354A" w:rsidP="00DE354A">
      <w:pPr>
        <w:spacing w:line="240" w:lineRule="auto"/>
        <w:ind w:left="567" w:hanging="567"/>
        <w:rPr>
          <w:szCs w:val="24"/>
          <w:lang w:val="et-EE"/>
        </w:rPr>
      </w:pPr>
    </w:p>
    <w:p w14:paraId="15174FFF" w14:textId="1A9AE0E4" w:rsidR="00DE354A" w:rsidRPr="001C4678" w:rsidRDefault="00DE354A" w:rsidP="00DE354A">
      <w:pPr>
        <w:spacing w:line="240" w:lineRule="auto"/>
        <w:rPr>
          <w:szCs w:val="24"/>
          <w:lang w:val="et-EE"/>
        </w:rPr>
      </w:pPr>
      <w:r w:rsidRPr="00E5730A">
        <w:rPr>
          <w:szCs w:val="24"/>
          <w:highlight w:val="lightGray"/>
          <w:lang w:val="et-EE"/>
        </w:rPr>
        <w:t>Süstelahus süstlis</w:t>
      </w:r>
    </w:p>
    <w:p w14:paraId="3A64A38F" w14:textId="4CB0B520" w:rsidR="00DE354A" w:rsidRPr="001C4678" w:rsidRDefault="00DE354A" w:rsidP="00DE354A">
      <w:pPr>
        <w:spacing w:line="240" w:lineRule="auto"/>
        <w:rPr>
          <w:szCs w:val="24"/>
          <w:lang w:val="et-EE"/>
        </w:rPr>
      </w:pPr>
      <w:r w:rsidRPr="001C4678">
        <w:rPr>
          <w:szCs w:val="24"/>
          <w:lang w:val="et-EE"/>
        </w:rPr>
        <w:t>25 mg/1,0 ml</w:t>
      </w:r>
    </w:p>
    <w:p w14:paraId="41E36816" w14:textId="3A36146A" w:rsidR="00DE354A" w:rsidRPr="001C4678" w:rsidRDefault="004D73AB" w:rsidP="00DE354A">
      <w:pPr>
        <w:spacing w:line="240" w:lineRule="auto"/>
        <w:rPr>
          <w:szCs w:val="24"/>
          <w:lang w:val="et-EE"/>
        </w:rPr>
      </w:pPr>
      <w:r w:rsidRPr="001C4678">
        <w:rPr>
          <w:szCs w:val="24"/>
          <w:lang w:val="et-EE"/>
        </w:rPr>
        <w:t>1</w:t>
      </w:r>
      <w:r w:rsidR="00DE354A" w:rsidRPr="001C4678">
        <w:rPr>
          <w:szCs w:val="24"/>
          <w:lang w:val="et-EE"/>
        </w:rPr>
        <w:t xml:space="preserve"> süstel (1,0 ml) ja 2 alkoholiga immutatud puhastuslapiga</w:t>
      </w:r>
    </w:p>
    <w:p w14:paraId="34577D5D" w14:textId="44D1B1D5" w:rsidR="00DE354A" w:rsidRPr="001C4678" w:rsidRDefault="00DE354A" w:rsidP="00DE354A">
      <w:pPr>
        <w:spacing w:line="240" w:lineRule="auto"/>
        <w:ind w:left="567" w:hanging="567"/>
        <w:rPr>
          <w:szCs w:val="24"/>
          <w:lang w:val="et-EE"/>
        </w:rPr>
      </w:pPr>
    </w:p>
    <w:p w14:paraId="1B711B2D" w14:textId="1D327651" w:rsidR="00DE354A" w:rsidRPr="001C4678" w:rsidRDefault="00DE354A" w:rsidP="00DE354A">
      <w:pPr>
        <w:pBdr>
          <w:top w:val="single" w:sz="4" w:space="1" w:color="000000"/>
          <w:left w:val="single" w:sz="4" w:space="4" w:color="000000"/>
          <w:bottom w:val="single" w:sz="4" w:space="1" w:color="000000"/>
          <w:right w:val="single" w:sz="4" w:space="4" w:color="000000"/>
        </w:pBdr>
        <w:spacing w:line="240" w:lineRule="auto"/>
        <w:ind w:left="567" w:hanging="567"/>
        <w:rPr>
          <w:szCs w:val="24"/>
          <w:lang w:val="et-EE"/>
        </w:rPr>
      </w:pPr>
      <w:r w:rsidRPr="001C4678">
        <w:rPr>
          <w:b/>
          <w:szCs w:val="24"/>
          <w:lang w:val="et-EE"/>
        </w:rPr>
        <w:t>5.</w:t>
      </w:r>
      <w:r w:rsidRPr="001C4678">
        <w:rPr>
          <w:b/>
          <w:szCs w:val="24"/>
          <w:lang w:val="et-EE"/>
        </w:rPr>
        <w:tab/>
        <w:t>MANUSTAMISVIIS JA -TEE(D)</w:t>
      </w:r>
    </w:p>
    <w:p w14:paraId="5D2C3E46" w14:textId="33F1C683" w:rsidR="00DE354A" w:rsidRPr="001C4678" w:rsidRDefault="00DE354A" w:rsidP="00DE354A">
      <w:pPr>
        <w:spacing w:line="240" w:lineRule="auto"/>
        <w:ind w:left="567" w:hanging="567"/>
        <w:rPr>
          <w:szCs w:val="24"/>
          <w:lang w:val="et-EE"/>
        </w:rPr>
      </w:pPr>
    </w:p>
    <w:p w14:paraId="055DF4BA" w14:textId="4726558D" w:rsidR="00DE354A" w:rsidRPr="001C4678" w:rsidRDefault="00DE354A" w:rsidP="00DE354A">
      <w:pPr>
        <w:spacing w:line="240" w:lineRule="auto"/>
        <w:ind w:left="567" w:hanging="567"/>
        <w:rPr>
          <w:szCs w:val="24"/>
          <w:lang w:val="et-EE"/>
        </w:rPr>
      </w:pPr>
      <w:r w:rsidRPr="001C4678">
        <w:rPr>
          <w:szCs w:val="24"/>
          <w:lang w:val="et-EE"/>
        </w:rPr>
        <w:t>Subkutaanne.</w:t>
      </w:r>
    </w:p>
    <w:p w14:paraId="00822943" w14:textId="1677A401" w:rsidR="00DE354A" w:rsidRPr="001C4678" w:rsidRDefault="00DE354A" w:rsidP="00DE354A">
      <w:pPr>
        <w:spacing w:line="240" w:lineRule="auto"/>
        <w:ind w:left="567" w:hanging="567"/>
        <w:rPr>
          <w:szCs w:val="24"/>
          <w:lang w:val="et-EE"/>
        </w:rPr>
      </w:pPr>
      <w:r w:rsidRPr="001C4678">
        <w:rPr>
          <w:szCs w:val="24"/>
          <w:lang w:val="et-EE"/>
        </w:rPr>
        <w:t>Metotreksaati süstitakse kord nädalas.</w:t>
      </w:r>
    </w:p>
    <w:p w14:paraId="1C75B0D4" w14:textId="2D78C71A" w:rsidR="00DE354A" w:rsidRPr="001C4678" w:rsidRDefault="00DE354A" w:rsidP="00DE354A">
      <w:pPr>
        <w:spacing w:line="240" w:lineRule="auto"/>
        <w:ind w:left="567" w:hanging="567"/>
        <w:rPr>
          <w:szCs w:val="24"/>
          <w:lang w:val="et-EE"/>
        </w:rPr>
      </w:pPr>
      <w:r w:rsidRPr="001C4678">
        <w:rPr>
          <w:szCs w:val="24"/>
          <w:lang w:val="et-EE"/>
        </w:rPr>
        <w:t>Enne ravimi kasutamist lugege pakendi infolehte.</w:t>
      </w:r>
    </w:p>
    <w:p w14:paraId="23C41507" w14:textId="44466431" w:rsidR="00DE354A" w:rsidRPr="001C4678" w:rsidRDefault="00DE354A" w:rsidP="00DE354A">
      <w:pPr>
        <w:spacing w:line="240" w:lineRule="auto"/>
        <w:ind w:left="567" w:hanging="567"/>
        <w:rPr>
          <w:szCs w:val="24"/>
          <w:lang w:val="et-EE"/>
        </w:rPr>
      </w:pPr>
    </w:p>
    <w:p w14:paraId="346783C9" w14:textId="688B134B" w:rsidR="00DE354A" w:rsidRPr="001C4678" w:rsidRDefault="00DE354A" w:rsidP="00DE354A">
      <w:pPr>
        <w:pBdr>
          <w:top w:val="single" w:sz="4" w:space="1" w:color="000000"/>
          <w:left w:val="single" w:sz="4" w:space="4" w:color="000000"/>
          <w:bottom w:val="single" w:sz="4" w:space="1" w:color="000000"/>
          <w:right w:val="single" w:sz="4" w:space="4" w:color="000000"/>
        </w:pBdr>
        <w:spacing w:line="240" w:lineRule="auto"/>
        <w:ind w:left="567" w:hanging="567"/>
        <w:rPr>
          <w:szCs w:val="24"/>
          <w:lang w:val="et-EE"/>
        </w:rPr>
      </w:pPr>
      <w:r w:rsidRPr="001C4678">
        <w:rPr>
          <w:b/>
          <w:szCs w:val="24"/>
          <w:lang w:val="et-EE"/>
        </w:rPr>
        <w:t>6.</w:t>
      </w:r>
      <w:r w:rsidRPr="001C4678">
        <w:rPr>
          <w:b/>
          <w:szCs w:val="24"/>
          <w:lang w:val="et-EE"/>
        </w:rPr>
        <w:tab/>
        <w:t>ERIHOIATUS, ET RAVIMIT TULEB HOIDA LASTE EEST VARJATUD JA KÄTTESAAMATUS KOHAS</w:t>
      </w:r>
    </w:p>
    <w:p w14:paraId="0237927C" w14:textId="3A701696" w:rsidR="00DE354A" w:rsidRPr="001C4678" w:rsidRDefault="00DE354A" w:rsidP="00DE354A">
      <w:pPr>
        <w:spacing w:line="240" w:lineRule="auto"/>
        <w:ind w:left="567" w:hanging="567"/>
        <w:rPr>
          <w:szCs w:val="24"/>
          <w:lang w:val="et-EE"/>
        </w:rPr>
      </w:pPr>
    </w:p>
    <w:p w14:paraId="28FB5812" w14:textId="237AD456" w:rsidR="00DE354A" w:rsidRPr="001C4678" w:rsidRDefault="00DE354A" w:rsidP="00DE354A">
      <w:pPr>
        <w:spacing w:line="240" w:lineRule="auto"/>
        <w:ind w:left="567" w:hanging="567"/>
        <w:rPr>
          <w:szCs w:val="24"/>
          <w:lang w:val="et-EE"/>
        </w:rPr>
      </w:pPr>
      <w:r w:rsidRPr="001C4678">
        <w:rPr>
          <w:szCs w:val="24"/>
          <w:lang w:val="et-EE"/>
        </w:rPr>
        <w:t>Hoida laste eest varjatud ja kättesaamatus kohas.</w:t>
      </w:r>
    </w:p>
    <w:p w14:paraId="3F822F85" w14:textId="20242AE7" w:rsidR="00DE354A" w:rsidRPr="001C4678" w:rsidRDefault="00DE354A" w:rsidP="00DE354A">
      <w:pPr>
        <w:spacing w:line="240" w:lineRule="auto"/>
        <w:ind w:left="567" w:hanging="567"/>
        <w:rPr>
          <w:szCs w:val="24"/>
          <w:lang w:val="et-EE"/>
        </w:rPr>
      </w:pPr>
    </w:p>
    <w:p w14:paraId="0065D5D7" w14:textId="4B2BA826" w:rsidR="00DE354A" w:rsidRPr="001C4678" w:rsidRDefault="00DE354A" w:rsidP="00DE354A">
      <w:pPr>
        <w:pBdr>
          <w:top w:val="single" w:sz="4" w:space="1" w:color="000000"/>
          <w:left w:val="single" w:sz="4" w:space="4" w:color="000000"/>
          <w:bottom w:val="single" w:sz="4" w:space="1" w:color="000000"/>
          <w:right w:val="single" w:sz="4" w:space="4" w:color="000000"/>
        </w:pBdr>
        <w:spacing w:line="240" w:lineRule="auto"/>
        <w:ind w:left="567" w:hanging="567"/>
        <w:rPr>
          <w:szCs w:val="24"/>
          <w:lang w:val="et-EE"/>
        </w:rPr>
      </w:pPr>
      <w:r w:rsidRPr="001C4678">
        <w:rPr>
          <w:b/>
          <w:szCs w:val="24"/>
          <w:lang w:val="et-EE"/>
        </w:rPr>
        <w:t>7.</w:t>
      </w:r>
      <w:r w:rsidRPr="001C4678">
        <w:rPr>
          <w:b/>
          <w:szCs w:val="24"/>
          <w:lang w:val="et-EE"/>
        </w:rPr>
        <w:tab/>
        <w:t>TEISED ERIHOIATUSED (VAJADUSEL)</w:t>
      </w:r>
    </w:p>
    <w:p w14:paraId="5DC94862" w14:textId="64DEA4E0" w:rsidR="00DE354A" w:rsidRPr="001C4678" w:rsidRDefault="00DE354A" w:rsidP="00DE354A">
      <w:pPr>
        <w:spacing w:line="240" w:lineRule="auto"/>
        <w:ind w:left="567" w:hanging="567"/>
        <w:rPr>
          <w:szCs w:val="24"/>
          <w:lang w:val="et-EE"/>
        </w:rPr>
      </w:pPr>
    </w:p>
    <w:p w14:paraId="0DEAC90C" w14:textId="4FF56D47" w:rsidR="00DE354A" w:rsidRPr="001C4678" w:rsidRDefault="00DE354A" w:rsidP="00DE354A">
      <w:pPr>
        <w:spacing w:line="240" w:lineRule="auto"/>
        <w:ind w:left="567" w:hanging="567"/>
        <w:rPr>
          <w:szCs w:val="24"/>
          <w:lang w:val="et-EE"/>
        </w:rPr>
      </w:pPr>
      <w:r w:rsidRPr="001C4678">
        <w:rPr>
          <w:szCs w:val="24"/>
          <w:lang w:val="et-EE"/>
        </w:rPr>
        <w:t>Tsütotoksiline: ettevaatust käsitsemisel.</w:t>
      </w:r>
    </w:p>
    <w:p w14:paraId="032F9360" w14:textId="156E1476" w:rsidR="00DE354A" w:rsidRPr="001C4678" w:rsidRDefault="00DE354A" w:rsidP="00DC21C4">
      <w:pPr>
        <w:spacing w:line="240" w:lineRule="auto"/>
        <w:ind w:left="567" w:hanging="567"/>
        <w:rPr>
          <w:szCs w:val="24"/>
          <w:lang w:val="et-EE"/>
        </w:rPr>
      </w:pPr>
    </w:p>
    <w:p w14:paraId="53357E53" w14:textId="7EDDED3D" w:rsidR="00DE354A" w:rsidRPr="001C4678" w:rsidRDefault="00DE354A" w:rsidP="00DC21C4">
      <w:pPr>
        <w:pStyle w:val="BodytextAgency"/>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sz w:val="22"/>
          <w:szCs w:val="22"/>
          <w:lang w:val="et-EE"/>
        </w:rPr>
      </w:pPr>
      <w:r w:rsidRPr="001C4678">
        <w:rPr>
          <w:rFonts w:ascii="Times New Roman" w:hAnsi="Times New Roman" w:cs="Times New Roman"/>
          <w:sz w:val="22"/>
          <w:szCs w:val="22"/>
          <w:lang w:val="et-EE"/>
        </w:rPr>
        <w:t>Kasutada ainult üks kord nädalas</w:t>
      </w:r>
    </w:p>
    <w:p w14:paraId="463C15B0" w14:textId="46802EC2" w:rsidR="00DE354A" w:rsidRPr="001C4678" w:rsidRDefault="00DE354A" w:rsidP="00DC21C4">
      <w:pPr>
        <w:pStyle w:val="BodytextAgency"/>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sz w:val="22"/>
          <w:szCs w:val="22"/>
          <w:lang w:val="et-EE"/>
        </w:rPr>
      </w:pPr>
      <w:r w:rsidRPr="001C4678">
        <w:rPr>
          <w:rFonts w:ascii="Times New Roman" w:hAnsi="Times New Roman" w:cs="Times New Roman"/>
          <w:sz w:val="22"/>
          <w:szCs w:val="22"/>
          <w:lang w:val="et-EE"/>
        </w:rPr>
        <w:t xml:space="preserve">………………………………………….. (märkida ravimi kasutamise nädalapäeva täispikk nimetus)  </w:t>
      </w:r>
    </w:p>
    <w:p w14:paraId="77A7894A" w14:textId="0D0D83A1" w:rsidR="00DE354A" w:rsidRPr="001C4678" w:rsidRDefault="00DE354A" w:rsidP="00DC21C4">
      <w:pPr>
        <w:tabs>
          <w:tab w:val="left" w:pos="749"/>
        </w:tabs>
        <w:spacing w:line="240" w:lineRule="auto"/>
        <w:ind w:left="567" w:hanging="567"/>
        <w:rPr>
          <w:szCs w:val="24"/>
          <w:lang w:val="et-EE"/>
        </w:rPr>
      </w:pPr>
    </w:p>
    <w:p w14:paraId="714AC767" w14:textId="68595351" w:rsidR="00DE354A" w:rsidRPr="001C4678" w:rsidRDefault="00DE354A" w:rsidP="00DE354A">
      <w:pPr>
        <w:pBdr>
          <w:top w:val="single" w:sz="4" w:space="1" w:color="000000"/>
          <w:left w:val="single" w:sz="4" w:space="4" w:color="000000"/>
          <w:bottom w:val="single" w:sz="4" w:space="1" w:color="000000"/>
          <w:right w:val="single" w:sz="4" w:space="4" w:color="000000"/>
        </w:pBdr>
        <w:spacing w:line="240" w:lineRule="auto"/>
        <w:ind w:left="567" w:hanging="567"/>
        <w:rPr>
          <w:szCs w:val="24"/>
          <w:lang w:val="et-EE"/>
        </w:rPr>
      </w:pPr>
      <w:r w:rsidRPr="001C4678">
        <w:rPr>
          <w:b/>
          <w:szCs w:val="24"/>
          <w:lang w:val="et-EE"/>
        </w:rPr>
        <w:t>8.</w:t>
      </w:r>
      <w:r w:rsidRPr="001C4678">
        <w:rPr>
          <w:b/>
          <w:szCs w:val="24"/>
          <w:lang w:val="et-EE"/>
        </w:rPr>
        <w:tab/>
        <w:t>KÕLBLIKKUSAEG</w:t>
      </w:r>
    </w:p>
    <w:p w14:paraId="5CD0AD6E" w14:textId="45DE4B4D" w:rsidR="00DE354A" w:rsidRPr="001C4678" w:rsidRDefault="00DE354A" w:rsidP="00DE354A">
      <w:pPr>
        <w:spacing w:line="240" w:lineRule="auto"/>
        <w:ind w:left="567" w:hanging="567"/>
        <w:rPr>
          <w:szCs w:val="24"/>
          <w:lang w:val="et-EE"/>
        </w:rPr>
      </w:pPr>
    </w:p>
    <w:p w14:paraId="4C9A4E45" w14:textId="020EBB4E" w:rsidR="00DE354A" w:rsidRPr="001C4678" w:rsidRDefault="00DE354A" w:rsidP="00DE354A">
      <w:pPr>
        <w:spacing w:line="240" w:lineRule="auto"/>
        <w:ind w:left="567" w:hanging="567"/>
        <w:rPr>
          <w:szCs w:val="24"/>
          <w:lang w:val="et-EE"/>
        </w:rPr>
      </w:pPr>
      <w:r w:rsidRPr="001C4678">
        <w:rPr>
          <w:szCs w:val="24"/>
          <w:lang w:val="et-EE"/>
        </w:rPr>
        <w:t>EXP:</w:t>
      </w:r>
    </w:p>
    <w:p w14:paraId="26E95EE9" w14:textId="13235535" w:rsidR="00DE354A" w:rsidRPr="001C4678" w:rsidRDefault="00DE354A" w:rsidP="00DE354A">
      <w:pPr>
        <w:spacing w:line="240" w:lineRule="auto"/>
        <w:ind w:left="567" w:hanging="567"/>
        <w:rPr>
          <w:szCs w:val="24"/>
          <w:lang w:val="et-EE"/>
        </w:rPr>
      </w:pPr>
    </w:p>
    <w:p w14:paraId="61EAE2C4" w14:textId="292B49CE" w:rsidR="00DE354A" w:rsidRPr="001C4678" w:rsidRDefault="00DE354A" w:rsidP="00DE354A">
      <w:pPr>
        <w:keepNext/>
        <w:pBdr>
          <w:top w:val="single" w:sz="4" w:space="1" w:color="000000"/>
          <w:left w:val="single" w:sz="4" w:space="4" w:color="000000"/>
          <w:bottom w:val="single" w:sz="4" w:space="1" w:color="000000"/>
          <w:right w:val="single" w:sz="4" w:space="4" w:color="000000"/>
        </w:pBdr>
        <w:spacing w:line="240" w:lineRule="auto"/>
        <w:ind w:left="567" w:hanging="567"/>
        <w:rPr>
          <w:szCs w:val="24"/>
          <w:lang w:val="et-EE"/>
        </w:rPr>
      </w:pPr>
      <w:r w:rsidRPr="001C4678">
        <w:rPr>
          <w:b/>
          <w:szCs w:val="24"/>
          <w:lang w:val="et-EE"/>
        </w:rPr>
        <w:t>9.</w:t>
      </w:r>
      <w:r w:rsidRPr="001C4678">
        <w:rPr>
          <w:b/>
          <w:szCs w:val="24"/>
          <w:lang w:val="et-EE"/>
        </w:rPr>
        <w:tab/>
        <w:t>SÄILITAMISE ERITINGIMUSED</w:t>
      </w:r>
    </w:p>
    <w:p w14:paraId="0B0A560B" w14:textId="7CBB2731" w:rsidR="00DE354A" w:rsidRPr="001C4678" w:rsidRDefault="00DE354A" w:rsidP="00DE354A">
      <w:pPr>
        <w:spacing w:line="240" w:lineRule="auto"/>
        <w:ind w:left="567" w:hanging="567"/>
        <w:rPr>
          <w:szCs w:val="24"/>
          <w:lang w:val="et-EE"/>
        </w:rPr>
      </w:pPr>
    </w:p>
    <w:p w14:paraId="2693997F" w14:textId="2BEF9BA9" w:rsidR="00DE354A" w:rsidRPr="001C4678" w:rsidRDefault="00DE354A" w:rsidP="00DE354A">
      <w:pPr>
        <w:spacing w:line="240" w:lineRule="auto"/>
        <w:ind w:left="567" w:hanging="567"/>
        <w:rPr>
          <w:szCs w:val="24"/>
          <w:lang w:val="et-EE"/>
        </w:rPr>
      </w:pPr>
      <w:r w:rsidRPr="001C4678">
        <w:rPr>
          <w:szCs w:val="24"/>
          <w:lang w:val="et-EE"/>
        </w:rPr>
        <w:t>Hoida temperatuuril kuni 25 °C.</w:t>
      </w:r>
    </w:p>
    <w:p w14:paraId="07746B24" w14:textId="2732B505" w:rsidR="00DE354A" w:rsidRPr="001C4678" w:rsidRDefault="00DE354A" w:rsidP="00DE354A">
      <w:pPr>
        <w:spacing w:line="240" w:lineRule="auto"/>
        <w:ind w:left="567" w:hanging="567"/>
        <w:rPr>
          <w:szCs w:val="24"/>
          <w:lang w:val="et-EE"/>
        </w:rPr>
      </w:pPr>
      <w:r w:rsidRPr="001C4678">
        <w:rPr>
          <w:szCs w:val="24"/>
          <w:lang w:val="et-EE"/>
        </w:rPr>
        <w:t>Hoida süstel välispakendis, valguse eest kaitstult.</w:t>
      </w:r>
    </w:p>
    <w:p w14:paraId="20B77F11" w14:textId="3FE4E560" w:rsidR="009F18DB" w:rsidRPr="001C4678" w:rsidRDefault="009F18DB" w:rsidP="00DE354A">
      <w:pPr>
        <w:spacing w:line="240" w:lineRule="auto"/>
        <w:ind w:left="567" w:hanging="567"/>
        <w:rPr>
          <w:szCs w:val="24"/>
          <w:lang w:val="et-EE"/>
        </w:rPr>
      </w:pPr>
      <w:r w:rsidRPr="001C4678">
        <w:rPr>
          <w:szCs w:val="24"/>
          <w:lang w:val="et-EE"/>
        </w:rPr>
        <w:t>Mitte lasta külmuda.</w:t>
      </w:r>
    </w:p>
    <w:p w14:paraId="432D2E70" w14:textId="00118A6D" w:rsidR="00DE354A" w:rsidRPr="001C4678" w:rsidRDefault="00DE354A" w:rsidP="00DE354A">
      <w:pPr>
        <w:spacing w:line="240" w:lineRule="auto"/>
        <w:ind w:left="567" w:hanging="567"/>
        <w:rPr>
          <w:szCs w:val="24"/>
          <w:lang w:val="et-EE"/>
        </w:rPr>
      </w:pPr>
    </w:p>
    <w:p w14:paraId="375B5E72" w14:textId="5AD535C1" w:rsidR="00DE354A" w:rsidRPr="001C4678" w:rsidRDefault="00DE354A" w:rsidP="00DE354A">
      <w:pPr>
        <w:pBdr>
          <w:top w:val="single" w:sz="4" w:space="1" w:color="000000"/>
          <w:left w:val="single" w:sz="4" w:space="4" w:color="000000"/>
          <w:bottom w:val="single" w:sz="4" w:space="1" w:color="000000"/>
          <w:right w:val="single" w:sz="4" w:space="4" w:color="000000"/>
        </w:pBdr>
        <w:spacing w:line="240" w:lineRule="auto"/>
        <w:ind w:left="567" w:hanging="567"/>
        <w:rPr>
          <w:szCs w:val="24"/>
          <w:lang w:val="et-EE"/>
        </w:rPr>
      </w:pPr>
      <w:r w:rsidRPr="001C4678">
        <w:rPr>
          <w:b/>
          <w:szCs w:val="24"/>
          <w:lang w:val="et-EE"/>
        </w:rPr>
        <w:lastRenderedPageBreak/>
        <w:t>10.</w:t>
      </w:r>
      <w:r w:rsidRPr="001C4678">
        <w:rPr>
          <w:b/>
          <w:szCs w:val="24"/>
          <w:lang w:val="et-EE"/>
        </w:rPr>
        <w:tab/>
        <w:t>ERINÕUDED KASUTAMATA JÄÄNUD RAVIMPREPARAADI VÕI SELLEST TEKKINUD JÄÄTMEMATERJALI HÄVITAMISEKS, VASTAVALT VAJADUSELE</w:t>
      </w:r>
    </w:p>
    <w:p w14:paraId="47431A7F" w14:textId="407C22D3" w:rsidR="00DE354A" w:rsidRPr="001C4678" w:rsidRDefault="00DE354A" w:rsidP="00DE354A">
      <w:pPr>
        <w:spacing w:line="240" w:lineRule="auto"/>
        <w:ind w:left="567" w:hanging="567"/>
        <w:rPr>
          <w:szCs w:val="24"/>
          <w:lang w:val="et-EE"/>
        </w:rPr>
      </w:pPr>
    </w:p>
    <w:p w14:paraId="745C673B" w14:textId="3AB605C8" w:rsidR="00DE354A" w:rsidRPr="001C4678" w:rsidRDefault="00DE354A" w:rsidP="00DE354A">
      <w:pPr>
        <w:spacing w:line="240" w:lineRule="auto"/>
        <w:ind w:left="567" w:hanging="567"/>
        <w:rPr>
          <w:szCs w:val="24"/>
          <w:lang w:val="et-EE"/>
        </w:rPr>
      </w:pPr>
      <w:r w:rsidRPr="001C4678">
        <w:rPr>
          <w:szCs w:val="24"/>
          <w:lang w:val="et-EE"/>
        </w:rPr>
        <w:t>Kasutamata ravimpreparaat või jäätmematerjal tuleb hävitada vastavalt kohalikele nõuetele.</w:t>
      </w:r>
    </w:p>
    <w:p w14:paraId="1A885C24" w14:textId="069DFD0B" w:rsidR="00DE354A" w:rsidRPr="001C4678" w:rsidRDefault="00DE354A" w:rsidP="00DE354A">
      <w:pPr>
        <w:spacing w:line="240" w:lineRule="auto"/>
        <w:ind w:left="567" w:hanging="567"/>
        <w:rPr>
          <w:szCs w:val="24"/>
          <w:lang w:val="et-EE"/>
        </w:rPr>
      </w:pPr>
    </w:p>
    <w:p w14:paraId="7C439376" w14:textId="11AA2A57" w:rsidR="00DE354A" w:rsidRPr="001C4678" w:rsidRDefault="00DE354A" w:rsidP="00DE354A">
      <w:pPr>
        <w:pBdr>
          <w:top w:val="single" w:sz="4" w:space="1" w:color="000000"/>
          <w:left w:val="single" w:sz="4" w:space="4" w:color="000000"/>
          <w:bottom w:val="single" w:sz="4" w:space="1" w:color="000000"/>
          <w:right w:val="single" w:sz="4" w:space="4" w:color="000000"/>
        </w:pBdr>
        <w:spacing w:line="240" w:lineRule="auto"/>
        <w:ind w:left="567" w:hanging="567"/>
        <w:rPr>
          <w:szCs w:val="24"/>
          <w:lang w:val="et-EE"/>
        </w:rPr>
      </w:pPr>
      <w:r w:rsidRPr="001C4678">
        <w:rPr>
          <w:b/>
          <w:szCs w:val="24"/>
          <w:lang w:val="et-EE"/>
        </w:rPr>
        <w:t>11.</w:t>
      </w:r>
      <w:r w:rsidRPr="001C4678">
        <w:rPr>
          <w:b/>
          <w:szCs w:val="24"/>
          <w:lang w:val="et-EE"/>
        </w:rPr>
        <w:tab/>
        <w:t>MÜÜGILOA HOIDJA NIMI JA AADRESS</w:t>
      </w:r>
    </w:p>
    <w:p w14:paraId="477D1386" w14:textId="4826F351" w:rsidR="00DE354A" w:rsidRPr="001C4678" w:rsidRDefault="00DE354A" w:rsidP="00DE354A">
      <w:pPr>
        <w:spacing w:line="240" w:lineRule="auto"/>
        <w:ind w:left="567" w:hanging="567"/>
        <w:rPr>
          <w:szCs w:val="24"/>
          <w:lang w:val="et-EE"/>
        </w:rPr>
      </w:pPr>
    </w:p>
    <w:p w14:paraId="2462C6AF" w14:textId="2D12290C" w:rsidR="00DE354A" w:rsidRPr="001C4678" w:rsidRDefault="00DE354A" w:rsidP="00DE354A">
      <w:pPr>
        <w:spacing w:line="240" w:lineRule="auto"/>
        <w:ind w:left="567" w:hanging="567"/>
        <w:rPr>
          <w:szCs w:val="24"/>
          <w:lang w:val="et-EE"/>
        </w:rPr>
      </w:pPr>
      <w:r w:rsidRPr="001C4678">
        <w:rPr>
          <w:szCs w:val="24"/>
          <w:lang w:val="et-EE"/>
        </w:rPr>
        <w:t>Nordic Group B.V.</w:t>
      </w:r>
    </w:p>
    <w:p w14:paraId="7C6CFA97" w14:textId="7E1EFA5E" w:rsidR="00DE354A" w:rsidRPr="001C4678" w:rsidRDefault="00DE354A" w:rsidP="00DE354A">
      <w:pPr>
        <w:spacing w:line="240" w:lineRule="auto"/>
        <w:ind w:left="567" w:hanging="567"/>
        <w:rPr>
          <w:szCs w:val="24"/>
          <w:lang w:val="et-EE"/>
        </w:rPr>
      </w:pPr>
      <w:r w:rsidRPr="001C4678">
        <w:rPr>
          <w:szCs w:val="24"/>
          <w:lang w:val="et-EE"/>
        </w:rPr>
        <w:t>Siriusdreef 41</w:t>
      </w:r>
    </w:p>
    <w:p w14:paraId="7BD67CF2" w14:textId="65BD438F" w:rsidR="00DE354A" w:rsidRPr="001C4678" w:rsidRDefault="00DE354A" w:rsidP="00DE354A">
      <w:pPr>
        <w:spacing w:line="240" w:lineRule="auto"/>
        <w:ind w:left="567" w:hanging="567"/>
        <w:rPr>
          <w:szCs w:val="24"/>
          <w:lang w:val="et-EE"/>
        </w:rPr>
      </w:pPr>
      <w:r w:rsidRPr="001C4678">
        <w:rPr>
          <w:szCs w:val="24"/>
          <w:lang w:val="et-EE"/>
        </w:rPr>
        <w:t>2132 WT Hoofddorp</w:t>
      </w:r>
    </w:p>
    <w:p w14:paraId="6E84471F" w14:textId="29053CDB" w:rsidR="00DE354A" w:rsidRPr="001C4678" w:rsidRDefault="00DE354A" w:rsidP="00DE354A">
      <w:pPr>
        <w:spacing w:line="240" w:lineRule="auto"/>
        <w:ind w:left="567" w:hanging="567"/>
        <w:rPr>
          <w:szCs w:val="24"/>
          <w:lang w:val="et-EE"/>
        </w:rPr>
      </w:pPr>
      <w:r w:rsidRPr="001C4678">
        <w:rPr>
          <w:szCs w:val="24"/>
          <w:lang w:val="et-EE"/>
        </w:rPr>
        <w:t>Holland</w:t>
      </w:r>
    </w:p>
    <w:p w14:paraId="7640D77E" w14:textId="141F280A" w:rsidR="00DE354A" w:rsidRPr="001C4678" w:rsidRDefault="00DE354A" w:rsidP="00DE354A">
      <w:pPr>
        <w:spacing w:line="240" w:lineRule="auto"/>
        <w:ind w:left="567" w:hanging="567"/>
        <w:rPr>
          <w:szCs w:val="24"/>
          <w:lang w:val="et-EE"/>
        </w:rPr>
      </w:pPr>
    </w:p>
    <w:p w14:paraId="3097ED9E" w14:textId="2E7F61B8" w:rsidR="00DE354A" w:rsidRPr="001C4678" w:rsidRDefault="00DE354A" w:rsidP="00DE354A">
      <w:pPr>
        <w:pBdr>
          <w:top w:val="single" w:sz="4" w:space="1" w:color="000000"/>
          <w:left w:val="single" w:sz="4" w:space="4" w:color="000000"/>
          <w:bottom w:val="single" w:sz="4" w:space="1" w:color="000000"/>
          <w:right w:val="single" w:sz="4" w:space="4" w:color="000000"/>
        </w:pBdr>
        <w:spacing w:line="240" w:lineRule="auto"/>
        <w:ind w:left="567" w:hanging="567"/>
        <w:rPr>
          <w:szCs w:val="24"/>
          <w:lang w:val="et-EE"/>
        </w:rPr>
      </w:pPr>
      <w:r w:rsidRPr="001C4678">
        <w:rPr>
          <w:b/>
          <w:szCs w:val="24"/>
          <w:lang w:val="et-EE"/>
        </w:rPr>
        <w:t>12.</w:t>
      </w:r>
      <w:r w:rsidRPr="001C4678">
        <w:rPr>
          <w:b/>
          <w:szCs w:val="24"/>
          <w:lang w:val="et-EE"/>
        </w:rPr>
        <w:tab/>
        <w:t>MÜÜGILOA NUMBER (NUMBRID)</w:t>
      </w:r>
    </w:p>
    <w:p w14:paraId="4F838F01" w14:textId="67D4906E" w:rsidR="00DE354A" w:rsidRPr="001C4678" w:rsidRDefault="00DE354A" w:rsidP="00DE354A">
      <w:pPr>
        <w:spacing w:line="240" w:lineRule="auto"/>
        <w:ind w:left="567" w:hanging="567"/>
        <w:rPr>
          <w:szCs w:val="24"/>
          <w:lang w:val="et-EE"/>
        </w:rPr>
      </w:pPr>
    </w:p>
    <w:p w14:paraId="0511F395" w14:textId="39ACAFB0" w:rsidR="00DE354A" w:rsidRPr="001C4678" w:rsidRDefault="00DE354A" w:rsidP="00DE354A">
      <w:pPr>
        <w:spacing w:line="240" w:lineRule="auto"/>
        <w:ind w:left="567" w:hanging="567"/>
        <w:rPr>
          <w:szCs w:val="24"/>
          <w:lang w:val="et-EE"/>
        </w:rPr>
      </w:pPr>
      <w:r w:rsidRPr="001C4678">
        <w:rPr>
          <w:szCs w:val="24"/>
          <w:lang w:val="et-EE"/>
        </w:rPr>
        <w:t xml:space="preserve">EU/1/16/1124/046 </w:t>
      </w:r>
      <w:r w:rsidRPr="00E5730A">
        <w:rPr>
          <w:szCs w:val="24"/>
          <w:highlight w:val="lightGray"/>
          <w:lang w:val="et-EE"/>
        </w:rPr>
        <w:t>1 süstel</w:t>
      </w:r>
    </w:p>
    <w:p w14:paraId="28EB9AAE" w14:textId="1F2D7C8C" w:rsidR="00DE354A" w:rsidRPr="001C4678" w:rsidRDefault="00DE354A" w:rsidP="00DE354A">
      <w:pPr>
        <w:spacing w:line="240" w:lineRule="auto"/>
        <w:ind w:left="567" w:hanging="567"/>
        <w:rPr>
          <w:szCs w:val="24"/>
          <w:lang w:val="et-EE"/>
        </w:rPr>
      </w:pPr>
    </w:p>
    <w:p w14:paraId="7199C92B" w14:textId="4681A19D" w:rsidR="00DE354A" w:rsidRPr="001C4678" w:rsidRDefault="00DE354A" w:rsidP="00DE354A">
      <w:pPr>
        <w:pBdr>
          <w:top w:val="single" w:sz="4" w:space="1" w:color="000000"/>
          <w:left w:val="single" w:sz="4" w:space="4" w:color="000000"/>
          <w:bottom w:val="single" w:sz="4" w:space="1" w:color="000000"/>
          <w:right w:val="single" w:sz="4" w:space="4" w:color="000000"/>
        </w:pBdr>
        <w:spacing w:line="240" w:lineRule="auto"/>
        <w:ind w:left="567" w:hanging="567"/>
        <w:rPr>
          <w:i/>
          <w:szCs w:val="24"/>
          <w:lang w:val="et-EE"/>
        </w:rPr>
      </w:pPr>
      <w:r w:rsidRPr="001C4678">
        <w:rPr>
          <w:b/>
          <w:szCs w:val="24"/>
          <w:lang w:val="et-EE"/>
        </w:rPr>
        <w:t>13.</w:t>
      </w:r>
      <w:r w:rsidRPr="001C4678">
        <w:rPr>
          <w:b/>
          <w:szCs w:val="24"/>
          <w:lang w:val="et-EE"/>
        </w:rPr>
        <w:tab/>
        <w:t>PARTII NUMBER</w:t>
      </w:r>
    </w:p>
    <w:p w14:paraId="33C76D29" w14:textId="7621EAE9" w:rsidR="00DE354A" w:rsidRPr="001C4678" w:rsidRDefault="00DE354A" w:rsidP="00DE354A">
      <w:pPr>
        <w:spacing w:line="240" w:lineRule="auto"/>
        <w:ind w:left="567" w:hanging="567"/>
        <w:rPr>
          <w:i/>
          <w:szCs w:val="24"/>
          <w:lang w:val="et-EE"/>
        </w:rPr>
      </w:pPr>
    </w:p>
    <w:p w14:paraId="04B37F03" w14:textId="37AC1442" w:rsidR="00DE354A" w:rsidRPr="001C4678" w:rsidRDefault="00DE354A" w:rsidP="00DE354A">
      <w:pPr>
        <w:spacing w:line="240" w:lineRule="auto"/>
        <w:ind w:left="567" w:hanging="567"/>
        <w:rPr>
          <w:szCs w:val="24"/>
          <w:lang w:val="et-EE"/>
        </w:rPr>
      </w:pPr>
      <w:r w:rsidRPr="001C4678">
        <w:rPr>
          <w:szCs w:val="24"/>
          <w:lang w:val="et-EE"/>
        </w:rPr>
        <w:t>Lot:</w:t>
      </w:r>
    </w:p>
    <w:p w14:paraId="585BFB90" w14:textId="7D6E16D7" w:rsidR="00DE354A" w:rsidRPr="001C4678" w:rsidRDefault="00DE354A" w:rsidP="00DE354A">
      <w:pPr>
        <w:spacing w:line="240" w:lineRule="auto"/>
        <w:ind w:left="567" w:hanging="567"/>
        <w:rPr>
          <w:szCs w:val="24"/>
          <w:lang w:val="et-EE"/>
        </w:rPr>
      </w:pPr>
    </w:p>
    <w:p w14:paraId="5BCEAF6F" w14:textId="596FA9E1" w:rsidR="00DE354A" w:rsidRPr="001C4678" w:rsidRDefault="00DE354A" w:rsidP="00DE354A">
      <w:pPr>
        <w:pBdr>
          <w:top w:val="single" w:sz="4" w:space="1" w:color="000000"/>
          <w:left w:val="single" w:sz="4" w:space="4" w:color="000000"/>
          <w:bottom w:val="single" w:sz="4" w:space="1" w:color="000000"/>
          <w:right w:val="single" w:sz="4" w:space="4" w:color="000000"/>
        </w:pBdr>
        <w:spacing w:line="240" w:lineRule="auto"/>
        <w:ind w:left="567" w:hanging="567"/>
        <w:rPr>
          <w:i/>
          <w:szCs w:val="24"/>
          <w:lang w:val="et-EE"/>
        </w:rPr>
      </w:pPr>
      <w:r w:rsidRPr="001C4678">
        <w:rPr>
          <w:b/>
          <w:szCs w:val="24"/>
          <w:lang w:val="et-EE"/>
        </w:rPr>
        <w:t>14.</w:t>
      </w:r>
      <w:r w:rsidRPr="001C4678">
        <w:rPr>
          <w:b/>
          <w:szCs w:val="24"/>
          <w:lang w:val="et-EE"/>
        </w:rPr>
        <w:tab/>
        <w:t>RAVIMI VÄLJASTAMISTINGIMUSED</w:t>
      </w:r>
    </w:p>
    <w:p w14:paraId="232D1349" w14:textId="2BD50DBB" w:rsidR="00DE354A" w:rsidRPr="001C4678" w:rsidRDefault="00DE354A" w:rsidP="00DE354A">
      <w:pPr>
        <w:spacing w:line="240" w:lineRule="auto"/>
        <w:ind w:left="567" w:hanging="567"/>
        <w:rPr>
          <w:i/>
          <w:szCs w:val="24"/>
          <w:lang w:val="et-EE"/>
        </w:rPr>
      </w:pPr>
    </w:p>
    <w:p w14:paraId="1349A8D2" w14:textId="277C957A" w:rsidR="00DE354A" w:rsidRPr="001C4678" w:rsidRDefault="00DE354A" w:rsidP="00DE354A">
      <w:pPr>
        <w:spacing w:line="240" w:lineRule="auto"/>
        <w:ind w:left="567" w:hanging="567"/>
        <w:rPr>
          <w:szCs w:val="24"/>
          <w:lang w:val="et-EE"/>
        </w:rPr>
      </w:pPr>
    </w:p>
    <w:p w14:paraId="0BDE36D7" w14:textId="39127B25" w:rsidR="00DE354A" w:rsidRPr="001C4678" w:rsidRDefault="00DE354A" w:rsidP="00DE354A">
      <w:pPr>
        <w:pBdr>
          <w:top w:val="single" w:sz="4" w:space="2" w:color="000000"/>
          <w:left w:val="single" w:sz="4" w:space="4" w:color="000000"/>
          <w:bottom w:val="single" w:sz="4" w:space="1" w:color="000000"/>
          <w:right w:val="single" w:sz="4" w:space="4" w:color="000000"/>
        </w:pBdr>
        <w:spacing w:line="240" w:lineRule="auto"/>
        <w:ind w:left="567" w:hanging="567"/>
        <w:rPr>
          <w:szCs w:val="24"/>
          <w:lang w:val="et-EE"/>
        </w:rPr>
      </w:pPr>
      <w:r w:rsidRPr="001C4678">
        <w:rPr>
          <w:b/>
          <w:szCs w:val="24"/>
          <w:lang w:val="et-EE"/>
        </w:rPr>
        <w:t>15.</w:t>
      </w:r>
      <w:r w:rsidRPr="001C4678">
        <w:rPr>
          <w:b/>
          <w:szCs w:val="24"/>
          <w:lang w:val="et-EE"/>
        </w:rPr>
        <w:tab/>
        <w:t>KASUTUSJUHEND</w:t>
      </w:r>
    </w:p>
    <w:p w14:paraId="66EA9292" w14:textId="150B1EA0" w:rsidR="00DE354A" w:rsidRPr="001C4678" w:rsidRDefault="00DE354A" w:rsidP="00DE354A">
      <w:pPr>
        <w:spacing w:line="240" w:lineRule="auto"/>
        <w:ind w:left="567" w:hanging="567"/>
        <w:rPr>
          <w:szCs w:val="24"/>
          <w:lang w:val="et-EE"/>
        </w:rPr>
      </w:pPr>
    </w:p>
    <w:p w14:paraId="5005DB48" w14:textId="66A28DFB" w:rsidR="00DE354A" w:rsidRPr="001C4678" w:rsidRDefault="00DE354A" w:rsidP="00DE354A">
      <w:pPr>
        <w:spacing w:line="240" w:lineRule="auto"/>
        <w:ind w:left="567" w:hanging="567"/>
        <w:rPr>
          <w:szCs w:val="24"/>
          <w:lang w:val="et-EE"/>
        </w:rPr>
      </w:pPr>
    </w:p>
    <w:p w14:paraId="0BBA36BF" w14:textId="45B81CFD" w:rsidR="00DE354A" w:rsidRPr="001C4678" w:rsidRDefault="00DE354A" w:rsidP="00DE354A">
      <w:pPr>
        <w:pBdr>
          <w:top w:val="single" w:sz="4" w:space="1" w:color="000000"/>
          <w:left w:val="single" w:sz="4" w:space="4" w:color="000000"/>
          <w:bottom w:val="single" w:sz="4" w:space="0" w:color="000000"/>
          <w:right w:val="single" w:sz="4" w:space="4" w:color="000000"/>
        </w:pBdr>
        <w:spacing w:line="240" w:lineRule="auto"/>
        <w:ind w:left="567" w:hanging="567"/>
        <w:rPr>
          <w:szCs w:val="24"/>
          <w:lang w:val="et-EE"/>
        </w:rPr>
      </w:pPr>
      <w:r w:rsidRPr="001C4678">
        <w:rPr>
          <w:b/>
          <w:szCs w:val="24"/>
          <w:lang w:val="et-EE"/>
        </w:rPr>
        <w:t>16.</w:t>
      </w:r>
      <w:r w:rsidRPr="001C4678">
        <w:rPr>
          <w:b/>
          <w:szCs w:val="24"/>
          <w:lang w:val="et-EE"/>
        </w:rPr>
        <w:tab/>
        <w:t>TEAVE BRAILLE’ KIRJAS (PUNKTKIRJAS)</w:t>
      </w:r>
    </w:p>
    <w:p w14:paraId="01D2EBD9" w14:textId="433CEE67" w:rsidR="00DE354A" w:rsidRPr="001C4678" w:rsidRDefault="00DE354A" w:rsidP="00DE354A">
      <w:pPr>
        <w:spacing w:line="240" w:lineRule="auto"/>
        <w:ind w:left="567" w:hanging="567"/>
        <w:rPr>
          <w:szCs w:val="24"/>
          <w:lang w:val="et-EE"/>
        </w:rPr>
      </w:pPr>
    </w:p>
    <w:p w14:paraId="13AE88A0" w14:textId="7CFA1897" w:rsidR="00DE354A" w:rsidRPr="001C4678" w:rsidRDefault="00DE354A" w:rsidP="00DE354A">
      <w:pPr>
        <w:spacing w:line="240" w:lineRule="auto"/>
        <w:ind w:left="567" w:hanging="567"/>
        <w:rPr>
          <w:szCs w:val="24"/>
          <w:lang w:val="et-EE"/>
        </w:rPr>
      </w:pPr>
      <w:r w:rsidRPr="001C4678">
        <w:rPr>
          <w:szCs w:val="24"/>
          <w:lang w:val="et-EE"/>
        </w:rPr>
        <w:t>Nordimet 25 mg</w:t>
      </w:r>
    </w:p>
    <w:p w14:paraId="30A6B156" w14:textId="6A3B25F4" w:rsidR="00DE354A" w:rsidRPr="001C4678" w:rsidRDefault="00DE354A" w:rsidP="00DE354A">
      <w:pPr>
        <w:spacing w:line="240" w:lineRule="auto"/>
        <w:ind w:left="567" w:hanging="567"/>
        <w:rPr>
          <w:szCs w:val="24"/>
          <w:lang w:val="et-EE"/>
        </w:rPr>
      </w:pPr>
    </w:p>
    <w:tbl>
      <w:tblPr>
        <w:tblW w:w="0" w:type="auto"/>
        <w:tblInd w:w="-35" w:type="dxa"/>
        <w:tblLayout w:type="fixed"/>
        <w:tblLook w:val="0000" w:firstRow="0" w:lastRow="0" w:firstColumn="0" w:lastColumn="0" w:noHBand="0" w:noVBand="0"/>
      </w:tblPr>
      <w:tblGrid>
        <w:gridCol w:w="9392"/>
      </w:tblGrid>
      <w:tr w:rsidR="00DE354A" w:rsidRPr="001C4678" w14:paraId="156AB74F" w14:textId="1223F26D" w:rsidTr="001370B7">
        <w:tc>
          <w:tcPr>
            <w:tcW w:w="9392" w:type="dxa"/>
            <w:tcBorders>
              <w:top w:val="single" w:sz="4" w:space="0" w:color="000000"/>
              <w:left w:val="single" w:sz="4" w:space="0" w:color="000000"/>
              <w:bottom w:val="single" w:sz="4" w:space="0" w:color="000000"/>
              <w:right w:val="single" w:sz="4" w:space="0" w:color="000000"/>
            </w:tcBorders>
          </w:tcPr>
          <w:p w14:paraId="05EDF8B4" w14:textId="0B6A9006" w:rsidR="00DE354A" w:rsidRPr="001C4678" w:rsidRDefault="00DE354A" w:rsidP="005717FD">
            <w:pPr>
              <w:spacing w:line="240" w:lineRule="auto"/>
              <w:ind w:left="567" w:hanging="567"/>
              <w:rPr>
                <w:lang w:val="et-EE"/>
              </w:rPr>
            </w:pPr>
            <w:r w:rsidRPr="001C4678">
              <w:rPr>
                <w:b/>
                <w:szCs w:val="24"/>
                <w:lang w:val="et-EE"/>
              </w:rPr>
              <w:t>17.</w:t>
            </w:r>
            <w:r w:rsidRPr="001C4678">
              <w:rPr>
                <w:b/>
                <w:szCs w:val="24"/>
                <w:lang w:val="et-EE"/>
              </w:rPr>
              <w:tab/>
              <w:t>AINULAADNE IDENTIFIKAATOR - 2D-vöötkood</w:t>
            </w:r>
          </w:p>
        </w:tc>
      </w:tr>
    </w:tbl>
    <w:p w14:paraId="3A0701BB" w14:textId="0817F493" w:rsidR="00DE354A" w:rsidRPr="001C4678" w:rsidRDefault="00DE354A" w:rsidP="00DE354A">
      <w:pPr>
        <w:spacing w:line="240" w:lineRule="auto"/>
        <w:ind w:left="567" w:hanging="567"/>
        <w:rPr>
          <w:b/>
          <w:szCs w:val="24"/>
          <w:lang w:val="et-EE"/>
        </w:rPr>
      </w:pPr>
    </w:p>
    <w:p w14:paraId="39DA26F8" w14:textId="36C4B39B" w:rsidR="00DE354A" w:rsidRPr="001C4678" w:rsidRDefault="00DE354A" w:rsidP="00DE354A">
      <w:pPr>
        <w:spacing w:line="240" w:lineRule="auto"/>
        <w:ind w:left="567" w:hanging="567"/>
        <w:rPr>
          <w:b/>
          <w:szCs w:val="24"/>
          <w:lang w:val="et-EE"/>
        </w:rPr>
      </w:pPr>
      <w:r w:rsidRPr="004D72C6">
        <w:rPr>
          <w:szCs w:val="24"/>
          <w:shd w:val="clear" w:color="auto" w:fill="CCCCCC"/>
          <w:lang w:val="et-EE"/>
        </w:rPr>
        <w:t>2D-vöötkood, milles sisaldub ainulaadne identifikaator</w:t>
      </w:r>
    </w:p>
    <w:p w14:paraId="65E05F9A" w14:textId="76273830" w:rsidR="0042130D" w:rsidRPr="001C4678" w:rsidRDefault="0042130D" w:rsidP="00DE354A">
      <w:pPr>
        <w:spacing w:line="240" w:lineRule="auto"/>
        <w:ind w:left="567" w:hanging="567"/>
        <w:rPr>
          <w:b/>
          <w:szCs w:val="24"/>
          <w:lang w:val="et-EE"/>
        </w:rPr>
      </w:pPr>
    </w:p>
    <w:tbl>
      <w:tblPr>
        <w:tblW w:w="0" w:type="auto"/>
        <w:tblInd w:w="-35" w:type="dxa"/>
        <w:tblLayout w:type="fixed"/>
        <w:tblLook w:val="0000" w:firstRow="0" w:lastRow="0" w:firstColumn="0" w:lastColumn="0" w:noHBand="0" w:noVBand="0"/>
      </w:tblPr>
      <w:tblGrid>
        <w:gridCol w:w="9392"/>
      </w:tblGrid>
      <w:tr w:rsidR="00DE354A" w:rsidRPr="001C4678" w14:paraId="2CDED16F" w14:textId="22604677" w:rsidTr="001370B7">
        <w:tc>
          <w:tcPr>
            <w:tcW w:w="9392" w:type="dxa"/>
            <w:tcBorders>
              <w:top w:val="single" w:sz="4" w:space="0" w:color="000000"/>
              <w:left w:val="single" w:sz="4" w:space="0" w:color="000000"/>
              <w:bottom w:val="single" w:sz="4" w:space="0" w:color="000000"/>
              <w:right w:val="single" w:sz="4" w:space="0" w:color="000000"/>
            </w:tcBorders>
          </w:tcPr>
          <w:p w14:paraId="165DF077" w14:textId="700F9F54" w:rsidR="00DE354A" w:rsidRPr="001C4678" w:rsidRDefault="00DE354A" w:rsidP="005717FD">
            <w:pPr>
              <w:spacing w:line="240" w:lineRule="auto"/>
              <w:ind w:left="567" w:hanging="567"/>
              <w:rPr>
                <w:lang w:val="et-EE"/>
              </w:rPr>
            </w:pPr>
            <w:r w:rsidRPr="001C4678">
              <w:rPr>
                <w:b/>
                <w:szCs w:val="24"/>
                <w:lang w:val="et-EE"/>
              </w:rPr>
              <w:t>18.</w:t>
            </w:r>
            <w:r w:rsidRPr="001C4678">
              <w:rPr>
                <w:b/>
                <w:szCs w:val="24"/>
                <w:lang w:val="et-EE"/>
              </w:rPr>
              <w:tab/>
              <w:t>AINULAADNE IDENTIFIKAATOR - INIMLOETAVAD ANDMED</w:t>
            </w:r>
          </w:p>
        </w:tc>
      </w:tr>
    </w:tbl>
    <w:p w14:paraId="7B155EBF" w14:textId="627BFAE7" w:rsidR="00DE354A" w:rsidRPr="001C4678" w:rsidRDefault="00DE354A" w:rsidP="00DE354A">
      <w:pPr>
        <w:spacing w:line="240" w:lineRule="auto"/>
        <w:ind w:left="567" w:hanging="567"/>
        <w:rPr>
          <w:szCs w:val="24"/>
          <w:lang w:val="et-EE"/>
        </w:rPr>
      </w:pPr>
    </w:p>
    <w:p w14:paraId="7DE0B3E7" w14:textId="67BF0BDD" w:rsidR="00DE354A" w:rsidRPr="001C4678" w:rsidRDefault="00DE354A" w:rsidP="00DE354A">
      <w:pPr>
        <w:spacing w:line="240" w:lineRule="auto"/>
        <w:ind w:left="567" w:hanging="567"/>
        <w:rPr>
          <w:szCs w:val="24"/>
          <w:lang w:val="et-EE"/>
        </w:rPr>
      </w:pPr>
      <w:r w:rsidRPr="001C4678">
        <w:rPr>
          <w:szCs w:val="24"/>
          <w:lang w:val="et-EE"/>
        </w:rPr>
        <w:t>PC</w:t>
      </w:r>
    </w:p>
    <w:p w14:paraId="3062A220" w14:textId="041AA823" w:rsidR="00DE354A" w:rsidRPr="001C4678" w:rsidRDefault="00DE354A" w:rsidP="00DE354A">
      <w:pPr>
        <w:spacing w:line="240" w:lineRule="auto"/>
        <w:ind w:left="567" w:hanging="567"/>
        <w:rPr>
          <w:szCs w:val="24"/>
          <w:lang w:val="et-EE"/>
        </w:rPr>
      </w:pPr>
      <w:r w:rsidRPr="001C4678">
        <w:rPr>
          <w:szCs w:val="24"/>
          <w:lang w:val="et-EE"/>
        </w:rPr>
        <w:t>SN</w:t>
      </w:r>
    </w:p>
    <w:p w14:paraId="52F26D2E" w14:textId="56F43892" w:rsidR="00DE354A" w:rsidRPr="001C4678" w:rsidRDefault="00DE354A" w:rsidP="00DE354A">
      <w:pPr>
        <w:spacing w:line="240" w:lineRule="auto"/>
        <w:ind w:left="567" w:hanging="567"/>
        <w:rPr>
          <w:szCs w:val="24"/>
          <w:lang w:val="et-EE"/>
        </w:rPr>
      </w:pPr>
      <w:r w:rsidRPr="001C4678">
        <w:rPr>
          <w:szCs w:val="24"/>
          <w:lang w:val="et-EE"/>
        </w:rPr>
        <w:t>NN</w:t>
      </w:r>
    </w:p>
    <w:p w14:paraId="4BD53859" w14:textId="7A68E8EE" w:rsidR="0093663B" w:rsidRPr="001C4678" w:rsidRDefault="0093663B">
      <w:pPr>
        <w:tabs>
          <w:tab w:val="clear" w:pos="567"/>
        </w:tabs>
        <w:suppressAutoHyphens w:val="0"/>
        <w:spacing w:line="240" w:lineRule="auto"/>
        <w:rPr>
          <w:lang w:val="cs-CZ"/>
        </w:rPr>
      </w:pPr>
      <w:r w:rsidRPr="001C4678">
        <w:rPr>
          <w:lang w:val="cs-CZ"/>
        </w:rPr>
        <w:br w:type="page"/>
      </w:r>
    </w:p>
    <w:tbl>
      <w:tblPr>
        <w:tblW w:w="9356" w:type="dxa"/>
        <w:tblInd w:w="-145" w:type="dxa"/>
        <w:tblLayout w:type="fixed"/>
        <w:tblCellMar>
          <w:top w:w="55" w:type="dxa"/>
          <w:left w:w="55" w:type="dxa"/>
          <w:bottom w:w="55" w:type="dxa"/>
          <w:right w:w="55" w:type="dxa"/>
        </w:tblCellMar>
        <w:tblLook w:val="0000" w:firstRow="0" w:lastRow="0" w:firstColumn="0" w:lastColumn="0" w:noHBand="0" w:noVBand="0"/>
      </w:tblPr>
      <w:tblGrid>
        <w:gridCol w:w="9356"/>
      </w:tblGrid>
      <w:tr w:rsidR="0093663B" w:rsidRPr="00640E6D" w14:paraId="2D1FD83D" w14:textId="10162968" w:rsidTr="004313C4">
        <w:tc>
          <w:tcPr>
            <w:tcW w:w="9356" w:type="dxa"/>
            <w:tcBorders>
              <w:top w:val="single" w:sz="2" w:space="0" w:color="000000"/>
              <w:left w:val="single" w:sz="2" w:space="0" w:color="000000"/>
              <w:bottom w:val="single" w:sz="2" w:space="0" w:color="000000"/>
              <w:right w:val="single" w:sz="2" w:space="0" w:color="000000"/>
            </w:tcBorders>
          </w:tcPr>
          <w:p w14:paraId="15355D9D" w14:textId="15E4AE0B" w:rsidR="0093663B" w:rsidRPr="001C4678" w:rsidRDefault="0093663B" w:rsidP="005717FD">
            <w:pPr>
              <w:spacing w:line="240" w:lineRule="auto"/>
              <w:ind w:left="567" w:hanging="567"/>
              <w:rPr>
                <w:b/>
                <w:szCs w:val="24"/>
                <w:lang w:val="et-EE"/>
              </w:rPr>
            </w:pPr>
            <w:r w:rsidRPr="001C4678">
              <w:rPr>
                <w:b/>
                <w:szCs w:val="24"/>
                <w:lang w:val="et-EE"/>
              </w:rPr>
              <w:lastRenderedPageBreak/>
              <w:t>VÄLISPAKENDIL PEAVAD OLEMA JÄRGMISED ANDMED</w:t>
            </w:r>
          </w:p>
          <w:p w14:paraId="627E94D0" w14:textId="5E4ECCDD" w:rsidR="0093663B" w:rsidRPr="001C4678" w:rsidRDefault="00217E65" w:rsidP="00217E65">
            <w:pPr>
              <w:spacing w:line="240" w:lineRule="auto"/>
              <w:ind w:left="567" w:hanging="567"/>
              <w:rPr>
                <w:b/>
                <w:lang w:val="et-EE"/>
              </w:rPr>
            </w:pPr>
            <w:r w:rsidRPr="001C4678">
              <w:rPr>
                <w:b/>
                <w:caps/>
                <w:szCs w:val="24"/>
                <w:lang w:val="et-EE"/>
              </w:rPr>
              <w:t>MITMIKPAKENDI VÄLISKARP</w:t>
            </w:r>
            <w:r w:rsidR="0093663B" w:rsidRPr="001C4678">
              <w:rPr>
                <w:b/>
                <w:caps/>
                <w:szCs w:val="24"/>
                <w:lang w:val="et-EE"/>
              </w:rPr>
              <w:t xml:space="preserve"> (</w:t>
            </w:r>
            <w:r w:rsidR="0093663B" w:rsidRPr="001C4678">
              <w:rPr>
                <w:b/>
                <w:lang w:val="et-EE"/>
              </w:rPr>
              <w:t>SINISE RAAMIGA)</w:t>
            </w:r>
          </w:p>
        </w:tc>
      </w:tr>
    </w:tbl>
    <w:p w14:paraId="39B76C7C" w14:textId="3D3F3C92" w:rsidR="0093663B" w:rsidRPr="001C4678" w:rsidRDefault="0093663B" w:rsidP="0093663B">
      <w:pPr>
        <w:spacing w:line="240" w:lineRule="auto"/>
        <w:ind w:left="567" w:hanging="567"/>
        <w:rPr>
          <w:szCs w:val="24"/>
          <w:lang w:val="et-EE"/>
        </w:rPr>
      </w:pPr>
    </w:p>
    <w:p w14:paraId="4CC9A019" w14:textId="255D99D0" w:rsidR="0093663B" w:rsidRPr="001C4678" w:rsidRDefault="0093663B" w:rsidP="0093663B">
      <w:pPr>
        <w:pBdr>
          <w:top w:val="single" w:sz="4" w:space="1" w:color="000000"/>
          <w:left w:val="single" w:sz="4" w:space="4" w:color="000000"/>
          <w:bottom w:val="single" w:sz="4" w:space="1" w:color="000000"/>
          <w:right w:val="single" w:sz="4" w:space="4" w:color="000000"/>
        </w:pBdr>
        <w:spacing w:line="240" w:lineRule="auto"/>
        <w:ind w:left="567" w:hanging="567"/>
        <w:rPr>
          <w:szCs w:val="24"/>
          <w:lang w:val="et-EE"/>
        </w:rPr>
      </w:pPr>
      <w:r w:rsidRPr="001C4678">
        <w:rPr>
          <w:b/>
          <w:szCs w:val="24"/>
          <w:lang w:val="et-EE"/>
        </w:rPr>
        <w:t>1.</w:t>
      </w:r>
      <w:r w:rsidRPr="001C4678">
        <w:rPr>
          <w:b/>
          <w:szCs w:val="24"/>
          <w:lang w:val="et-EE"/>
        </w:rPr>
        <w:tab/>
        <w:t>RAVIMPREPARAADI NIMETUS</w:t>
      </w:r>
    </w:p>
    <w:p w14:paraId="6E0FAAC2" w14:textId="12E2899F" w:rsidR="0093663B" w:rsidRPr="001C4678" w:rsidRDefault="0093663B" w:rsidP="0093663B">
      <w:pPr>
        <w:spacing w:line="240" w:lineRule="auto"/>
        <w:ind w:left="567" w:hanging="567"/>
        <w:rPr>
          <w:szCs w:val="24"/>
          <w:lang w:val="et-EE"/>
        </w:rPr>
      </w:pPr>
    </w:p>
    <w:p w14:paraId="6A16BFD9" w14:textId="2DFA2B3D" w:rsidR="0093663B" w:rsidRPr="001C4678" w:rsidRDefault="0093663B" w:rsidP="0093663B">
      <w:pPr>
        <w:spacing w:line="240" w:lineRule="auto"/>
        <w:ind w:left="567" w:hanging="567"/>
        <w:rPr>
          <w:szCs w:val="24"/>
          <w:lang w:val="et-EE"/>
        </w:rPr>
      </w:pPr>
      <w:r w:rsidRPr="001C4678">
        <w:rPr>
          <w:szCs w:val="24"/>
          <w:lang w:val="et-EE"/>
        </w:rPr>
        <w:t>Nordimet 25 mg süstelahus süstlis</w:t>
      </w:r>
    </w:p>
    <w:p w14:paraId="05CACCEA" w14:textId="71598A31" w:rsidR="0093663B" w:rsidRPr="001C4678" w:rsidRDefault="0093663B" w:rsidP="0093663B">
      <w:pPr>
        <w:spacing w:line="240" w:lineRule="auto"/>
        <w:ind w:left="567" w:hanging="567"/>
        <w:rPr>
          <w:szCs w:val="24"/>
          <w:lang w:val="et-EE"/>
        </w:rPr>
      </w:pPr>
    </w:p>
    <w:p w14:paraId="5023E1C2" w14:textId="020FFF65" w:rsidR="0093663B" w:rsidRPr="001C4678" w:rsidRDefault="004D73AB" w:rsidP="0093663B">
      <w:pPr>
        <w:spacing w:line="240" w:lineRule="auto"/>
        <w:ind w:left="567" w:hanging="567"/>
        <w:rPr>
          <w:szCs w:val="24"/>
          <w:lang w:val="et-EE"/>
        </w:rPr>
      </w:pPr>
      <w:r w:rsidRPr="001C4678">
        <w:rPr>
          <w:szCs w:val="22"/>
          <w:lang w:val="lt-LT"/>
        </w:rPr>
        <w:t>methotrexatum</w:t>
      </w:r>
    </w:p>
    <w:p w14:paraId="79EC625F" w14:textId="473BBBF9" w:rsidR="0093663B" w:rsidRPr="001C4678" w:rsidRDefault="0093663B" w:rsidP="0093663B">
      <w:pPr>
        <w:spacing w:line="240" w:lineRule="auto"/>
        <w:ind w:left="567" w:hanging="567"/>
        <w:rPr>
          <w:szCs w:val="24"/>
          <w:lang w:val="et-EE"/>
        </w:rPr>
      </w:pPr>
    </w:p>
    <w:p w14:paraId="7C86D177" w14:textId="3C35C20C" w:rsidR="0093663B" w:rsidRPr="001C4678" w:rsidRDefault="0093663B" w:rsidP="0093663B">
      <w:pPr>
        <w:pBdr>
          <w:top w:val="single" w:sz="4" w:space="1" w:color="000000"/>
          <w:left w:val="single" w:sz="4" w:space="4" w:color="000000"/>
          <w:bottom w:val="single" w:sz="4" w:space="1" w:color="000000"/>
          <w:right w:val="single" w:sz="4" w:space="4" w:color="000000"/>
        </w:pBdr>
        <w:spacing w:line="240" w:lineRule="auto"/>
        <w:ind w:left="567" w:hanging="567"/>
        <w:rPr>
          <w:szCs w:val="24"/>
          <w:lang w:val="et-EE"/>
        </w:rPr>
      </w:pPr>
      <w:r w:rsidRPr="001C4678">
        <w:rPr>
          <w:b/>
          <w:szCs w:val="24"/>
          <w:lang w:val="et-EE"/>
        </w:rPr>
        <w:t>2.</w:t>
      </w:r>
      <w:r w:rsidRPr="001C4678">
        <w:rPr>
          <w:b/>
          <w:szCs w:val="24"/>
          <w:lang w:val="et-EE"/>
        </w:rPr>
        <w:tab/>
        <w:t>TOIMEAINE(TE) SISALDUS</w:t>
      </w:r>
    </w:p>
    <w:p w14:paraId="5B1EC547" w14:textId="756220A5" w:rsidR="0093663B" w:rsidRPr="001C4678" w:rsidRDefault="0093663B" w:rsidP="0093663B">
      <w:pPr>
        <w:spacing w:line="240" w:lineRule="auto"/>
        <w:ind w:left="567" w:hanging="567"/>
        <w:rPr>
          <w:szCs w:val="24"/>
          <w:lang w:val="et-EE"/>
        </w:rPr>
      </w:pPr>
    </w:p>
    <w:p w14:paraId="46832928" w14:textId="0C58F744" w:rsidR="0093663B" w:rsidRPr="001C4678" w:rsidRDefault="0093663B" w:rsidP="0093663B">
      <w:pPr>
        <w:spacing w:line="240" w:lineRule="auto"/>
        <w:ind w:left="567" w:hanging="567"/>
        <w:rPr>
          <w:szCs w:val="24"/>
          <w:lang w:val="et-EE"/>
        </w:rPr>
      </w:pPr>
      <w:r w:rsidRPr="001C4678">
        <w:rPr>
          <w:szCs w:val="24"/>
          <w:lang w:val="et-EE"/>
        </w:rPr>
        <w:t>Üks 1,0 ml süstel sisaldab 25 mg metotreksaati (25 mg/ml)</w:t>
      </w:r>
    </w:p>
    <w:p w14:paraId="06C5115E" w14:textId="000A298E" w:rsidR="0093663B" w:rsidRPr="001C4678" w:rsidRDefault="0093663B" w:rsidP="0093663B">
      <w:pPr>
        <w:spacing w:line="240" w:lineRule="auto"/>
        <w:ind w:left="567" w:hanging="567"/>
        <w:rPr>
          <w:szCs w:val="24"/>
          <w:lang w:val="et-EE"/>
        </w:rPr>
      </w:pPr>
    </w:p>
    <w:p w14:paraId="5137FC8B" w14:textId="1D8D1E28" w:rsidR="0093663B" w:rsidRPr="001C4678" w:rsidRDefault="0093663B" w:rsidP="0093663B">
      <w:pPr>
        <w:pBdr>
          <w:top w:val="single" w:sz="4" w:space="1" w:color="000000"/>
          <w:left w:val="single" w:sz="4" w:space="4" w:color="000000"/>
          <w:bottom w:val="single" w:sz="4" w:space="1" w:color="000000"/>
          <w:right w:val="single" w:sz="4" w:space="4" w:color="000000"/>
        </w:pBdr>
        <w:spacing w:line="240" w:lineRule="auto"/>
        <w:ind w:left="567" w:hanging="567"/>
        <w:rPr>
          <w:szCs w:val="24"/>
          <w:lang w:val="et-EE"/>
        </w:rPr>
      </w:pPr>
      <w:r w:rsidRPr="001C4678">
        <w:rPr>
          <w:b/>
          <w:szCs w:val="24"/>
          <w:lang w:val="et-EE"/>
        </w:rPr>
        <w:t>3.</w:t>
      </w:r>
      <w:r w:rsidRPr="001C4678">
        <w:rPr>
          <w:b/>
          <w:szCs w:val="24"/>
          <w:lang w:val="et-EE"/>
        </w:rPr>
        <w:tab/>
        <w:t>ABIAINED</w:t>
      </w:r>
    </w:p>
    <w:p w14:paraId="6BE03F94" w14:textId="49CAA9C4" w:rsidR="0093663B" w:rsidRPr="001C4678" w:rsidRDefault="0093663B" w:rsidP="0093663B">
      <w:pPr>
        <w:spacing w:line="240" w:lineRule="auto"/>
        <w:ind w:left="567" w:hanging="567"/>
        <w:rPr>
          <w:szCs w:val="24"/>
          <w:lang w:val="et-EE"/>
        </w:rPr>
      </w:pPr>
    </w:p>
    <w:p w14:paraId="14F3FDDD" w14:textId="62CD6888" w:rsidR="0093663B" w:rsidRPr="001C4678" w:rsidRDefault="0093663B" w:rsidP="0093663B">
      <w:pPr>
        <w:spacing w:line="240" w:lineRule="auto"/>
        <w:ind w:left="567" w:hanging="567"/>
        <w:rPr>
          <w:szCs w:val="24"/>
          <w:lang w:val="et-EE"/>
        </w:rPr>
      </w:pPr>
      <w:r w:rsidRPr="001C4678">
        <w:rPr>
          <w:szCs w:val="24"/>
          <w:lang w:val="et-EE"/>
        </w:rPr>
        <w:t>Naatriumkloriid</w:t>
      </w:r>
    </w:p>
    <w:p w14:paraId="6F5ECCBE" w14:textId="36105886" w:rsidR="0093663B" w:rsidRPr="001C4678" w:rsidRDefault="0093663B" w:rsidP="0093663B">
      <w:pPr>
        <w:spacing w:line="240" w:lineRule="auto"/>
        <w:ind w:left="567" w:hanging="567"/>
        <w:rPr>
          <w:szCs w:val="24"/>
          <w:lang w:val="et-EE"/>
        </w:rPr>
      </w:pPr>
      <w:r w:rsidRPr="001C4678">
        <w:rPr>
          <w:szCs w:val="24"/>
          <w:lang w:val="et-EE"/>
        </w:rPr>
        <w:t>Naatriumhüdroksiid</w:t>
      </w:r>
    </w:p>
    <w:p w14:paraId="22E17D7A" w14:textId="05FBC533" w:rsidR="0093663B" w:rsidRPr="001C4678" w:rsidRDefault="0093663B" w:rsidP="0093663B">
      <w:pPr>
        <w:spacing w:line="240" w:lineRule="auto"/>
        <w:ind w:left="567" w:hanging="567"/>
        <w:rPr>
          <w:szCs w:val="24"/>
          <w:lang w:val="et-EE"/>
        </w:rPr>
      </w:pPr>
      <w:r w:rsidRPr="001C4678">
        <w:rPr>
          <w:szCs w:val="24"/>
          <w:lang w:val="et-EE"/>
        </w:rPr>
        <w:t>Süstevesi</w:t>
      </w:r>
    </w:p>
    <w:p w14:paraId="2F336A13" w14:textId="02CDF1FD" w:rsidR="0093663B" w:rsidRPr="001C4678" w:rsidRDefault="0093663B" w:rsidP="0093663B">
      <w:pPr>
        <w:spacing w:line="240" w:lineRule="auto"/>
        <w:ind w:left="567" w:hanging="567"/>
        <w:rPr>
          <w:szCs w:val="24"/>
          <w:lang w:val="et-EE"/>
        </w:rPr>
      </w:pPr>
    </w:p>
    <w:p w14:paraId="62792574" w14:textId="26F1BCBE" w:rsidR="0093663B" w:rsidRPr="001C4678" w:rsidRDefault="0093663B" w:rsidP="0093663B">
      <w:pPr>
        <w:pBdr>
          <w:top w:val="single" w:sz="4" w:space="1" w:color="000000"/>
          <w:left w:val="single" w:sz="4" w:space="4" w:color="000000"/>
          <w:bottom w:val="single" w:sz="4" w:space="1" w:color="000000"/>
          <w:right w:val="single" w:sz="4" w:space="4" w:color="000000"/>
        </w:pBdr>
        <w:spacing w:line="240" w:lineRule="auto"/>
        <w:ind w:left="567" w:hanging="567"/>
        <w:rPr>
          <w:szCs w:val="24"/>
          <w:lang w:val="et-EE"/>
        </w:rPr>
      </w:pPr>
      <w:r w:rsidRPr="001C4678">
        <w:rPr>
          <w:b/>
          <w:szCs w:val="24"/>
          <w:lang w:val="et-EE"/>
        </w:rPr>
        <w:t>4.</w:t>
      </w:r>
      <w:r w:rsidRPr="001C4678">
        <w:rPr>
          <w:b/>
          <w:szCs w:val="24"/>
          <w:lang w:val="et-EE"/>
        </w:rPr>
        <w:tab/>
        <w:t>RAVIMVORM JA PAKENDI SUURUS</w:t>
      </w:r>
    </w:p>
    <w:p w14:paraId="5C9EC914" w14:textId="22E28863" w:rsidR="0093663B" w:rsidRPr="001C4678" w:rsidRDefault="0093663B" w:rsidP="0093663B">
      <w:pPr>
        <w:spacing w:line="240" w:lineRule="auto"/>
        <w:ind w:left="567" w:hanging="567"/>
        <w:rPr>
          <w:szCs w:val="24"/>
          <w:lang w:val="et-EE"/>
        </w:rPr>
      </w:pPr>
    </w:p>
    <w:p w14:paraId="5294DA5C" w14:textId="266B5A32" w:rsidR="0093663B" w:rsidRPr="001C4678" w:rsidRDefault="0093663B" w:rsidP="0093663B">
      <w:pPr>
        <w:spacing w:line="240" w:lineRule="auto"/>
        <w:rPr>
          <w:szCs w:val="24"/>
          <w:lang w:val="et-EE"/>
        </w:rPr>
      </w:pPr>
      <w:r w:rsidRPr="00E5730A">
        <w:rPr>
          <w:szCs w:val="24"/>
          <w:highlight w:val="lightGray"/>
          <w:lang w:val="et-EE"/>
        </w:rPr>
        <w:t>Süstelahus süstlis</w:t>
      </w:r>
    </w:p>
    <w:p w14:paraId="3389C9F3" w14:textId="06E6896E" w:rsidR="0093663B" w:rsidRPr="001C4678" w:rsidRDefault="0093663B" w:rsidP="0093663B">
      <w:pPr>
        <w:spacing w:line="240" w:lineRule="auto"/>
        <w:rPr>
          <w:szCs w:val="24"/>
          <w:lang w:val="et-EE"/>
        </w:rPr>
      </w:pPr>
      <w:r w:rsidRPr="001C4678">
        <w:rPr>
          <w:szCs w:val="24"/>
          <w:lang w:val="et-EE"/>
        </w:rPr>
        <w:t>25 mg/1,0 ml</w:t>
      </w:r>
    </w:p>
    <w:p w14:paraId="6FF3FFFD" w14:textId="08DF2A45" w:rsidR="0093663B" w:rsidRPr="001C4678" w:rsidRDefault="0093663B" w:rsidP="0093663B">
      <w:pPr>
        <w:spacing w:line="240" w:lineRule="auto"/>
        <w:rPr>
          <w:szCs w:val="24"/>
          <w:lang w:val="et-EE"/>
        </w:rPr>
      </w:pPr>
      <w:r w:rsidRPr="001C4678">
        <w:rPr>
          <w:szCs w:val="24"/>
          <w:lang w:val="et-EE"/>
        </w:rPr>
        <w:t>Mitmikpakend: 4 (4 x 1) süstlit (1,0 ml) ja 8 alkoholiga immutatud puhastuslapiga</w:t>
      </w:r>
    </w:p>
    <w:p w14:paraId="7EB06F4A" w14:textId="3CC2471B" w:rsidR="0093663B" w:rsidRPr="00E5730A" w:rsidDel="00B57FEF" w:rsidRDefault="0093663B" w:rsidP="0093663B">
      <w:pPr>
        <w:spacing w:line="240" w:lineRule="auto"/>
        <w:rPr>
          <w:del w:id="134" w:author="Author"/>
          <w:szCs w:val="24"/>
          <w:highlight w:val="lightGray"/>
          <w:lang w:val="et-EE"/>
        </w:rPr>
      </w:pPr>
      <w:del w:id="135" w:author="Author">
        <w:r w:rsidRPr="00E5730A" w:rsidDel="00B57FEF">
          <w:rPr>
            <w:szCs w:val="24"/>
            <w:highlight w:val="lightGray"/>
            <w:lang w:val="et-EE"/>
          </w:rPr>
          <w:delText>Mitmikpakend: 6 (6 x 1) süstlit (1,0 ml) ja 12 alkoholiga immutatud puhastuslapiga</w:delText>
        </w:r>
      </w:del>
    </w:p>
    <w:p w14:paraId="51AA56C1" w14:textId="019CFBEC" w:rsidR="0093663B" w:rsidRPr="001C4678" w:rsidRDefault="0093663B" w:rsidP="0093663B">
      <w:pPr>
        <w:spacing w:line="240" w:lineRule="auto"/>
        <w:rPr>
          <w:szCs w:val="24"/>
          <w:lang w:val="et-EE"/>
        </w:rPr>
      </w:pPr>
      <w:r w:rsidRPr="00E5730A">
        <w:rPr>
          <w:szCs w:val="24"/>
          <w:highlight w:val="lightGray"/>
          <w:lang w:val="et-EE"/>
        </w:rPr>
        <w:t>Mitmikpakend: 12 (12 x 1) süstlit (1,0 ml) ja 24 alkoholiga immutatud puhastuslapiga</w:t>
      </w:r>
    </w:p>
    <w:p w14:paraId="366A3E3A" w14:textId="0E89D34F" w:rsidR="0093663B" w:rsidRPr="001C4678" w:rsidRDefault="0093663B" w:rsidP="0093663B">
      <w:pPr>
        <w:spacing w:line="240" w:lineRule="auto"/>
        <w:ind w:left="567" w:hanging="567"/>
        <w:rPr>
          <w:szCs w:val="24"/>
          <w:lang w:val="et-EE"/>
        </w:rPr>
      </w:pPr>
    </w:p>
    <w:p w14:paraId="24E2139C" w14:textId="19122CAE" w:rsidR="0093663B" w:rsidRPr="001C4678" w:rsidRDefault="0093663B" w:rsidP="0093663B">
      <w:pPr>
        <w:pBdr>
          <w:top w:val="single" w:sz="4" w:space="1" w:color="000000"/>
          <w:left w:val="single" w:sz="4" w:space="4" w:color="000000"/>
          <w:bottom w:val="single" w:sz="4" w:space="1" w:color="000000"/>
          <w:right w:val="single" w:sz="4" w:space="4" w:color="000000"/>
        </w:pBdr>
        <w:spacing w:line="240" w:lineRule="auto"/>
        <w:ind w:left="567" w:hanging="567"/>
        <w:rPr>
          <w:szCs w:val="24"/>
          <w:lang w:val="et-EE"/>
        </w:rPr>
      </w:pPr>
      <w:r w:rsidRPr="001C4678">
        <w:rPr>
          <w:b/>
          <w:szCs w:val="24"/>
          <w:lang w:val="et-EE"/>
        </w:rPr>
        <w:t>5.</w:t>
      </w:r>
      <w:r w:rsidRPr="001C4678">
        <w:rPr>
          <w:b/>
          <w:szCs w:val="24"/>
          <w:lang w:val="et-EE"/>
        </w:rPr>
        <w:tab/>
        <w:t>MANUSTAMISVIIS JA -TEE(D)</w:t>
      </w:r>
    </w:p>
    <w:p w14:paraId="101707AA" w14:textId="6948BC51" w:rsidR="0093663B" w:rsidRPr="001C4678" w:rsidRDefault="0093663B" w:rsidP="0093663B">
      <w:pPr>
        <w:spacing w:line="240" w:lineRule="auto"/>
        <w:ind w:left="567" w:hanging="567"/>
        <w:rPr>
          <w:szCs w:val="24"/>
          <w:lang w:val="et-EE"/>
        </w:rPr>
      </w:pPr>
    </w:p>
    <w:p w14:paraId="5E8DBCE1" w14:textId="4BA0305B" w:rsidR="0093663B" w:rsidRPr="001C4678" w:rsidRDefault="0093663B" w:rsidP="0093663B">
      <w:pPr>
        <w:spacing w:line="240" w:lineRule="auto"/>
        <w:ind w:left="567" w:hanging="567"/>
        <w:rPr>
          <w:szCs w:val="24"/>
          <w:lang w:val="et-EE"/>
        </w:rPr>
      </w:pPr>
      <w:r w:rsidRPr="001C4678">
        <w:rPr>
          <w:szCs w:val="24"/>
          <w:lang w:val="et-EE"/>
        </w:rPr>
        <w:t>Subkutaanne.</w:t>
      </w:r>
    </w:p>
    <w:p w14:paraId="7E93DF72" w14:textId="55A88E05" w:rsidR="0093663B" w:rsidRPr="001C4678" w:rsidRDefault="0093663B" w:rsidP="0093663B">
      <w:pPr>
        <w:spacing w:line="240" w:lineRule="auto"/>
        <w:ind w:left="567" w:hanging="567"/>
        <w:rPr>
          <w:szCs w:val="24"/>
          <w:lang w:val="et-EE"/>
        </w:rPr>
      </w:pPr>
      <w:r w:rsidRPr="001C4678">
        <w:rPr>
          <w:szCs w:val="24"/>
          <w:lang w:val="et-EE"/>
        </w:rPr>
        <w:t>Metotreksaati süstitakse kord nädalas.</w:t>
      </w:r>
    </w:p>
    <w:p w14:paraId="09F02535" w14:textId="0CC80B62" w:rsidR="0093663B" w:rsidRPr="001C4678" w:rsidRDefault="0093663B" w:rsidP="0093663B">
      <w:pPr>
        <w:spacing w:line="240" w:lineRule="auto"/>
        <w:ind w:left="567" w:hanging="567"/>
        <w:rPr>
          <w:szCs w:val="24"/>
          <w:lang w:val="et-EE"/>
        </w:rPr>
      </w:pPr>
      <w:r w:rsidRPr="001C4678">
        <w:rPr>
          <w:szCs w:val="24"/>
          <w:lang w:val="et-EE"/>
        </w:rPr>
        <w:t>Enne ravimi kasutamist lugege pakendi infolehte.</w:t>
      </w:r>
    </w:p>
    <w:p w14:paraId="379EE46E" w14:textId="73D30033" w:rsidR="0093663B" w:rsidRPr="001C4678" w:rsidRDefault="0093663B" w:rsidP="0093663B">
      <w:pPr>
        <w:spacing w:line="240" w:lineRule="auto"/>
        <w:ind w:left="567" w:hanging="567"/>
        <w:rPr>
          <w:szCs w:val="24"/>
          <w:lang w:val="et-EE"/>
        </w:rPr>
      </w:pPr>
    </w:p>
    <w:p w14:paraId="65AE32A4" w14:textId="5EC28A6A" w:rsidR="0093663B" w:rsidRPr="001C4678" w:rsidRDefault="0093663B" w:rsidP="0093663B">
      <w:pPr>
        <w:pBdr>
          <w:top w:val="single" w:sz="4" w:space="1" w:color="000000"/>
          <w:left w:val="single" w:sz="4" w:space="4" w:color="000000"/>
          <w:bottom w:val="single" w:sz="4" w:space="1" w:color="000000"/>
          <w:right w:val="single" w:sz="4" w:space="4" w:color="000000"/>
        </w:pBdr>
        <w:spacing w:line="240" w:lineRule="auto"/>
        <w:ind w:left="567" w:hanging="567"/>
        <w:rPr>
          <w:szCs w:val="24"/>
          <w:lang w:val="et-EE"/>
        </w:rPr>
      </w:pPr>
      <w:r w:rsidRPr="001C4678">
        <w:rPr>
          <w:b/>
          <w:szCs w:val="24"/>
          <w:lang w:val="et-EE"/>
        </w:rPr>
        <w:t>6.</w:t>
      </w:r>
      <w:r w:rsidRPr="001C4678">
        <w:rPr>
          <w:b/>
          <w:szCs w:val="24"/>
          <w:lang w:val="et-EE"/>
        </w:rPr>
        <w:tab/>
        <w:t>ERIHOIATUS, ET RAVIMIT TULEB HOIDA LASTE EEST VARJATUD JA KÄTTESAAMATUS KOHAS</w:t>
      </w:r>
    </w:p>
    <w:p w14:paraId="66D99FE2" w14:textId="6844E84F" w:rsidR="0093663B" w:rsidRPr="001C4678" w:rsidRDefault="0093663B" w:rsidP="0093663B">
      <w:pPr>
        <w:spacing w:line="240" w:lineRule="auto"/>
        <w:ind w:left="567" w:hanging="567"/>
        <w:rPr>
          <w:szCs w:val="24"/>
          <w:lang w:val="et-EE"/>
        </w:rPr>
      </w:pPr>
    </w:p>
    <w:p w14:paraId="45D786EE" w14:textId="780AD935" w:rsidR="0093663B" w:rsidRPr="001C4678" w:rsidRDefault="0093663B" w:rsidP="0093663B">
      <w:pPr>
        <w:spacing w:line="240" w:lineRule="auto"/>
        <w:ind w:left="567" w:hanging="567"/>
        <w:rPr>
          <w:szCs w:val="24"/>
          <w:lang w:val="et-EE"/>
        </w:rPr>
      </w:pPr>
      <w:r w:rsidRPr="001C4678">
        <w:rPr>
          <w:szCs w:val="24"/>
          <w:lang w:val="et-EE"/>
        </w:rPr>
        <w:t>Hoida laste eest varjatud ja kättesaamatus kohas.</w:t>
      </w:r>
    </w:p>
    <w:p w14:paraId="3BC40AD3" w14:textId="37338883" w:rsidR="0093663B" w:rsidRPr="001C4678" w:rsidRDefault="0093663B" w:rsidP="0093663B">
      <w:pPr>
        <w:spacing w:line="240" w:lineRule="auto"/>
        <w:ind w:left="567" w:hanging="567"/>
        <w:rPr>
          <w:szCs w:val="24"/>
          <w:lang w:val="et-EE"/>
        </w:rPr>
      </w:pPr>
    </w:p>
    <w:p w14:paraId="6AE01F5C" w14:textId="1F804D5F" w:rsidR="0093663B" w:rsidRPr="001C4678" w:rsidRDefault="0093663B" w:rsidP="0093663B">
      <w:pPr>
        <w:pBdr>
          <w:top w:val="single" w:sz="4" w:space="1" w:color="000000"/>
          <w:left w:val="single" w:sz="4" w:space="4" w:color="000000"/>
          <w:bottom w:val="single" w:sz="4" w:space="1" w:color="000000"/>
          <w:right w:val="single" w:sz="4" w:space="4" w:color="000000"/>
        </w:pBdr>
        <w:spacing w:line="240" w:lineRule="auto"/>
        <w:ind w:left="567" w:hanging="567"/>
        <w:rPr>
          <w:szCs w:val="24"/>
          <w:lang w:val="et-EE"/>
        </w:rPr>
      </w:pPr>
      <w:r w:rsidRPr="001C4678">
        <w:rPr>
          <w:b/>
          <w:szCs w:val="24"/>
          <w:lang w:val="et-EE"/>
        </w:rPr>
        <w:t>7.</w:t>
      </w:r>
      <w:r w:rsidRPr="001C4678">
        <w:rPr>
          <w:b/>
          <w:szCs w:val="24"/>
          <w:lang w:val="et-EE"/>
        </w:rPr>
        <w:tab/>
        <w:t>TEISED ERIHOIATUSED (VAJADUSEL)</w:t>
      </w:r>
    </w:p>
    <w:p w14:paraId="331FFD0A" w14:textId="182508AF" w:rsidR="0093663B" w:rsidRPr="001C4678" w:rsidRDefault="0093663B" w:rsidP="0093663B">
      <w:pPr>
        <w:spacing w:line="240" w:lineRule="auto"/>
        <w:ind w:left="567" w:hanging="567"/>
        <w:rPr>
          <w:szCs w:val="24"/>
          <w:lang w:val="et-EE"/>
        </w:rPr>
      </w:pPr>
    </w:p>
    <w:p w14:paraId="6D3B42C5" w14:textId="06EE3C46" w:rsidR="0093663B" w:rsidRPr="001C4678" w:rsidRDefault="0093663B" w:rsidP="0093663B">
      <w:pPr>
        <w:spacing w:line="240" w:lineRule="auto"/>
        <w:ind w:left="567" w:hanging="567"/>
        <w:rPr>
          <w:szCs w:val="24"/>
          <w:lang w:val="et-EE"/>
        </w:rPr>
      </w:pPr>
      <w:r w:rsidRPr="001C4678">
        <w:rPr>
          <w:szCs w:val="24"/>
          <w:lang w:val="et-EE"/>
        </w:rPr>
        <w:t>Tsütotoksiline: ettevaatust käsitsemisel.</w:t>
      </w:r>
    </w:p>
    <w:p w14:paraId="157D6D1D" w14:textId="7C8AF64F" w:rsidR="0093663B" w:rsidRPr="001C4678" w:rsidRDefault="0093663B" w:rsidP="00B57FEF">
      <w:pPr>
        <w:spacing w:line="240" w:lineRule="auto"/>
        <w:ind w:left="567" w:hanging="567"/>
        <w:rPr>
          <w:szCs w:val="24"/>
          <w:lang w:val="et-EE"/>
        </w:rPr>
      </w:pPr>
    </w:p>
    <w:p w14:paraId="07CFBA72" w14:textId="0B7B9A1C" w:rsidR="0093663B" w:rsidRPr="001C4678" w:rsidRDefault="0093663B" w:rsidP="00B57FEF">
      <w:pPr>
        <w:pStyle w:val="BodytextAgency"/>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sz w:val="22"/>
          <w:szCs w:val="22"/>
          <w:lang w:val="et-EE"/>
        </w:rPr>
      </w:pPr>
      <w:r w:rsidRPr="001C4678">
        <w:rPr>
          <w:rFonts w:ascii="Times New Roman" w:hAnsi="Times New Roman" w:cs="Times New Roman"/>
          <w:sz w:val="22"/>
          <w:szCs w:val="22"/>
          <w:lang w:val="et-EE"/>
        </w:rPr>
        <w:t>Kasutada ainult üks kord nädalas</w:t>
      </w:r>
    </w:p>
    <w:p w14:paraId="473050C6" w14:textId="621314B8" w:rsidR="0093663B" w:rsidRPr="001C4678" w:rsidRDefault="0093663B" w:rsidP="00B57FEF">
      <w:pPr>
        <w:pStyle w:val="BodytextAgency"/>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sz w:val="22"/>
          <w:szCs w:val="22"/>
          <w:lang w:val="et-EE"/>
        </w:rPr>
      </w:pPr>
      <w:r w:rsidRPr="001C4678">
        <w:rPr>
          <w:rFonts w:ascii="Times New Roman" w:hAnsi="Times New Roman" w:cs="Times New Roman"/>
          <w:sz w:val="22"/>
          <w:szCs w:val="22"/>
          <w:lang w:val="et-EE"/>
        </w:rPr>
        <w:t xml:space="preserve">………………………………………….. (märkida ravimi kasutamise nädalapäeva täispikk nimetus)  </w:t>
      </w:r>
    </w:p>
    <w:p w14:paraId="0AE066A7" w14:textId="5B6C7062" w:rsidR="0093663B" w:rsidRPr="001C4678" w:rsidRDefault="0093663B" w:rsidP="0093663B">
      <w:pPr>
        <w:tabs>
          <w:tab w:val="left" w:pos="749"/>
        </w:tabs>
        <w:spacing w:line="240" w:lineRule="auto"/>
        <w:ind w:left="567" w:hanging="567"/>
        <w:rPr>
          <w:szCs w:val="24"/>
          <w:lang w:val="et-EE"/>
        </w:rPr>
      </w:pPr>
    </w:p>
    <w:p w14:paraId="5DCED6AE" w14:textId="75C3621E" w:rsidR="0093663B" w:rsidRPr="001C4678" w:rsidRDefault="0093663B" w:rsidP="0093663B">
      <w:pPr>
        <w:pBdr>
          <w:top w:val="single" w:sz="4" w:space="1" w:color="000000"/>
          <w:left w:val="single" w:sz="4" w:space="4" w:color="000000"/>
          <w:bottom w:val="single" w:sz="4" w:space="1" w:color="000000"/>
          <w:right w:val="single" w:sz="4" w:space="4" w:color="000000"/>
        </w:pBdr>
        <w:spacing w:line="240" w:lineRule="auto"/>
        <w:ind w:left="567" w:hanging="567"/>
        <w:rPr>
          <w:szCs w:val="24"/>
          <w:lang w:val="et-EE"/>
        </w:rPr>
      </w:pPr>
      <w:r w:rsidRPr="001C4678">
        <w:rPr>
          <w:b/>
          <w:szCs w:val="24"/>
          <w:lang w:val="et-EE"/>
        </w:rPr>
        <w:t>8.</w:t>
      </w:r>
      <w:r w:rsidRPr="001C4678">
        <w:rPr>
          <w:b/>
          <w:szCs w:val="24"/>
          <w:lang w:val="et-EE"/>
        </w:rPr>
        <w:tab/>
        <w:t>KÕLBLIKKUSAEG</w:t>
      </w:r>
    </w:p>
    <w:p w14:paraId="630EAC06" w14:textId="63981DF8" w:rsidR="0093663B" w:rsidRPr="001C4678" w:rsidRDefault="0093663B" w:rsidP="0093663B">
      <w:pPr>
        <w:spacing w:line="240" w:lineRule="auto"/>
        <w:ind w:left="567" w:hanging="567"/>
        <w:rPr>
          <w:szCs w:val="24"/>
          <w:lang w:val="et-EE"/>
        </w:rPr>
      </w:pPr>
    </w:p>
    <w:p w14:paraId="44EA41B7" w14:textId="0F0F572F" w:rsidR="0093663B" w:rsidRPr="001C4678" w:rsidRDefault="0093663B" w:rsidP="0093663B">
      <w:pPr>
        <w:spacing w:line="240" w:lineRule="auto"/>
        <w:ind w:left="567" w:hanging="567"/>
        <w:rPr>
          <w:szCs w:val="24"/>
          <w:lang w:val="et-EE"/>
        </w:rPr>
      </w:pPr>
      <w:r w:rsidRPr="001C4678">
        <w:rPr>
          <w:szCs w:val="24"/>
          <w:lang w:val="et-EE"/>
        </w:rPr>
        <w:t>EXP:</w:t>
      </w:r>
    </w:p>
    <w:p w14:paraId="7DAFCD7D" w14:textId="70B0F1E8" w:rsidR="0093663B" w:rsidRPr="001C4678" w:rsidRDefault="0093663B" w:rsidP="0093663B">
      <w:pPr>
        <w:spacing w:line="240" w:lineRule="auto"/>
        <w:ind w:left="567" w:hanging="567"/>
        <w:rPr>
          <w:szCs w:val="24"/>
          <w:lang w:val="et-EE"/>
        </w:rPr>
      </w:pPr>
    </w:p>
    <w:p w14:paraId="5C6B1F1B" w14:textId="3B270A69" w:rsidR="0093663B" w:rsidRPr="001C4678" w:rsidRDefault="0093663B" w:rsidP="0093663B">
      <w:pPr>
        <w:keepNext/>
        <w:pBdr>
          <w:top w:val="single" w:sz="4" w:space="1" w:color="000000"/>
          <w:left w:val="single" w:sz="4" w:space="4" w:color="000000"/>
          <w:bottom w:val="single" w:sz="4" w:space="1" w:color="000000"/>
          <w:right w:val="single" w:sz="4" w:space="4" w:color="000000"/>
        </w:pBdr>
        <w:spacing w:line="240" w:lineRule="auto"/>
        <w:ind w:left="567" w:hanging="567"/>
        <w:rPr>
          <w:szCs w:val="24"/>
          <w:lang w:val="et-EE"/>
        </w:rPr>
      </w:pPr>
      <w:r w:rsidRPr="001C4678">
        <w:rPr>
          <w:b/>
          <w:szCs w:val="24"/>
          <w:lang w:val="et-EE"/>
        </w:rPr>
        <w:t>9.</w:t>
      </w:r>
      <w:r w:rsidRPr="001C4678">
        <w:rPr>
          <w:b/>
          <w:szCs w:val="24"/>
          <w:lang w:val="et-EE"/>
        </w:rPr>
        <w:tab/>
        <w:t>SÄILITAMISE ERITINGIMUSED</w:t>
      </w:r>
    </w:p>
    <w:p w14:paraId="149541D4" w14:textId="63C740AC" w:rsidR="0093663B" w:rsidRPr="001C4678" w:rsidRDefault="0093663B" w:rsidP="0093663B">
      <w:pPr>
        <w:spacing w:line="240" w:lineRule="auto"/>
        <w:ind w:left="567" w:hanging="567"/>
        <w:rPr>
          <w:szCs w:val="24"/>
          <w:lang w:val="et-EE"/>
        </w:rPr>
      </w:pPr>
    </w:p>
    <w:p w14:paraId="3D0B0E86" w14:textId="6A80890C" w:rsidR="0093663B" w:rsidRPr="001C4678" w:rsidRDefault="0093663B" w:rsidP="0093663B">
      <w:pPr>
        <w:spacing w:line="240" w:lineRule="auto"/>
        <w:ind w:left="567" w:hanging="567"/>
        <w:rPr>
          <w:szCs w:val="24"/>
          <w:lang w:val="et-EE"/>
        </w:rPr>
      </w:pPr>
      <w:r w:rsidRPr="001C4678">
        <w:rPr>
          <w:szCs w:val="24"/>
          <w:lang w:val="et-EE"/>
        </w:rPr>
        <w:t>Hoida temperatuuril kuni 25 °C.</w:t>
      </w:r>
    </w:p>
    <w:p w14:paraId="6C390078" w14:textId="5BE3DE1B" w:rsidR="0093663B" w:rsidRPr="001C4678" w:rsidRDefault="0093663B" w:rsidP="0093663B">
      <w:pPr>
        <w:spacing w:line="240" w:lineRule="auto"/>
        <w:ind w:left="567" w:hanging="567"/>
        <w:rPr>
          <w:szCs w:val="24"/>
          <w:lang w:val="et-EE"/>
        </w:rPr>
      </w:pPr>
      <w:r w:rsidRPr="001C4678">
        <w:rPr>
          <w:szCs w:val="24"/>
          <w:lang w:val="et-EE"/>
        </w:rPr>
        <w:t>Hoida süstel välispakendis, valguse eest kaitstult.</w:t>
      </w:r>
    </w:p>
    <w:p w14:paraId="09921996" w14:textId="41B7E0B9" w:rsidR="009F18DB" w:rsidRPr="001C4678" w:rsidRDefault="009F18DB" w:rsidP="0093663B">
      <w:pPr>
        <w:spacing w:line="240" w:lineRule="auto"/>
        <w:ind w:left="567" w:hanging="567"/>
        <w:rPr>
          <w:szCs w:val="24"/>
          <w:lang w:val="et-EE"/>
        </w:rPr>
      </w:pPr>
      <w:r w:rsidRPr="001C4678">
        <w:rPr>
          <w:szCs w:val="24"/>
          <w:lang w:val="et-EE"/>
        </w:rPr>
        <w:t>Mitte lasta külmuda.</w:t>
      </w:r>
    </w:p>
    <w:p w14:paraId="1C4FF435" w14:textId="778DEE57" w:rsidR="0093663B" w:rsidRPr="001C4678" w:rsidRDefault="0093663B" w:rsidP="0093663B">
      <w:pPr>
        <w:spacing w:line="240" w:lineRule="auto"/>
        <w:ind w:left="567" w:hanging="567"/>
        <w:rPr>
          <w:szCs w:val="24"/>
          <w:lang w:val="et-EE"/>
        </w:rPr>
      </w:pPr>
    </w:p>
    <w:p w14:paraId="42584F40" w14:textId="0884CC50" w:rsidR="0093663B" w:rsidRPr="001C4678" w:rsidRDefault="0093663B" w:rsidP="0093663B">
      <w:pPr>
        <w:pBdr>
          <w:top w:val="single" w:sz="4" w:space="1" w:color="000000"/>
          <w:left w:val="single" w:sz="4" w:space="4" w:color="000000"/>
          <w:bottom w:val="single" w:sz="4" w:space="1" w:color="000000"/>
          <w:right w:val="single" w:sz="4" w:space="4" w:color="000000"/>
        </w:pBdr>
        <w:spacing w:line="240" w:lineRule="auto"/>
        <w:ind w:left="567" w:hanging="567"/>
        <w:rPr>
          <w:szCs w:val="24"/>
          <w:lang w:val="et-EE"/>
        </w:rPr>
      </w:pPr>
      <w:r w:rsidRPr="001C4678">
        <w:rPr>
          <w:b/>
          <w:szCs w:val="24"/>
          <w:lang w:val="et-EE"/>
        </w:rPr>
        <w:t>10.</w:t>
      </w:r>
      <w:r w:rsidRPr="001C4678">
        <w:rPr>
          <w:b/>
          <w:szCs w:val="24"/>
          <w:lang w:val="et-EE"/>
        </w:rPr>
        <w:tab/>
        <w:t>ERINÕUDED KASUTAMATA JÄÄNUD RAVIMPREPARAADI VÕI SELLEST TEKKINUD JÄÄTMEMATERJALI HÄVITAMISEKS, VASTAVALT VAJADUSELE</w:t>
      </w:r>
    </w:p>
    <w:p w14:paraId="50E5145A" w14:textId="699EDCCC" w:rsidR="0093663B" w:rsidRPr="001C4678" w:rsidRDefault="0093663B" w:rsidP="0093663B">
      <w:pPr>
        <w:spacing w:line="240" w:lineRule="auto"/>
        <w:ind w:left="567" w:hanging="567"/>
        <w:rPr>
          <w:szCs w:val="24"/>
          <w:lang w:val="et-EE"/>
        </w:rPr>
      </w:pPr>
    </w:p>
    <w:p w14:paraId="7F4AB32F" w14:textId="472AC980" w:rsidR="0093663B" w:rsidRPr="001C4678" w:rsidRDefault="0093663B" w:rsidP="0093663B">
      <w:pPr>
        <w:spacing w:line="240" w:lineRule="auto"/>
        <w:ind w:left="567" w:hanging="567"/>
        <w:rPr>
          <w:szCs w:val="24"/>
          <w:lang w:val="et-EE"/>
        </w:rPr>
      </w:pPr>
      <w:r w:rsidRPr="001C4678">
        <w:rPr>
          <w:szCs w:val="24"/>
          <w:lang w:val="et-EE"/>
        </w:rPr>
        <w:t>Kasutamata ravimpreparaat või jäätmematerjal tuleb hävitada vastavalt kohalikele nõuetele.</w:t>
      </w:r>
    </w:p>
    <w:p w14:paraId="0D341D8C" w14:textId="23DB6070" w:rsidR="0093663B" w:rsidRPr="001C4678" w:rsidRDefault="0093663B" w:rsidP="0093663B">
      <w:pPr>
        <w:spacing w:line="240" w:lineRule="auto"/>
        <w:ind w:left="567" w:hanging="567"/>
        <w:rPr>
          <w:szCs w:val="24"/>
          <w:lang w:val="et-EE"/>
        </w:rPr>
      </w:pPr>
    </w:p>
    <w:p w14:paraId="235E3AEF" w14:textId="5036A157" w:rsidR="0093663B" w:rsidRPr="001C4678" w:rsidRDefault="0093663B" w:rsidP="0093663B">
      <w:pPr>
        <w:pBdr>
          <w:top w:val="single" w:sz="4" w:space="1" w:color="000000"/>
          <w:left w:val="single" w:sz="4" w:space="4" w:color="000000"/>
          <w:bottom w:val="single" w:sz="4" w:space="1" w:color="000000"/>
          <w:right w:val="single" w:sz="4" w:space="4" w:color="000000"/>
        </w:pBdr>
        <w:spacing w:line="240" w:lineRule="auto"/>
        <w:ind w:left="567" w:hanging="567"/>
        <w:rPr>
          <w:szCs w:val="24"/>
          <w:lang w:val="et-EE"/>
        </w:rPr>
      </w:pPr>
      <w:r w:rsidRPr="001C4678">
        <w:rPr>
          <w:b/>
          <w:szCs w:val="24"/>
          <w:lang w:val="et-EE"/>
        </w:rPr>
        <w:t>11.</w:t>
      </w:r>
      <w:r w:rsidRPr="001C4678">
        <w:rPr>
          <w:b/>
          <w:szCs w:val="24"/>
          <w:lang w:val="et-EE"/>
        </w:rPr>
        <w:tab/>
        <w:t>MÜÜGILOA HOIDJA NIMI JA AADRESS</w:t>
      </w:r>
    </w:p>
    <w:p w14:paraId="7107A9B4" w14:textId="5AD87739" w:rsidR="0093663B" w:rsidRPr="001C4678" w:rsidRDefault="0093663B" w:rsidP="0093663B">
      <w:pPr>
        <w:spacing w:line="240" w:lineRule="auto"/>
        <w:ind w:left="567" w:hanging="567"/>
        <w:rPr>
          <w:szCs w:val="24"/>
          <w:lang w:val="et-EE"/>
        </w:rPr>
      </w:pPr>
    </w:p>
    <w:p w14:paraId="4E065826" w14:textId="576C6A1A" w:rsidR="0093663B" w:rsidRPr="001C4678" w:rsidRDefault="0093663B" w:rsidP="0093663B">
      <w:pPr>
        <w:spacing w:line="240" w:lineRule="auto"/>
        <w:ind w:left="567" w:hanging="567"/>
        <w:rPr>
          <w:szCs w:val="24"/>
          <w:lang w:val="et-EE"/>
        </w:rPr>
      </w:pPr>
      <w:r w:rsidRPr="001C4678">
        <w:rPr>
          <w:szCs w:val="24"/>
          <w:lang w:val="et-EE"/>
        </w:rPr>
        <w:t>Nordic Group B.V.</w:t>
      </w:r>
    </w:p>
    <w:p w14:paraId="64708A16" w14:textId="31109D62" w:rsidR="0093663B" w:rsidRPr="001C4678" w:rsidRDefault="0093663B" w:rsidP="0093663B">
      <w:pPr>
        <w:spacing w:line="240" w:lineRule="auto"/>
        <w:ind w:left="567" w:hanging="567"/>
        <w:rPr>
          <w:szCs w:val="24"/>
          <w:lang w:val="et-EE"/>
        </w:rPr>
      </w:pPr>
      <w:r w:rsidRPr="001C4678">
        <w:rPr>
          <w:szCs w:val="24"/>
          <w:lang w:val="et-EE"/>
        </w:rPr>
        <w:t>Siriusdreef 41</w:t>
      </w:r>
    </w:p>
    <w:p w14:paraId="4C6E577E" w14:textId="7471ECDD" w:rsidR="0093663B" w:rsidRPr="001C4678" w:rsidRDefault="0093663B" w:rsidP="0093663B">
      <w:pPr>
        <w:spacing w:line="240" w:lineRule="auto"/>
        <w:ind w:left="567" w:hanging="567"/>
        <w:rPr>
          <w:szCs w:val="24"/>
          <w:lang w:val="et-EE"/>
        </w:rPr>
      </w:pPr>
      <w:r w:rsidRPr="001C4678">
        <w:rPr>
          <w:szCs w:val="24"/>
          <w:lang w:val="et-EE"/>
        </w:rPr>
        <w:t>2132 WT Hoofddorp</w:t>
      </w:r>
    </w:p>
    <w:p w14:paraId="401F4D06" w14:textId="6C42AA59" w:rsidR="0093663B" w:rsidRPr="001C4678" w:rsidRDefault="0093663B" w:rsidP="0093663B">
      <w:pPr>
        <w:spacing w:line="240" w:lineRule="auto"/>
        <w:ind w:left="567" w:hanging="567"/>
        <w:rPr>
          <w:szCs w:val="24"/>
          <w:lang w:val="et-EE"/>
        </w:rPr>
      </w:pPr>
      <w:r w:rsidRPr="001C4678">
        <w:rPr>
          <w:szCs w:val="24"/>
          <w:lang w:val="et-EE"/>
        </w:rPr>
        <w:t>Holland</w:t>
      </w:r>
    </w:p>
    <w:p w14:paraId="5E4F8523" w14:textId="6A97EE35" w:rsidR="0093663B" w:rsidRPr="001C4678" w:rsidRDefault="0093663B" w:rsidP="0093663B">
      <w:pPr>
        <w:spacing w:line="240" w:lineRule="auto"/>
        <w:ind w:left="567" w:hanging="567"/>
        <w:rPr>
          <w:szCs w:val="24"/>
          <w:lang w:val="et-EE"/>
        </w:rPr>
      </w:pPr>
    </w:p>
    <w:p w14:paraId="2BB37AB7" w14:textId="777D9358" w:rsidR="0093663B" w:rsidRPr="001C4678" w:rsidRDefault="0093663B" w:rsidP="0093663B">
      <w:pPr>
        <w:pBdr>
          <w:top w:val="single" w:sz="4" w:space="1" w:color="000000"/>
          <w:left w:val="single" w:sz="4" w:space="4" w:color="000000"/>
          <w:bottom w:val="single" w:sz="4" w:space="1" w:color="000000"/>
          <w:right w:val="single" w:sz="4" w:space="4" w:color="000000"/>
        </w:pBdr>
        <w:spacing w:line="240" w:lineRule="auto"/>
        <w:ind w:left="567" w:hanging="567"/>
        <w:rPr>
          <w:szCs w:val="24"/>
          <w:lang w:val="et-EE"/>
        </w:rPr>
      </w:pPr>
      <w:r w:rsidRPr="001C4678">
        <w:rPr>
          <w:b/>
          <w:szCs w:val="24"/>
          <w:lang w:val="et-EE"/>
        </w:rPr>
        <w:t>12.</w:t>
      </w:r>
      <w:r w:rsidRPr="001C4678">
        <w:rPr>
          <w:b/>
          <w:szCs w:val="24"/>
          <w:lang w:val="et-EE"/>
        </w:rPr>
        <w:tab/>
        <w:t>MÜÜGILOA NUMBER (NUMBRID)</w:t>
      </w:r>
    </w:p>
    <w:p w14:paraId="1F7780A5" w14:textId="278A7DC6" w:rsidR="0093663B" w:rsidRPr="001C4678" w:rsidRDefault="0093663B" w:rsidP="0093663B">
      <w:pPr>
        <w:spacing w:line="240" w:lineRule="auto"/>
        <w:ind w:left="567" w:hanging="567"/>
        <w:rPr>
          <w:szCs w:val="24"/>
          <w:lang w:val="et-EE"/>
        </w:rPr>
      </w:pPr>
    </w:p>
    <w:p w14:paraId="7672F9CE" w14:textId="2D325AB9" w:rsidR="0093663B" w:rsidRPr="001C4678" w:rsidRDefault="0093663B" w:rsidP="0093663B">
      <w:pPr>
        <w:spacing w:line="240" w:lineRule="auto"/>
        <w:ind w:left="567" w:hanging="567"/>
        <w:rPr>
          <w:szCs w:val="24"/>
          <w:lang w:val="et-EE"/>
        </w:rPr>
      </w:pPr>
      <w:r w:rsidRPr="001C4678">
        <w:rPr>
          <w:szCs w:val="24"/>
          <w:lang w:val="et-EE"/>
        </w:rPr>
        <w:t>EU/1/16/1124/047 4 süstlit (4 x 1)</w:t>
      </w:r>
    </w:p>
    <w:p w14:paraId="33E64521" w14:textId="5014D34C" w:rsidR="0093663B" w:rsidRPr="00B679C2" w:rsidDel="005327CF" w:rsidRDefault="0093663B" w:rsidP="0093663B">
      <w:pPr>
        <w:spacing w:line="240" w:lineRule="auto"/>
        <w:ind w:left="567" w:hanging="567"/>
        <w:rPr>
          <w:del w:id="136" w:author="Author"/>
          <w:szCs w:val="24"/>
          <w:highlight w:val="lightGray"/>
          <w:lang w:val="et-EE"/>
        </w:rPr>
      </w:pPr>
      <w:del w:id="137" w:author="Author">
        <w:r w:rsidRPr="00B679C2" w:rsidDel="005327CF">
          <w:rPr>
            <w:szCs w:val="24"/>
            <w:highlight w:val="lightGray"/>
            <w:lang w:val="et-EE"/>
          </w:rPr>
          <w:delText>EU/1/16/1124/048 6 süstlit (6 x 1)</w:delText>
        </w:r>
      </w:del>
    </w:p>
    <w:p w14:paraId="23F6CF0B" w14:textId="19360AF5" w:rsidR="0093663B" w:rsidRPr="001C4678" w:rsidRDefault="0093663B" w:rsidP="0093663B">
      <w:pPr>
        <w:spacing w:line="240" w:lineRule="auto"/>
        <w:ind w:left="567" w:hanging="567"/>
        <w:rPr>
          <w:szCs w:val="24"/>
          <w:lang w:val="et-EE"/>
        </w:rPr>
      </w:pPr>
      <w:r w:rsidRPr="00B679C2">
        <w:rPr>
          <w:szCs w:val="24"/>
          <w:highlight w:val="lightGray"/>
          <w:lang w:val="et-EE"/>
        </w:rPr>
        <w:t>EU/1/16/1124/056 12 süstlit (12 x 1)</w:t>
      </w:r>
    </w:p>
    <w:p w14:paraId="77405771" w14:textId="79ACD032" w:rsidR="0093663B" w:rsidRPr="001C4678" w:rsidRDefault="0093663B" w:rsidP="0093663B">
      <w:pPr>
        <w:spacing w:line="240" w:lineRule="auto"/>
        <w:ind w:left="567" w:hanging="567"/>
        <w:rPr>
          <w:szCs w:val="24"/>
          <w:lang w:val="et-EE"/>
        </w:rPr>
      </w:pPr>
    </w:p>
    <w:p w14:paraId="7A67866E" w14:textId="0BD4F0C0" w:rsidR="0093663B" w:rsidRPr="001C4678" w:rsidRDefault="0093663B" w:rsidP="0093663B">
      <w:pPr>
        <w:pBdr>
          <w:top w:val="single" w:sz="4" w:space="1" w:color="000000"/>
          <w:left w:val="single" w:sz="4" w:space="4" w:color="000000"/>
          <w:bottom w:val="single" w:sz="4" w:space="1" w:color="000000"/>
          <w:right w:val="single" w:sz="4" w:space="4" w:color="000000"/>
        </w:pBdr>
        <w:spacing w:line="240" w:lineRule="auto"/>
        <w:ind w:left="567" w:hanging="567"/>
        <w:rPr>
          <w:i/>
          <w:szCs w:val="24"/>
          <w:lang w:val="et-EE"/>
        </w:rPr>
      </w:pPr>
      <w:r w:rsidRPr="001C4678">
        <w:rPr>
          <w:b/>
          <w:szCs w:val="24"/>
          <w:lang w:val="et-EE"/>
        </w:rPr>
        <w:t>13.</w:t>
      </w:r>
      <w:r w:rsidRPr="001C4678">
        <w:rPr>
          <w:b/>
          <w:szCs w:val="24"/>
          <w:lang w:val="et-EE"/>
        </w:rPr>
        <w:tab/>
        <w:t>PARTII NUMBER</w:t>
      </w:r>
    </w:p>
    <w:p w14:paraId="709D17E1" w14:textId="0324B1D9" w:rsidR="0093663B" w:rsidRPr="001C4678" w:rsidRDefault="0093663B" w:rsidP="0093663B">
      <w:pPr>
        <w:spacing w:line="240" w:lineRule="auto"/>
        <w:ind w:left="567" w:hanging="567"/>
        <w:rPr>
          <w:i/>
          <w:szCs w:val="24"/>
          <w:lang w:val="et-EE"/>
        </w:rPr>
      </w:pPr>
    </w:p>
    <w:p w14:paraId="55A9FE8F" w14:textId="382FF80E" w:rsidR="0093663B" w:rsidRPr="001C4678" w:rsidRDefault="0093663B" w:rsidP="0093663B">
      <w:pPr>
        <w:spacing w:line="240" w:lineRule="auto"/>
        <w:ind w:left="567" w:hanging="567"/>
        <w:rPr>
          <w:szCs w:val="24"/>
          <w:lang w:val="et-EE"/>
        </w:rPr>
      </w:pPr>
      <w:r w:rsidRPr="001C4678">
        <w:rPr>
          <w:szCs w:val="24"/>
          <w:lang w:val="et-EE"/>
        </w:rPr>
        <w:t>Lot:</w:t>
      </w:r>
    </w:p>
    <w:p w14:paraId="545AB6B5" w14:textId="36604260" w:rsidR="0093663B" w:rsidRPr="001C4678" w:rsidRDefault="0093663B" w:rsidP="0093663B">
      <w:pPr>
        <w:spacing w:line="240" w:lineRule="auto"/>
        <w:ind w:left="567" w:hanging="567"/>
        <w:rPr>
          <w:szCs w:val="24"/>
          <w:lang w:val="et-EE"/>
        </w:rPr>
      </w:pPr>
    </w:p>
    <w:p w14:paraId="3720150C" w14:textId="766998ED" w:rsidR="0093663B" w:rsidRPr="001C4678" w:rsidRDefault="0093663B" w:rsidP="0093663B">
      <w:pPr>
        <w:pBdr>
          <w:top w:val="single" w:sz="4" w:space="1" w:color="000000"/>
          <w:left w:val="single" w:sz="4" w:space="4" w:color="000000"/>
          <w:bottom w:val="single" w:sz="4" w:space="1" w:color="000000"/>
          <w:right w:val="single" w:sz="4" w:space="4" w:color="000000"/>
        </w:pBdr>
        <w:spacing w:line="240" w:lineRule="auto"/>
        <w:ind w:left="567" w:hanging="567"/>
        <w:rPr>
          <w:i/>
          <w:szCs w:val="24"/>
          <w:lang w:val="et-EE"/>
        </w:rPr>
      </w:pPr>
      <w:r w:rsidRPr="001C4678">
        <w:rPr>
          <w:b/>
          <w:szCs w:val="24"/>
          <w:lang w:val="et-EE"/>
        </w:rPr>
        <w:t>14.</w:t>
      </w:r>
      <w:r w:rsidRPr="001C4678">
        <w:rPr>
          <w:b/>
          <w:szCs w:val="24"/>
          <w:lang w:val="et-EE"/>
        </w:rPr>
        <w:tab/>
        <w:t>RAVIMI VÄLJASTAMISTINGIMUSED</w:t>
      </w:r>
    </w:p>
    <w:p w14:paraId="3C803AF0" w14:textId="039EFCAD" w:rsidR="0093663B" w:rsidRPr="001C4678" w:rsidRDefault="0093663B" w:rsidP="0093663B">
      <w:pPr>
        <w:spacing w:line="240" w:lineRule="auto"/>
        <w:ind w:left="567" w:hanging="567"/>
        <w:rPr>
          <w:szCs w:val="24"/>
          <w:lang w:val="et-EE"/>
        </w:rPr>
      </w:pPr>
    </w:p>
    <w:p w14:paraId="1E61CAAD" w14:textId="6D4BBA25" w:rsidR="0093663B" w:rsidRPr="001C4678" w:rsidRDefault="0093663B" w:rsidP="0093663B">
      <w:pPr>
        <w:pBdr>
          <w:top w:val="single" w:sz="4" w:space="2" w:color="000000"/>
          <w:left w:val="single" w:sz="4" w:space="4" w:color="000000"/>
          <w:bottom w:val="single" w:sz="4" w:space="1" w:color="000000"/>
          <w:right w:val="single" w:sz="4" w:space="4" w:color="000000"/>
        </w:pBdr>
        <w:spacing w:line="240" w:lineRule="auto"/>
        <w:ind w:left="567" w:hanging="567"/>
        <w:rPr>
          <w:szCs w:val="24"/>
          <w:lang w:val="et-EE"/>
        </w:rPr>
      </w:pPr>
      <w:r w:rsidRPr="001C4678">
        <w:rPr>
          <w:b/>
          <w:szCs w:val="24"/>
          <w:lang w:val="et-EE"/>
        </w:rPr>
        <w:t>15.</w:t>
      </w:r>
      <w:r w:rsidRPr="001C4678">
        <w:rPr>
          <w:b/>
          <w:szCs w:val="24"/>
          <w:lang w:val="et-EE"/>
        </w:rPr>
        <w:tab/>
        <w:t>KASUTUSJUHEND</w:t>
      </w:r>
    </w:p>
    <w:p w14:paraId="7B2089E7" w14:textId="2D7F54F7" w:rsidR="0093663B" w:rsidRPr="001C4678" w:rsidRDefault="0093663B" w:rsidP="0093663B">
      <w:pPr>
        <w:spacing w:line="240" w:lineRule="auto"/>
        <w:ind w:left="567" w:hanging="567"/>
        <w:rPr>
          <w:szCs w:val="24"/>
          <w:lang w:val="et-EE"/>
        </w:rPr>
      </w:pPr>
    </w:p>
    <w:p w14:paraId="2A5750D7" w14:textId="499D891D" w:rsidR="0093663B" w:rsidRPr="001C4678" w:rsidRDefault="0093663B" w:rsidP="0093663B">
      <w:pPr>
        <w:pBdr>
          <w:top w:val="single" w:sz="4" w:space="1" w:color="000000"/>
          <w:left w:val="single" w:sz="4" w:space="4" w:color="000000"/>
          <w:bottom w:val="single" w:sz="4" w:space="0" w:color="000000"/>
          <w:right w:val="single" w:sz="4" w:space="4" w:color="000000"/>
        </w:pBdr>
        <w:spacing w:line="240" w:lineRule="auto"/>
        <w:ind w:left="567" w:hanging="567"/>
        <w:rPr>
          <w:szCs w:val="24"/>
          <w:lang w:val="et-EE"/>
        </w:rPr>
      </w:pPr>
      <w:r w:rsidRPr="001C4678">
        <w:rPr>
          <w:b/>
          <w:szCs w:val="24"/>
          <w:lang w:val="et-EE"/>
        </w:rPr>
        <w:t>16.</w:t>
      </w:r>
      <w:r w:rsidRPr="001C4678">
        <w:rPr>
          <w:b/>
          <w:szCs w:val="24"/>
          <w:lang w:val="et-EE"/>
        </w:rPr>
        <w:tab/>
        <w:t>TEAVE BRAILLE’ KIRJAS (PUNKTKIRJAS)</w:t>
      </w:r>
    </w:p>
    <w:p w14:paraId="72C50D90" w14:textId="3BA20AEE" w:rsidR="0093663B" w:rsidRPr="001C4678" w:rsidRDefault="0093663B" w:rsidP="0093663B">
      <w:pPr>
        <w:spacing w:line="240" w:lineRule="auto"/>
        <w:ind w:left="567" w:hanging="567"/>
        <w:rPr>
          <w:szCs w:val="24"/>
          <w:lang w:val="et-EE"/>
        </w:rPr>
      </w:pPr>
    </w:p>
    <w:p w14:paraId="0CA635C4" w14:textId="1A0B9CB7" w:rsidR="0093663B" w:rsidRPr="001C4678" w:rsidRDefault="0093663B" w:rsidP="0093663B">
      <w:pPr>
        <w:spacing w:line="240" w:lineRule="auto"/>
        <w:ind w:left="567" w:hanging="567"/>
        <w:rPr>
          <w:szCs w:val="24"/>
          <w:lang w:val="et-EE"/>
        </w:rPr>
      </w:pPr>
      <w:r w:rsidRPr="001C4678">
        <w:rPr>
          <w:szCs w:val="24"/>
          <w:lang w:val="et-EE"/>
        </w:rPr>
        <w:t>Nordimet 25 mg</w:t>
      </w:r>
    </w:p>
    <w:p w14:paraId="67ECBE2C" w14:textId="58127761" w:rsidR="0093663B" w:rsidRPr="001C4678" w:rsidRDefault="0093663B" w:rsidP="0093663B">
      <w:pPr>
        <w:spacing w:line="240" w:lineRule="auto"/>
        <w:ind w:left="567" w:hanging="567"/>
        <w:rPr>
          <w:szCs w:val="24"/>
          <w:lang w:val="et-EE"/>
        </w:rPr>
      </w:pPr>
    </w:p>
    <w:tbl>
      <w:tblPr>
        <w:tblW w:w="9811" w:type="dxa"/>
        <w:tblInd w:w="-35" w:type="dxa"/>
        <w:tblLayout w:type="fixed"/>
        <w:tblLook w:val="0000" w:firstRow="0" w:lastRow="0" w:firstColumn="0" w:lastColumn="0" w:noHBand="0" w:noVBand="0"/>
      </w:tblPr>
      <w:tblGrid>
        <w:gridCol w:w="9811"/>
      </w:tblGrid>
      <w:tr w:rsidR="0093663B" w:rsidRPr="001C4678" w14:paraId="7A9F037D" w14:textId="508B6536" w:rsidTr="004D72C6">
        <w:tc>
          <w:tcPr>
            <w:tcW w:w="9811" w:type="dxa"/>
            <w:tcBorders>
              <w:top w:val="single" w:sz="4" w:space="0" w:color="000000"/>
              <w:left w:val="single" w:sz="4" w:space="0" w:color="000000"/>
              <w:bottom w:val="single" w:sz="4" w:space="0" w:color="000000"/>
              <w:right w:val="single" w:sz="4" w:space="0" w:color="000000"/>
            </w:tcBorders>
          </w:tcPr>
          <w:p w14:paraId="00488EE8" w14:textId="18AA18F0" w:rsidR="0093663B" w:rsidRPr="001C4678" w:rsidRDefault="0093663B" w:rsidP="005717FD">
            <w:pPr>
              <w:spacing w:line="240" w:lineRule="auto"/>
              <w:ind w:left="567" w:hanging="567"/>
              <w:rPr>
                <w:lang w:val="et-EE"/>
              </w:rPr>
            </w:pPr>
            <w:r w:rsidRPr="001C4678">
              <w:rPr>
                <w:b/>
                <w:szCs w:val="24"/>
                <w:lang w:val="et-EE"/>
              </w:rPr>
              <w:t>17.</w:t>
            </w:r>
            <w:r w:rsidRPr="001C4678">
              <w:rPr>
                <w:b/>
                <w:szCs w:val="24"/>
                <w:lang w:val="et-EE"/>
              </w:rPr>
              <w:tab/>
              <w:t>AINULAADNE IDENTIFIKAATOR - 2D-vöötkood</w:t>
            </w:r>
          </w:p>
        </w:tc>
      </w:tr>
    </w:tbl>
    <w:p w14:paraId="4155CEDE" w14:textId="0EB6A109" w:rsidR="0093663B" w:rsidRPr="001C4678" w:rsidRDefault="0093663B" w:rsidP="0093663B">
      <w:pPr>
        <w:spacing w:line="240" w:lineRule="auto"/>
        <w:ind w:left="567" w:hanging="567"/>
        <w:rPr>
          <w:b/>
          <w:szCs w:val="24"/>
          <w:lang w:val="et-EE"/>
        </w:rPr>
      </w:pPr>
    </w:p>
    <w:p w14:paraId="13EDF77D" w14:textId="083B9FD1" w:rsidR="0093663B" w:rsidRPr="001C4678" w:rsidRDefault="0093663B" w:rsidP="0093663B">
      <w:pPr>
        <w:spacing w:line="240" w:lineRule="auto"/>
        <w:ind w:left="567" w:hanging="567"/>
        <w:rPr>
          <w:b/>
          <w:szCs w:val="24"/>
          <w:lang w:val="et-EE"/>
        </w:rPr>
      </w:pPr>
      <w:r w:rsidRPr="004D72C6">
        <w:rPr>
          <w:szCs w:val="24"/>
          <w:shd w:val="clear" w:color="auto" w:fill="CCCCCC"/>
          <w:lang w:val="et-EE"/>
        </w:rPr>
        <w:t>2D-vöötkood, milles sisaldub ainulaadne identifikaator</w:t>
      </w:r>
    </w:p>
    <w:p w14:paraId="3E6D57A5" w14:textId="21FC0735" w:rsidR="0093663B" w:rsidRPr="001C4678" w:rsidRDefault="0093663B" w:rsidP="0093663B">
      <w:pPr>
        <w:spacing w:line="240" w:lineRule="auto"/>
        <w:ind w:left="567" w:hanging="567"/>
        <w:rPr>
          <w:b/>
          <w:szCs w:val="24"/>
          <w:lang w:val="et-EE"/>
        </w:rPr>
      </w:pPr>
    </w:p>
    <w:tbl>
      <w:tblPr>
        <w:tblW w:w="9811" w:type="dxa"/>
        <w:tblInd w:w="-35" w:type="dxa"/>
        <w:tblLayout w:type="fixed"/>
        <w:tblLook w:val="0000" w:firstRow="0" w:lastRow="0" w:firstColumn="0" w:lastColumn="0" w:noHBand="0" w:noVBand="0"/>
      </w:tblPr>
      <w:tblGrid>
        <w:gridCol w:w="9811"/>
      </w:tblGrid>
      <w:tr w:rsidR="0093663B" w:rsidRPr="001C4678" w14:paraId="3238DA82" w14:textId="1EC199ED" w:rsidTr="004D72C6">
        <w:tc>
          <w:tcPr>
            <w:tcW w:w="9811" w:type="dxa"/>
            <w:tcBorders>
              <w:top w:val="single" w:sz="4" w:space="0" w:color="000000"/>
              <w:left w:val="single" w:sz="4" w:space="0" w:color="000000"/>
              <w:bottom w:val="single" w:sz="4" w:space="0" w:color="000000"/>
              <w:right w:val="single" w:sz="4" w:space="0" w:color="000000"/>
            </w:tcBorders>
          </w:tcPr>
          <w:p w14:paraId="03C83228" w14:textId="5063C677" w:rsidR="0093663B" w:rsidRPr="001C4678" w:rsidRDefault="0093663B" w:rsidP="005717FD">
            <w:pPr>
              <w:spacing w:line="240" w:lineRule="auto"/>
              <w:ind w:left="567" w:hanging="567"/>
              <w:rPr>
                <w:lang w:val="et-EE"/>
              </w:rPr>
            </w:pPr>
            <w:r w:rsidRPr="001C4678">
              <w:rPr>
                <w:b/>
                <w:szCs w:val="24"/>
                <w:lang w:val="et-EE"/>
              </w:rPr>
              <w:t>18.</w:t>
            </w:r>
            <w:r w:rsidRPr="001C4678">
              <w:rPr>
                <w:b/>
                <w:szCs w:val="24"/>
                <w:lang w:val="et-EE"/>
              </w:rPr>
              <w:tab/>
              <w:t>AINULAADNE IDENTIFIKAATOR - INIMLOETAVAD ANDMED</w:t>
            </w:r>
          </w:p>
        </w:tc>
      </w:tr>
    </w:tbl>
    <w:p w14:paraId="4A238CFC" w14:textId="043AD2A6" w:rsidR="0093663B" w:rsidRPr="001C4678" w:rsidRDefault="0093663B" w:rsidP="0093663B">
      <w:pPr>
        <w:spacing w:line="240" w:lineRule="auto"/>
        <w:ind w:left="567" w:hanging="567"/>
        <w:rPr>
          <w:szCs w:val="24"/>
          <w:lang w:val="et-EE"/>
        </w:rPr>
      </w:pPr>
    </w:p>
    <w:p w14:paraId="50E47EA1" w14:textId="75FC346F" w:rsidR="0093663B" w:rsidRPr="001C4678" w:rsidRDefault="0093663B" w:rsidP="0093663B">
      <w:pPr>
        <w:spacing w:line="240" w:lineRule="auto"/>
        <w:ind w:left="567" w:hanging="567"/>
        <w:rPr>
          <w:szCs w:val="24"/>
          <w:lang w:val="et-EE"/>
        </w:rPr>
      </w:pPr>
      <w:r w:rsidRPr="001C4678">
        <w:rPr>
          <w:szCs w:val="24"/>
          <w:lang w:val="et-EE"/>
        </w:rPr>
        <w:t>PC</w:t>
      </w:r>
    </w:p>
    <w:p w14:paraId="68DAD395" w14:textId="79689CAC" w:rsidR="0093663B" w:rsidRPr="001C4678" w:rsidRDefault="0093663B" w:rsidP="0093663B">
      <w:pPr>
        <w:spacing w:line="240" w:lineRule="auto"/>
        <w:ind w:left="567" w:hanging="567"/>
        <w:rPr>
          <w:szCs w:val="24"/>
          <w:lang w:val="et-EE"/>
        </w:rPr>
      </w:pPr>
      <w:r w:rsidRPr="001C4678">
        <w:rPr>
          <w:szCs w:val="24"/>
          <w:lang w:val="et-EE"/>
        </w:rPr>
        <w:t>SN</w:t>
      </w:r>
    </w:p>
    <w:p w14:paraId="2DF3E6F4" w14:textId="27FEA901" w:rsidR="0093663B" w:rsidRPr="001C4678" w:rsidRDefault="0093663B" w:rsidP="0093663B">
      <w:pPr>
        <w:spacing w:line="240" w:lineRule="auto"/>
        <w:ind w:left="567" w:hanging="567"/>
        <w:rPr>
          <w:szCs w:val="24"/>
          <w:lang w:val="et-EE"/>
        </w:rPr>
      </w:pPr>
      <w:r w:rsidRPr="001C4678">
        <w:rPr>
          <w:szCs w:val="24"/>
          <w:lang w:val="et-EE"/>
        </w:rPr>
        <w:t>NN</w:t>
      </w:r>
    </w:p>
    <w:p w14:paraId="2726C789" w14:textId="5BC201DE" w:rsidR="00A13269" w:rsidRPr="001C4678" w:rsidRDefault="006C6E89" w:rsidP="00531C1C">
      <w:pPr>
        <w:spacing w:line="240" w:lineRule="auto"/>
        <w:ind w:left="567" w:hanging="567"/>
        <w:rPr>
          <w:szCs w:val="24"/>
          <w:lang w:val="et-EE"/>
        </w:rPr>
      </w:pPr>
      <w:r w:rsidRPr="001C4678">
        <w:rPr>
          <w:lang w:val="cs-CZ"/>
        </w:rPr>
        <w:br w:type="page"/>
      </w:r>
    </w:p>
    <w:tbl>
      <w:tblPr>
        <w:tblW w:w="9356" w:type="dxa"/>
        <w:tblInd w:w="-145" w:type="dxa"/>
        <w:tblLayout w:type="fixed"/>
        <w:tblCellMar>
          <w:top w:w="55" w:type="dxa"/>
          <w:left w:w="55" w:type="dxa"/>
          <w:bottom w:w="55" w:type="dxa"/>
          <w:right w:w="55" w:type="dxa"/>
        </w:tblCellMar>
        <w:tblLook w:val="0000" w:firstRow="0" w:lastRow="0" w:firstColumn="0" w:lastColumn="0" w:noHBand="0" w:noVBand="0"/>
      </w:tblPr>
      <w:tblGrid>
        <w:gridCol w:w="9356"/>
      </w:tblGrid>
      <w:tr w:rsidR="00A13269" w:rsidRPr="00640E6D" w14:paraId="79E7AC0D" w14:textId="6AB278FF" w:rsidTr="004313C4">
        <w:tc>
          <w:tcPr>
            <w:tcW w:w="9356" w:type="dxa"/>
            <w:tcBorders>
              <w:top w:val="single" w:sz="2" w:space="0" w:color="000000"/>
              <w:left w:val="single" w:sz="2" w:space="0" w:color="000000"/>
              <w:bottom w:val="single" w:sz="2" w:space="0" w:color="000000"/>
              <w:right w:val="single" w:sz="2" w:space="0" w:color="000000"/>
            </w:tcBorders>
          </w:tcPr>
          <w:p w14:paraId="15C19E9A" w14:textId="578F85A7" w:rsidR="00A13269" w:rsidRPr="001C4678" w:rsidRDefault="00A13269" w:rsidP="00531C1C">
            <w:pPr>
              <w:spacing w:line="240" w:lineRule="auto"/>
              <w:ind w:left="567" w:hanging="567"/>
              <w:rPr>
                <w:b/>
                <w:szCs w:val="24"/>
                <w:lang w:val="et-EE"/>
              </w:rPr>
            </w:pPr>
            <w:r w:rsidRPr="001C4678">
              <w:rPr>
                <w:b/>
                <w:szCs w:val="24"/>
                <w:lang w:val="et-EE"/>
              </w:rPr>
              <w:lastRenderedPageBreak/>
              <w:t>VÄLISPAKENDIL PEAVAD OLEMA JÄRGMISED ANDMED</w:t>
            </w:r>
          </w:p>
          <w:p w14:paraId="3DA4E4BB" w14:textId="1FF3E55A" w:rsidR="00A13269" w:rsidRPr="001C4678" w:rsidRDefault="00027FCC" w:rsidP="00531C1C">
            <w:pPr>
              <w:spacing w:line="240" w:lineRule="auto"/>
              <w:ind w:left="567" w:hanging="567"/>
              <w:rPr>
                <w:b/>
                <w:lang w:val="et-EE"/>
              </w:rPr>
            </w:pPr>
            <w:r w:rsidRPr="001C4678">
              <w:rPr>
                <w:b/>
                <w:caps/>
                <w:szCs w:val="24"/>
                <w:lang w:val="et-EE"/>
              </w:rPr>
              <w:t>MITMIKPAKENDI VAHEKARP</w:t>
            </w:r>
            <w:r w:rsidR="0093663B" w:rsidRPr="001C4678">
              <w:rPr>
                <w:b/>
                <w:caps/>
                <w:szCs w:val="24"/>
                <w:lang w:val="et-EE"/>
              </w:rPr>
              <w:t xml:space="preserve"> (</w:t>
            </w:r>
            <w:r w:rsidR="00A13269" w:rsidRPr="001C4678">
              <w:rPr>
                <w:b/>
                <w:lang w:val="et-EE"/>
              </w:rPr>
              <w:t>ILMA SINISE RAAMITA</w:t>
            </w:r>
            <w:r w:rsidR="0093663B" w:rsidRPr="001C4678">
              <w:rPr>
                <w:b/>
                <w:lang w:val="et-EE"/>
              </w:rPr>
              <w:t>)</w:t>
            </w:r>
          </w:p>
        </w:tc>
      </w:tr>
    </w:tbl>
    <w:p w14:paraId="47C071EC" w14:textId="5BD8BD87" w:rsidR="00A13269" w:rsidRPr="001C4678" w:rsidRDefault="00A13269" w:rsidP="00531C1C">
      <w:pPr>
        <w:spacing w:line="240" w:lineRule="auto"/>
        <w:ind w:left="567" w:hanging="567"/>
        <w:rPr>
          <w:szCs w:val="24"/>
          <w:lang w:val="et-EE"/>
        </w:rPr>
      </w:pPr>
    </w:p>
    <w:p w14:paraId="3CDF46AC" w14:textId="07A321F1" w:rsidR="00A13269" w:rsidRPr="001C4678" w:rsidRDefault="00A13269" w:rsidP="00531C1C">
      <w:pPr>
        <w:pBdr>
          <w:top w:val="single" w:sz="4" w:space="1" w:color="000000"/>
          <w:left w:val="single" w:sz="4" w:space="4" w:color="000000"/>
          <w:bottom w:val="single" w:sz="4" w:space="1" w:color="000000"/>
          <w:right w:val="single" w:sz="4" w:space="4" w:color="000000"/>
        </w:pBdr>
        <w:spacing w:line="240" w:lineRule="auto"/>
        <w:ind w:left="567" w:hanging="567"/>
        <w:rPr>
          <w:szCs w:val="24"/>
          <w:lang w:val="et-EE"/>
        </w:rPr>
      </w:pPr>
      <w:r w:rsidRPr="001C4678">
        <w:rPr>
          <w:b/>
          <w:szCs w:val="24"/>
          <w:lang w:val="et-EE"/>
        </w:rPr>
        <w:t>1.</w:t>
      </w:r>
      <w:r w:rsidRPr="001C4678">
        <w:rPr>
          <w:b/>
          <w:szCs w:val="24"/>
          <w:lang w:val="et-EE"/>
        </w:rPr>
        <w:tab/>
        <w:t>RAVIMPREPARAADI NIMETUS</w:t>
      </w:r>
    </w:p>
    <w:p w14:paraId="5CA70974" w14:textId="1859DEF7" w:rsidR="00A13269" w:rsidRPr="001C4678" w:rsidRDefault="00A13269" w:rsidP="00531C1C">
      <w:pPr>
        <w:spacing w:line="240" w:lineRule="auto"/>
        <w:ind w:left="567" w:hanging="567"/>
        <w:rPr>
          <w:szCs w:val="24"/>
          <w:lang w:val="et-EE"/>
        </w:rPr>
      </w:pPr>
    </w:p>
    <w:p w14:paraId="0F22803C" w14:textId="75D4F6A8" w:rsidR="00A13269" w:rsidRPr="001C4678" w:rsidRDefault="00A13269" w:rsidP="00531C1C">
      <w:pPr>
        <w:spacing w:line="240" w:lineRule="auto"/>
        <w:ind w:left="567" w:hanging="567"/>
        <w:rPr>
          <w:szCs w:val="24"/>
          <w:lang w:val="et-EE"/>
        </w:rPr>
      </w:pPr>
      <w:r w:rsidRPr="001C4678">
        <w:rPr>
          <w:szCs w:val="24"/>
          <w:lang w:val="et-EE"/>
        </w:rPr>
        <w:t>Nordimet 25 mg süstelahus süstlis</w:t>
      </w:r>
    </w:p>
    <w:p w14:paraId="399E3026" w14:textId="06078791" w:rsidR="00A13269" w:rsidRPr="001C4678" w:rsidRDefault="00A13269" w:rsidP="00531C1C">
      <w:pPr>
        <w:spacing w:line="240" w:lineRule="auto"/>
        <w:ind w:left="567" w:hanging="567"/>
        <w:rPr>
          <w:szCs w:val="24"/>
          <w:lang w:val="et-EE"/>
        </w:rPr>
      </w:pPr>
    </w:p>
    <w:p w14:paraId="04A9FE0C" w14:textId="15DBA616" w:rsidR="00A13269" w:rsidRPr="001C4678" w:rsidRDefault="008B0C0C" w:rsidP="00531C1C">
      <w:pPr>
        <w:spacing w:line="240" w:lineRule="auto"/>
        <w:ind w:left="567" w:hanging="567"/>
        <w:rPr>
          <w:szCs w:val="24"/>
          <w:lang w:val="et-EE"/>
        </w:rPr>
      </w:pPr>
      <w:r w:rsidRPr="001C4678">
        <w:rPr>
          <w:szCs w:val="22"/>
          <w:lang w:val="lt-LT"/>
        </w:rPr>
        <w:t>methotrexatum</w:t>
      </w:r>
    </w:p>
    <w:p w14:paraId="3FFC2EED" w14:textId="7CD18601" w:rsidR="00A13269" w:rsidRPr="001C4678" w:rsidRDefault="00A13269" w:rsidP="00531C1C">
      <w:pPr>
        <w:spacing w:line="240" w:lineRule="auto"/>
        <w:ind w:left="567" w:hanging="567"/>
        <w:rPr>
          <w:szCs w:val="24"/>
          <w:lang w:val="et-EE"/>
        </w:rPr>
      </w:pPr>
    </w:p>
    <w:p w14:paraId="48A11450" w14:textId="7EB26446" w:rsidR="00A13269" w:rsidRPr="001C4678" w:rsidRDefault="00A13269" w:rsidP="00531C1C">
      <w:pPr>
        <w:pBdr>
          <w:top w:val="single" w:sz="4" w:space="1" w:color="000000"/>
          <w:left w:val="single" w:sz="4" w:space="4" w:color="000000"/>
          <w:bottom w:val="single" w:sz="4" w:space="1" w:color="000000"/>
          <w:right w:val="single" w:sz="4" w:space="4" w:color="000000"/>
        </w:pBdr>
        <w:spacing w:line="240" w:lineRule="auto"/>
        <w:ind w:left="567" w:hanging="567"/>
        <w:rPr>
          <w:szCs w:val="24"/>
          <w:lang w:val="et-EE"/>
        </w:rPr>
      </w:pPr>
      <w:r w:rsidRPr="001C4678">
        <w:rPr>
          <w:b/>
          <w:szCs w:val="24"/>
          <w:lang w:val="et-EE"/>
        </w:rPr>
        <w:t>2.</w:t>
      </w:r>
      <w:r w:rsidRPr="001C4678">
        <w:rPr>
          <w:b/>
          <w:szCs w:val="24"/>
          <w:lang w:val="et-EE"/>
        </w:rPr>
        <w:tab/>
        <w:t>TOIMEAINE(TE) SISALDUS</w:t>
      </w:r>
    </w:p>
    <w:p w14:paraId="66950F36" w14:textId="1CBDBCCE" w:rsidR="00A13269" w:rsidRPr="001C4678" w:rsidRDefault="00A13269" w:rsidP="00531C1C">
      <w:pPr>
        <w:spacing w:line="240" w:lineRule="auto"/>
        <w:ind w:left="567" w:hanging="567"/>
        <w:rPr>
          <w:szCs w:val="24"/>
          <w:lang w:val="et-EE"/>
        </w:rPr>
      </w:pPr>
    </w:p>
    <w:p w14:paraId="7F7575C3" w14:textId="6B963549" w:rsidR="00A13269" w:rsidRPr="001C4678" w:rsidRDefault="00A13269" w:rsidP="00531C1C">
      <w:pPr>
        <w:spacing w:line="240" w:lineRule="auto"/>
        <w:ind w:left="567" w:hanging="567"/>
        <w:rPr>
          <w:szCs w:val="24"/>
          <w:lang w:val="et-EE"/>
        </w:rPr>
      </w:pPr>
      <w:r w:rsidRPr="001C4678">
        <w:rPr>
          <w:szCs w:val="24"/>
          <w:lang w:val="et-EE"/>
        </w:rPr>
        <w:t>Üks 1,0 ml süstel sisaldab 25 mg metotreksaati (25 mg/ml)</w:t>
      </w:r>
    </w:p>
    <w:p w14:paraId="51FF5A8E" w14:textId="64BA2F82" w:rsidR="00A13269" w:rsidRPr="001C4678" w:rsidRDefault="00A13269" w:rsidP="00531C1C">
      <w:pPr>
        <w:spacing w:line="240" w:lineRule="auto"/>
        <w:ind w:left="567" w:hanging="567"/>
        <w:rPr>
          <w:szCs w:val="24"/>
          <w:lang w:val="et-EE"/>
        </w:rPr>
      </w:pPr>
    </w:p>
    <w:p w14:paraId="4C41D898" w14:textId="60D208E0" w:rsidR="00A13269" w:rsidRPr="001C4678" w:rsidRDefault="00A13269" w:rsidP="00531C1C">
      <w:pPr>
        <w:pBdr>
          <w:top w:val="single" w:sz="4" w:space="1" w:color="000000"/>
          <w:left w:val="single" w:sz="4" w:space="4" w:color="000000"/>
          <w:bottom w:val="single" w:sz="4" w:space="1" w:color="000000"/>
          <w:right w:val="single" w:sz="4" w:space="4" w:color="000000"/>
        </w:pBdr>
        <w:spacing w:line="240" w:lineRule="auto"/>
        <w:ind w:left="567" w:hanging="567"/>
        <w:rPr>
          <w:szCs w:val="24"/>
          <w:lang w:val="et-EE"/>
        </w:rPr>
      </w:pPr>
      <w:r w:rsidRPr="001C4678">
        <w:rPr>
          <w:b/>
          <w:szCs w:val="24"/>
          <w:lang w:val="et-EE"/>
        </w:rPr>
        <w:t>3.</w:t>
      </w:r>
      <w:r w:rsidRPr="001C4678">
        <w:rPr>
          <w:b/>
          <w:szCs w:val="24"/>
          <w:lang w:val="et-EE"/>
        </w:rPr>
        <w:tab/>
        <w:t>ABIAINED</w:t>
      </w:r>
    </w:p>
    <w:p w14:paraId="151F2559" w14:textId="74AB76BA" w:rsidR="00A13269" w:rsidRPr="001C4678" w:rsidRDefault="00A13269" w:rsidP="00531C1C">
      <w:pPr>
        <w:spacing w:line="240" w:lineRule="auto"/>
        <w:ind w:left="567" w:hanging="567"/>
        <w:rPr>
          <w:szCs w:val="24"/>
          <w:lang w:val="et-EE"/>
        </w:rPr>
      </w:pPr>
    </w:p>
    <w:p w14:paraId="66E890E9" w14:textId="44318E3B" w:rsidR="00A13269" w:rsidRPr="001C4678" w:rsidRDefault="00A13269" w:rsidP="00531C1C">
      <w:pPr>
        <w:spacing w:line="240" w:lineRule="auto"/>
        <w:ind w:left="567" w:hanging="567"/>
        <w:rPr>
          <w:szCs w:val="24"/>
          <w:lang w:val="et-EE"/>
        </w:rPr>
      </w:pPr>
      <w:r w:rsidRPr="001C4678">
        <w:rPr>
          <w:szCs w:val="24"/>
          <w:lang w:val="et-EE"/>
        </w:rPr>
        <w:t>Naatriumkloriid</w:t>
      </w:r>
    </w:p>
    <w:p w14:paraId="030C22B9" w14:textId="3EE00460" w:rsidR="00A13269" w:rsidRPr="001C4678" w:rsidRDefault="00A13269" w:rsidP="00531C1C">
      <w:pPr>
        <w:spacing w:line="240" w:lineRule="auto"/>
        <w:ind w:left="567" w:hanging="567"/>
        <w:rPr>
          <w:szCs w:val="24"/>
          <w:lang w:val="et-EE"/>
        </w:rPr>
      </w:pPr>
      <w:r w:rsidRPr="001C4678">
        <w:rPr>
          <w:szCs w:val="24"/>
          <w:lang w:val="et-EE"/>
        </w:rPr>
        <w:t>Naatriumhüdroksiid</w:t>
      </w:r>
    </w:p>
    <w:p w14:paraId="039CD227" w14:textId="3B75F208" w:rsidR="00A13269" w:rsidRPr="001C4678" w:rsidRDefault="00A13269" w:rsidP="00531C1C">
      <w:pPr>
        <w:spacing w:line="240" w:lineRule="auto"/>
        <w:ind w:left="567" w:hanging="567"/>
        <w:rPr>
          <w:szCs w:val="24"/>
          <w:lang w:val="et-EE"/>
        </w:rPr>
      </w:pPr>
      <w:r w:rsidRPr="001C4678">
        <w:rPr>
          <w:szCs w:val="24"/>
          <w:lang w:val="et-EE"/>
        </w:rPr>
        <w:t>Süstevesi</w:t>
      </w:r>
    </w:p>
    <w:p w14:paraId="7A421F8A" w14:textId="57874117" w:rsidR="00A13269" w:rsidRPr="001C4678" w:rsidRDefault="00A13269" w:rsidP="00531C1C">
      <w:pPr>
        <w:spacing w:line="240" w:lineRule="auto"/>
        <w:ind w:left="567" w:hanging="567"/>
        <w:rPr>
          <w:szCs w:val="24"/>
          <w:lang w:val="et-EE"/>
        </w:rPr>
      </w:pPr>
    </w:p>
    <w:p w14:paraId="55C0E05D" w14:textId="70B01B3A" w:rsidR="00A13269" w:rsidRPr="001C4678" w:rsidRDefault="00A13269" w:rsidP="00531C1C">
      <w:pPr>
        <w:pBdr>
          <w:top w:val="single" w:sz="4" w:space="1" w:color="000000"/>
          <w:left w:val="single" w:sz="4" w:space="4" w:color="000000"/>
          <w:bottom w:val="single" w:sz="4" w:space="1" w:color="000000"/>
          <w:right w:val="single" w:sz="4" w:space="4" w:color="000000"/>
        </w:pBdr>
        <w:spacing w:line="240" w:lineRule="auto"/>
        <w:ind w:left="567" w:hanging="567"/>
        <w:rPr>
          <w:szCs w:val="24"/>
          <w:lang w:val="et-EE"/>
        </w:rPr>
      </w:pPr>
      <w:r w:rsidRPr="001C4678">
        <w:rPr>
          <w:b/>
          <w:szCs w:val="24"/>
          <w:lang w:val="et-EE"/>
        </w:rPr>
        <w:t>4.</w:t>
      </w:r>
      <w:r w:rsidRPr="001C4678">
        <w:rPr>
          <w:b/>
          <w:szCs w:val="24"/>
          <w:lang w:val="et-EE"/>
        </w:rPr>
        <w:tab/>
        <w:t>RAVIMVORM JA PAKENDI SUURUS</w:t>
      </w:r>
    </w:p>
    <w:p w14:paraId="636C2F51" w14:textId="2F11757C" w:rsidR="00A13269" w:rsidRPr="001C4678" w:rsidRDefault="00A13269" w:rsidP="00531C1C">
      <w:pPr>
        <w:spacing w:line="240" w:lineRule="auto"/>
        <w:ind w:left="567" w:hanging="567"/>
        <w:rPr>
          <w:szCs w:val="24"/>
          <w:lang w:val="et-EE"/>
        </w:rPr>
      </w:pPr>
    </w:p>
    <w:p w14:paraId="486026F8" w14:textId="40E74173" w:rsidR="00A13269" w:rsidRPr="001C4678" w:rsidRDefault="00A13269" w:rsidP="00531C1C">
      <w:pPr>
        <w:spacing w:line="240" w:lineRule="auto"/>
        <w:ind w:left="567" w:hanging="567"/>
        <w:rPr>
          <w:szCs w:val="24"/>
          <w:lang w:val="et-EE"/>
        </w:rPr>
      </w:pPr>
      <w:r w:rsidRPr="00B679C2">
        <w:rPr>
          <w:szCs w:val="24"/>
          <w:highlight w:val="lightGray"/>
          <w:lang w:val="et-EE"/>
        </w:rPr>
        <w:t>Süstelahus süstlis</w:t>
      </w:r>
    </w:p>
    <w:p w14:paraId="2BC3CB31" w14:textId="1CCD5CEB" w:rsidR="00A13269" w:rsidRPr="001C4678" w:rsidRDefault="00A13269" w:rsidP="00531C1C">
      <w:pPr>
        <w:spacing w:line="240" w:lineRule="auto"/>
        <w:ind w:left="567" w:hanging="567"/>
        <w:rPr>
          <w:szCs w:val="24"/>
          <w:lang w:val="et-EE"/>
        </w:rPr>
      </w:pPr>
      <w:r w:rsidRPr="001C4678">
        <w:rPr>
          <w:szCs w:val="24"/>
          <w:lang w:val="et-EE"/>
        </w:rPr>
        <w:t>25 mg/1,0 ml</w:t>
      </w:r>
    </w:p>
    <w:p w14:paraId="1156DB23" w14:textId="04FF5B6D" w:rsidR="00A13269" w:rsidRPr="001C4678" w:rsidRDefault="00A13269" w:rsidP="00CE0E02">
      <w:pPr>
        <w:tabs>
          <w:tab w:val="clear" w:pos="567"/>
        </w:tabs>
        <w:spacing w:line="240" w:lineRule="auto"/>
        <w:rPr>
          <w:szCs w:val="24"/>
          <w:lang w:val="et-EE"/>
        </w:rPr>
      </w:pPr>
      <w:r w:rsidRPr="001C4678">
        <w:rPr>
          <w:szCs w:val="24"/>
          <w:lang w:val="et-EE"/>
        </w:rPr>
        <w:t>Üks süstel (1</w:t>
      </w:r>
      <w:r w:rsidR="0093663B" w:rsidRPr="001C4678">
        <w:rPr>
          <w:szCs w:val="24"/>
          <w:lang w:val="et-EE"/>
        </w:rPr>
        <w:t>,0</w:t>
      </w:r>
      <w:r w:rsidRPr="001C4678">
        <w:rPr>
          <w:szCs w:val="24"/>
          <w:lang w:val="et-EE"/>
        </w:rPr>
        <w:t xml:space="preserve"> ml) </w:t>
      </w:r>
      <w:r w:rsidR="0093663B" w:rsidRPr="001C4678">
        <w:rPr>
          <w:szCs w:val="24"/>
          <w:lang w:val="et-EE"/>
        </w:rPr>
        <w:t>ja 2</w:t>
      </w:r>
      <w:r w:rsidRPr="001C4678">
        <w:rPr>
          <w:szCs w:val="24"/>
          <w:lang w:val="et-EE"/>
        </w:rPr>
        <w:t xml:space="preserve"> alkoholiga immutatud puhastuslapiga.</w:t>
      </w:r>
    </w:p>
    <w:p w14:paraId="4C219A5E" w14:textId="0425959E" w:rsidR="00A13269" w:rsidRPr="001C4678" w:rsidRDefault="00A13269" w:rsidP="00531C1C">
      <w:pPr>
        <w:spacing w:line="240" w:lineRule="auto"/>
        <w:ind w:left="567" w:hanging="567"/>
        <w:rPr>
          <w:szCs w:val="24"/>
          <w:lang w:val="et-EE"/>
        </w:rPr>
      </w:pPr>
      <w:r w:rsidRPr="001C4678">
        <w:rPr>
          <w:szCs w:val="24"/>
          <w:lang w:val="et-EE"/>
        </w:rPr>
        <w:t>Mitmikpakendi osa, ei müüa</w:t>
      </w:r>
      <w:r w:rsidR="005A391D" w:rsidRPr="001C4678">
        <w:rPr>
          <w:szCs w:val="24"/>
          <w:lang w:val="et-EE"/>
        </w:rPr>
        <w:t xml:space="preserve"> eraldi.</w:t>
      </w:r>
    </w:p>
    <w:p w14:paraId="6D7E249B" w14:textId="062BA274" w:rsidR="00A13269" w:rsidRPr="001C4678" w:rsidRDefault="00A13269" w:rsidP="00531C1C">
      <w:pPr>
        <w:spacing w:line="240" w:lineRule="auto"/>
        <w:ind w:left="567" w:hanging="567"/>
        <w:rPr>
          <w:szCs w:val="24"/>
          <w:lang w:val="et-EE"/>
        </w:rPr>
      </w:pPr>
    </w:p>
    <w:p w14:paraId="1B4F4DB0" w14:textId="0CE82C45" w:rsidR="00A13269" w:rsidRPr="001C4678" w:rsidRDefault="00A13269" w:rsidP="00531C1C">
      <w:pPr>
        <w:pBdr>
          <w:top w:val="single" w:sz="4" w:space="1" w:color="000000"/>
          <w:left w:val="single" w:sz="4" w:space="4" w:color="000000"/>
          <w:bottom w:val="single" w:sz="4" w:space="1" w:color="000000"/>
          <w:right w:val="single" w:sz="4" w:space="4" w:color="000000"/>
        </w:pBdr>
        <w:spacing w:line="240" w:lineRule="auto"/>
        <w:ind w:left="567" w:hanging="567"/>
        <w:rPr>
          <w:szCs w:val="24"/>
          <w:lang w:val="et-EE"/>
        </w:rPr>
      </w:pPr>
      <w:r w:rsidRPr="001C4678">
        <w:rPr>
          <w:b/>
          <w:szCs w:val="24"/>
          <w:lang w:val="et-EE"/>
        </w:rPr>
        <w:t>5.</w:t>
      </w:r>
      <w:r w:rsidRPr="001C4678">
        <w:rPr>
          <w:b/>
          <w:szCs w:val="24"/>
          <w:lang w:val="et-EE"/>
        </w:rPr>
        <w:tab/>
        <w:t>MANUSTAMISVIIS JA -TEE(D)</w:t>
      </w:r>
    </w:p>
    <w:p w14:paraId="4C642AAF" w14:textId="41F70E09" w:rsidR="00A13269" w:rsidRPr="001C4678" w:rsidRDefault="00A13269" w:rsidP="00531C1C">
      <w:pPr>
        <w:spacing w:line="240" w:lineRule="auto"/>
        <w:ind w:left="567" w:hanging="567"/>
        <w:rPr>
          <w:szCs w:val="24"/>
          <w:lang w:val="et-EE"/>
        </w:rPr>
      </w:pPr>
    </w:p>
    <w:p w14:paraId="39C65BEF" w14:textId="2CD3AC14" w:rsidR="00A13269" w:rsidRPr="001C4678" w:rsidRDefault="00A13269" w:rsidP="00531C1C">
      <w:pPr>
        <w:spacing w:line="240" w:lineRule="auto"/>
        <w:ind w:left="567" w:hanging="567"/>
        <w:rPr>
          <w:szCs w:val="24"/>
          <w:lang w:val="et-EE"/>
        </w:rPr>
      </w:pPr>
      <w:r w:rsidRPr="001C4678">
        <w:rPr>
          <w:szCs w:val="24"/>
          <w:lang w:val="et-EE"/>
        </w:rPr>
        <w:t>Subkutaanne.</w:t>
      </w:r>
    </w:p>
    <w:p w14:paraId="09C1A9EF" w14:textId="1456B415" w:rsidR="00A13269" w:rsidRPr="001C4678" w:rsidRDefault="00A13269" w:rsidP="00531C1C">
      <w:pPr>
        <w:spacing w:line="240" w:lineRule="auto"/>
        <w:ind w:left="567" w:hanging="567"/>
        <w:rPr>
          <w:szCs w:val="24"/>
          <w:lang w:val="et-EE"/>
        </w:rPr>
      </w:pPr>
      <w:r w:rsidRPr="001C4678">
        <w:rPr>
          <w:szCs w:val="24"/>
          <w:lang w:val="et-EE"/>
        </w:rPr>
        <w:t>Metotreksaati süstitakse kord nädalas.</w:t>
      </w:r>
    </w:p>
    <w:p w14:paraId="65A0DB96" w14:textId="1095AB45" w:rsidR="00A13269" w:rsidRPr="001C4678" w:rsidRDefault="00A13269" w:rsidP="00531C1C">
      <w:pPr>
        <w:spacing w:line="240" w:lineRule="auto"/>
        <w:ind w:left="567" w:hanging="567"/>
        <w:rPr>
          <w:szCs w:val="24"/>
          <w:lang w:val="et-EE"/>
        </w:rPr>
      </w:pPr>
      <w:r w:rsidRPr="001C4678">
        <w:rPr>
          <w:szCs w:val="24"/>
          <w:lang w:val="et-EE"/>
        </w:rPr>
        <w:t>Enne ravimi kasutamist lugege pakendi infolehte.</w:t>
      </w:r>
    </w:p>
    <w:p w14:paraId="2A86E157" w14:textId="7787ED9F" w:rsidR="00A13269" w:rsidRPr="001C4678" w:rsidRDefault="00A13269" w:rsidP="00531C1C">
      <w:pPr>
        <w:spacing w:line="240" w:lineRule="auto"/>
        <w:ind w:left="567" w:hanging="567"/>
        <w:rPr>
          <w:szCs w:val="24"/>
          <w:lang w:val="et-EE"/>
        </w:rPr>
      </w:pPr>
    </w:p>
    <w:p w14:paraId="137F9D00" w14:textId="606C5B65" w:rsidR="00A13269" w:rsidRPr="001C4678" w:rsidRDefault="00A13269" w:rsidP="00531C1C">
      <w:pPr>
        <w:pBdr>
          <w:top w:val="single" w:sz="4" w:space="1" w:color="000000"/>
          <w:left w:val="single" w:sz="4" w:space="4" w:color="000000"/>
          <w:bottom w:val="single" w:sz="4" w:space="1" w:color="000000"/>
          <w:right w:val="single" w:sz="4" w:space="4" w:color="000000"/>
        </w:pBdr>
        <w:spacing w:line="240" w:lineRule="auto"/>
        <w:ind w:left="567" w:hanging="567"/>
        <w:rPr>
          <w:szCs w:val="24"/>
          <w:lang w:val="et-EE"/>
        </w:rPr>
      </w:pPr>
      <w:r w:rsidRPr="001C4678">
        <w:rPr>
          <w:b/>
          <w:szCs w:val="24"/>
          <w:lang w:val="et-EE"/>
        </w:rPr>
        <w:t>6.</w:t>
      </w:r>
      <w:r w:rsidRPr="001C4678">
        <w:rPr>
          <w:b/>
          <w:szCs w:val="24"/>
          <w:lang w:val="et-EE"/>
        </w:rPr>
        <w:tab/>
        <w:t>ERIHOIATUS, ET RAVIMIT TULEB HOIDA LASTE EEST VARJATUD JA KÄTTESAAMATUS KOHAS</w:t>
      </w:r>
    </w:p>
    <w:p w14:paraId="21B6CD09" w14:textId="37FB2408" w:rsidR="00A13269" w:rsidRPr="001C4678" w:rsidRDefault="00A13269" w:rsidP="00531C1C">
      <w:pPr>
        <w:spacing w:line="240" w:lineRule="auto"/>
        <w:ind w:left="567" w:hanging="567"/>
        <w:rPr>
          <w:szCs w:val="24"/>
          <w:lang w:val="et-EE"/>
        </w:rPr>
      </w:pPr>
    </w:p>
    <w:p w14:paraId="7CE4A968" w14:textId="3FDD44E7" w:rsidR="00A13269" w:rsidRPr="001C4678" w:rsidRDefault="00A13269" w:rsidP="00531C1C">
      <w:pPr>
        <w:spacing w:line="240" w:lineRule="auto"/>
        <w:ind w:left="567" w:hanging="567"/>
        <w:rPr>
          <w:szCs w:val="24"/>
          <w:lang w:val="et-EE"/>
        </w:rPr>
      </w:pPr>
      <w:r w:rsidRPr="001C4678">
        <w:rPr>
          <w:szCs w:val="24"/>
          <w:lang w:val="et-EE"/>
        </w:rPr>
        <w:t>Hoida laste eest varjatud ja kättesaamatus kohas.</w:t>
      </w:r>
    </w:p>
    <w:p w14:paraId="2B6D76F2" w14:textId="425F8A64" w:rsidR="00A13269" w:rsidRPr="001C4678" w:rsidRDefault="00A13269" w:rsidP="00531C1C">
      <w:pPr>
        <w:spacing w:line="240" w:lineRule="auto"/>
        <w:ind w:left="567" w:hanging="567"/>
        <w:rPr>
          <w:szCs w:val="24"/>
          <w:lang w:val="et-EE"/>
        </w:rPr>
      </w:pPr>
    </w:p>
    <w:p w14:paraId="2178F0AA" w14:textId="31DF1B09" w:rsidR="00A13269" w:rsidRPr="001C4678" w:rsidRDefault="00A13269" w:rsidP="00531C1C">
      <w:pPr>
        <w:pBdr>
          <w:top w:val="single" w:sz="4" w:space="1" w:color="000000"/>
          <w:left w:val="single" w:sz="4" w:space="4" w:color="000000"/>
          <w:bottom w:val="single" w:sz="4" w:space="1" w:color="000000"/>
          <w:right w:val="single" w:sz="4" w:space="4" w:color="000000"/>
        </w:pBdr>
        <w:spacing w:line="240" w:lineRule="auto"/>
        <w:ind w:left="567" w:hanging="567"/>
        <w:rPr>
          <w:szCs w:val="24"/>
          <w:lang w:val="et-EE"/>
        </w:rPr>
      </w:pPr>
      <w:r w:rsidRPr="001C4678">
        <w:rPr>
          <w:b/>
          <w:szCs w:val="24"/>
          <w:lang w:val="et-EE"/>
        </w:rPr>
        <w:t>7.</w:t>
      </w:r>
      <w:r w:rsidRPr="001C4678">
        <w:rPr>
          <w:b/>
          <w:szCs w:val="24"/>
          <w:lang w:val="et-EE"/>
        </w:rPr>
        <w:tab/>
        <w:t>TEISED ERIHOIATUSED (VAJADUSEL)</w:t>
      </w:r>
    </w:p>
    <w:p w14:paraId="37B57FED" w14:textId="571CF96A" w:rsidR="00A13269" w:rsidRPr="001C4678" w:rsidRDefault="00A13269" w:rsidP="00531C1C">
      <w:pPr>
        <w:spacing w:line="240" w:lineRule="auto"/>
        <w:ind w:left="567" w:hanging="567"/>
        <w:rPr>
          <w:szCs w:val="24"/>
          <w:lang w:val="et-EE"/>
        </w:rPr>
      </w:pPr>
    </w:p>
    <w:p w14:paraId="48F97C97" w14:textId="4D25E58A" w:rsidR="00A13269" w:rsidRPr="001C4678" w:rsidRDefault="00A13269" w:rsidP="00531C1C">
      <w:pPr>
        <w:spacing w:line="240" w:lineRule="auto"/>
        <w:ind w:left="567" w:hanging="567"/>
        <w:rPr>
          <w:szCs w:val="24"/>
          <w:lang w:val="et-EE"/>
        </w:rPr>
      </w:pPr>
      <w:r w:rsidRPr="001C4678">
        <w:rPr>
          <w:szCs w:val="24"/>
          <w:lang w:val="et-EE"/>
        </w:rPr>
        <w:t>Tsütotoksiline: ettevaatust käsitsemisel.</w:t>
      </w:r>
    </w:p>
    <w:p w14:paraId="262D905D" w14:textId="41E3CEA0" w:rsidR="00A13269" w:rsidRPr="001C4678" w:rsidRDefault="00A13269" w:rsidP="005327CF">
      <w:pPr>
        <w:spacing w:line="240" w:lineRule="auto"/>
        <w:ind w:left="567" w:hanging="567"/>
        <w:rPr>
          <w:szCs w:val="24"/>
          <w:lang w:val="et-EE"/>
        </w:rPr>
      </w:pPr>
    </w:p>
    <w:p w14:paraId="3D07FBA7" w14:textId="0D7527C8" w:rsidR="00A13269" w:rsidRPr="001C4678" w:rsidRDefault="00A13269" w:rsidP="005327CF">
      <w:pPr>
        <w:pStyle w:val="BodytextAgency"/>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sz w:val="22"/>
          <w:szCs w:val="22"/>
          <w:lang w:val="et-EE"/>
        </w:rPr>
      </w:pPr>
      <w:r w:rsidRPr="001C4678">
        <w:rPr>
          <w:rFonts w:ascii="Times New Roman" w:hAnsi="Times New Roman" w:cs="Times New Roman"/>
          <w:sz w:val="22"/>
          <w:szCs w:val="22"/>
          <w:lang w:val="et-EE"/>
        </w:rPr>
        <w:t>Kasutada ainult üks kord nädalas</w:t>
      </w:r>
    </w:p>
    <w:p w14:paraId="764E1486" w14:textId="6D6879CC" w:rsidR="00A13269" w:rsidRPr="001C4678" w:rsidRDefault="00A13269" w:rsidP="005327CF">
      <w:pPr>
        <w:pStyle w:val="BodytextAgency"/>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sz w:val="22"/>
          <w:szCs w:val="22"/>
          <w:lang w:val="et-EE"/>
        </w:rPr>
      </w:pPr>
      <w:r w:rsidRPr="001C4678">
        <w:rPr>
          <w:rFonts w:ascii="Times New Roman" w:hAnsi="Times New Roman" w:cs="Times New Roman"/>
          <w:sz w:val="22"/>
          <w:szCs w:val="22"/>
          <w:lang w:val="et-EE"/>
        </w:rPr>
        <w:t>……………………………………….. (</w:t>
      </w:r>
      <w:r w:rsidR="00772529" w:rsidRPr="001C4678">
        <w:rPr>
          <w:rFonts w:ascii="Times New Roman" w:hAnsi="Times New Roman" w:cs="Times New Roman"/>
          <w:sz w:val="22"/>
          <w:szCs w:val="22"/>
          <w:lang w:val="et-EE"/>
        </w:rPr>
        <w:t>märkida ravimi</w:t>
      </w:r>
      <w:r w:rsidRPr="001C4678">
        <w:rPr>
          <w:rFonts w:ascii="Times New Roman" w:hAnsi="Times New Roman" w:cs="Times New Roman"/>
          <w:sz w:val="22"/>
          <w:szCs w:val="22"/>
          <w:lang w:val="et-EE"/>
        </w:rPr>
        <w:t xml:space="preserve"> kasutamise nädalapäev</w:t>
      </w:r>
      <w:r w:rsidR="00772529" w:rsidRPr="001C4678">
        <w:rPr>
          <w:rFonts w:ascii="Times New Roman" w:hAnsi="Times New Roman" w:cs="Times New Roman"/>
          <w:sz w:val="22"/>
          <w:szCs w:val="22"/>
          <w:lang w:val="et-EE"/>
        </w:rPr>
        <w:t>a</w:t>
      </w:r>
      <w:r w:rsidRPr="001C4678">
        <w:rPr>
          <w:rFonts w:ascii="Times New Roman" w:hAnsi="Times New Roman" w:cs="Times New Roman"/>
          <w:sz w:val="22"/>
          <w:szCs w:val="22"/>
          <w:lang w:val="et-EE"/>
        </w:rPr>
        <w:t xml:space="preserve"> täi</w:t>
      </w:r>
      <w:r w:rsidR="00772529" w:rsidRPr="001C4678">
        <w:rPr>
          <w:rFonts w:ascii="Times New Roman" w:hAnsi="Times New Roman" w:cs="Times New Roman"/>
          <w:sz w:val="22"/>
          <w:szCs w:val="22"/>
          <w:lang w:val="et-EE"/>
        </w:rPr>
        <w:t>spikk</w:t>
      </w:r>
      <w:r w:rsidRPr="001C4678">
        <w:rPr>
          <w:rFonts w:ascii="Times New Roman" w:hAnsi="Times New Roman" w:cs="Times New Roman"/>
          <w:sz w:val="22"/>
          <w:szCs w:val="22"/>
          <w:lang w:val="et-EE"/>
        </w:rPr>
        <w:t xml:space="preserve"> </w:t>
      </w:r>
      <w:r w:rsidR="00772529" w:rsidRPr="001C4678">
        <w:rPr>
          <w:rFonts w:ascii="Times New Roman" w:hAnsi="Times New Roman" w:cs="Times New Roman"/>
          <w:sz w:val="22"/>
          <w:szCs w:val="22"/>
          <w:lang w:val="et-EE"/>
        </w:rPr>
        <w:t>nimetus</w:t>
      </w:r>
      <w:r w:rsidRPr="001C4678">
        <w:rPr>
          <w:rFonts w:ascii="Times New Roman" w:hAnsi="Times New Roman" w:cs="Times New Roman"/>
          <w:sz w:val="22"/>
          <w:szCs w:val="22"/>
          <w:lang w:val="et-EE"/>
        </w:rPr>
        <w:t xml:space="preserve">)  </w:t>
      </w:r>
    </w:p>
    <w:p w14:paraId="5EF2F698" w14:textId="00483576" w:rsidR="00A13269" w:rsidRPr="001C4678" w:rsidRDefault="00A13269" w:rsidP="00531C1C">
      <w:pPr>
        <w:tabs>
          <w:tab w:val="left" w:pos="749"/>
        </w:tabs>
        <w:spacing w:line="240" w:lineRule="auto"/>
        <w:ind w:left="567" w:hanging="567"/>
        <w:rPr>
          <w:szCs w:val="24"/>
          <w:lang w:val="et-EE"/>
        </w:rPr>
      </w:pPr>
    </w:p>
    <w:p w14:paraId="29EB0D72" w14:textId="08EFCAC0" w:rsidR="00A13269" w:rsidRPr="001C4678" w:rsidRDefault="00A13269" w:rsidP="00531C1C">
      <w:pPr>
        <w:pBdr>
          <w:top w:val="single" w:sz="4" w:space="1" w:color="000000"/>
          <w:left w:val="single" w:sz="4" w:space="4" w:color="000000"/>
          <w:bottom w:val="single" w:sz="4" w:space="1" w:color="000000"/>
          <w:right w:val="single" w:sz="4" w:space="4" w:color="000000"/>
        </w:pBdr>
        <w:spacing w:line="240" w:lineRule="auto"/>
        <w:ind w:left="567" w:hanging="567"/>
        <w:rPr>
          <w:szCs w:val="24"/>
          <w:lang w:val="et-EE"/>
        </w:rPr>
      </w:pPr>
      <w:r w:rsidRPr="001C4678">
        <w:rPr>
          <w:b/>
          <w:szCs w:val="24"/>
          <w:lang w:val="et-EE"/>
        </w:rPr>
        <w:t>8.</w:t>
      </w:r>
      <w:r w:rsidRPr="001C4678">
        <w:rPr>
          <w:b/>
          <w:szCs w:val="24"/>
          <w:lang w:val="et-EE"/>
        </w:rPr>
        <w:tab/>
        <w:t>KÕLBLIKKUSAEG</w:t>
      </w:r>
    </w:p>
    <w:p w14:paraId="396F9B4B" w14:textId="7241EAA9" w:rsidR="00A13269" w:rsidRPr="001C4678" w:rsidRDefault="00A13269" w:rsidP="00531C1C">
      <w:pPr>
        <w:spacing w:line="240" w:lineRule="auto"/>
        <w:ind w:left="567" w:hanging="567"/>
        <w:rPr>
          <w:szCs w:val="24"/>
          <w:lang w:val="et-EE"/>
        </w:rPr>
      </w:pPr>
    </w:p>
    <w:p w14:paraId="09A54DAA" w14:textId="1952B4E4" w:rsidR="00A13269" w:rsidRPr="001C4678" w:rsidRDefault="00A13269" w:rsidP="00531C1C">
      <w:pPr>
        <w:spacing w:line="240" w:lineRule="auto"/>
        <w:ind w:left="567" w:hanging="567"/>
        <w:rPr>
          <w:szCs w:val="24"/>
          <w:lang w:val="et-EE"/>
        </w:rPr>
      </w:pPr>
      <w:r w:rsidRPr="001C4678">
        <w:rPr>
          <w:szCs w:val="24"/>
          <w:lang w:val="et-EE"/>
        </w:rPr>
        <w:t>EXP:</w:t>
      </w:r>
    </w:p>
    <w:p w14:paraId="2FCF19CB" w14:textId="30F9ED10" w:rsidR="00A13269" w:rsidRPr="001C4678" w:rsidRDefault="00A13269" w:rsidP="00531C1C">
      <w:pPr>
        <w:spacing w:line="240" w:lineRule="auto"/>
        <w:ind w:left="567" w:hanging="567"/>
        <w:rPr>
          <w:szCs w:val="24"/>
          <w:lang w:val="et-EE"/>
        </w:rPr>
      </w:pPr>
    </w:p>
    <w:p w14:paraId="371D47EE" w14:textId="599B3566" w:rsidR="00A13269" w:rsidRPr="001C4678" w:rsidRDefault="00A13269" w:rsidP="00531C1C">
      <w:pPr>
        <w:keepNext/>
        <w:pBdr>
          <w:top w:val="single" w:sz="4" w:space="1" w:color="000000"/>
          <w:left w:val="single" w:sz="4" w:space="4" w:color="000000"/>
          <w:bottom w:val="single" w:sz="4" w:space="1" w:color="000000"/>
          <w:right w:val="single" w:sz="4" w:space="4" w:color="000000"/>
        </w:pBdr>
        <w:spacing w:line="240" w:lineRule="auto"/>
        <w:ind w:left="567" w:hanging="567"/>
        <w:rPr>
          <w:szCs w:val="24"/>
          <w:lang w:val="et-EE"/>
        </w:rPr>
      </w:pPr>
      <w:r w:rsidRPr="001C4678">
        <w:rPr>
          <w:b/>
          <w:szCs w:val="24"/>
          <w:lang w:val="et-EE"/>
        </w:rPr>
        <w:t>9.</w:t>
      </w:r>
      <w:r w:rsidRPr="001C4678">
        <w:rPr>
          <w:b/>
          <w:szCs w:val="24"/>
          <w:lang w:val="et-EE"/>
        </w:rPr>
        <w:tab/>
        <w:t>SÄILITAMISE ERITINGIMUSED</w:t>
      </w:r>
    </w:p>
    <w:p w14:paraId="795D3E5D" w14:textId="325C5E33" w:rsidR="00A13269" w:rsidRPr="001C4678" w:rsidRDefault="00A13269" w:rsidP="00531C1C">
      <w:pPr>
        <w:spacing w:line="240" w:lineRule="auto"/>
        <w:ind w:left="567" w:hanging="567"/>
        <w:rPr>
          <w:szCs w:val="24"/>
          <w:lang w:val="et-EE"/>
        </w:rPr>
      </w:pPr>
    </w:p>
    <w:p w14:paraId="092E6BE0" w14:textId="5A129CFC" w:rsidR="00A13269" w:rsidRPr="001C4678" w:rsidRDefault="00A13269" w:rsidP="00531C1C">
      <w:pPr>
        <w:spacing w:line="240" w:lineRule="auto"/>
        <w:ind w:left="567" w:hanging="567"/>
        <w:rPr>
          <w:szCs w:val="24"/>
          <w:lang w:val="et-EE"/>
        </w:rPr>
      </w:pPr>
      <w:r w:rsidRPr="001C4678">
        <w:rPr>
          <w:szCs w:val="24"/>
          <w:lang w:val="et-EE"/>
        </w:rPr>
        <w:t>Hoida temperatuuril kuni 25 °C.</w:t>
      </w:r>
    </w:p>
    <w:p w14:paraId="54ED2E0A" w14:textId="59530F9C" w:rsidR="00A13269" w:rsidRPr="001C4678" w:rsidRDefault="00A13269" w:rsidP="00531C1C">
      <w:pPr>
        <w:spacing w:line="240" w:lineRule="auto"/>
        <w:ind w:left="567" w:hanging="567"/>
        <w:rPr>
          <w:szCs w:val="24"/>
          <w:lang w:val="et-EE"/>
        </w:rPr>
      </w:pPr>
      <w:r w:rsidRPr="001C4678">
        <w:rPr>
          <w:szCs w:val="24"/>
          <w:lang w:val="et-EE"/>
        </w:rPr>
        <w:t>Hoida süstel välispakendis, valguse eest kaitstult.</w:t>
      </w:r>
    </w:p>
    <w:p w14:paraId="0285D9CD" w14:textId="2EE15F5D" w:rsidR="009F18DB" w:rsidRPr="001C4678" w:rsidRDefault="009F18DB" w:rsidP="00531C1C">
      <w:pPr>
        <w:spacing w:line="240" w:lineRule="auto"/>
        <w:ind w:left="567" w:hanging="567"/>
        <w:rPr>
          <w:szCs w:val="24"/>
          <w:lang w:val="et-EE"/>
        </w:rPr>
      </w:pPr>
      <w:r w:rsidRPr="001C4678">
        <w:rPr>
          <w:szCs w:val="24"/>
          <w:lang w:val="et-EE"/>
        </w:rPr>
        <w:t>Mitte lasta külmuda.</w:t>
      </w:r>
    </w:p>
    <w:p w14:paraId="2E8BE62B" w14:textId="7D73CE55" w:rsidR="00A13269" w:rsidRPr="001C4678" w:rsidRDefault="00A13269" w:rsidP="00531C1C">
      <w:pPr>
        <w:spacing w:line="240" w:lineRule="auto"/>
        <w:ind w:left="567" w:hanging="567"/>
        <w:rPr>
          <w:szCs w:val="24"/>
          <w:lang w:val="et-EE"/>
        </w:rPr>
      </w:pPr>
    </w:p>
    <w:p w14:paraId="4809DA6F" w14:textId="4F83693B" w:rsidR="00A13269" w:rsidRPr="001C4678" w:rsidRDefault="00A13269" w:rsidP="00531C1C">
      <w:pPr>
        <w:pBdr>
          <w:top w:val="single" w:sz="4" w:space="1" w:color="000000"/>
          <w:left w:val="single" w:sz="4" w:space="4" w:color="000000"/>
          <w:bottom w:val="single" w:sz="4" w:space="1" w:color="000000"/>
          <w:right w:val="single" w:sz="4" w:space="4" w:color="000000"/>
        </w:pBdr>
        <w:spacing w:line="240" w:lineRule="auto"/>
        <w:ind w:left="567" w:hanging="567"/>
        <w:rPr>
          <w:szCs w:val="24"/>
          <w:lang w:val="et-EE"/>
        </w:rPr>
      </w:pPr>
      <w:r w:rsidRPr="001C4678">
        <w:rPr>
          <w:b/>
          <w:szCs w:val="24"/>
          <w:lang w:val="et-EE"/>
        </w:rPr>
        <w:lastRenderedPageBreak/>
        <w:t>10.</w:t>
      </w:r>
      <w:r w:rsidRPr="001C4678">
        <w:rPr>
          <w:b/>
          <w:szCs w:val="24"/>
          <w:lang w:val="et-EE"/>
        </w:rPr>
        <w:tab/>
        <w:t>ERINÕUDED KASUTAMATA JÄÄNUD RAVIMPREPARAADI VÕI SELLEST TEKKINUD JÄÄTMEMATERJALI HÄVITAMISEKS, VASTAVALT VAJADUSELE</w:t>
      </w:r>
    </w:p>
    <w:p w14:paraId="3D0DB3DC" w14:textId="7F68ED0C" w:rsidR="00A13269" w:rsidRPr="001C4678" w:rsidRDefault="00A13269" w:rsidP="00531C1C">
      <w:pPr>
        <w:spacing w:line="240" w:lineRule="auto"/>
        <w:ind w:left="567" w:hanging="567"/>
        <w:rPr>
          <w:szCs w:val="24"/>
          <w:lang w:val="et-EE"/>
        </w:rPr>
      </w:pPr>
    </w:p>
    <w:p w14:paraId="51B9C91A" w14:textId="752E36BE" w:rsidR="00A13269" w:rsidRPr="001C4678" w:rsidRDefault="00A13269" w:rsidP="00531C1C">
      <w:pPr>
        <w:spacing w:line="240" w:lineRule="auto"/>
        <w:ind w:left="567" w:hanging="567"/>
        <w:rPr>
          <w:szCs w:val="24"/>
          <w:lang w:val="et-EE"/>
        </w:rPr>
      </w:pPr>
      <w:r w:rsidRPr="001C4678">
        <w:rPr>
          <w:szCs w:val="24"/>
          <w:lang w:val="et-EE"/>
        </w:rPr>
        <w:t>Kasutamata ravimpreparaat või jäätmematerjal tuleb hävitada vastavalt kohalikele nõuetele.</w:t>
      </w:r>
    </w:p>
    <w:p w14:paraId="36C841D5" w14:textId="0A70DBC0" w:rsidR="00A13269" w:rsidRPr="001C4678" w:rsidRDefault="00A13269" w:rsidP="00531C1C">
      <w:pPr>
        <w:spacing w:line="240" w:lineRule="auto"/>
        <w:ind w:left="567" w:hanging="567"/>
        <w:rPr>
          <w:szCs w:val="24"/>
          <w:lang w:val="et-EE"/>
        </w:rPr>
      </w:pPr>
    </w:p>
    <w:p w14:paraId="3B925508" w14:textId="3E006128" w:rsidR="00A13269" w:rsidRPr="001C4678" w:rsidRDefault="00A13269" w:rsidP="00531C1C">
      <w:pPr>
        <w:pBdr>
          <w:top w:val="single" w:sz="4" w:space="1" w:color="000000"/>
          <w:left w:val="single" w:sz="4" w:space="4" w:color="000000"/>
          <w:bottom w:val="single" w:sz="4" w:space="1" w:color="000000"/>
          <w:right w:val="single" w:sz="4" w:space="4" w:color="000000"/>
        </w:pBdr>
        <w:spacing w:line="240" w:lineRule="auto"/>
        <w:ind w:left="567" w:hanging="567"/>
        <w:rPr>
          <w:szCs w:val="24"/>
          <w:lang w:val="et-EE"/>
        </w:rPr>
      </w:pPr>
      <w:r w:rsidRPr="001C4678">
        <w:rPr>
          <w:b/>
          <w:szCs w:val="24"/>
          <w:lang w:val="et-EE"/>
        </w:rPr>
        <w:t>11.</w:t>
      </w:r>
      <w:r w:rsidRPr="001C4678">
        <w:rPr>
          <w:b/>
          <w:szCs w:val="24"/>
          <w:lang w:val="et-EE"/>
        </w:rPr>
        <w:tab/>
        <w:t>MÜÜGILOA HOIDJA NIMI JA AADRESS</w:t>
      </w:r>
    </w:p>
    <w:p w14:paraId="77D4E6C6" w14:textId="2F9C1393" w:rsidR="00A13269" w:rsidRPr="001C4678" w:rsidRDefault="00A13269" w:rsidP="00531C1C">
      <w:pPr>
        <w:spacing w:line="240" w:lineRule="auto"/>
        <w:ind w:left="567" w:hanging="567"/>
        <w:rPr>
          <w:szCs w:val="24"/>
          <w:lang w:val="et-EE"/>
        </w:rPr>
      </w:pPr>
    </w:p>
    <w:p w14:paraId="3DA63616" w14:textId="6C893C46" w:rsidR="00A13269" w:rsidRPr="001C4678" w:rsidRDefault="00A13269" w:rsidP="00531C1C">
      <w:pPr>
        <w:spacing w:line="240" w:lineRule="auto"/>
        <w:ind w:left="567" w:hanging="567"/>
        <w:rPr>
          <w:szCs w:val="24"/>
          <w:lang w:val="et-EE"/>
        </w:rPr>
      </w:pPr>
      <w:r w:rsidRPr="001C4678">
        <w:rPr>
          <w:szCs w:val="24"/>
          <w:lang w:val="et-EE"/>
        </w:rPr>
        <w:t>Nordic Group B.V.</w:t>
      </w:r>
    </w:p>
    <w:p w14:paraId="2C75C315" w14:textId="37A752E2" w:rsidR="00A13269" w:rsidRPr="001C4678" w:rsidRDefault="00E9436D" w:rsidP="00531C1C">
      <w:pPr>
        <w:spacing w:line="240" w:lineRule="auto"/>
        <w:ind w:left="567" w:hanging="567"/>
        <w:rPr>
          <w:szCs w:val="24"/>
          <w:lang w:val="et-EE"/>
        </w:rPr>
      </w:pPr>
      <w:r w:rsidRPr="001C4678">
        <w:rPr>
          <w:szCs w:val="24"/>
          <w:lang w:val="et-EE"/>
        </w:rPr>
        <w:t>Siriusdreef 41</w:t>
      </w:r>
    </w:p>
    <w:p w14:paraId="3CC9D558" w14:textId="4EF2921D" w:rsidR="00A13269" w:rsidRPr="001C4678" w:rsidRDefault="00A13269" w:rsidP="00531C1C">
      <w:pPr>
        <w:spacing w:line="240" w:lineRule="auto"/>
        <w:ind w:left="567" w:hanging="567"/>
        <w:rPr>
          <w:szCs w:val="24"/>
          <w:lang w:val="et-EE"/>
        </w:rPr>
      </w:pPr>
      <w:r w:rsidRPr="001C4678">
        <w:rPr>
          <w:szCs w:val="24"/>
          <w:lang w:val="et-EE"/>
        </w:rPr>
        <w:t>2132 WT Hoofddorp</w:t>
      </w:r>
    </w:p>
    <w:p w14:paraId="260A6D35" w14:textId="00AE41E7" w:rsidR="00A13269" w:rsidRPr="001C4678" w:rsidRDefault="00A13269" w:rsidP="00531C1C">
      <w:pPr>
        <w:spacing w:line="240" w:lineRule="auto"/>
        <w:ind w:left="567" w:hanging="567"/>
        <w:rPr>
          <w:szCs w:val="24"/>
          <w:lang w:val="et-EE"/>
        </w:rPr>
      </w:pPr>
      <w:r w:rsidRPr="001C4678">
        <w:rPr>
          <w:szCs w:val="24"/>
          <w:lang w:val="et-EE"/>
        </w:rPr>
        <w:t>Holland</w:t>
      </w:r>
    </w:p>
    <w:p w14:paraId="691B78E6" w14:textId="2C6BA989" w:rsidR="00A13269" w:rsidRPr="001C4678" w:rsidRDefault="00A13269" w:rsidP="00531C1C">
      <w:pPr>
        <w:spacing w:line="240" w:lineRule="auto"/>
        <w:ind w:left="567" w:hanging="567"/>
        <w:rPr>
          <w:szCs w:val="24"/>
          <w:lang w:val="et-EE"/>
        </w:rPr>
      </w:pPr>
    </w:p>
    <w:p w14:paraId="5DFA1034" w14:textId="593A16EB" w:rsidR="00A13269" w:rsidRPr="001C4678" w:rsidRDefault="00A13269" w:rsidP="00531C1C">
      <w:pPr>
        <w:pBdr>
          <w:top w:val="single" w:sz="4" w:space="1" w:color="000000"/>
          <w:left w:val="single" w:sz="4" w:space="4" w:color="000000"/>
          <w:bottom w:val="single" w:sz="4" w:space="1" w:color="000000"/>
          <w:right w:val="single" w:sz="4" w:space="4" w:color="000000"/>
        </w:pBdr>
        <w:spacing w:line="240" w:lineRule="auto"/>
        <w:ind w:left="567" w:hanging="567"/>
        <w:rPr>
          <w:szCs w:val="24"/>
          <w:lang w:val="et-EE"/>
        </w:rPr>
      </w:pPr>
      <w:r w:rsidRPr="001C4678">
        <w:rPr>
          <w:b/>
          <w:szCs w:val="24"/>
          <w:lang w:val="et-EE"/>
        </w:rPr>
        <w:t>12.</w:t>
      </w:r>
      <w:r w:rsidRPr="001C4678">
        <w:rPr>
          <w:b/>
          <w:szCs w:val="24"/>
          <w:lang w:val="et-EE"/>
        </w:rPr>
        <w:tab/>
        <w:t>MÜÜGILOA NUMBER (NUMBRID)</w:t>
      </w:r>
    </w:p>
    <w:p w14:paraId="5D4C965F" w14:textId="248E1B80" w:rsidR="00A13269" w:rsidRPr="001C4678" w:rsidRDefault="00A13269" w:rsidP="00531C1C">
      <w:pPr>
        <w:spacing w:line="240" w:lineRule="auto"/>
        <w:ind w:left="567" w:hanging="567"/>
        <w:rPr>
          <w:szCs w:val="24"/>
          <w:lang w:val="et-EE"/>
        </w:rPr>
      </w:pPr>
    </w:p>
    <w:p w14:paraId="5E31A189" w14:textId="373B18FC" w:rsidR="00A13269" w:rsidRPr="001C4678" w:rsidRDefault="00A13269" w:rsidP="00531C1C">
      <w:pPr>
        <w:spacing w:line="240" w:lineRule="auto"/>
        <w:ind w:left="567" w:hanging="567"/>
        <w:rPr>
          <w:szCs w:val="24"/>
          <w:lang w:val="et-EE"/>
        </w:rPr>
      </w:pPr>
      <w:r w:rsidRPr="001C4678">
        <w:rPr>
          <w:szCs w:val="24"/>
          <w:lang w:val="et-EE"/>
        </w:rPr>
        <w:t>EU/1/16/1124/047 4 süstlit (4 x 1)</w:t>
      </w:r>
    </w:p>
    <w:p w14:paraId="310EFB9B" w14:textId="75345C0F" w:rsidR="00A13269" w:rsidRPr="00B679C2" w:rsidDel="00164FEA" w:rsidRDefault="00A13269" w:rsidP="00531C1C">
      <w:pPr>
        <w:spacing w:line="240" w:lineRule="auto"/>
        <w:ind w:left="567" w:hanging="567"/>
        <w:rPr>
          <w:del w:id="138" w:author="Author"/>
          <w:szCs w:val="24"/>
          <w:highlight w:val="lightGray"/>
          <w:lang w:val="et-EE"/>
        </w:rPr>
      </w:pPr>
      <w:del w:id="139" w:author="Author">
        <w:r w:rsidRPr="00B679C2" w:rsidDel="00164FEA">
          <w:rPr>
            <w:szCs w:val="24"/>
            <w:highlight w:val="lightGray"/>
            <w:lang w:val="et-EE"/>
          </w:rPr>
          <w:delText>EU/1/16/1124/048 6 süstlit (6 x 1)</w:delText>
        </w:r>
      </w:del>
    </w:p>
    <w:p w14:paraId="26D7464C" w14:textId="114105CD" w:rsidR="00A13269" w:rsidRPr="001C4678" w:rsidRDefault="00A13269" w:rsidP="00531C1C">
      <w:pPr>
        <w:spacing w:line="240" w:lineRule="auto"/>
        <w:ind w:left="567" w:hanging="567"/>
        <w:rPr>
          <w:szCs w:val="24"/>
          <w:lang w:val="et-EE"/>
        </w:rPr>
      </w:pPr>
      <w:r w:rsidRPr="00B679C2">
        <w:rPr>
          <w:rFonts w:eastAsia="Times New Roman"/>
          <w:highlight w:val="lightGray"/>
          <w:lang w:val="et-EE"/>
        </w:rPr>
        <w:t>EU/1/16/1124/056 12 süstlit (12 x 1)</w:t>
      </w:r>
    </w:p>
    <w:p w14:paraId="3052B31E" w14:textId="329FD313" w:rsidR="00A13269" w:rsidRPr="001C4678" w:rsidRDefault="00A13269" w:rsidP="00531C1C">
      <w:pPr>
        <w:spacing w:line="240" w:lineRule="auto"/>
        <w:ind w:left="567" w:hanging="567"/>
        <w:rPr>
          <w:szCs w:val="24"/>
          <w:lang w:val="et-EE"/>
        </w:rPr>
      </w:pPr>
    </w:p>
    <w:p w14:paraId="6FAE63DB" w14:textId="6BEB7C59" w:rsidR="00A13269" w:rsidRPr="001C4678" w:rsidRDefault="00A13269" w:rsidP="00531C1C">
      <w:pPr>
        <w:pBdr>
          <w:top w:val="single" w:sz="4" w:space="1" w:color="000000"/>
          <w:left w:val="single" w:sz="4" w:space="4" w:color="000000"/>
          <w:bottom w:val="single" w:sz="4" w:space="1" w:color="000000"/>
          <w:right w:val="single" w:sz="4" w:space="4" w:color="000000"/>
        </w:pBdr>
        <w:spacing w:line="240" w:lineRule="auto"/>
        <w:ind w:left="567" w:hanging="567"/>
        <w:rPr>
          <w:i/>
          <w:szCs w:val="24"/>
          <w:lang w:val="et-EE"/>
        </w:rPr>
      </w:pPr>
      <w:r w:rsidRPr="001C4678">
        <w:rPr>
          <w:b/>
          <w:szCs w:val="24"/>
          <w:lang w:val="et-EE"/>
        </w:rPr>
        <w:t>13.</w:t>
      </w:r>
      <w:r w:rsidRPr="001C4678">
        <w:rPr>
          <w:b/>
          <w:szCs w:val="24"/>
          <w:lang w:val="et-EE"/>
        </w:rPr>
        <w:tab/>
        <w:t>PARTII NUMBER</w:t>
      </w:r>
    </w:p>
    <w:p w14:paraId="1039C039" w14:textId="440E5C17" w:rsidR="00A13269" w:rsidRPr="001C4678" w:rsidRDefault="00A13269" w:rsidP="00531C1C">
      <w:pPr>
        <w:spacing w:line="240" w:lineRule="auto"/>
        <w:ind w:left="567" w:hanging="567"/>
        <w:rPr>
          <w:i/>
          <w:szCs w:val="24"/>
          <w:lang w:val="et-EE"/>
        </w:rPr>
      </w:pPr>
    </w:p>
    <w:p w14:paraId="12900155" w14:textId="5CFEA8BA" w:rsidR="00A13269" w:rsidRPr="001C4678" w:rsidRDefault="0093663B" w:rsidP="00531C1C">
      <w:pPr>
        <w:spacing w:line="240" w:lineRule="auto"/>
        <w:ind w:left="567" w:hanging="567"/>
        <w:rPr>
          <w:szCs w:val="24"/>
          <w:lang w:val="et-EE"/>
        </w:rPr>
      </w:pPr>
      <w:r w:rsidRPr="001C4678">
        <w:rPr>
          <w:szCs w:val="24"/>
          <w:lang w:val="et-EE"/>
        </w:rPr>
        <w:t>Lot</w:t>
      </w:r>
      <w:r w:rsidR="00A13269" w:rsidRPr="001C4678">
        <w:rPr>
          <w:szCs w:val="24"/>
          <w:lang w:val="et-EE"/>
        </w:rPr>
        <w:t>:</w:t>
      </w:r>
    </w:p>
    <w:p w14:paraId="5F2A322F" w14:textId="656E2740" w:rsidR="00A13269" w:rsidRPr="001C4678" w:rsidRDefault="00A13269" w:rsidP="00531C1C">
      <w:pPr>
        <w:spacing w:line="240" w:lineRule="auto"/>
        <w:ind w:left="567" w:hanging="567"/>
        <w:rPr>
          <w:szCs w:val="24"/>
          <w:lang w:val="et-EE"/>
        </w:rPr>
      </w:pPr>
    </w:p>
    <w:p w14:paraId="70D41308" w14:textId="58D73269" w:rsidR="00A13269" w:rsidRPr="001C4678" w:rsidRDefault="00A13269" w:rsidP="00531C1C">
      <w:pPr>
        <w:pBdr>
          <w:top w:val="single" w:sz="4" w:space="1" w:color="000000"/>
          <w:left w:val="single" w:sz="4" w:space="4" w:color="000000"/>
          <w:bottom w:val="single" w:sz="4" w:space="1" w:color="000000"/>
          <w:right w:val="single" w:sz="4" w:space="4" w:color="000000"/>
        </w:pBdr>
        <w:spacing w:line="240" w:lineRule="auto"/>
        <w:ind w:left="567" w:hanging="567"/>
        <w:rPr>
          <w:i/>
          <w:szCs w:val="24"/>
          <w:lang w:val="et-EE"/>
        </w:rPr>
      </w:pPr>
      <w:r w:rsidRPr="001C4678">
        <w:rPr>
          <w:b/>
          <w:szCs w:val="24"/>
          <w:lang w:val="et-EE"/>
        </w:rPr>
        <w:t>14.</w:t>
      </w:r>
      <w:r w:rsidRPr="001C4678">
        <w:rPr>
          <w:b/>
          <w:szCs w:val="24"/>
          <w:lang w:val="et-EE"/>
        </w:rPr>
        <w:tab/>
        <w:t>RAVIMI VÄLJASTAMISTINGIMUSED</w:t>
      </w:r>
    </w:p>
    <w:p w14:paraId="5F0DC4A9" w14:textId="23CEFE7C" w:rsidR="00A13269" w:rsidRPr="001C4678" w:rsidRDefault="00A13269" w:rsidP="00531C1C">
      <w:pPr>
        <w:spacing w:line="240" w:lineRule="auto"/>
        <w:ind w:left="567" w:hanging="567"/>
        <w:rPr>
          <w:szCs w:val="24"/>
          <w:lang w:val="et-EE"/>
        </w:rPr>
      </w:pPr>
    </w:p>
    <w:p w14:paraId="2E3E7132" w14:textId="0B7BD9DE" w:rsidR="00A13269" w:rsidRPr="001C4678" w:rsidRDefault="00A13269" w:rsidP="00531C1C">
      <w:pPr>
        <w:pBdr>
          <w:top w:val="single" w:sz="4" w:space="2" w:color="000000"/>
          <w:left w:val="single" w:sz="4" w:space="4" w:color="000000"/>
          <w:bottom w:val="single" w:sz="4" w:space="1" w:color="000000"/>
          <w:right w:val="single" w:sz="4" w:space="4" w:color="000000"/>
        </w:pBdr>
        <w:spacing w:line="240" w:lineRule="auto"/>
        <w:ind w:left="567" w:hanging="567"/>
        <w:rPr>
          <w:szCs w:val="24"/>
          <w:lang w:val="et-EE"/>
        </w:rPr>
      </w:pPr>
      <w:r w:rsidRPr="001C4678">
        <w:rPr>
          <w:b/>
          <w:szCs w:val="24"/>
          <w:lang w:val="et-EE"/>
        </w:rPr>
        <w:t>15.</w:t>
      </w:r>
      <w:r w:rsidRPr="001C4678">
        <w:rPr>
          <w:b/>
          <w:szCs w:val="24"/>
          <w:lang w:val="et-EE"/>
        </w:rPr>
        <w:tab/>
        <w:t>KASUTUSJUHEND</w:t>
      </w:r>
    </w:p>
    <w:p w14:paraId="2AF24BB2" w14:textId="269CE698" w:rsidR="00A13269" w:rsidRPr="001C4678" w:rsidRDefault="00A13269" w:rsidP="00531C1C">
      <w:pPr>
        <w:spacing w:line="240" w:lineRule="auto"/>
        <w:ind w:left="567" w:hanging="567"/>
        <w:rPr>
          <w:szCs w:val="24"/>
          <w:lang w:val="et-EE"/>
        </w:rPr>
      </w:pPr>
    </w:p>
    <w:p w14:paraId="2C4EBCF6" w14:textId="7F27C3AC" w:rsidR="00A13269" w:rsidRPr="001C4678" w:rsidRDefault="00A13269" w:rsidP="00531C1C">
      <w:pPr>
        <w:pBdr>
          <w:top w:val="single" w:sz="4" w:space="1" w:color="000000"/>
          <w:left w:val="single" w:sz="4" w:space="4" w:color="000000"/>
          <w:bottom w:val="single" w:sz="4" w:space="0" w:color="000000"/>
          <w:right w:val="single" w:sz="4" w:space="4" w:color="000000"/>
        </w:pBdr>
        <w:spacing w:line="240" w:lineRule="auto"/>
        <w:ind w:left="567" w:hanging="567"/>
        <w:rPr>
          <w:szCs w:val="24"/>
          <w:lang w:val="et-EE"/>
        </w:rPr>
      </w:pPr>
      <w:r w:rsidRPr="001C4678">
        <w:rPr>
          <w:b/>
          <w:szCs w:val="24"/>
          <w:lang w:val="et-EE"/>
        </w:rPr>
        <w:t>16.</w:t>
      </w:r>
      <w:r w:rsidRPr="001C4678">
        <w:rPr>
          <w:b/>
          <w:szCs w:val="24"/>
          <w:lang w:val="et-EE"/>
        </w:rPr>
        <w:tab/>
        <w:t>TEAVE BRAILLE’ KIRJAS (PUNKTKIRJAS)</w:t>
      </w:r>
    </w:p>
    <w:p w14:paraId="63B40647" w14:textId="338AA57B" w:rsidR="00A13269" w:rsidRPr="001C4678" w:rsidRDefault="00A13269" w:rsidP="00531C1C">
      <w:pPr>
        <w:spacing w:line="240" w:lineRule="auto"/>
        <w:ind w:left="567" w:hanging="567"/>
        <w:rPr>
          <w:szCs w:val="24"/>
          <w:lang w:val="et-EE"/>
        </w:rPr>
      </w:pPr>
    </w:p>
    <w:p w14:paraId="0C61B4A0" w14:textId="07033091" w:rsidR="00A13269" w:rsidRPr="001C4678" w:rsidRDefault="00A13269" w:rsidP="00531C1C">
      <w:pPr>
        <w:spacing w:line="240" w:lineRule="auto"/>
        <w:ind w:left="567" w:hanging="567"/>
        <w:rPr>
          <w:szCs w:val="24"/>
          <w:lang w:val="et-EE"/>
        </w:rPr>
      </w:pPr>
      <w:r w:rsidRPr="001C4678">
        <w:rPr>
          <w:szCs w:val="24"/>
          <w:lang w:val="et-EE"/>
        </w:rPr>
        <w:t>Nordimet 25 mg</w:t>
      </w:r>
    </w:p>
    <w:p w14:paraId="131A8BF4" w14:textId="3C94A9F7" w:rsidR="00A13269" w:rsidRPr="001C4678" w:rsidRDefault="00A13269" w:rsidP="00531C1C">
      <w:pPr>
        <w:spacing w:line="240" w:lineRule="auto"/>
        <w:ind w:left="567" w:hanging="567"/>
        <w:rPr>
          <w:szCs w:val="24"/>
          <w:lang w:val="et-EE"/>
        </w:rPr>
      </w:pPr>
    </w:p>
    <w:tbl>
      <w:tblPr>
        <w:tblW w:w="0" w:type="auto"/>
        <w:tblInd w:w="-35" w:type="dxa"/>
        <w:tblLayout w:type="fixed"/>
        <w:tblLook w:val="0000" w:firstRow="0" w:lastRow="0" w:firstColumn="0" w:lastColumn="0" w:noHBand="0" w:noVBand="0"/>
      </w:tblPr>
      <w:tblGrid>
        <w:gridCol w:w="9392"/>
      </w:tblGrid>
      <w:tr w:rsidR="00A13269" w:rsidRPr="001C4678" w14:paraId="18C4903D" w14:textId="5C6B6D00" w:rsidTr="001370B7">
        <w:tc>
          <w:tcPr>
            <w:tcW w:w="9392" w:type="dxa"/>
            <w:tcBorders>
              <w:top w:val="single" w:sz="4" w:space="0" w:color="000000"/>
              <w:left w:val="single" w:sz="4" w:space="0" w:color="000000"/>
              <w:bottom w:val="single" w:sz="4" w:space="0" w:color="000000"/>
              <w:right w:val="single" w:sz="4" w:space="0" w:color="000000"/>
            </w:tcBorders>
          </w:tcPr>
          <w:p w14:paraId="7C77BE18" w14:textId="49BFC167" w:rsidR="00A13269" w:rsidRPr="001C4678" w:rsidRDefault="00A13269" w:rsidP="00531C1C">
            <w:pPr>
              <w:spacing w:line="240" w:lineRule="auto"/>
              <w:ind w:left="567" w:hanging="567"/>
              <w:rPr>
                <w:lang w:val="et-EE"/>
              </w:rPr>
            </w:pPr>
            <w:r w:rsidRPr="001C4678">
              <w:rPr>
                <w:b/>
                <w:szCs w:val="24"/>
                <w:lang w:val="et-EE"/>
              </w:rPr>
              <w:t>17.</w:t>
            </w:r>
            <w:r w:rsidRPr="001C4678">
              <w:rPr>
                <w:b/>
                <w:szCs w:val="24"/>
                <w:lang w:val="et-EE"/>
              </w:rPr>
              <w:tab/>
              <w:t>AINULAADNE IDENTIFIKAATOR - 2D-vöötkood</w:t>
            </w:r>
          </w:p>
        </w:tc>
      </w:tr>
    </w:tbl>
    <w:p w14:paraId="58726D40" w14:textId="0AA5CADB" w:rsidR="00A13269" w:rsidRPr="001C4678" w:rsidRDefault="00A13269" w:rsidP="00531C1C">
      <w:pPr>
        <w:spacing w:line="240" w:lineRule="auto"/>
        <w:ind w:left="567" w:hanging="567"/>
        <w:rPr>
          <w:b/>
          <w:szCs w:val="24"/>
          <w:lang w:val="et-EE"/>
        </w:rPr>
      </w:pPr>
    </w:p>
    <w:tbl>
      <w:tblPr>
        <w:tblW w:w="0" w:type="auto"/>
        <w:tblInd w:w="-35" w:type="dxa"/>
        <w:tblLayout w:type="fixed"/>
        <w:tblLook w:val="0000" w:firstRow="0" w:lastRow="0" w:firstColumn="0" w:lastColumn="0" w:noHBand="0" w:noVBand="0"/>
      </w:tblPr>
      <w:tblGrid>
        <w:gridCol w:w="9392"/>
      </w:tblGrid>
      <w:tr w:rsidR="00A13269" w:rsidRPr="001C4678" w14:paraId="054571EE" w14:textId="02B19DB1" w:rsidTr="001370B7">
        <w:tc>
          <w:tcPr>
            <w:tcW w:w="9392" w:type="dxa"/>
            <w:tcBorders>
              <w:top w:val="single" w:sz="4" w:space="0" w:color="000000"/>
              <w:left w:val="single" w:sz="4" w:space="0" w:color="000000"/>
              <w:bottom w:val="single" w:sz="4" w:space="0" w:color="000000"/>
              <w:right w:val="single" w:sz="4" w:space="0" w:color="000000"/>
            </w:tcBorders>
          </w:tcPr>
          <w:p w14:paraId="38D60332" w14:textId="37F30FCB" w:rsidR="00A13269" w:rsidRPr="001C4678" w:rsidRDefault="00A13269" w:rsidP="00531C1C">
            <w:pPr>
              <w:spacing w:line="240" w:lineRule="auto"/>
              <w:ind w:left="567" w:hanging="567"/>
              <w:rPr>
                <w:lang w:val="et-EE"/>
              </w:rPr>
            </w:pPr>
            <w:r w:rsidRPr="001C4678">
              <w:rPr>
                <w:b/>
                <w:szCs w:val="24"/>
                <w:lang w:val="et-EE"/>
              </w:rPr>
              <w:t>18.</w:t>
            </w:r>
            <w:r w:rsidRPr="001C4678">
              <w:rPr>
                <w:b/>
                <w:szCs w:val="24"/>
                <w:lang w:val="et-EE"/>
              </w:rPr>
              <w:tab/>
              <w:t>AINULAADNE IDENTIFIKAATOR - INIMLOETAVAD ANDMED</w:t>
            </w:r>
          </w:p>
        </w:tc>
      </w:tr>
    </w:tbl>
    <w:p w14:paraId="30EF2BE9" w14:textId="29D0B9E7" w:rsidR="0093663B" w:rsidRPr="001C4678" w:rsidRDefault="0093663B" w:rsidP="00531C1C">
      <w:pPr>
        <w:spacing w:line="240" w:lineRule="auto"/>
        <w:ind w:left="567" w:hanging="567"/>
        <w:rPr>
          <w:szCs w:val="24"/>
          <w:lang w:val="et-EE"/>
        </w:rPr>
      </w:pPr>
    </w:p>
    <w:p w14:paraId="23929AD2" w14:textId="7A57ADDB" w:rsidR="0093663B" w:rsidRPr="001C4678" w:rsidRDefault="0093663B">
      <w:pPr>
        <w:tabs>
          <w:tab w:val="clear" w:pos="567"/>
        </w:tabs>
        <w:suppressAutoHyphens w:val="0"/>
        <w:spacing w:line="240" w:lineRule="auto"/>
        <w:rPr>
          <w:szCs w:val="24"/>
          <w:lang w:val="et-EE"/>
        </w:rPr>
      </w:pPr>
      <w:r w:rsidRPr="001C4678">
        <w:rPr>
          <w:szCs w:val="24"/>
          <w:lang w:val="et-EE"/>
        </w:rPr>
        <w:br w:type="page"/>
      </w:r>
    </w:p>
    <w:p w14:paraId="194D8F67" w14:textId="720519D6" w:rsidR="0093663B" w:rsidRPr="001C4678" w:rsidRDefault="0093663B" w:rsidP="0093663B">
      <w:pPr>
        <w:pBdr>
          <w:top w:val="single" w:sz="4" w:space="1" w:color="auto"/>
          <w:left w:val="single" w:sz="4" w:space="4" w:color="auto"/>
          <w:bottom w:val="single" w:sz="4" w:space="1" w:color="auto"/>
          <w:right w:val="single" w:sz="4" w:space="4" w:color="auto"/>
        </w:pBdr>
        <w:spacing w:line="240" w:lineRule="auto"/>
        <w:ind w:left="567" w:hanging="567"/>
        <w:rPr>
          <w:b/>
          <w:noProof/>
          <w:szCs w:val="22"/>
          <w:lang w:val="nl-NL"/>
        </w:rPr>
      </w:pPr>
      <w:r w:rsidRPr="001C4678">
        <w:rPr>
          <w:b/>
          <w:noProof/>
          <w:lang w:val="nl-NL"/>
        </w:rPr>
        <w:lastRenderedPageBreak/>
        <w:t>MINIMAALSED ANDMED, MIS PEAVAD OLEMA BLISTER- VÕI RIBAPAKENDIL</w:t>
      </w:r>
    </w:p>
    <w:p w14:paraId="749250D9" w14:textId="605AA0A8" w:rsidR="0093663B" w:rsidRPr="001C4678" w:rsidRDefault="0093663B" w:rsidP="0093663B">
      <w:pPr>
        <w:pBdr>
          <w:top w:val="single" w:sz="4" w:space="1" w:color="auto"/>
          <w:left w:val="single" w:sz="4" w:space="4" w:color="auto"/>
          <w:bottom w:val="single" w:sz="4" w:space="1" w:color="auto"/>
          <w:right w:val="single" w:sz="4" w:space="4" w:color="auto"/>
        </w:pBdr>
        <w:spacing w:line="240" w:lineRule="auto"/>
        <w:ind w:left="567" w:hanging="567"/>
        <w:rPr>
          <w:b/>
          <w:noProof/>
          <w:szCs w:val="22"/>
          <w:lang w:val="nl-NL"/>
        </w:rPr>
      </w:pPr>
      <w:r w:rsidRPr="001C4678">
        <w:rPr>
          <w:b/>
          <w:noProof/>
          <w:lang w:val="nl-NL"/>
        </w:rPr>
        <w:t xml:space="preserve">Blister - </w:t>
      </w:r>
      <w:r w:rsidRPr="001C4678">
        <w:rPr>
          <w:b/>
          <w:caps/>
          <w:szCs w:val="24"/>
          <w:lang w:val="et-EE"/>
        </w:rPr>
        <w:t>SÜSTEL</w:t>
      </w:r>
    </w:p>
    <w:p w14:paraId="79689EE0" w14:textId="10BBF60D" w:rsidR="0093663B" w:rsidRPr="001C4678" w:rsidRDefault="0093663B" w:rsidP="0093663B">
      <w:pPr>
        <w:spacing w:line="240" w:lineRule="auto"/>
        <w:rPr>
          <w:noProof/>
          <w:szCs w:val="22"/>
          <w:lang w:val="nl-NL"/>
        </w:rPr>
      </w:pPr>
    </w:p>
    <w:p w14:paraId="3DA3FCE6" w14:textId="0FC6B87C" w:rsidR="0093663B" w:rsidRPr="001C4678" w:rsidRDefault="0093663B" w:rsidP="0093663B">
      <w:pPr>
        <w:numPr>
          <w:ilvl w:val="0"/>
          <w:numId w:val="22"/>
        </w:numPr>
        <w:pBdr>
          <w:top w:val="single" w:sz="4" w:space="1" w:color="auto"/>
          <w:left w:val="single" w:sz="4" w:space="4" w:color="auto"/>
          <w:bottom w:val="single" w:sz="4" w:space="1" w:color="auto"/>
          <w:right w:val="single" w:sz="4" w:space="4" w:color="auto"/>
        </w:pBdr>
        <w:suppressAutoHyphens w:val="0"/>
        <w:spacing w:line="240" w:lineRule="auto"/>
        <w:ind w:left="540"/>
        <w:rPr>
          <w:b/>
          <w:noProof/>
          <w:szCs w:val="22"/>
        </w:rPr>
      </w:pPr>
      <w:r w:rsidRPr="001C4678">
        <w:rPr>
          <w:b/>
          <w:noProof/>
        </w:rPr>
        <w:t>RAVIMPREPARAADI NIMETUS</w:t>
      </w:r>
    </w:p>
    <w:p w14:paraId="5729D141" w14:textId="55A02AF0" w:rsidR="0093663B" w:rsidRPr="001C4678" w:rsidRDefault="0093663B" w:rsidP="0093663B">
      <w:pPr>
        <w:spacing w:line="240" w:lineRule="auto"/>
        <w:rPr>
          <w:i/>
          <w:noProof/>
          <w:szCs w:val="22"/>
        </w:rPr>
      </w:pPr>
    </w:p>
    <w:p w14:paraId="7A4D9250" w14:textId="7239B662" w:rsidR="0093663B" w:rsidRPr="001C4678" w:rsidRDefault="0093663B" w:rsidP="0093663B">
      <w:pPr>
        <w:spacing w:line="240" w:lineRule="auto"/>
        <w:ind w:left="567" w:hanging="567"/>
        <w:rPr>
          <w:szCs w:val="24"/>
          <w:lang w:val="et-EE"/>
        </w:rPr>
      </w:pPr>
      <w:r w:rsidRPr="001C4678">
        <w:rPr>
          <w:szCs w:val="24"/>
          <w:lang w:val="et-EE"/>
        </w:rPr>
        <w:t>Nordimet 25 mg süstelahus</w:t>
      </w:r>
    </w:p>
    <w:p w14:paraId="0CF2EFE4" w14:textId="24CB2A9F" w:rsidR="0093663B" w:rsidRPr="001C4678" w:rsidRDefault="00DE0363" w:rsidP="0093663B">
      <w:pPr>
        <w:spacing w:line="240" w:lineRule="auto"/>
        <w:ind w:left="567" w:hanging="567"/>
        <w:rPr>
          <w:szCs w:val="24"/>
          <w:lang w:val="et-EE"/>
        </w:rPr>
      </w:pPr>
      <w:r w:rsidRPr="001C4678">
        <w:rPr>
          <w:szCs w:val="22"/>
          <w:lang w:val="lt-LT"/>
        </w:rPr>
        <w:t>methotrexatum</w:t>
      </w:r>
    </w:p>
    <w:p w14:paraId="46F04740" w14:textId="1B1618E5" w:rsidR="0093663B" w:rsidRPr="001C4678" w:rsidRDefault="0093663B" w:rsidP="0093663B">
      <w:pPr>
        <w:spacing w:line="240" w:lineRule="auto"/>
      </w:pPr>
    </w:p>
    <w:p w14:paraId="0AEA2A8F" w14:textId="740E84D5" w:rsidR="0093663B" w:rsidRPr="001C4678" w:rsidRDefault="0093663B" w:rsidP="0093663B">
      <w:pPr>
        <w:numPr>
          <w:ilvl w:val="0"/>
          <w:numId w:val="22"/>
        </w:numPr>
        <w:pBdr>
          <w:top w:val="single" w:sz="4" w:space="1" w:color="auto"/>
          <w:left w:val="single" w:sz="4" w:space="4" w:color="auto"/>
          <w:bottom w:val="single" w:sz="4" w:space="1" w:color="auto"/>
          <w:right w:val="single" w:sz="4" w:space="4" w:color="auto"/>
        </w:pBdr>
        <w:suppressAutoHyphens w:val="0"/>
        <w:spacing w:line="240" w:lineRule="auto"/>
        <w:ind w:left="540"/>
        <w:rPr>
          <w:b/>
        </w:rPr>
      </w:pPr>
      <w:r w:rsidRPr="001C4678">
        <w:rPr>
          <w:b/>
        </w:rPr>
        <w:t>MÜÜGILOA HOIDJA NIMI</w:t>
      </w:r>
    </w:p>
    <w:p w14:paraId="546F6E4A" w14:textId="6C0AC308" w:rsidR="0093663B" w:rsidRPr="001C4678" w:rsidRDefault="0093663B" w:rsidP="0093663B">
      <w:pPr>
        <w:spacing w:line="240" w:lineRule="auto"/>
      </w:pPr>
    </w:p>
    <w:p w14:paraId="51E6EB84" w14:textId="4BD44156" w:rsidR="0093663B" w:rsidRPr="001C4678" w:rsidRDefault="0093663B" w:rsidP="0093663B">
      <w:pPr>
        <w:spacing w:line="240" w:lineRule="auto"/>
      </w:pPr>
      <w:r w:rsidRPr="001C4678">
        <w:t>Nordic Group B.V.</w:t>
      </w:r>
    </w:p>
    <w:p w14:paraId="6F17C221" w14:textId="01CB2CED" w:rsidR="0093663B" w:rsidRPr="001C4678" w:rsidRDefault="0093663B" w:rsidP="0093663B">
      <w:pPr>
        <w:spacing w:line="240" w:lineRule="auto"/>
      </w:pPr>
    </w:p>
    <w:p w14:paraId="7D7F5230" w14:textId="5FCCA055" w:rsidR="0093663B" w:rsidRPr="001C4678" w:rsidRDefault="0093663B" w:rsidP="0093663B">
      <w:pPr>
        <w:numPr>
          <w:ilvl w:val="0"/>
          <w:numId w:val="22"/>
        </w:numPr>
        <w:pBdr>
          <w:top w:val="single" w:sz="4" w:space="1" w:color="auto"/>
          <w:left w:val="single" w:sz="4" w:space="4" w:color="auto"/>
          <w:bottom w:val="single" w:sz="4" w:space="1" w:color="auto"/>
          <w:right w:val="single" w:sz="4" w:space="4" w:color="auto"/>
        </w:pBdr>
        <w:suppressAutoHyphens w:val="0"/>
        <w:spacing w:line="240" w:lineRule="auto"/>
        <w:ind w:left="540"/>
        <w:rPr>
          <w:b/>
          <w:noProof/>
          <w:szCs w:val="22"/>
        </w:rPr>
      </w:pPr>
      <w:r w:rsidRPr="001C4678">
        <w:rPr>
          <w:b/>
          <w:noProof/>
        </w:rPr>
        <w:t>KÕLBLIKKUSAEG</w:t>
      </w:r>
    </w:p>
    <w:p w14:paraId="1880F25A" w14:textId="482FD583" w:rsidR="0093663B" w:rsidRPr="001C4678" w:rsidRDefault="0093663B" w:rsidP="0093663B">
      <w:pPr>
        <w:spacing w:line="240" w:lineRule="auto"/>
        <w:rPr>
          <w:noProof/>
          <w:szCs w:val="22"/>
        </w:rPr>
      </w:pPr>
    </w:p>
    <w:p w14:paraId="25DE245D" w14:textId="3384DC68" w:rsidR="0093663B" w:rsidRPr="001C4678" w:rsidRDefault="0093663B" w:rsidP="0093663B">
      <w:pPr>
        <w:spacing w:line="240" w:lineRule="auto"/>
        <w:rPr>
          <w:noProof/>
          <w:szCs w:val="22"/>
        </w:rPr>
      </w:pPr>
      <w:r w:rsidRPr="001C4678">
        <w:rPr>
          <w:noProof/>
          <w:szCs w:val="22"/>
        </w:rPr>
        <w:t>EXP:</w:t>
      </w:r>
    </w:p>
    <w:p w14:paraId="5625CA11" w14:textId="0B085089" w:rsidR="0093663B" w:rsidRPr="001C4678" w:rsidRDefault="0093663B" w:rsidP="0093663B">
      <w:pPr>
        <w:spacing w:line="240" w:lineRule="auto"/>
        <w:rPr>
          <w:noProof/>
          <w:szCs w:val="22"/>
        </w:rPr>
      </w:pPr>
    </w:p>
    <w:p w14:paraId="02C5D68E" w14:textId="60F4A7E5" w:rsidR="0093663B" w:rsidRPr="001C4678" w:rsidRDefault="0093663B" w:rsidP="0093663B">
      <w:pPr>
        <w:numPr>
          <w:ilvl w:val="0"/>
          <w:numId w:val="22"/>
        </w:numPr>
        <w:pBdr>
          <w:top w:val="single" w:sz="4" w:space="1" w:color="auto"/>
          <w:left w:val="single" w:sz="4" w:space="4" w:color="auto"/>
          <w:bottom w:val="single" w:sz="4" w:space="1" w:color="auto"/>
          <w:right w:val="single" w:sz="4" w:space="4" w:color="auto"/>
        </w:pBdr>
        <w:suppressAutoHyphens w:val="0"/>
        <w:spacing w:line="240" w:lineRule="auto"/>
        <w:ind w:left="540"/>
        <w:rPr>
          <w:b/>
          <w:noProof/>
          <w:szCs w:val="22"/>
        </w:rPr>
      </w:pPr>
      <w:r w:rsidRPr="001C4678">
        <w:rPr>
          <w:b/>
          <w:noProof/>
        </w:rPr>
        <w:t>PARTII NUMBER</w:t>
      </w:r>
    </w:p>
    <w:p w14:paraId="7AC4BA08" w14:textId="24D9DFB3" w:rsidR="0093663B" w:rsidRPr="001C4678" w:rsidRDefault="0093663B" w:rsidP="0093663B">
      <w:pPr>
        <w:spacing w:line="240" w:lineRule="auto"/>
        <w:rPr>
          <w:noProof/>
          <w:szCs w:val="22"/>
        </w:rPr>
      </w:pPr>
    </w:p>
    <w:p w14:paraId="6821CACE" w14:textId="0154DD0E" w:rsidR="0093663B" w:rsidRPr="001C4678" w:rsidRDefault="0093663B" w:rsidP="0093663B">
      <w:pPr>
        <w:spacing w:line="240" w:lineRule="auto"/>
        <w:rPr>
          <w:noProof/>
          <w:szCs w:val="22"/>
        </w:rPr>
      </w:pPr>
      <w:r w:rsidRPr="001C4678">
        <w:rPr>
          <w:noProof/>
          <w:szCs w:val="22"/>
        </w:rPr>
        <w:t>Lot:</w:t>
      </w:r>
    </w:p>
    <w:p w14:paraId="736E2204" w14:textId="2FB113EA" w:rsidR="0093663B" w:rsidRPr="001C4678" w:rsidRDefault="0093663B" w:rsidP="0093663B">
      <w:pPr>
        <w:spacing w:line="240" w:lineRule="auto"/>
        <w:rPr>
          <w:noProof/>
          <w:szCs w:val="22"/>
        </w:rPr>
      </w:pPr>
    </w:p>
    <w:p w14:paraId="631BE3D8" w14:textId="712CBCD7" w:rsidR="0093663B" w:rsidRPr="001C4678" w:rsidRDefault="0093663B" w:rsidP="0093663B">
      <w:pPr>
        <w:numPr>
          <w:ilvl w:val="0"/>
          <w:numId w:val="22"/>
        </w:numPr>
        <w:pBdr>
          <w:top w:val="single" w:sz="4" w:space="1" w:color="auto"/>
          <w:left w:val="single" w:sz="4" w:space="4" w:color="auto"/>
          <w:bottom w:val="single" w:sz="4" w:space="1" w:color="auto"/>
          <w:right w:val="single" w:sz="4" w:space="4" w:color="auto"/>
        </w:pBdr>
        <w:suppressAutoHyphens w:val="0"/>
        <w:spacing w:line="240" w:lineRule="auto"/>
        <w:ind w:left="540"/>
        <w:rPr>
          <w:b/>
          <w:noProof/>
          <w:szCs w:val="22"/>
        </w:rPr>
      </w:pPr>
      <w:r w:rsidRPr="001C4678">
        <w:rPr>
          <w:b/>
          <w:noProof/>
        </w:rPr>
        <w:t>MUU</w:t>
      </w:r>
    </w:p>
    <w:p w14:paraId="4000C0FE" w14:textId="5C557F23" w:rsidR="0093663B" w:rsidRPr="001C4678" w:rsidRDefault="0093663B" w:rsidP="0093663B">
      <w:pPr>
        <w:spacing w:line="240" w:lineRule="auto"/>
      </w:pPr>
    </w:p>
    <w:p w14:paraId="77F89CD9" w14:textId="00A3F731" w:rsidR="0093663B" w:rsidRPr="001C4678" w:rsidRDefault="00DE0363" w:rsidP="0093663B">
      <w:pPr>
        <w:spacing w:line="240" w:lineRule="auto"/>
      </w:pPr>
      <w:proofErr w:type="spellStart"/>
      <w:r w:rsidRPr="001C4678">
        <w:t>s.c.</w:t>
      </w:r>
      <w:proofErr w:type="spellEnd"/>
    </w:p>
    <w:p w14:paraId="17A6231A" w14:textId="40FFB024" w:rsidR="0093663B" w:rsidRPr="001C4678" w:rsidRDefault="0093663B" w:rsidP="0093663B">
      <w:pPr>
        <w:spacing w:line="240" w:lineRule="auto"/>
      </w:pPr>
      <w:r w:rsidRPr="001C4678">
        <w:t>25 mg/1,0 ml</w:t>
      </w:r>
    </w:p>
    <w:p w14:paraId="5B9D5012" w14:textId="2C1527D7" w:rsidR="0093663B" w:rsidRPr="001C4678" w:rsidRDefault="0093663B" w:rsidP="0093663B">
      <w:pPr>
        <w:spacing w:line="240" w:lineRule="auto"/>
      </w:pPr>
    </w:p>
    <w:p w14:paraId="3D15A226" w14:textId="79723BA6" w:rsidR="0093663B" w:rsidRPr="001C4678" w:rsidRDefault="0093663B" w:rsidP="0093663B">
      <w:pPr>
        <w:spacing w:line="240" w:lineRule="auto"/>
      </w:pPr>
      <w:r w:rsidRPr="001C4678">
        <w:rPr>
          <w:lang w:val="nl-NL"/>
        </w:rPr>
        <w:t>Kasutada ainult üks kord nädalas</w:t>
      </w:r>
    </w:p>
    <w:p w14:paraId="01FA5CF5" w14:textId="4DA6D149" w:rsidR="0093663B" w:rsidRPr="001C4678" w:rsidRDefault="0093663B">
      <w:pPr>
        <w:tabs>
          <w:tab w:val="clear" w:pos="567"/>
        </w:tabs>
        <w:suppressAutoHyphens w:val="0"/>
        <w:spacing w:line="240" w:lineRule="auto"/>
        <w:rPr>
          <w:szCs w:val="24"/>
          <w:shd w:val="clear" w:color="auto" w:fill="CCCCCC"/>
          <w:lang w:val="et-EE"/>
        </w:rPr>
      </w:pPr>
      <w:r w:rsidRPr="001C4678">
        <w:rPr>
          <w:szCs w:val="24"/>
          <w:shd w:val="clear" w:color="auto" w:fill="CCCCCC"/>
          <w:lang w:val="et-EE"/>
        </w:rPr>
        <w:br w:type="page"/>
      </w:r>
    </w:p>
    <w:p w14:paraId="4F18EAF1" w14:textId="13B7B198" w:rsidR="0093663B" w:rsidRPr="001C4678" w:rsidRDefault="0093663B" w:rsidP="0093663B">
      <w:pPr>
        <w:pageBreakBefore/>
        <w:spacing w:line="240" w:lineRule="auto"/>
        <w:ind w:left="567" w:hanging="567"/>
        <w:rPr>
          <w:b/>
          <w:szCs w:val="24"/>
          <w:lang w:val="et-EE"/>
        </w:rPr>
      </w:pPr>
    </w:p>
    <w:p w14:paraId="09F9FCEA" w14:textId="32E390C9" w:rsidR="0093663B" w:rsidRPr="001C4678" w:rsidRDefault="0093663B" w:rsidP="0093663B">
      <w:pPr>
        <w:pBdr>
          <w:top w:val="single" w:sz="4" w:space="1" w:color="000000"/>
          <w:left w:val="single" w:sz="4" w:space="4" w:color="000000"/>
          <w:bottom w:val="single" w:sz="4" w:space="1" w:color="000000"/>
          <w:right w:val="single" w:sz="4" w:space="4" w:color="000000"/>
        </w:pBdr>
        <w:spacing w:line="240" w:lineRule="auto"/>
        <w:ind w:left="567" w:hanging="567"/>
        <w:rPr>
          <w:b/>
          <w:szCs w:val="24"/>
          <w:lang w:val="et-EE"/>
        </w:rPr>
      </w:pPr>
      <w:r w:rsidRPr="001C4678">
        <w:rPr>
          <w:b/>
          <w:szCs w:val="24"/>
          <w:lang w:val="et-EE"/>
        </w:rPr>
        <w:t>MINIMAALSED ANDMED, MIS PEAVAD OLEMA VÄIKESEL VAHETUL</w:t>
      </w:r>
    </w:p>
    <w:p w14:paraId="56685CEC" w14:textId="3EDE2562" w:rsidR="0093663B" w:rsidRPr="001C4678" w:rsidRDefault="0093663B" w:rsidP="0093663B">
      <w:pPr>
        <w:pBdr>
          <w:top w:val="single" w:sz="4" w:space="1" w:color="000000"/>
          <w:left w:val="single" w:sz="4" w:space="4" w:color="000000"/>
          <w:bottom w:val="single" w:sz="4" w:space="1" w:color="000000"/>
          <w:right w:val="single" w:sz="4" w:space="4" w:color="000000"/>
        </w:pBdr>
        <w:spacing w:line="240" w:lineRule="auto"/>
        <w:ind w:left="567" w:hanging="567"/>
        <w:rPr>
          <w:b/>
          <w:szCs w:val="24"/>
          <w:lang w:val="et-EE"/>
        </w:rPr>
      </w:pPr>
      <w:r w:rsidRPr="001C4678">
        <w:rPr>
          <w:b/>
          <w:szCs w:val="24"/>
          <w:lang w:val="et-EE"/>
        </w:rPr>
        <w:t>SISEPAKENDIL</w:t>
      </w:r>
    </w:p>
    <w:p w14:paraId="2B53F416" w14:textId="665596EC" w:rsidR="0093663B" w:rsidRPr="001C4678" w:rsidRDefault="0093663B" w:rsidP="0093663B">
      <w:pPr>
        <w:pBdr>
          <w:top w:val="single" w:sz="4" w:space="1" w:color="000000"/>
          <w:left w:val="single" w:sz="4" w:space="4" w:color="000000"/>
          <w:bottom w:val="single" w:sz="4" w:space="1" w:color="000000"/>
          <w:right w:val="single" w:sz="4" w:space="4" w:color="000000"/>
        </w:pBdr>
        <w:spacing w:line="240" w:lineRule="auto"/>
        <w:ind w:left="567" w:hanging="567"/>
        <w:rPr>
          <w:szCs w:val="24"/>
          <w:lang w:val="et-EE"/>
        </w:rPr>
      </w:pPr>
      <w:r w:rsidRPr="001C4678">
        <w:rPr>
          <w:b/>
          <w:caps/>
          <w:szCs w:val="24"/>
          <w:lang w:val="et-EE"/>
        </w:rPr>
        <w:t>SÜSTEL</w:t>
      </w:r>
    </w:p>
    <w:p w14:paraId="4EC7AFC1" w14:textId="7C8BDBEF" w:rsidR="0093663B" w:rsidRPr="001C4678" w:rsidRDefault="0093663B" w:rsidP="0093663B">
      <w:pPr>
        <w:spacing w:line="240" w:lineRule="auto"/>
        <w:ind w:left="567" w:hanging="567"/>
        <w:rPr>
          <w:szCs w:val="24"/>
          <w:lang w:val="et-EE"/>
        </w:rPr>
      </w:pPr>
    </w:p>
    <w:p w14:paraId="5DAE6F0E" w14:textId="29146C77" w:rsidR="0093663B" w:rsidRPr="001C4678" w:rsidRDefault="0093663B" w:rsidP="0093663B">
      <w:pPr>
        <w:pBdr>
          <w:top w:val="single" w:sz="4" w:space="1" w:color="000000"/>
          <w:left w:val="single" w:sz="4" w:space="4" w:color="000000"/>
          <w:bottom w:val="single" w:sz="4" w:space="1" w:color="000000"/>
          <w:right w:val="single" w:sz="4" w:space="4" w:color="000000"/>
        </w:pBdr>
        <w:spacing w:line="240" w:lineRule="auto"/>
        <w:ind w:left="567" w:hanging="567"/>
        <w:rPr>
          <w:i/>
          <w:szCs w:val="24"/>
          <w:lang w:val="et-EE"/>
        </w:rPr>
      </w:pPr>
      <w:r w:rsidRPr="001C4678">
        <w:rPr>
          <w:b/>
          <w:szCs w:val="24"/>
          <w:lang w:val="et-EE"/>
        </w:rPr>
        <w:t>1.</w:t>
      </w:r>
      <w:r w:rsidRPr="001C4678">
        <w:rPr>
          <w:b/>
          <w:szCs w:val="24"/>
          <w:lang w:val="et-EE"/>
        </w:rPr>
        <w:tab/>
        <w:t>RAVIMPREPARAADI NIMETUS JA MANUSTAMISTEE(D)</w:t>
      </w:r>
    </w:p>
    <w:p w14:paraId="07E7542A" w14:textId="0F91C708" w:rsidR="0093663B" w:rsidRPr="001C4678" w:rsidRDefault="0093663B" w:rsidP="0093663B">
      <w:pPr>
        <w:spacing w:line="240" w:lineRule="auto"/>
        <w:ind w:left="567" w:hanging="567"/>
        <w:rPr>
          <w:i/>
          <w:szCs w:val="24"/>
          <w:lang w:val="et-EE"/>
        </w:rPr>
      </w:pPr>
    </w:p>
    <w:p w14:paraId="50948E32" w14:textId="54137299" w:rsidR="0093663B" w:rsidRPr="001C4678" w:rsidRDefault="0093663B" w:rsidP="0093663B">
      <w:pPr>
        <w:spacing w:line="240" w:lineRule="auto"/>
        <w:ind w:left="567" w:hanging="567"/>
        <w:rPr>
          <w:szCs w:val="24"/>
          <w:lang w:val="et-EE"/>
        </w:rPr>
      </w:pPr>
      <w:r w:rsidRPr="001C4678">
        <w:rPr>
          <w:szCs w:val="24"/>
          <w:lang w:val="et-EE"/>
        </w:rPr>
        <w:t>Nordimet 25 mg süstelahus</w:t>
      </w:r>
    </w:p>
    <w:p w14:paraId="6E20042E" w14:textId="3314CDE8" w:rsidR="0093663B" w:rsidRPr="001C4678" w:rsidRDefault="00DE0363" w:rsidP="0093663B">
      <w:pPr>
        <w:spacing w:line="240" w:lineRule="auto"/>
        <w:ind w:left="567" w:hanging="567"/>
        <w:rPr>
          <w:szCs w:val="24"/>
          <w:lang w:val="et-EE"/>
        </w:rPr>
      </w:pPr>
      <w:r w:rsidRPr="001C4678">
        <w:rPr>
          <w:szCs w:val="22"/>
          <w:lang w:val="lt-LT"/>
        </w:rPr>
        <w:t>methotrexatum</w:t>
      </w:r>
    </w:p>
    <w:p w14:paraId="5D4D47C1" w14:textId="766E92B5" w:rsidR="0093663B" w:rsidRPr="001C4678" w:rsidRDefault="00DE0363" w:rsidP="0093663B">
      <w:pPr>
        <w:spacing w:line="240" w:lineRule="auto"/>
        <w:ind w:left="567" w:hanging="567"/>
        <w:rPr>
          <w:szCs w:val="24"/>
          <w:lang w:val="et-EE"/>
        </w:rPr>
      </w:pPr>
      <w:r w:rsidRPr="001C4678">
        <w:rPr>
          <w:szCs w:val="24"/>
          <w:lang w:val="et-EE"/>
        </w:rPr>
        <w:t>s.c.</w:t>
      </w:r>
    </w:p>
    <w:p w14:paraId="75CD65A3" w14:textId="77DD0610" w:rsidR="0093663B" w:rsidRPr="001C4678" w:rsidRDefault="0093663B" w:rsidP="0093663B">
      <w:pPr>
        <w:spacing w:line="240" w:lineRule="auto"/>
        <w:ind w:left="567" w:hanging="567"/>
        <w:rPr>
          <w:szCs w:val="24"/>
          <w:lang w:val="et-EE"/>
        </w:rPr>
      </w:pPr>
    </w:p>
    <w:tbl>
      <w:tblPr>
        <w:tblW w:w="0" w:type="auto"/>
        <w:tblInd w:w="-35" w:type="dxa"/>
        <w:tblLayout w:type="fixed"/>
        <w:tblLook w:val="0000" w:firstRow="0" w:lastRow="0" w:firstColumn="0" w:lastColumn="0" w:noHBand="0" w:noVBand="0"/>
      </w:tblPr>
      <w:tblGrid>
        <w:gridCol w:w="9280"/>
      </w:tblGrid>
      <w:tr w:rsidR="0093663B" w:rsidRPr="001C4678" w14:paraId="7F9F644F" w14:textId="1ADB095E" w:rsidTr="001370B7">
        <w:tc>
          <w:tcPr>
            <w:tcW w:w="9280" w:type="dxa"/>
            <w:tcBorders>
              <w:top w:val="single" w:sz="4" w:space="0" w:color="000000"/>
              <w:left w:val="single" w:sz="4" w:space="0" w:color="000000"/>
              <w:bottom w:val="single" w:sz="4" w:space="0" w:color="000000"/>
              <w:right w:val="single" w:sz="4" w:space="0" w:color="000000"/>
            </w:tcBorders>
          </w:tcPr>
          <w:p w14:paraId="63C109BC" w14:textId="791AF94D" w:rsidR="0093663B" w:rsidRPr="001C4678" w:rsidRDefault="0093663B" w:rsidP="005717FD">
            <w:pPr>
              <w:spacing w:line="240" w:lineRule="auto"/>
              <w:ind w:left="567" w:hanging="567"/>
              <w:rPr>
                <w:lang w:val="et-EE"/>
              </w:rPr>
            </w:pPr>
            <w:r w:rsidRPr="001C4678">
              <w:rPr>
                <w:b/>
                <w:szCs w:val="24"/>
                <w:lang w:val="et-EE"/>
              </w:rPr>
              <w:t>2.</w:t>
            </w:r>
            <w:r w:rsidRPr="001C4678">
              <w:rPr>
                <w:b/>
                <w:szCs w:val="24"/>
                <w:lang w:val="et-EE"/>
              </w:rPr>
              <w:tab/>
              <w:t>MANUSTAMISVIIS</w:t>
            </w:r>
          </w:p>
        </w:tc>
      </w:tr>
    </w:tbl>
    <w:p w14:paraId="20D823EF" w14:textId="60032181" w:rsidR="0093663B" w:rsidRPr="001C4678" w:rsidRDefault="0093663B" w:rsidP="0093663B">
      <w:pPr>
        <w:spacing w:line="240" w:lineRule="auto"/>
        <w:ind w:left="567" w:hanging="567"/>
        <w:rPr>
          <w:szCs w:val="24"/>
          <w:lang w:val="et-EE"/>
        </w:rPr>
      </w:pPr>
    </w:p>
    <w:p w14:paraId="59966741" w14:textId="680C802E" w:rsidR="0093663B" w:rsidRPr="001C4678" w:rsidRDefault="0093663B" w:rsidP="0093663B">
      <w:pPr>
        <w:pBdr>
          <w:top w:val="single" w:sz="4" w:space="1" w:color="000000"/>
          <w:left w:val="single" w:sz="4" w:space="4" w:color="000000"/>
          <w:bottom w:val="single" w:sz="4" w:space="1" w:color="000000"/>
          <w:right w:val="single" w:sz="4" w:space="4" w:color="000000"/>
        </w:pBdr>
        <w:spacing w:line="240" w:lineRule="auto"/>
        <w:ind w:left="567" w:hanging="567"/>
        <w:rPr>
          <w:szCs w:val="24"/>
          <w:lang w:val="et-EE"/>
        </w:rPr>
      </w:pPr>
      <w:r w:rsidRPr="001C4678">
        <w:rPr>
          <w:b/>
          <w:szCs w:val="24"/>
          <w:lang w:val="et-EE"/>
        </w:rPr>
        <w:t>3.</w:t>
      </w:r>
      <w:r w:rsidRPr="001C4678">
        <w:rPr>
          <w:b/>
          <w:szCs w:val="24"/>
          <w:lang w:val="et-EE"/>
        </w:rPr>
        <w:tab/>
        <w:t>KÕLBLIKKUSAEG</w:t>
      </w:r>
    </w:p>
    <w:p w14:paraId="7A0408F8" w14:textId="429E4572" w:rsidR="0093663B" w:rsidRPr="001C4678" w:rsidRDefault="0093663B" w:rsidP="0093663B">
      <w:pPr>
        <w:spacing w:line="240" w:lineRule="auto"/>
        <w:ind w:left="567" w:hanging="567"/>
        <w:rPr>
          <w:szCs w:val="24"/>
          <w:lang w:val="et-EE"/>
        </w:rPr>
      </w:pPr>
    </w:p>
    <w:p w14:paraId="07D90291" w14:textId="05C2D087" w:rsidR="0093663B" w:rsidRPr="001C4678" w:rsidRDefault="0093663B" w:rsidP="0093663B">
      <w:pPr>
        <w:spacing w:line="240" w:lineRule="auto"/>
        <w:ind w:left="567" w:hanging="567"/>
        <w:rPr>
          <w:szCs w:val="24"/>
          <w:lang w:val="et-EE"/>
        </w:rPr>
      </w:pPr>
      <w:r w:rsidRPr="001C4678">
        <w:rPr>
          <w:szCs w:val="24"/>
          <w:lang w:val="et-EE"/>
        </w:rPr>
        <w:t>EXP:</w:t>
      </w:r>
    </w:p>
    <w:p w14:paraId="6EBA0960" w14:textId="609D80C2" w:rsidR="0093663B" w:rsidRPr="001C4678" w:rsidRDefault="0093663B" w:rsidP="0093663B">
      <w:pPr>
        <w:spacing w:line="240" w:lineRule="auto"/>
        <w:ind w:left="567" w:hanging="567"/>
        <w:rPr>
          <w:szCs w:val="24"/>
          <w:lang w:val="et-EE"/>
        </w:rPr>
      </w:pPr>
    </w:p>
    <w:p w14:paraId="72069664" w14:textId="56CFC239" w:rsidR="0093663B" w:rsidRPr="001C4678" w:rsidRDefault="0093663B" w:rsidP="0093663B">
      <w:pPr>
        <w:pBdr>
          <w:top w:val="single" w:sz="4" w:space="1" w:color="000000"/>
          <w:left w:val="single" w:sz="4" w:space="4" w:color="000000"/>
          <w:bottom w:val="single" w:sz="4" w:space="2" w:color="000000"/>
          <w:right w:val="single" w:sz="4" w:space="4" w:color="000000"/>
        </w:pBdr>
        <w:spacing w:line="240" w:lineRule="auto"/>
        <w:ind w:left="567" w:hanging="567"/>
        <w:rPr>
          <w:szCs w:val="24"/>
          <w:lang w:val="et-EE"/>
        </w:rPr>
      </w:pPr>
      <w:r w:rsidRPr="001C4678">
        <w:rPr>
          <w:b/>
          <w:szCs w:val="24"/>
          <w:lang w:val="et-EE"/>
        </w:rPr>
        <w:t>4.</w:t>
      </w:r>
      <w:r w:rsidRPr="001C4678">
        <w:rPr>
          <w:b/>
          <w:szCs w:val="24"/>
          <w:lang w:val="et-EE"/>
        </w:rPr>
        <w:tab/>
        <w:t>PARTII NUMBER</w:t>
      </w:r>
    </w:p>
    <w:p w14:paraId="01C4778A" w14:textId="7B5AF6E5" w:rsidR="0093663B" w:rsidRPr="001C4678" w:rsidRDefault="0093663B" w:rsidP="0093663B">
      <w:pPr>
        <w:spacing w:line="240" w:lineRule="auto"/>
        <w:ind w:left="567" w:hanging="567"/>
        <w:rPr>
          <w:szCs w:val="24"/>
          <w:lang w:val="et-EE"/>
        </w:rPr>
      </w:pPr>
    </w:p>
    <w:p w14:paraId="692A8A53" w14:textId="6A19A62D" w:rsidR="0093663B" w:rsidRPr="001C4678" w:rsidRDefault="0093663B" w:rsidP="0093663B">
      <w:pPr>
        <w:spacing w:line="240" w:lineRule="auto"/>
        <w:ind w:left="567" w:hanging="567"/>
        <w:rPr>
          <w:szCs w:val="24"/>
          <w:lang w:val="et-EE"/>
        </w:rPr>
      </w:pPr>
      <w:r w:rsidRPr="001C4678">
        <w:rPr>
          <w:szCs w:val="24"/>
          <w:lang w:val="et-EE"/>
        </w:rPr>
        <w:t>Lot:</w:t>
      </w:r>
    </w:p>
    <w:p w14:paraId="272FD90B" w14:textId="7678774C" w:rsidR="0093663B" w:rsidRPr="001C4678" w:rsidRDefault="0093663B" w:rsidP="0093663B">
      <w:pPr>
        <w:spacing w:line="240" w:lineRule="auto"/>
        <w:ind w:left="567" w:hanging="567"/>
        <w:rPr>
          <w:szCs w:val="24"/>
          <w:lang w:val="et-EE"/>
        </w:rPr>
      </w:pPr>
    </w:p>
    <w:p w14:paraId="71A63177" w14:textId="2056E397" w:rsidR="0093663B" w:rsidRPr="001C4678" w:rsidRDefault="0093663B" w:rsidP="0093663B">
      <w:pPr>
        <w:pBdr>
          <w:top w:val="single" w:sz="4" w:space="1" w:color="000000"/>
          <w:left w:val="single" w:sz="4" w:space="4" w:color="000000"/>
          <w:bottom w:val="single" w:sz="4" w:space="1" w:color="000000"/>
          <w:right w:val="single" w:sz="4" w:space="4" w:color="000000"/>
        </w:pBdr>
        <w:tabs>
          <w:tab w:val="left" w:pos="0"/>
        </w:tabs>
        <w:spacing w:line="240" w:lineRule="auto"/>
        <w:ind w:left="567" w:hanging="567"/>
        <w:rPr>
          <w:szCs w:val="24"/>
          <w:lang w:val="et-EE"/>
        </w:rPr>
      </w:pPr>
      <w:r w:rsidRPr="001C4678">
        <w:rPr>
          <w:b/>
          <w:szCs w:val="24"/>
          <w:lang w:val="et-EE"/>
        </w:rPr>
        <w:t>5.</w:t>
      </w:r>
      <w:r w:rsidRPr="001C4678">
        <w:rPr>
          <w:b/>
          <w:szCs w:val="24"/>
          <w:lang w:val="et-EE"/>
        </w:rPr>
        <w:tab/>
        <w:t>PAKENDI SISU KAALU, MAHU VÕI ÜHIKUTE JÄRGI</w:t>
      </w:r>
    </w:p>
    <w:p w14:paraId="0FC4A476" w14:textId="4065DCB7" w:rsidR="0093663B" w:rsidRPr="001C4678" w:rsidRDefault="0093663B" w:rsidP="0093663B">
      <w:pPr>
        <w:spacing w:line="240" w:lineRule="auto"/>
        <w:ind w:left="567" w:hanging="567"/>
        <w:rPr>
          <w:szCs w:val="24"/>
          <w:lang w:val="et-EE"/>
        </w:rPr>
      </w:pPr>
    </w:p>
    <w:p w14:paraId="05E5EA82" w14:textId="5A19EA3F" w:rsidR="0093663B" w:rsidRPr="001C4678" w:rsidRDefault="0093663B" w:rsidP="0093663B">
      <w:pPr>
        <w:spacing w:line="240" w:lineRule="auto"/>
        <w:ind w:left="567" w:hanging="567"/>
        <w:rPr>
          <w:szCs w:val="24"/>
          <w:lang w:val="et-EE"/>
        </w:rPr>
      </w:pPr>
      <w:r w:rsidRPr="001C4678">
        <w:rPr>
          <w:szCs w:val="24"/>
          <w:lang w:val="et-EE"/>
        </w:rPr>
        <w:t>25 mg/1,0 ml</w:t>
      </w:r>
    </w:p>
    <w:p w14:paraId="3274953E" w14:textId="3721AFB3" w:rsidR="0093663B" w:rsidRPr="001C4678" w:rsidRDefault="0093663B" w:rsidP="0093663B">
      <w:pPr>
        <w:spacing w:line="240" w:lineRule="auto"/>
        <w:ind w:left="567" w:hanging="567"/>
        <w:rPr>
          <w:szCs w:val="24"/>
          <w:lang w:val="et-EE"/>
        </w:rPr>
      </w:pPr>
    </w:p>
    <w:p w14:paraId="3D8E4B48" w14:textId="615C9DFA" w:rsidR="0093663B" w:rsidRPr="00464730" w:rsidRDefault="0093663B" w:rsidP="0093663B">
      <w:pPr>
        <w:pBdr>
          <w:top w:val="single" w:sz="4" w:space="1" w:color="000000"/>
          <w:left w:val="single" w:sz="4" w:space="4" w:color="000000"/>
          <w:bottom w:val="single" w:sz="4" w:space="1" w:color="000000"/>
          <w:right w:val="single" w:sz="4" w:space="4" w:color="000000"/>
        </w:pBdr>
        <w:spacing w:line="240" w:lineRule="auto"/>
        <w:ind w:left="567" w:hanging="567"/>
        <w:rPr>
          <w:szCs w:val="24"/>
          <w:lang w:val="et-EE"/>
        </w:rPr>
      </w:pPr>
      <w:r w:rsidRPr="001C4678">
        <w:rPr>
          <w:b/>
          <w:szCs w:val="24"/>
          <w:lang w:val="et-EE"/>
        </w:rPr>
        <w:t>6.</w:t>
      </w:r>
      <w:r w:rsidRPr="001C4678">
        <w:rPr>
          <w:b/>
          <w:szCs w:val="24"/>
          <w:lang w:val="et-EE"/>
        </w:rPr>
        <w:tab/>
        <w:t>MUU</w:t>
      </w:r>
    </w:p>
    <w:p w14:paraId="16EAE83E" w14:textId="3925637A" w:rsidR="0093663B" w:rsidRPr="00464730" w:rsidRDefault="0093663B" w:rsidP="0093663B">
      <w:pPr>
        <w:spacing w:line="240" w:lineRule="auto"/>
        <w:ind w:left="567" w:right="-2" w:hanging="567"/>
        <w:rPr>
          <w:szCs w:val="24"/>
          <w:lang w:val="et-EE"/>
        </w:rPr>
      </w:pPr>
    </w:p>
    <w:p w14:paraId="773B8EA3" w14:textId="6778E73D" w:rsidR="00A13269" w:rsidRPr="00464730" w:rsidRDefault="00A13269" w:rsidP="00531802">
      <w:pPr>
        <w:pageBreakBefore/>
        <w:spacing w:line="240" w:lineRule="auto"/>
        <w:ind w:left="567" w:hanging="567"/>
        <w:rPr>
          <w:b/>
          <w:szCs w:val="24"/>
          <w:lang w:val="et-EE"/>
        </w:rPr>
      </w:pPr>
    </w:p>
    <w:p w14:paraId="3CC9A06A" w14:textId="244C0E77" w:rsidR="00A13269" w:rsidRPr="00464730" w:rsidRDefault="00A13269" w:rsidP="00531802">
      <w:pPr>
        <w:spacing w:line="240" w:lineRule="auto"/>
        <w:rPr>
          <w:b/>
          <w:szCs w:val="24"/>
          <w:lang w:val="et-EE"/>
        </w:rPr>
      </w:pPr>
    </w:p>
    <w:p w14:paraId="1E1BD382" w14:textId="14D3B603" w:rsidR="00A13269" w:rsidRPr="00464730" w:rsidRDefault="00A13269" w:rsidP="00531802">
      <w:pPr>
        <w:spacing w:line="240" w:lineRule="auto"/>
        <w:rPr>
          <w:b/>
          <w:szCs w:val="24"/>
          <w:lang w:val="et-EE"/>
        </w:rPr>
      </w:pPr>
    </w:p>
    <w:p w14:paraId="2C8DE344" w14:textId="18FA4F35" w:rsidR="00A13269" w:rsidRPr="00464730" w:rsidRDefault="00A13269" w:rsidP="00531802">
      <w:pPr>
        <w:spacing w:line="240" w:lineRule="auto"/>
        <w:rPr>
          <w:b/>
          <w:szCs w:val="24"/>
          <w:lang w:val="et-EE"/>
        </w:rPr>
      </w:pPr>
    </w:p>
    <w:p w14:paraId="5A5474A7" w14:textId="55BD6DFB" w:rsidR="00A13269" w:rsidRPr="00464730" w:rsidRDefault="00A13269" w:rsidP="00531802">
      <w:pPr>
        <w:spacing w:line="240" w:lineRule="auto"/>
        <w:rPr>
          <w:b/>
          <w:szCs w:val="24"/>
          <w:lang w:val="et-EE"/>
        </w:rPr>
      </w:pPr>
    </w:p>
    <w:p w14:paraId="750C1969" w14:textId="5F312C32" w:rsidR="00A13269" w:rsidRPr="00464730" w:rsidRDefault="00A13269" w:rsidP="00531802">
      <w:pPr>
        <w:spacing w:line="240" w:lineRule="auto"/>
        <w:rPr>
          <w:b/>
          <w:szCs w:val="24"/>
          <w:lang w:val="et-EE"/>
        </w:rPr>
      </w:pPr>
    </w:p>
    <w:p w14:paraId="6C37BCD0" w14:textId="7C795739" w:rsidR="00A13269" w:rsidRPr="00464730" w:rsidRDefault="00A13269" w:rsidP="00531802">
      <w:pPr>
        <w:spacing w:line="240" w:lineRule="auto"/>
        <w:jc w:val="center"/>
        <w:rPr>
          <w:b/>
          <w:szCs w:val="24"/>
          <w:lang w:val="et-EE"/>
        </w:rPr>
      </w:pPr>
    </w:p>
    <w:p w14:paraId="31537884" w14:textId="56141679" w:rsidR="00A13269" w:rsidRPr="00464730" w:rsidRDefault="00A13269" w:rsidP="00531802">
      <w:pPr>
        <w:spacing w:line="240" w:lineRule="auto"/>
        <w:jc w:val="center"/>
        <w:rPr>
          <w:b/>
          <w:szCs w:val="24"/>
          <w:lang w:val="et-EE"/>
        </w:rPr>
      </w:pPr>
    </w:p>
    <w:p w14:paraId="6A432AA8" w14:textId="5BAF0808" w:rsidR="00A13269" w:rsidRPr="00464730" w:rsidRDefault="00A13269" w:rsidP="00531802">
      <w:pPr>
        <w:spacing w:line="240" w:lineRule="auto"/>
        <w:jc w:val="center"/>
        <w:rPr>
          <w:b/>
          <w:szCs w:val="24"/>
          <w:lang w:val="et-EE"/>
        </w:rPr>
      </w:pPr>
    </w:p>
    <w:p w14:paraId="2DC84C8B" w14:textId="64D40035" w:rsidR="00A13269" w:rsidRPr="00464730" w:rsidRDefault="00A13269" w:rsidP="00531802">
      <w:pPr>
        <w:spacing w:line="240" w:lineRule="auto"/>
        <w:jc w:val="center"/>
        <w:rPr>
          <w:b/>
          <w:szCs w:val="24"/>
          <w:lang w:val="et-EE"/>
        </w:rPr>
      </w:pPr>
    </w:p>
    <w:p w14:paraId="782D3E58" w14:textId="3418E146" w:rsidR="00A13269" w:rsidRPr="00464730" w:rsidRDefault="00A13269" w:rsidP="00531802">
      <w:pPr>
        <w:spacing w:line="240" w:lineRule="auto"/>
        <w:jc w:val="center"/>
        <w:rPr>
          <w:b/>
          <w:szCs w:val="24"/>
          <w:lang w:val="et-EE"/>
        </w:rPr>
      </w:pPr>
    </w:p>
    <w:p w14:paraId="7ABDAB9A" w14:textId="3987031C" w:rsidR="00A13269" w:rsidRPr="00464730" w:rsidRDefault="00A13269" w:rsidP="00531802">
      <w:pPr>
        <w:spacing w:line="240" w:lineRule="auto"/>
        <w:jc w:val="center"/>
        <w:rPr>
          <w:b/>
          <w:szCs w:val="24"/>
          <w:lang w:val="et-EE"/>
        </w:rPr>
      </w:pPr>
    </w:p>
    <w:p w14:paraId="596D3A0A" w14:textId="0B8F2A5B" w:rsidR="00A13269" w:rsidRPr="00464730" w:rsidRDefault="00A13269" w:rsidP="00531802">
      <w:pPr>
        <w:spacing w:line="240" w:lineRule="auto"/>
        <w:jc w:val="center"/>
        <w:rPr>
          <w:b/>
          <w:szCs w:val="24"/>
          <w:lang w:val="et-EE"/>
        </w:rPr>
      </w:pPr>
    </w:p>
    <w:p w14:paraId="4E587EA7" w14:textId="0E58AF17" w:rsidR="00A13269" w:rsidRPr="00464730" w:rsidRDefault="00A13269" w:rsidP="00531802">
      <w:pPr>
        <w:spacing w:line="240" w:lineRule="auto"/>
        <w:jc w:val="center"/>
        <w:rPr>
          <w:b/>
          <w:szCs w:val="24"/>
          <w:lang w:val="et-EE"/>
        </w:rPr>
      </w:pPr>
    </w:p>
    <w:p w14:paraId="33FFB186" w14:textId="7B41CA83" w:rsidR="00A13269" w:rsidRPr="00464730" w:rsidRDefault="00A13269" w:rsidP="00531802">
      <w:pPr>
        <w:spacing w:line="240" w:lineRule="auto"/>
        <w:jc w:val="center"/>
        <w:rPr>
          <w:b/>
          <w:szCs w:val="24"/>
          <w:lang w:val="et-EE"/>
        </w:rPr>
      </w:pPr>
    </w:p>
    <w:p w14:paraId="734A27E2" w14:textId="2602F688" w:rsidR="00A13269" w:rsidRPr="00464730" w:rsidRDefault="00A13269" w:rsidP="00531802">
      <w:pPr>
        <w:spacing w:line="240" w:lineRule="auto"/>
        <w:jc w:val="center"/>
        <w:rPr>
          <w:b/>
          <w:szCs w:val="24"/>
          <w:lang w:val="et-EE"/>
        </w:rPr>
      </w:pPr>
    </w:p>
    <w:p w14:paraId="7EE910DE" w14:textId="5AB88B75" w:rsidR="00A13269" w:rsidRPr="00464730" w:rsidRDefault="00A13269" w:rsidP="00531802">
      <w:pPr>
        <w:spacing w:line="240" w:lineRule="auto"/>
        <w:jc w:val="center"/>
        <w:rPr>
          <w:b/>
          <w:szCs w:val="24"/>
          <w:lang w:val="et-EE"/>
        </w:rPr>
      </w:pPr>
    </w:p>
    <w:p w14:paraId="4E3919F2" w14:textId="74CAEF5A" w:rsidR="00A13269" w:rsidRPr="00464730" w:rsidRDefault="00A13269" w:rsidP="00531802">
      <w:pPr>
        <w:spacing w:line="240" w:lineRule="auto"/>
        <w:jc w:val="center"/>
        <w:rPr>
          <w:b/>
          <w:szCs w:val="24"/>
          <w:lang w:val="et-EE"/>
        </w:rPr>
      </w:pPr>
    </w:p>
    <w:p w14:paraId="7FA53825" w14:textId="284D4675" w:rsidR="00A13269" w:rsidRPr="00464730" w:rsidRDefault="00A13269" w:rsidP="00531802">
      <w:pPr>
        <w:spacing w:line="240" w:lineRule="auto"/>
        <w:jc w:val="center"/>
        <w:rPr>
          <w:b/>
          <w:szCs w:val="24"/>
          <w:lang w:val="et-EE"/>
        </w:rPr>
      </w:pPr>
    </w:p>
    <w:p w14:paraId="0067DE7A" w14:textId="3794CC99" w:rsidR="00A13269" w:rsidRPr="00464730" w:rsidRDefault="00A13269" w:rsidP="00531802">
      <w:pPr>
        <w:spacing w:line="240" w:lineRule="auto"/>
        <w:jc w:val="center"/>
        <w:rPr>
          <w:b/>
          <w:szCs w:val="24"/>
          <w:lang w:val="et-EE"/>
        </w:rPr>
      </w:pPr>
    </w:p>
    <w:p w14:paraId="2BCEABB0" w14:textId="6279D81B" w:rsidR="00A13269" w:rsidRPr="00464730" w:rsidRDefault="00A13269" w:rsidP="00531802">
      <w:pPr>
        <w:spacing w:line="240" w:lineRule="auto"/>
        <w:jc w:val="center"/>
        <w:rPr>
          <w:b/>
          <w:szCs w:val="24"/>
          <w:lang w:val="et-EE"/>
        </w:rPr>
      </w:pPr>
    </w:p>
    <w:p w14:paraId="329D4FB6" w14:textId="77646B6E" w:rsidR="00A13269" w:rsidRPr="00464730" w:rsidRDefault="00A13269" w:rsidP="00531802">
      <w:pPr>
        <w:spacing w:line="240" w:lineRule="auto"/>
        <w:jc w:val="center"/>
        <w:rPr>
          <w:b/>
          <w:szCs w:val="24"/>
          <w:lang w:val="et-EE"/>
        </w:rPr>
      </w:pPr>
    </w:p>
    <w:p w14:paraId="5807DA00" w14:textId="627A632E" w:rsidR="00A13269" w:rsidRPr="00464730" w:rsidRDefault="00A13269" w:rsidP="00531802">
      <w:pPr>
        <w:spacing w:line="240" w:lineRule="auto"/>
        <w:jc w:val="center"/>
        <w:rPr>
          <w:b/>
          <w:szCs w:val="24"/>
          <w:lang w:val="et-EE"/>
        </w:rPr>
      </w:pPr>
    </w:p>
    <w:p w14:paraId="40430685" w14:textId="0C3BBE3F" w:rsidR="00A13269" w:rsidRPr="00464730" w:rsidRDefault="00A13269" w:rsidP="00531802">
      <w:pPr>
        <w:spacing w:line="240" w:lineRule="auto"/>
        <w:jc w:val="center"/>
        <w:rPr>
          <w:b/>
          <w:szCs w:val="24"/>
          <w:lang w:val="et-EE"/>
        </w:rPr>
      </w:pPr>
    </w:p>
    <w:p w14:paraId="665DF1F5" w14:textId="77777777" w:rsidR="00A13269" w:rsidRPr="00B74CA6" w:rsidRDefault="00A13269" w:rsidP="000D60A9">
      <w:pPr>
        <w:pStyle w:val="BPAKENDIINFOLEHT"/>
      </w:pPr>
      <w:r w:rsidRPr="007963F5">
        <w:t>B. PAKENDI INFOLEHT</w:t>
      </w:r>
    </w:p>
    <w:p w14:paraId="3D183572" w14:textId="77777777" w:rsidR="00A13269" w:rsidRPr="00464730" w:rsidRDefault="00A13269" w:rsidP="00531802">
      <w:pPr>
        <w:pageBreakBefore/>
        <w:spacing w:line="240" w:lineRule="auto"/>
        <w:jc w:val="center"/>
        <w:rPr>
          <w:b/>
          <w:szCs w:val="24"/>
          <w:lang w:val="et-EE"/>
        </w:rPr>
      </w:pPr>
      <w:r w:rsidRPr="00B74CA6">
        <w:rPr>
          <w:b/>
          <w:szCs w:val="24"/>
          <w:lang w:val="et-EE"/>
        </w:rPr>
        <w:lastRenderedPageBreak/>
        <w:t>Pakendi infoleht: teave patsiendile</w:t>
      </w:r>
    </w:p>
    <w:p w14:paraId="64C73067" w14:textId="77777777" w:rsidR="00A13269" w:rsidRPr="00464730" w:rsidRDefault="00A13269" w:rsidP="00531802">
      <w:pPr>
        <w:tabs>
          <w:tab w:val="left" w:pos="993"/>
        </w:tabs>
        <w:spacing w:line="240" w:lineRule="auto"/>
        <w:jc w:val="center"/>
        <w:rPr>
          <w:b/>
          <w:szCs w:val="24"/>
          <w:lang w:val="et-EE"/>
        </w:rPr>
      </w:pPr>
    </w:p>
    <w:p w14:paraId="4898BF07" w14:textId="77777777" w:rsidR="00A13269" w:rsidRPr="00464730" w:rsidRDefault="00A13269" w:rsidP="00531802">
      <w:pPr>
        <w:tabs>
          <w:tab w:val="left" w:pos="993"/>
        </w:tabs>
        <w:spacing w:line="240" w:lineRule="auto"/>
        <w:jc w:val="center"/>
        <w:rPr>
          <w:b/>
          <w:szCs w:val="24"/>
          <w:lang w:val="et-EE"/>
        </w:rPr>
      </w:pPr>
      <w:r w:rsidRPr="00464730">
        <w:rPr>
          <w:b/>
          <w:szCs w:val="24"/>
          <w:lang w:val="et-EE"/>
        </w:rPr>
        <w:t xml:space="preserve">Nordimet 7,5 mg süstelahus pen-süstlis </w:t>
      </w:r>
    </w:p>
    <w:p w14:paraId="26E540B1" w14:textId="77777777" w:rsidR="00A13269" w:rsidRPr="00464730" w:rsidRDefault="00A13269" w:rsidP="00531802">
      <w:pPr>
        <w:tabs>
          <w:tab w:val="left" w:pos="993"/>
        </w:tabs>
        <w:spacing w:line="240" w:lineRule="auto"/>
        <w:jc w:val="center"/>
        <w:rPr>
          <w:b/>
          <w:szCs w:val="24"/>
          <w:lang w:val="et-EE"/>
        </w:rPr>
      </w:pPr>
      <w:r w:rsidRPr="00464730">
        <w:rPr>
          <w:b/>
          <w:szCs w:val="24"/>
          <w:lang w:val="et-EE"/>
        </w:rPr>
        <w:t xml:space="preserve">Nordimet 10 mg süstelahus pen-süstlis </w:t>
      </w:r>
    </w:p>
    <w:p w14:paraId="43EF9546" w14:textId="77777777" w:rsidR="00A13269" w:rsidRPr="00464730" w:rsidRDefault="00A13269" w:rsidP="00531802">
      <w:pPr>
        <w:tabs>
          <w:tab w:val="left" w:pos="993"/>
        </w:tabs>
        <w:spacing w:line="240" w:lineRule="auto"/>
        <w:jc w:val="center"/>
        <w:rPr>
          <w:b/>
          <w:szCs w:val="24"/>
          <w:lang w:val="et-EE"/>
        </w:rPr>
      </w:pPr>
      <w:r w:rsidRPr="00464730">
        <w:rPr>
          <w:b/>
          <w:szCs w:val="24"/>
          <w:lang w:val="et-EE"/>
        </w:rPr>
        <w:t xml:space="preserve">Nordimet 12,5 mg süstelahus pen-süstlis </w:t>
      </w:r>
    </w:p>
    <w:p w14:paraId="593E8980" w14:textId="77777777" w:rsidR="00A13269" w:rsidRPr="00464730" w:rsidRDefault="00A13269" w:rsidP="00531802">
      <w:pPr>
        <w:tabs>
          <w:tab w:val="left" w:pos="993"/>
        </w:tabs>
        <w:spacing w:line="240" w:lineRule="auto"/>
        <w:jc w:val="center"/>
        <w:rPr>
          <w:b/>
          <w:szCs w:val="24"/>
          <w:lang w:val="et-EE"/>
        </w:rPr>
      </w:pPr>
      <w:r w:rsidRPr="00464730">
        <w:rPr>
          <w:b/>
          <w:szCs w:val="24"/>
          <w:lang w:val="et-EE"/>
        </w:rPr>
        <w:t xml:space="preserve">Nordimet 15 mg süstelahus pen-süstlis </w:t>
      </w:r>
    </w:p>
    <w:p w14:paraId="4F2DE2FE" w14:textId="77777777" w:rsidR="00A13269" w:rsidRPr="00464730" w:rsidRDefault="00A13269" w:rsidP="00531802">
      <w:pPr>
        <w:tabs>
          <w:tab w:val="left" w:pos="993"/>
        </w:tabs>
        <w:spacing w:line="240" w:lineRule="auto"/>
        <w:jc w:val="center"/>
        <w:rPr>
          <w:b/>
          <w:szCs w:val="24"/>
          <w:lang w:val="et-EE"/>
        </w:rPr>
      </w:pPr>
      <w:r w:rsidRPr="00464730">
        <w:rPr>
          <w:b/>
          <w:szCs w:val="24"/>
          <w:lang w:val="et-EE"/>
        </w:rPr>
        <w:t xml:space="preserve">Nordimet 17,5 mg süstelahus pen-süstlis </w:t>
      </w:r>
    </w:p>
    <w:p w14:paraId="2E6A0EE7" w14:textId="77777777" w:rsidR="00A13269" w:rsidRPr="00464730" w:rsidRDefault="00A13269" w:rsidP="00531802">
      <w:pPr>
        <w:tabs>
          <w:tab w:val="left" w:pos="993"/>
        </w:tabs>
        <w:spacing w:line="240" w:lineRule="auto"/>
        <w:jc w:val="center"/>
        <w:rPr>
          <w:b/>
          <w:szCs w:val="24"/>
          <w:lang w:val="et-EE"/>
        </w:rPr>
      </w:pPr>
      <w:r w:rsidRPr="00464730">
        <w:rPr>
          <w:b/>
          <w:szCs w:val="24"/>
          <w:lang w:val="et-EE"/>
        </w:rPr>
        <w:t xml:space="preserve">Nordimet 20 mg süstelahus pen-süstlis </w:t>
      </w:r>
    </w:p>
    <w:p w14:paraId="35CA8B96" w14:textId="77777777" w:rsidR="00A13269" w:rsidRPr="00464730" w:rsidRDefault="00A13269" w:rsidP="00531802">
      <w:pPr>
        <w:tabs>
          <w:tab w:val="left" w:pos="993"/>
        </w:tabs>
        <w:spacing w:line="240" w:lineRule="auto"/>
        <w:jc w:val="center"/>
        <w:rPr>
          <w:b/>
          <w:szCs w:val="24"/>
          <w:lang w:val="et-EE"/>
        </w:rPr>
      </w:pPr>
      <w:r w:rsidRPr="00464730">
        <w:rPr>
          <w:b/>
          <w:szCs w:val="24"/>
          <w:lang w:val="et-EE"/>
        </w:rPr>
        <w:t xml:space="preserve">Nordimet 22,5 mg süstelahus pen-süstlis </w:t>
      </w:r>
    </w:p>
    <w:p w14:paraId="3659C0E6" w14:textId="77777777" w:rsidR="00A13269" w:rsidRPr="00464730" w:rsidRDefault="00A13269" w:rsidP="00531802">
      <w:pPr>
        <w:tabs>
          <w:tab w:val="left" w:pos="993"/>
        </w:tabs>
        <w:spacing w:line="240" w:lineRule="auto"/>
        <w:jc w:val="center"/>
        <w:rPr>
          <w:b/>
          <w:szCs w:val="24"/>
          <w:lang w:val="et-EE"/>
        </w:rPr>
      </w:pPr>
      <w:r w:rsidRPr="00464730">
        <w:rPr>
          <w:b/>
          <w:szCs w:val="24"/>
          <w:lang w:val="et-EE"/>
        </w:rPr>
        <w:t xml:space="preserve">Nordimet 25 mg süstelahus pen-süstlis </w:t>
      </w:r>
    </w:p>
    <w:p w14:paraId="2C4A155E" w14:textId="77777777" w:rsidR="00A13269" w:rsidRPr="00464730" w:rsidRDefault="00A13269" w:rsidP="00531802">
      <w:pPr>
        <w:tabs>
          <w:tab w:val="left" w:pos="993"/>
        </w:tabs>
        <w:spacing w:line="240" w:lineRule="auto"/>
        <w:jc w:val="center"/>
        <w:rPr>
          <w:b/>
          <w:szCs w:val="24"/>
          <w:lang w:val="et-EE"/>
        </w:rPr>
      </w:pPr>
    </w:p>
    <w:p w14:paraId="31227A83" w14:textId="77777777" w:rsidR="00A13269" w:rsidRPr="00464730" w:rsidRDefault="00A13269" w:rsidP="00531802">
      <w:pPr>
        <w:tabs>
          <w:tab w:val="left" w:pos="993"/>
        </w:tabs>
        <w:spacing w:line="240" w:lineRule="auto"/>
        <w:jc w:val="center"/>
        <w:rPr>
          <w:b/>
          <w:szCs w:val="24"/>
          <w:lang w:val="et-EE"/>
        </w:rPr>
      </w:pPr>
      <w:r w:rsidRPr="00464730">
        <w:rPr>
          <w:szCs w:val="24"/>
          <w:lang w:val="et-EE"/>
        </w:rPr>
        <w:t>metotreksaat</w:t>
      </w:r>
    </w:p>
    <w:p w14:paraId="12C2B262" w14:textId="77777777" w:rsidR="00A13269" w:rsidRPr="00464730" w:rsidRDefault="00A13269" w:rsidP="00531802">
      <w:pPr>
        <w:tabs>
          <w:tab w:val="left" w:pos="993"/>
        </w:tabs>
        <w:spacing w:line="240" w:lineRule="auto"/>
        <w:jc w:val="center"/>
        <w:rPr>
          <w:b/>
          <w:szCs w:val="24"/>
          <w:lang w:val="et-EE"/>
        </w:rPr>
      </w:pPr>
    </w:p>
    <w:p w14:paraId="52421552" w14:textId="77777777" w:rsidR="00A13269" w:rsidRPr="00464730" w:rsidRDefault="00A13269" w:rsidP="00531802">
      <w:pPr>
        <w:spacing w:line="240" w:lineRule="auto"/>
        <w:rPr>
          <w:szCs w:val="24"/>
          <w:lang w:val="et-EE"/>
        </w:rPr>
      </w:pPr>
      <w:r w:rsidRPr="00464730">
        <w:rPr>
          <w:b/>
          <w:szCs w:val="24"/>
          <w:lang w:val="et-EE"/>
        </w:rPr>
        <w:t>Enne ravimi võtmist lugege hoolikalt infolehte, sest siin on teile vajalikku teavet.</w:t>
      </w:r>
    </w:p>
    <w:p w14:paraId="4C38BBB6" w14:textId="77777777" w:rsidR="00A13269" w:rsidRPr="00B74CA6" w:rsidRDefault="00A13269" w:rsidP="00531802">
      <w:pPr>
        <w:numPr>
          <w:ilvl w:val="0"/>
          <w:numId w:val="3"/>
        </w:numPr>
        <w:spacing w:line="240" w:lineRule="auto"/>
        <w:ind w:left="567" w:right="-2" w:hanging="567"/>
        <w:rPr>
          <w:szCs w:val="24"/>
          <w:lang w:val="et-EE"/>
        </w:rPr>
      </w:pPr>
      <w:r w:rsidRPr="00464730">
        <w:rPr>
          <w:szCs w:val="24"/>
          <w:lang w:val="et-EE"/>
        </w:rPr>
        <w:t>Hoidke infoleht alles,</w:t>
      </w:r>
      <w:r w:rsidRPr="007963F5">
        <w:rPr>
          <w:szCs w:val="24"/>
          <w:lang w:val="et-EE"/>
        </w:rPr>
        <w:t xml:space="preserve"> </w:t>
      </w:r>
      <w:r w:rsidRPr="00B74CA6">
        <w:rPr>
          <w:szCs w:val="24"/>
          <w:lang w:val="et-EE"/>
        </w:rPr>
        <w:t>et seda vajadusel uuesti lugeda.</w:t>
      </w:r>
      <w:r w:rsidRPr="007963F5">
        <w:rPr>
          <w:szCs w:val="24"/>
          <w:lang w:val="et-EE"/>
        </w:rPr>
        <w:t xml:space="preserve"> </w:t>
      </w:r>
    </w:p>
    <w:p w14:paraId="3786158D" w14:textId="77777777" w:rsidR="00A13269" w:rsidRPr="00464730" w:rsidRDefault="00A13269" w:rsidP="00531802">
      <w:pPr>
        <w:numPr>
          <w:ilvl w:val="0"/>
          <w:numId w:val="3"/>
        </w:numPr>
        <w:spacing w:line="240" w:lineRule="auto"/>
        <w:ind w:left="567" w:right="-2" w:hanging="567"/>
        <w:rPr>
          <w:szCs w:val="24"/>
          <w:lang w:val="et-EE"/>
        </w:rPr>
      </w:pPr>
      <w:r w:rsidRPr="00464730">
        <w:rPr>
          <w:szCs w:val="24"/>
          <w:lang w:val="et-EE"/>
        </w:rPr>
        <w:t>Kui teil on lisaküsimusi, pidage nõu oma arsti või apteekriga.</w:t>
      </w:r>
    </w:p>
    <w:p w14:paraId="2DF5934C" w14:textId="77777777" w:rsidR="00A13269" w:rsidRPr="00B74CA6" w:rsidRDefault="00A13269" w:rsidP="00531802">
      <w:pPr>
        <w:numPr>
          <w:ilvl w:val="0"/>
          <w:numId w:val="3"/>
        </w:numPr>
        <w:spacing w:line="240" w:lineRule="auto"/>
        <w:ind w:left="567" w:right="-2" w:hanging="567"/>
        <w:rPr>
          <w:szCs w:val="24"/>
          <w:lang w:val="et-EE"/>
        </w:rPr>
      </w:pPr>
      <w:r w:rsidRPr="00464730">
        <w:rPr>
          <w:szCs w:val="24"/>
          <w:lang w:val="et-EE"/>
        </w:rPr>
        <w:t>Ravim on välja kirjutatud üksnes teile.</w:t>
      </w:r>
      <w:r w:rsidRPr="007963F5">
        <w:rPr>
          <w:szCs w:val="24"/>
          <w:lang w:val="et-EE"/>
        </w:rPr>
        <w:t xml:space="preserve"> </w:t>
      </w:r>
      <w:r w:rsidRPr="00B74CA6">
        <w:rPr>
          <w:szCs w:val="24"/>
          <w:lang w:val="et-EE"/>
        </w:rPr>
        <w:t>Ärge andke seda kellelegi teisele.</w:t>
      </w:r>
      <w:r w:rsidRPr="007963F5">
        <w:rPr>
          <w:szCs w:val="24"/>
          <w:lang w:val="et-EE"/>
        </w:rPr>
        <w:t xml:space="preserve"> </w:t>
      </w:r>
      <w:r w:rsidRPr="00B74CA6">
        <w:rPr>
          <w:szCs w:val="24"/>
          <w:lang w:val="et-EE"/>
        </w:rPr>
        <w:t>Ravim võib olla neile kahjulik, isegi kui haigusnähud on sarnased.</w:t>
      </w:r>
      <w:r w:rsidRPr="007963F5">
        <w:rPr>
          <w:color w:val="008000"/>
          <w:szCs w:val="24"/>
          <w:lang w:val="et-EE"/>
        </w:rPr>
        <w:t xml:space="preserve"> </w:t>
      </w:r>
    </w:p>
    <w:p w14:paraId="4120929E" w14:textId="77777777" w:rsidR="00A13269" w:rsidRPr="00464730" w:rsidRDefault="00A13269" w:rsidP="00531802">
      <w:pPr>
        <w:numPr>
          <w:ilvl w:val="0"/>
          <w:numId w:val="3"/>
        </w:numPr>
        <w:spacing w:line="240" w:lineRule="auto"/>
        <w:ind w:left="567" w:hanging="567"/>
        <w:rPr>
          <w:szCs w:val="24"/>
          <w:lang w:val="et-EE"/>
        </w:rPr>
      </w:pPr>
      <w:r w:rsidRPr="00464730">
        <w:rPr>
          <w:szCs w:val="24"/>
          <w:lang w:val="et-EE"/>
        </w:rPr>
        <w:t>Kui teil tekib ükskõik milline kõrvaltoime, pidage nõu oma arsti või apteekriga.</w:t>
      </w:r>
      <w:r w:rsidRPr="00464730">
        <w:rPr>
          <w:color w:val="FF0000"/>
          <w:szCs w:val="24"/>
          <w:lang w:val="et-EE"/>
        </w:rPr>
        <w:t xml:space="preserve"> </w:t>
      </w:r>
      <w:r w:rsidRPr="00464730">
        <w:rPr>
          <w:szCs w:val="24"/>
          <w:lang w:val="et-EE"/>
        </w:rPr>
        <w:t>Kõrvaltoime võib olla ka selline, mida selles infolehes ei ole nimetatud. Vt lõik 4.</w:t>
      </w:r>
    </w:p>
    <w:p w14:paraId="19A5803B" w14:textId="77777777" w:rsidR="00A13269" w:rsidRPr="00464730" w:rsidRDefault="00A13269" w:rsidP="00531802">
      <w:pPr>
        <w:spacing w:line="240" w:lineRule="auto"/>
        <w:ind w:right="-2"/>
        <w:rPr>
          <w:szCs w:val="24"/>
          <w:lang w:val="et-EE"/>
        </w:rPr>
      </w:pPr>
    </w:p>
    <w:p w14:paraId="7D352030" w14:textId="77777777" w:rsidR="00A13269" w:rsidRPr="007963F5" w:rsidRDefault="00A13269" w:rsidP="00531802">
      <w:pPr>
        <w:keepNext/>
        <w:spacing w:line="240" w:lineRule="auto"/>
        <w:ind w:right="-2"/>
        <w:rPr>
          <w:szCs w:val="24"/>
          <w:lang w:val="et-EE"/>
        </w:rPr>
      </w:pPr>
      <w:r w:rsidRPr="00464730">
        <w:rPr>
          <w:b/>
          <w:szCs w:val="24"/>
          <w:lang w:val="et-EE"/>
        </w:rPr>
        <w:t>Infolehe sisukord</w:t>
      </w:r>
    </w:p>
    <w:p w14:paraId="547C9BEA" w14:textId="77777777" w:rsidR="00A13269" w:rsidRPr="007963F5" w:rsidRDefault="00A13269" w:rsidP="00531802">
      <w:pPr>
        <w:spacing w:line="240" w:lineRule="auto"/>
        <w:ind w:right="-29"/>
        <w:rPr>
          <w:szCs w:val="24"/>
          <w:lang w:val="et-EE"/>
        </w:rPr>
      </w:pPr>
      <w:r w:rsidRPr="007963F5">
        <w:rPr>
          <w:szCs w:val="24"/>
          <w:lang w:val="et-EE"/>
        </w:rPr>
        <w:t>1.</w:t>
      </w:r>
      <w:r w:rsidRPr="007963F5">
        <w:rPr>
          <w:szCs w:val="24"/>
          <w:lang w:val="et-EE"/>
        </w:rPr>
        <w:tab/>
      </w:r>
      <w:r w:rsidRPr="00B74CA6">
        <w:rPr>
          <w:szCs w:val="24"/>
          <w:lang w:val="et-EE"/>
        </w:rPr>
        <w:t>Mis ravim on Nordimet ja milleks seda kasutatakse</w:t>
      </w:r>
      <w:r w:rsidRPr="007963F5">
        <w:rPr>
          <w:szCs w:val="24"/>
          <w:lang w:val="et-EE"/>
        </w:rPr>
        <w:t xml:space="preserve"> </w:t>
      </w:r>
    </w:p>
    <w:p w14:paraId="4B76338D" w14:textId="77777777" w:rsidR="00A13269" w:rsidRPr="007963F5" w:rsidRDefault="00A13269" w:rsidP="00531802">
      <w:pPr>
        <w:spacing w:line="240" w:lineRule="auto"/>
        <w:ind w:right="-29"/>
        <w:rPr>
          <w:szCs w:val="24"/>
          <w:lang w:val="et-EE"/>
        </w:rPr>
      </w:pPr>
      <w:r w:rsidRPr="007963F5">
        <w:rPr>
          <w:szCs w:val="24"/>
          <w:lang w:val="et-EE"/>
        </w:rPr>
        <w:t>2.</w:t>
      </w:r>
      <w:r w:rsidRPr="007963F5">
        <w:rPr>
          <w:szCs w:val="24"/>
          <w:lang w:val="et-EE"/>
        </w:rPr>
        <w:tab/>
      </w:r>
      <w:r w:rsidRPr="00B74CA6">
        <w:rPr>
          <w:szCs w:val="24"/>
          <w:lang w:val="et-EE"/>
        </w:rPr>
        <w:t>Mida on vaja teada enne Nordimet</w:t>
      </w:r>
      <w:r>
        <w:rPr>
          <w:szCs w:val="24"/>
          <w:lang w:val="et-EE"/>
        </w:rPr>
        <w:t>’</w:t>
      </w:r>
      <w:r w:rsidRPr="00464730">
        <w:rPr>
          <w:szCs w:val="24"/>
          <w:lang w:val="et-EE"/>
        </w:rPr>
        <w:t xml:space="preserve">i </w:t>
      </w:r>
      <w:r w:rsidRPr="00464730">
        <w:rPr>
          <w:szCs w:val="24"/>
          <w:lang w:val="et-EE" w:eastAsia="et-EE"/>
        </w:rPr>
        <w:t>kasutamist</w:t>
      </w:r>
    </w:p>
    <w:p w14:paraId="10A4965F" w14:textId="77777777" w:rsidR="00A13269" w:rsidRPr="007963F5" w:rsidRDefault="00A13269" w:rsidP="00531802">
      <w:pPr>
        <w:spacing w:line="240" w:lineRule="auto"/>
        <w:ind w:right="-29"/>
        <w:rPr>
          <w:szCs w:val="24"/>
          <w:lang w:val="et-EE"/>
        </w:rPr>
      </w:pPr>
      <w:r w:rsidRPr="007963F5">
        <w:rPr>
          <w:szCs w:val="24"/>
          <w:lang w:val="et-EE"/>
        </w:rPr>
        <w:t>3.</w:t>
      </w:r>
      <w:r w:rsidRPr="007963F5">
        <w:rPr>
          <w:szCs w:val="24"/>
          <w:lang w:val="et-EE"/>
        </w:rPr>
        <w:tab/>
      </w:r>
      <w:r w:rsidRPr="00B74CA6">
        <w:rPr>
          <w:szCs w:val="24"/>
          <w:lang w:val="et-EE"/>
        </w:rPr>
        <w:t>Kuidas Nordimet’i kasutada</w:t>
      </w:r>
      <w:r w:rsidRPr="007963F5">
        <w:rPr>
          <w:szCs w:val="24"/>
          <w:lang w:val="et-EE"/>
        </w:rPr>
        <w:t xml:space="preserve"> </w:t>
      </w:r>
    </w:p>
    <w:p w14:paraId="15296E71" w14:textId="77777777" w:rsidR="00A13269" w:rsidRPr="007963F5" w:rsidRDefault="00A13269" w:rsidP="00531802">
      <w:pPr>
        <w:spacing w:line="240" w:lineRule="auto"/>
        <w:ind w:right="-29"/>
        <w:rPr>
          <w:szCs w:val="24"/>
          <w:lang w:val="et-EE"/>
        </w:rPr>
      </w:pPr>
      <w:r w:rsidRPr="007963F5">
        <w:rPr>
          <w:szCs w:val="24"/>
          <w:lang w:val="et-EE"/>
        </w:rPr>
        <w:t>4.</w:t>
      </w:r>
      <w:r w:rsidRPr="007963F5">
        <w:rPr>
          <w:szCs w:val="24"/>
          <w:lang w:val="et-EE"/>
        </w:rPr>
        <w:tab/>
      </w:r>
      <w:r w:rsidRPr="00B74CA6">
        <w:rPr>
          <w:szCs w:val="24"/>
          <w:lang w:val="et-EE"/>
        </w:rPr>
        <w:t>Võimalikud kõrval</w:t>
      </w:r>
      <w:r w:rsidRPr="00464730">
        <w:rPr>
          <w:szCs w:val="24"/>
          <w:lang w:val="et-EE"/>
        </w:rPr>
        <w:t>toimed</w:t>
      </w:r>
      <w:r w:rsidRPr="007963F5">
        <w:rPr>
          <w:szCs w:val="24"/>
          <w:lang w:val="et-EE"/>
        </w:rPr>
        <w:t xml:space="preserve"> </w:t>
      </w:r>
    </w:p>
    <w:p w14:paraId="717E93CE" w14:textId="77777777" w:rsidR="00A13269" w:rsidRPr="007963F5" w:rsidRDefault="00A13269" w:rsidP="00531802">
      <w:pPr>
        <w:spacing w:line="240" w:lineRule="auto"/>
        <w:ind w:right="-29"/>
        <w:rPr>
          <w:szCs w:val="24"/>
          <w:lang w:val="et-EE"/>
        </w:rPr>
      </w:pPr>
      <w:r w:rsidRPr="007963F5">
        <w:rPr>
          <w:szCs w:val="24"/>
          <w:lang w:val="et-EE"/>
        </w:rPr>
        <w:t>5.</w:t>
      </w:r>
      <w:r w:rsidRPr="007963F5">
        <w:rPr>
          <w:szCs w:val="24"/>
          <w:lang w:val="et-EE"/>
        </w:rPr>
        <w:tab/>
      </w:r>
      <w:r w:rsidRPr="00B74CA6">
        <w:rPr>
          <w:szCs w:val="24"/>
          <w:lang w:val="et-EE"/>
        </w:rPr>
        <w:t>Kuidas Nordimet’i säilitada</w:t>
      </w:r>
      <w:r w:rsidRPr="007963F5">
        <w:rPr>
          <w:szCs w:val="24"/>
          <w:lang w:val="et-EE"/>
        </w:rPr>
        <w:t xml:space="preserve"> </w:t>
      </w:r>
    </w:p>
    <w:p w14:paraId="1FF92CDD" w14:textId="77777777" w:rsidR="00A13269" w:rsidRPr="00B74CA6" w:rsidRDefault="00A13269" w:rsidP="00531802">
      <w:pPr>
        <w:spacing w:line="240" w:lineRule="auto"/>
        <w:ind w:right="-29"/>
        <w:rPr>
          <w:szCs w:val="24"/>
          <w:lang w:val="et-EE"/>
        </w:rPr>
      </w:pPr>
      <w:r w:rsidRPr="007963F5">
        <w:rPr>
          <w:szCs w:val="24"/>
          <w:lang w:val="et-EE"/>
        </w:rPr>
        <w:t>6.</w:t>
      </w:r>
      <w:r w:rsidRPr="007963F5">
        <w:rPr>
          <w:szCs w:val="24"/>
          <w:lang w:val="et-EE"/>
        </w:rPr>
        <w:tab/>
      </w:r>
      <w:r w:rsidRPr="00B74CA6">
        <w:rPr>
          <w:szCs w:val="24"/>
          <w:lang w:val="et-EE"/>
        </w:rPr>
        <w:t>Pakendi sisu ja muu teave</w:t>
      </w:r>
    </w:p>
    <w:p w14:paraId="353AEAD6" w14:textId="77777777" w:rsidR="00A13269" w:rsidRDefault="00A13269" w:rsidP="00531802">
      <w:pPr>
        <w:spacing w:line="240" w:lineRule="auto"/>
        <w:ind w:right="-2"/>
        <w:rPr>
          <w:szCs w:val="24"/>
          <w:lang w:val="et-EE"/>
        </w:rPr>
      </w:pPr>
    </w:p>
    <w:p w14:paraId="77B440F6" w14:textId="77777777" w:rsidR="00B679C2" w:rsidRPr="00B679C2" w:rsidRDefault="00B679C2" w:rsidP="00B679C2">
      <w:pPr>
        <w:pStyle w:val="EMA13"/>
        <w:jc w:val="left"/>
        <w:rPr>
          <w:lang w:val="et-EE"/>
        </w:rPr>
      </w:pPr>
    </w:p>
    <w:p w14:paraId="011E8F90" w14:textId="77777777" w:rsidR="00A13269" w:rsidRPr="00464730" w:rsidRDefault="00A13269" w:rsidP="00531802">
      <w:pPr>
        <w:spacing w:line="240" w:lineRule="auto"/>
        <w:ind w:right="-2"/>
        <w:rPr>
          <w:szCs w:val="24"/>
          <w:lang w:val="et-EE"/>
        </w:rPr>
      </w:pPr>
      <w:r w:rsidRPr="007963F5">
        <w:rPr>
          <w:b/>
          <w:szCs w:val="24"/>
          <w:lang w:val="et-EE"/>
        </w:rPr>
        <w:t>1.</w:t>
      </w:r>
      <w:r w:rsidRPr="007963F5">
        <w:rPr>
          <w:b/>
          <w:szCs w:val="24"/>
          <w:lang w:val="et-EE"/>
        </w:rPr>
        <w:tab/>
      </w:r>
      <w:r w:rsidRPr="00B74CA6">
        <w:rPr>
          <w:b/>
          <w:szCs w:val="24"/>
          <w:lang w:val="et-EE"/>
        </w:rPr>
        <w:t>Mis ravim on Nordimet ja milleks seda kasutatakse</w:t>
      </w:r>
    </w:p>
    <w:p w14:paraId="0C762716" w14:textId="77777777" w:rsidR="00A13269" w:rsidRPr="00464730" w:rsidRDefault="00A13269" w:rsidP="00531802">
      <w:pPr>
        <w:spacing w:line="240" w:lineRule="auto"/>
        <w:rPr>
          <w:szCs w:val="24"/>
          <w:lang w:val="et-EE"/>
        </w:rPr>
      </w:pPr>
    </w:p>
    <w:p w14:paraId="2BC62B12" w14:textId="77777777" w:rsidR="00A13269" w:rsidRPr="00464730" w:rsidRDefault="00A13269" w:rsidP="00531802">
      <w:pPr>
        <w:spacing w:line="240" w:lineRule="auto"/>
        <w:rPr>
          <w:szCs w:val="24"/>
          <w:lang w:val="et-EE"/>
        </w:rPr>
      </w:pPr>
      <w:r w:rsidRPr="00464730">
        <w:rPr>
          <w:szCs w:val="24"/>
          <w:lang w:val="et-EE"/>
        </w:rPr>
        <w:t>Nordimet sisaldab toimeainena metotreksaati, mis toimib:</w:t>
      </w:r>
    </w:p>
    <w:p w14:paraId="6C6F19BB" w14:textId="77777777" w:rsidR="00A13269" w:rsidRPr="00464730" w:rsidRDefault="00A13269" w:rsidP="00531802">
      <w:pPr>
        <w:numPr>
          <w:ilvl w:val="0"/>
          <w:numId w:val="2"/>
        </w:numPr>
        <w:tabs>
          <w:tab w:val="left" w:pos="540"/>
        </w:tabs>
        <w:spacing w:line="240" w:lineRule="auto"/>
        <w:ind w:left="567" w:right="-2" w:hanging="567"/>
        <w:rPr>
          <w:szCs w:val="24"/>
          <w:lang w:val="et-EE"/>
        </w:rPr>
      </w:pPr>
      <w:r w:rsidRPr="00464730">
        <w:rPr>
          <w:szCs w:val="24"/>
          <w:lang w:val="et-EE"/>
        </w:rPr>
        <w:t>vähendades põletikku või turset, ja</w:t>
      </w:r>
    </w:p>
    <w:p w14:paraId="7D3B085D" w14:textId="77777777" w:rsidR="00A13269" w:rsidRPr="00464730" w:rsidRDefault="00A13269" w:rsidP="00531802">
      <w:pPr>
        <w:numPr>
          <w:ilvl w:val="0"/>
          <w:numId w:val="2"/>
        </w:numPr>
        <w:tabs>
          <w:tab w:val="left" w:pos="540"/>
        </w:tabs>
        <w:spacing w:line="240" w:lineRule="auto"/>
        <w:ind w:left="567" w:right="-2" w:hanging="567"/>
        <w:rPr>
          <w:szCs w:val="24"/>
          <w:lang w:val="et-EE"/>
        </w:rPr>
      </w:pPr>
      <w:r w:rsidRPr="00464730">
        <w:rPr>
          <w:szCs w:val="24"/>
          <w:lang w:val="et-EE"/>
        </w:rPr>
        <w:t>vähendades immuunsüsteemi aktiivsust (organismi enda kaitsemehhanism). Üliaktiivset immuunsüsteemi on seostatud põletikuliste haigustega.</w:t>
      </w:r>
    </w:p>
    <w:p w14:paraId="5CBCCFE5" w14:textId="77777777" w:rsidR="00A13269" w:rsidRPr="00464730" w:rsidRDefault="00A13269" w:rsidP="00531802">
      <w:pPr>
        <w:spacing w:line="240" w:lineRule="auto"/>
        <w:ind w:right="-2"/>
        <w:rPr>
          <w:szCs w:val="24"/>
          <w:lang w:val="et-EE"/>
        </w:rPr>
      </w:pPr>
    </w:p>
    <w:p w14:paraId="528064A0" w14:textId="77777777" w:rsidR="00A13269" w:rsidRPr="00B74CA6" w:rsidRDefault="00A13269" w:rsidP="00531802">
      <w:pPr>
        <w:spacing w:line="240" w:lineRule="auto"/>
        <w:ind w:right="-2"/>
        <w:rPr>
          <w:szCs w:val="24"/>
          <w:lang w:val="et-EE"/>
        </w:rPr>
      </w:pPr>
      <w:r w:rsidRPr="00464730">
        <w:rPr>
          <w:szCs w:val="24"/>
          <w:lang w:val="et-EE"/>
        </w:rPr>
        <w:t>Nord</w:t>
      </w:r>
      <w:r>
        <w:rPr>
          <w:szCs w:val="24"/>
          <w:lang w:val="et-EE"/>
        </w:rPr>
        <w:t>i</w:t>
      </w:r>
      <w:r w:rsidRPr="00B74CA6">
        <w:rPr>
          <w:szCs w:val="24"/>
          <w:lang w:val="et-EE"/>
        </w:rPr>
        <w:t>met on ravim, mida kasutatakse mitmesuguste põletikuliste haiguste korral:</w:t>
      </w:r>
    </w:p>
    <w:p w14:paraId="22A11F33" w14:textId="77777777" w:rsidR="00A13269" w:rsidRPr="00464730" w:rsidRDefault="00A13269" w:rsidP="00531802">
      <w:pPr>
        <w:numPr>
          <w:ilvl w:val="0"/>
          <w:numId w:val="2"/>
        </w:numPr>
        <w:tabs>
          <w:tab w:val="left" w:pos="540"/>
        </w:tabs>
        <w:spacing w:line="240" w:lineRule="auto"/>
        <w:ind w:left="540" w:right="-2" w:hanging="540"/>
        <w:rPr>
          <w:szCs w:val="24"/>
          <w:lang w:val="et-EE"/>
        </w:rPr>
      </w:pPr>
      <w:r w:rsidRPr="00464730">
        <w:rPr>
          <w:szCs w:val="24"/>
          <w:lang w:val="et-EE"/>
        </w:rPr>
        <w:t>aktiivne reumatoidartriit täiskasvanud patsientidel. Aktiivne reumatoidartriit on põletikuline seisund, mis kahjustab liigeseid.</w:t>
      </w:r>
    </w:p>
    <w:p w14:paraId="1A36AF89" w14:textId="77777777" w:rsidR="00A13269" w:rsidRPr="00464730" w:rsidRDefault="00A13269" w:rsidP="00531802">
      <w:pPr>
        <w:numPr>
          <w:ilvl w:val="0"/>
          <w:numId w:val="2"/>
        </w:numPr>
        <w:tabs>
          <w:tab w:val="left" w:pos="540"/>
        </w:tabs>
        <w:spacing w:line="240" w:lineRule="auto"/>
        <w:ind w:left="567" w:right="-2" w:hanging="567"/>
        <w:rPr>
          <w:szCs w:val="24"/>
          <w:lang w:val="et-EE"/>
        </w:rPr>
      </w:pPr>
      <w:r w:rsidRPr="00464730">
        <w:rPr>
          <w:szCs w:val="24"/>
          <w:lang w:val="et-EE"/>
        </w:rPr>
        <w:t>raske aktiivse juveniilse idiopaatilise artriidiga patsientidel, kui haaratud on viis või enam liigest (seisundit nimetatakse seetõttu polüartriit) ja ravivastus mittesteroidsetele põletikuvastastele ainetele (MSPVA) on olnud ebapiisav.</w:t>
      </w:r>
    </w:p>
    <w:p w14:paraId="3EF8E39A" w14:textId="17916007" w:rsidR="00A13269" w:rsidRPr="00E62725" w:rsidRDefault="00FF006E" w:rsidP="00531802">
      <w:pPr>
        <w:numPr>
          <w:ilvl w:val="0"/>
          <w:numId w:val="2"/>
        </w:numPr>
        <w:tabs>
          <w:tab w:val="left" w:pos="540"/>
        </w:tabs>
        <w:spacing w:line="240" w:lineRule="auto"/>
        <w:ind w:left="567" w:right="-2" w:hanging="567"/>
        <w:rPr>
          <w:szCs w:val="22"/>
          <w:lang w:val="et-EE"/>
        </w:rPr>
      </w:pPr>
      <w:r>
        <w:rPr>
          <w:szCs w:val="24"/>
          <w:lang w:val="et-EE"/>
        </w:rPr>
        <w:t>mõõdukas kuni raske naastuline psoriaas täiskasvanutel, ke</w:t>
      </w:r>
      <w:r w:rsidR="008548E1">
        <w:rPr>
          <w:szCs w:val="24"/>
          <w:lang w:val="et-EE"/>
        </w:rPr>
        <w:t>llele</w:t>
      </w:r>
      <w:r>
        <w:rPr>
          <w:szCs w:val="24"/>
          <w:lang w:val="et-EE"/>
        </w:rPr>
        <w:t xml:space="preserve"> on </w:t>
      </w:r>
      <w:r w:rsidR="008548E1">
        <w:rPr>
          <w:szCs w:val="24"/>
          <w:lang w:val="et-EE"/>
        </w:rPr>
        <w:t xml:space="preserve">näidustatud </w:t>
      </w:r>
      <w:r>
        <w:rPr>
          <w:szCs w:val="24"/>
          <w:lang w:val="et-EE"/>
        </w:rPr>
        <w:t>süsteem</w:t>
      </w:r>
      <w:r w:rsidR="008548E1">
        <w:rPr>
          <w:szCs w:val="24"/>
          <w:lang w:val="et-EE"/>
        </w:rPr>
        <w:t>n</w:t>
      </w:r>
      <w:r>
        <w:rPr>
          <w:szCs w:val="24"/>
          <w:lang w:val="et-EE"/>
        </w:rPr>
        <w:t>e ravi</w:t>
      </w:r>
      <w:r w:rsidR="00F3346A" w:rsidRPr="00F3346A">
        <w:rPr>
          <w:szCs w:val="24"/>
          <w:lang w:val="et-EE"/>
        </w:rPr>
        <w:t xml:space="preserve">, </w:t>
      </w:r>
      <w:r w:rsidR="00F3346A" w:rsidRPr="008548E1">
        <w:rPr>
          <w:szCs w:val="22"/>
          <w:lang w:val="et-EE"/>
        </w:rPr>
        <w:t>ning psoriaatiline artriit (raske psoriaas, mis samuti mõjutab liigeseid) täiskasvanutel</w:t>
      </w:r>
      <w:r w:rsidR="00A13269" w:rsidRPr="008548E1">
        <w:rPr>
          <w:szCs w:val="22"/>
          <w:lang w:val="et-EE"/>
        </w:rPr>
        <w:t>.</w:t>
      </w:r>
    </w:p>
    <w:p w14:paraId="28380AF9" w14:textId="5307EA4D" w:rsidR="00F3346A" w:rsidRPr="008548E1" w:rsidRDefault="00F3346A" w:rsidP="00CC0947">
      <w:pPr>
        <w:pStyle w:val="Default"/>
        <w:numPr>
          <w:ilvl w:val="0"/>
          <w:numId w:val="2"/>
        </w:numPr>
        <w:tabs>
          <w:tab w:val="left" w:pos="540"/>
        </w:tabs>
        <w:ind w:left="567" w:right="-2" w:hanging="567"/>
        <w:rPr>
          <w:sz w:val="22"/>
          <w:szCs w:val="22"/>
          <w:lang w:val="et-EE"/>
        </w:rPr>
      </w:pPr>
      <w:r w:rsidRPr="007F5B35">
        <w:rPr>
          <w:sz w:val="22"/>
          <w:szCs w:val="22"/>
          <w:lang w:val="et-EE"/>
        </w:rPr>
        <w:t xml:space="preserve">remissiooni esilekutsumiseks </w:t>
      </w:r>
      <w:r w:rsidR="00D46501" w:rsidRPr="007F5B35">
        <w:rPr>
          <w:rFonts w:eastAsia="SimSun"/>
          <w:sz w:val="22"/>
          <w:szCs w:val="22"/>
          <w:lang w:val="et-EE"/>
        </w:rPr>
        <w:t>mõõduka steroidsõltuv</w:t>
      </w:r>
      <w:r w:rsidRPr="007F5B35">
        <w:rPr>
          <w:sz w:val="22"/>
          <w:szCs w:val="22"/>
          <w:lang w:val="et-EE"/>
        </w:rPr>
        <w:t>a</w:t>
      </w:r>
      <w:r w:rsidR="00D46501" w:rsidRPr="007F5B35">
        <w:rPr>
          <w:rFonts w:eastAsia="SimSun"/>
          <w:sz w:val="22"/>
          <w:szCs w:val="22"/>
          <w:lang w:val="et-EE"/>
        </w:rPr>
        <w:t xml:space="preserve"> Crohni</w:t>
      </w:r>
      <w:r w:rsidRPr="007F5B35">
        <w:rPr>
          <w:sz w:val="22"/>
          <w:szCs w:val="22"/>
          <w:lang w:val="et-EE"/>
        </w:rPr>
        <w:t xml:space="preserve"> tõve korral täiskasvanud patsientidel kombinatsioonis kortikosteroididega. </w:t>
      </w:r>
    </w:p>
    <w:p w14:paraId="78131101" w14:textId="6050A035" w:rsidR="00062CBF" w:rsidRPr="007F5B35" w:rsidRDefault="00062CBF" w:rsidP="00CE0E02">
      <w:pPr>
        <w:pStyle w:val="Default"/>
        <w:numPr>
          <w:ilvl w:val="0"/>
          <w:numId w:val="2"/>
        </w:numPr>
        <w:tabs>
          <w:tab w:val="left" w:pos="540"/>
        </w:tabs>
        <w:ind w:left="567" w:right="-2" w:hanging="567"/>
        <w:rPr>
          <w:sz w:val="22"/>
          <w:szCs w:val="22"/>
          <w:lang w:val="et-EE"/>
        </w:rPr>
      </w:pPr>
      <w:r w:rsidRPr="008548E1">
        <w:rPr>
          <w:sz w:val="22"/>
          <w:szCs w:val="22"/>
          <w:lang w:val="et-EE"/>
        </w:rPr>
        <w:t>mõõduka steroidsõltuva Crohni tõve remissiooni säilitamine täiskasvanutel</w:t>
      </w:r>
      <w:r w:rsidR="00F3346A" w:rsidRPr="00E62725">
        <w:rPr>
          <w:sz w:val="22"/>
          <w:szCs w:val="22"/>
          <w:lang w:val="et-EE"/>
        </w:rPr>
        <w:t xml:space="preserve"> (monoteraapiana)</w:t>
      </w:r>
      <w:r w:rsidRPr="008548E1">
        <w:rPr>
          <w:sz w:val="22"/>
          <w:szCs w:val="22"/>
          <w:lang w:val="et-EE"/>
        </w:rPr>
        <w:t>.</w:t>
      </w:r>
    </w:p>
    <w:p w14:paraId="74055718" w14:textId="71B47698" w:rsidR="00914666" w:rsidRDefault="00914666">
      <w:pPr>
        <w:tabs>
          <w:tab w:val="clear" w:pos="567"/>
        </w:tabs>
        <w:suppressAutoHyphens w:val="0"/>
        <w:spacing w:line="240" w:lineRule="auto"/>
        <w:rPr>
          <w:b/>
          <w:szCs w:val="22"/>
          <w:lang w:val="et-EE"/>
        </w:rPr>
      </w:pPr>
    </w:p>
    <w:p w14:paraId="2ECABC67" w14:textId="77777777" w:rsidR="00B679C2" w:rsidRPr="00B679C2" w:rsidRDefault="00B679C2" w:rsidP="00B679C2">
      <w:pPr>
        <w:pStyle w:val="EMA13"/>
        <w:jc w:val="left"/>
        <w:rPr>
          <w:lang w:val="et-EE"/>
        </w:rPr>
      </w:pPr>
    </w:p>
    <w:p w14:paraId="100CC4C6" w14:textId="26DC7F1E" w:rsidR="00A13269" w:rsidRPr="00464730" w:rsidRDefault="00A13269" w:rsidP="00531802">
      <w:pPr>
        <w:spacing w:line="240" w:lineRule="auto"/>
        <w:ind w:right="-2"/>
        <w:rPr>
          <w:i/>
          <w:szCs w:val="24"/>
          <w:lang w:val="et-EE"/>
        </w:rPr>
      </w:pPr>
      <w:r w:rsidRPr="008B7F76">
        <w:rPr>
          <w:b/>
          <w:szCs w:val="24"/>
          <w:lang w:val="et-EE"/>
        </w:rPr>
        <w:t>2.</w:t>
      </w:r>
      <w:r w:rsidRPr="008B7F76">
        <w:rPr>
          <w:b/>
          <w:szCs w:val="24"/>
          <w:lang w:val="et-EE"/>
        </w:rPr>
        <w:tab/>
      </w:r>
      <w:r w:rsidRPr="00B74CA6">
        <w:rPr>
          <w:b/>
          <w:szCs w:val="24"/>
          <w:lang w:val="et-EE"/>
        </w:rPr>
        <w:t>Mida on vaja teada enne Nordimet’i kasutamist</w:t>
      </w:r>
    </w:p>
    <w:p w14:paraId="54E58D09" w14:textId="77777777" w:rsidR="00A13269" w:rsidRPr="00464730" w:rsidRDefault="00A13269" w:rsidP="00531802">
      <w:pPr>
        <w:spacing w:line="240" w:lineRule="auto"/>
        <w:rPr>
          <w:i/>
          <w:szCs w:val="24"/>
          <w:lang w:val="et-EE"/>
        </w:rPr>
      </w:pPr>
    </w:p>
    <w:p w14:paraId="05607973" w14:textId="77777777" w:rsidR="00A13269" w:rsidRPr="00464730" w:rsidRDefault="00A13269" w:rsidP="00531802">
      <w:pPr>
        <w:spacing w:line="240" w:lineRule="auto"/>
        <w:rPr>
          <w:szCs w:val="24"/>
          <w:lang w:val="et-EE"/>
        </w:rPr>
      </w:pPr>
      <w:r w:rsidRPr="00464730">
        <w:rPr>
          <w:b/>
          <w:szCs w:val="24"/>
          <w:lang w:val="et-EE"/>
        </w:rPr>
        <w:t>Ärge kasutage Nordimet’i kui:</w:t>
      </w:r>
    </w:p>
    <w:p w14:paraId="611FE8D2" w14:textId="77777777" w:rsidR="00A13269" w:rsidRPr="00464730" w:rsidRDefault="00A13269" w:rsidP="00531802">
      <w:pPr>
        <w:numPr>
          <w:ilvl w:val="0"/>
          <w:numId w:val="7"/>
        </w:numPr>
        <w:tabs>
          <w:tab w:val="clear" w:pos="720"/>
          <w:tab w:val="num" w:pos="567"/>
        </w:tabs>
        <w:spacing w:line="240" w:lineRule="auto"/>
        <w:ind w:left="567" w:hanging="540"/>
        <w:rPr>
          <w:szCs w:val="24"/>
          <w:lang w:val="et-EE"/>
        </w:rPr>
      </w:pPr>
      <w:r w:rsidRPr="00464730">
        <w:rPr>
          <w:szCs w:val="24"/>
          <w:lang w:val="et-EE"/>
        </w:rPr>
        <w:t xml:space="preserve">olete metotreksaadi või selle ravimi mis tahes koostisosa(de) (loetletud lõigus 6) suhtes allergiline </w:t>
      </w:r>
    </w:p>
    <w:p w14:paraId="2033BB66" w14:textId="77777777" w:rsidR="00A13269" w:rsidRPr="00464730" w:rsidRDefault="00A13269" w:rsidP="00531802">
      <w:pPr>
        <w:numPr>
          <w:ilvl w:val="0"/>
          <w:numId w:val="7"/>
        </w:numPr>
        <w:tabs>
          <w:tab w:val="clear" w:pos="720"/>
          <w:tab w:val="num" w:pos="567"/>
        </w:tabs>
        <w:spacing w:line="240" w:lineRule="auto"/>
        <w:ind w:left="567" w:hanging="540"/>
        <w:rPr>
          <w:szCs w:val="24"/>
          <w:lang w:val="et-EE"/>
        </w:rPr>
      </w:pPr>
      <w:r w:rsidRPr="00464730">
        <w:rPr>
          <w:szCs w:val="24"/>
          <w:lang w:val="et-EE"/>
        </w:rPr>
        <w:t>teil on raske neeruhaigus (arst määrab neeruhaiguse raskusastme)</w:t>
      </w:r>
    </w:p>
    <w:p w14:paraId="7BA8FC3C" w14:textId="77777777" w:rsidR="00A13269" w:rsidRPr="00464730" w:rsidRDefault="00A13269" w:rsidP="00531802">
      <w:pPr>
        <w:numPr>
          <w:ilvl w:val="0"/>
          <w:numId w:val="7"/>
        </w:numPr>
        <w:tabs>
          <w:tab w:val="clear" w:pos="720"/>
          <w:tab w:val="num" w:pos="567"/>
        </w:tabs>
        <w:spacing w:line="240" w:lineRule="auto"/>
        <w:ind w:left="540" w:hanging="540"/>
        <w:rPr>
          <w:szCs w:val="24"/>
          <w:lang w:val="et-EE"/>
        </w:rPr>
      </w:pPr>
      <w:r w:rsidRPr="00464730">
        <w:rPr>
          <w:szCs w:val="24"/>
          <w:lang w:val="et-EE"/>
        </w:rPr>
        <w:lastRenderedPageBreak/>
        <w:t>teil on raske maksahaigus (arst määrab maksahaiguse raskusastme)</w:t>
      </w:r>
    </w:p>
    <w:p w14:paraId="1CE1953E" w14:textId="77777777" w:rsidR="00A13269" w:rsidRPr="00464730" w:rsidRDefault="00A13269" w:rsidP="00531802">
      <w:pPr>
        <w:tabs>
          <w:tab w:val="num" w:pos="567"/>
        </w:tabs>
        <w:spacing w:line="240" w:lineRule="auto"/>
        <w:rPr>
          <w:szCs w:val="24"/>
          <w:lang w:val="et-EE"/>
        </w:rPr>
      </w:pPr>
      <w:r w:rsidRPr="00464730">
        <w:rPr>
          <w:szCs w:val="24"/>
          <w:lang w:val="et-EE"/>
        </w:rPr>
        <w:t>-</w:t>
      </w:r>
      <w:r w:rsidRPr="00464730">
        <w:rPr>
          <w:szCs w:val="24"/>
          <w:lang w:val="et-EE"/>
        </w:rPr>
        <w:tab/>
        <w:t>teil on vereloomehäire</w:t>
      </w:r>
    </w:p>
    <w:p w14:paraId="1527205A" w14:textId="77777777" w:rsidR="00A13269" w:rsidRPr="00464730" w:rsidRDefault="00A13269" w:rsidP="00531802">
      <w:pPr>
        <w:tabs>
          <w:tab w:val="num" w:pos="567"/>
        </w:tabs>
        <w:spacing w:line="240" w:lineRule="auto"/>
        <w:rPr>
          <w:szCs w:val="24"/>
          <w:lang w:val="et-EE"/>
        </w:rPr>
      </w:pPr>
      <w:r w:rsidRPr="00464730">
        <w:rPr>
          <w:szCs w:val="24"/>
          <w:lang w:val="et-EE"/>
        </w:rPr>
        <w:t>-</w:t>
      </w:r>
      <w:r w:rsidRPr="00464730">
        <w:rPr>
          <w:szCs w:val="24"/>
          <w:lang w:val="et-EE"/>
        </w:rPr>
        <w:tab/>
        <w:t>te tarbite suurtes kogustes alkoholi</w:t>
      </w:r>
    </w:p>
    <w:p w14:paraId="1910D259" w14:textId="77777777" w:rsidR="00A13269" w:rsidRPr="00464730" w:rsidRDefault="00A13269" w:rsidP="00531802">
      <w:pPr>
        <w:tabs>
          <w:tab w:val="num" w:pos="567"/>
        </w:tabs>
        <w:spacing w:line="240" w:lineRule="auto"/>
        <w:rPr>
          <w:szCs w:val="24"/>
          <w:lang w:val="et-EE"/>
        </w:rPr>
      </w:pPr>
      <w:r w:rsidRPr="00464730">
        <w:rPr>
          <w:szCs w:val="24"/>
          <w:lang w:val="et-EE"/>
        </w:rPr>
        <w:t>-</w:t>
      </w:r>
      <w:r w:rsidRPr="00464730">
        <w:rPr>
          <w:szCs w:val="24"/>
          <w:lang w:val="et-EE"/>
        </w:rPr>
        <w:tab/>
        <w:t>teil on immuunsüsteemi kahjustus</w:t>
      </w:r>
    </w:p>
    <w:p w14:paraId="356255E8" w14:textId="77777777" w:rsidR="00A13269" w:rsidRPr="00464730" w:rsidRDefault="00A13269" w:rsidP="00531802">
      <w:pPr>
        <w:tabs>
          <w:tab w:val="num" w:pos="567"/>
        </w:tabs>
        <w:spacing w:line="240" w:lineRule="auto"/>
        <w:rPr>
          <w:szCs w:val="24"/>
          <w:lang w:val="et-EE"/>
        </w:rPr>
      </w:pPr>
      <w:r w:rsidRPr="00464730">
        <w:rPr>
          <w:szCs w:val="24"/>
          <w:lang w:val="et-EE"/>
        </w:rPr>
        <w:t>-</w:t>
      </w:r>
      <w:r w:rsidRPr="00464730">
        <w:rPr>
          <w:szCs w:val="24"/>
          <w:lang w:val="et-EE"/>
        </w:rPr>
        <w:tab/>
        <w:t>teil on raske või olemasolev infektsioon, nt tuberkuloos ja HIV</w:t>
      </w:r>
    </w:p>
    <w:p w14:paraId="18867A41" w14:textId="77777777" w:rsidR="00A13269" w:rsidRPr="00464730" w:rsidRDefault="00A13269" w:rsidP="00531802">
      <w:pPr>
        <w:tabs>
          <w:tab w:val="num" w:pos="567"/>
        </w:tabs>
        <w:spacing w:line="240" w:lineRule="auto"/>
        <w:rPr>
          <w:szCs w:val="24"/>
          <w:lang w:val="et-EE"/>
        </w:rPr>
      </w:pPr>
      <w:r w:rsidRPr="00464730">
        <w:rPr>
          <w:szCs w:val="24"/>
          <w:lang w:val="et-EE"/>
        </w:rPr>
        <w:t>-</w:t>
      </w:r>
      <w:r w:rsidRPr="00464730">
        <w:rPr>
          <w:szCs w:val="24"/>
          <w:lang w:val="et-EE"/>
        </w:rPr>
        <w:tab/>
        <w:t>teil on seedetrakti haavandid</w:t>
      </w:r>
    </w:p>
    <w:p w14:paraId="7A0CC256" w14:textId="77777777" w:rsidR="00A13269" w:rsidRPr="00464730" w:rsidRDefault="00A13269" w:rsidP="00531802">
      <w:pPr>
        <w:tabs>
          <w:tab w:val="num" w:pos="567"/>
        </w:tabs>
        <w:spacing w:line="240" w:lineRule="auto"/>
        <w:rPr>
          <w:szCs w:val="24"/>
          <w:lang w:val="et-EE"/>
        </w:rPr>
      </w:pPr>
      <w:r w:rsidRPr="00464730">
        <w:rPr>
          <w:szCs w:val="24"/>
          <w:lang w:val="et-EE"/>
        </w:rPr>
        <w:t>-</w:t>
      </w:r>
      <w:r w:rsidRPr="00464730">
        <w:rPr>
          <w:szCs w:val="24"/>
          <w:lang w:val="et-EE"/>
        </w:rPr>
        <w:tab/>
        <w:t>te olete rase või imetate last (vt lõik „Rasedus, imetamine ja viljakus</w:t>
      </w:r>
      <w:r>
        <w:rPr>
          <w:szCs w:val="24"/>
          <w:lang w:val="et-EE"/>
        </w:rPr>
        <w:t>“</w:t>
      </w:r>
      <w:r w:rsidRPr="00464730">
        <w:rPr>
          <w:szCs w:val="24"/>
          <w:lang w:val="et-EE"/>
        </w:rPr>
        <w:t>)</w:t>
      </w:r>
    </w:p>
    <w:p w14:paraId="56885C52" w14:textId="77777777" w:rsidR="00A13269" w:rsidRPr="00464730" w:rsidRDefault="00A13269" w:rsidP="00531802">
      <w:pPr>
        <w:tabs>
          <w:tab w:val="num" w:pos="567"/>
        </w:tabs>
        <w:spacing w:line="240" w:lineRule="auto"/>
        <w:rPr>
          <w:szCs w:val="24"/>
          <w:lang w:val="et-EE"/>
        </w:rPr>
      </w:pPr>
      <w:r w:rsidRPr="00464730">
        <w:rPr>
          <w:szCs w:val="24"/>
          <w:lang w:val="et-EE"/>
        </w:rPr>
        <w:t>-</w:t>
      </w:r>
      <w:r w:rsidRPr="00464730">
        <w:rPr>
          <w:szCs w:val="24"/>
          <w:lang w:val="et-EE"/>
        </w:rPr>
        <w:tab/>
        <w:t>teid vaktsineeritakse samal ajal elusvaktsiinidega.</w:t>
      </w:r>
    </w:p>
    <w:p w14:paraId="484A9207" w14:textId="77777777" w:rsidR="00A13269" w:rsidRPr="00464730" w:rsidRDefault="00A13269" w:rsidP="00531802">
      <w:pPr>
        <w:spacing w:line="240" w:lineRule="auto"/>
        <w:rPr>
          <w:szCs w:val="24"/>
          <w:lang w:val="et-EE"/>
        </w:rPr>
      </w:pPr>
    </w:p>
    <w:p w14:paraId="6FD0E105" w14:textId="77777777" w:rsidR="00A13269" w:rsidRPr="00B74CA6" w:rsidRDefault="00A13269" w:rsidP="00531802">
      <w:pPr>
        <w:spacing w:line="240" w:lineRule="auto"/>
        <w:rPr>
          <w:szCs w:val="24"/>
          <w:u w:val="single"/>
          <w:lang w:val="et-EE"/>
        </w:rPr>
      </w:pPr>
      <w:r w:rsidRPr="00464730">
        <w:rPr>
          <w:b/>
          <w:szCs w:val="24"/>
          <w:lang w:val="et-EE"/>
        </w:rPr>
        <w:t>Hoiatused ja ettevaatusabinõud</w:t>
      </w:r>
      <w:r w:rsidRPr="008B7F76">
        <w:rPr>
          <w:b/>
          <w:szCs w:val="24"/>
          <w:lang w:val="et-EE"/>
        </w:rPr>
        <w:t xml:space="preserve"> </w:t>
      </w:r>
    </w:p>
    <w:p w14:paraId="3B556BC9" w14:textId="101F02E3" w:rsidR="00A13269" w:rsidRDefault="00A13269" w:rsidP="00531802">
      <w:pPr>
        <w:tabs>
          <w:tab w:val="clear" w:pos="567"/>
          <w:tab w:val="left" w:pos="708"/>
        </w:tabs>
        <w:spacing w:line="240" w:lineRule="auto"/>
        <w:rPr>
          <w:szCs w:val="24"/>
          <w:lang w:val="et-EE"/>
        </w:rPr>
      </w:pPr>
      <w:r>
        <w:rPr>
          <w:szCs w:val="24"/>
          <w:lang w:val="et-EE"/>
        </w:rPr>
        <w:t xml:space="preserve">Metotreksaadi kasutamisega seoses on reumatoloogilise haigusega patsientidel teatatud ägedast kopsuverejooksust. Kui teil eritub sülitades või köhides verd, peate võtma kohe ühendust oma arstiga. </w:t>
      </w:r>
    </w:p>
    <w:p w14:paraId="10BE705F" w14:textId="74E99EF0" w:rsidR="00F3346A" w:rsidRDefault="00F3346A" w:rsidP="00531802">
      <w:pPr>
        <w:tabs>
          <w:tab w:val="clear" w:pos="567"/>
          <w:tab w:val="left" w:pos="708"/>
        </w:tabs>
        <w:spacing w:line="240" w:lineRule="auto"/>
        <w:rPr>
          <w:szCs w:val="24"/>
          <w:lang w:val="et-EE"/>
        </w:rPr>
      </w:pPr>
    </w:p>
    <w:p w14:paraId="41834065" w14:textId="00D6495F" w:rsidR="00F3346A" w:rsidRDefault="00F3346A" w:rsidP="00CE165B">
      <w:pPr>
        <w:tabs>
          <w:tab w:val="clear" w:pos="567"/>
          <w:tab w:val="left" w:pos="708"/>
        </w:tabs>
        <w:spacing w:line="240" w:lineRule="auto"/>
        <w:rPr>
          <w:szCs w:val="24"/>
          <w:lang w:val="et-EE"/>
        </w:rPr>
      </w:pPr>
      <w:r w:rsidRPr="00F3346A">
        <w:rPr>
          <w:szCs w:val="24"/>
          <w:lang w:val="et-EE"/>
        </w:rPr>
        <w:t>Patsientidel, keda ravitakse metotreksaadi väikeste annustega, võivad lümfisõlmed suureneda (lümfoom); sellisel juhul tuleb ravi lõpetada.</w:t>
      </w:r>
    </w:p>
    <w:p w14:paraId="37C97CA2" w14:textId="0FE2458A" w:rsidR="00F3346A" w:rsidRDefault="00F3346A" w:rsidP="0013048B">
      <w:pPr>
        <w:tabs>
          <w:tab w:val="clear" w:pos="567"/>
          <w:tab w:val="left" w:pos="708"/>
        </w:tabs>
        <w:spacing w:line="240" w:lineRule="auto"/>
        <w:rPr>
          <w:szCs w:val="24"/>
          <w:lang w:val="et-EE"/>
        </w:rPr>
      </w:pPr>
    </w:p>
    <w:p w14:paraId="76928402" w14:textId="5425104C" w:rsidR="00CC0947" w:rsidRDefault="00CC0947">
      <w:pPr>
        <w:tabs>
          <w:tab w:val="clear" w:pos="567"/>
          <w:tab w:val="left" w:pos="708"/>
        </w:tabs>
        <w:spacing w:line="240" w:lineRule="auto"/>
        <w:rPr>
          <w:szCs w:val="24"/>
          <w:lang w:val="et-EE"/>
        </w:rPr>
      </w:pPr>
      <w:r>
        <w:rPr>
          <w:szCs w:val="24"/>
          <w:lang w:val="et-EE"/>
        </w:rPr>
        <w:t>Nordimet</w:t>
      </w:r>
      <w:r w:rsidRPr="00CC0947">
        <w:rPr>
          <w:szCs w:val="24"/>
          <w:lang w:val="et-EE"/>
        </w:rPr>
        <w:t xml:space="preserve"> võimalik kõrvaltoime võib olla kõhulahtisus, mis nõuab ravi katkestamist. Kui teil esineb kõhulahtisus, pidage nõu oma arstiga.</w:t>
      </w:r>
    </w:p>
    <w:p w14:paraId="73F4C8B1" w14:textId="77777777" w:rsidR="00CC0947" w:rsidRDefault="00CC0947">
      <w:pPr>
        <w:tabs>
          <w:tab w:val="clear" w:pos="567"/>
          <w:tab w:val="left" w:pos="708"/>
        </w:tabs>
        <w:spacing w:line="240" w:lineRule="auto"/>
        <w:rPr>
          <w:szCs w:val="24"/>
          <w:lang w:val="et-EE"/>
        </w:rPr>
      </w:pPr>
    </w:p>
    <w:p w14:paraId="08316CD5" w14:textId="76B27E65" w:rsidR="00F3346A" w:rsidRDefault="00CC0947">
      <w:pPr>
        <w:tabs>
          <w:tab w:val="clear" w:pos="567"/>
          <w:tab w:val="left" w:pos="708"/>
        </w:tabs>
        <w:spacing w:line="240" w:lineRule="auto"/>
        <w:rPr>
          <w:szCs w:val="24"/>
          <w:lang w:val="et-EE"/>
        </w:rPr>
      </w:pPr>
      <w:r w:rsidRPr="00CC0947">
        <w:rPr>
          <w:szCs w:val="24"/>
          <w:lang w:val="et-EE"/>
        </w:rPr>
        <w:t>Metotreksaadiga ravitud vähipatsientidel on teatatud ajukahjustustest</w:t>
      </w:r>
      <w:r>
        <w:rPr>
          <w:szCs w:val="24"/>
          <w:lang w:val="et-EE"/>
        </w:rPr>
        <w:t xml:space="preserve"> </w:t>
      </w:r>
      <w:r w:rsidRPr="00CC0947">
        <w:rPr>
          <w:szCs w:val="24"/>
          <w:lang w:val="et-EE"/>
        </w:rPr>
        <w:t>(entsefalopaatia/leukoentsefalopaatia). Selliseid kõrvaltoimeid ei saa välistada ka juhul, kui metotreksaati kasutatakse muude haiguste raviks.</w:t>
      </w:r>
    </w:p>
    <w:p w14:paraId="38A7D231" w14:textId="1F6F4F13" w:rsidR="007F6076" w:rsidRDefault="007F6076">
      <w:pPr>
        <w:tabs>
          <w:tab w:val="clear" w:pos="567"/>
          <w:tab w:val="left" w:pos="708"/>
        </w:tabs>
        <w:spacing w:line="240" w:lineRule="auto"/>
        <w:rPr>
          <w:szCs w:val="24"/>
          <w:lang w:val="et-EE"/>
        </w:rPr>
      </w:pPr>
    </w:p>
    <w:p w14:paraId="0C39435A" w14:textId="384143D7" w:rsidR="007F6076" w:rsidRDefault="007F6076">
      <w:pPr>
        <w:tabs>
          <w:tab w:val="clear" w:pos="567"/>
          <w:tab w:val="left" w:pos="708"/>
        </w:tabs>
        <w:spacing w:line="240" w:lineRule="auto"/>
        <w:rPr>
          <w:szCs w:val="24"/>
          <w:lang w:val="et-EE"/>
        </w:rPr>
      </w:pPr>
      <w:r w:rsidRPr="007F6076">
        <w:rPr>
          <w:szCs w:val="24"/>
          <w:lang w:val="et-EE"/>
        </w:rPr>
        <w:t>Kui märkate või märkab teie partner või hooldaja tekkivaid uusi või süvenevaid neuroloogilisi sümptomeid, sealhulgas üldist lihasnõrkust, nägemishäireid, mõtlemise, mälu ja orienteerumise muutusi, mis põhjustavad segasust ja isiksuse muutusi, pöörduge kohe oma arsti poole, sest need võivad olla väga haruldase raske ajuinfektsiooni, progresseeruva multifokaalse leukoentsefalopaatia (PML), sümptomid.</w:t>
      </w:r>
    </w:p>
    <w:p w14:paraId="68F62136" w14:textId="77777777" w:rsidR="00EF1E5D" w:rsidRDefault="00EF1E5D">
      <w:pPr>
        <w:tabs>
          <w:tab w:val="clear" w:pos="567"/>
          <w:tab w:val="left" w:pos="708"/>
        </w:tabs>
        <w:spacing w:line="240" w:lineRule="auto"/>
        <w:rPr>
          <w:szCs w:val="24"/>
          <w:lang w:val="et-EE"/>
        </w:rPr>
      </w:pPr>
    </w:p>
    <w:p w14:paraId="72B25233" w14:textId="48FC621E" w:rsidR="00EF1E5D" w:rsidRDefault="00EF1E5D" w:rsidP="00EF1E5D">
      <w:pPr>
        <w:tabs>
          <w:tab w:val="clear" w:pos="567"/>
          <w:tab w:val="left" w:pos="708"/>
        </w:tabs>
        <w:spacing w:line="240" w:lineRule="auto"/>
        <w:rPr>
          <w:szCs w:val="24"/>
          <w:lang w:val="et-EE"/>
        </w:rPr>
      </w:pPr>
      <w:r w:rsidRPr="00EF1E5D">
        <w:rPr>
          <w:szCs w:val="24"/>
          <w:lang w:val="et-EE"/>
        </w:rPr>
        <w:t>Metotreksaat võib muuta naha päikesevalguse suhtes tundlikumaks.</w:t>
      </w:r>
      <w:r>
        <w:rPr>
          <w:szCs w:val="24"/>
          <w:lang w:val="et-EE"/>
        </w:rPr>
        <w:t xml:space="preserve"> </w:t>
      </w:r>
      <w:r w:rsidRPr="00EF1E5D">
        <w:rPr>
          <w:szCs w:val="24"/>
          <w:lang w:val="et-EE"/>
        </w:rPr>
        <w:t>Vältige tugevat päikesepaistet ja ärge kasutage solaariumit ega päikeselampi ilma arsti soovituseta.</w:t>
      </w:r>
      <w:r>
        <w:rPr>
          <w:szCs w:val="24"/>
          <w:lang w:val="et-EE"/>
        </w:rPr>
        <w:t xml:space="preserve"> </w:t>
      </w:r>
      <w:r w:rsidRPr="00EF1E5D">
        <w:rPr>
          <w:szCs w:val="24"/>
          <w:lang w:val="et-EE"/>
        </w:rPr>
        <w:t>Naha kaitsemiseks tugeva päikesepaiste eest kandke sobivat riietust ja kasutage suure kaitsefaktoriga päikesekaitsekreemi.</w:t>
      </w:r>
    </w:p>
    <w:p w14:paraId="5714D84F" w14:textId="77777777" w:rsidR="00A13269" w:rsidRDefault="00A13269" w:rsidP="00531802">
      <w:pPr>
        <w:tabs>
          <w:tab w:val="clear" w:pos="567"/>
          <w:tab w:val="left" w:pos="708"/>
        </w:tabs>
        <w:spacing w:line="240" w:lineRule="auto"/>
        <w:rPr>
          <w:szCs w:val="24"/>
          <w:u w:val="single"/>
          <w:lang w:val="et-EE"/>
        </w:rPr>
      </w:pPr>
    </w:p>
    <w:p w14:paraId="55BB23D1" w14:textId="77777777" w:rsidR="00A13269" w:rsidRPr="00464730" w:rsidRDefault="00A13269" w:rsidP="00531802">
      <w:pPr>
        <w:spacing w:line="240" w:lineRule="auto"/>
        <w:rPr>
          <w:szCs w:val="24"/>
          <w:lang w:val="et-EE"/>
        </w:rPr>
      </w:pPr>
      <w:r w:rsidRPr="00464730">
        <w:rPr>
          <w:szCs w:val="24"/>
          <w:u w:val="single"/>
          <w:lang w:val="et-EE"/>
        </w:rPr>
        <w:t>Oluline hoiatus metotreksaadi annustamise kohta</w:t>
      </w:r>
    </w:p>
    <w:p w14:paraId="0759EFF5" w14:textId="77499A33" w:rsidR="00A13269" w:rsidRPr="00464730" w:rsidRDefault="00A13269" w:rsidP="00531802">
      <w:pPr>
        <w:spacing w:line="240" w:lineRule="auto"/>
        <w:rPr>
          <w:szCs w:val="24"/>
          <w:lang w:val="et-EE"/>
        </w:rPr>
      </w:pPr>
      <w:r w:rsidRPr="00464730">
        <w:rPr>
          <w:szCs w:val="24"/>
          <w:lang w:val="et-EE"/>
        </w:rPr>
        <w:t>Reumaatiliste</w:t>
      </w:r>
      <w:r w:rsidR="00A8192D">
        <w:rPr>
          <w:szCs w:val="24"/>
          <w:lang w:val="et-EE"/>
        </w:rPr>
        <w:t>,</w:t>
      </w:r>
      <w:r w:rsidRPr="00464730">
        <w:rPr>
          <w:szCs w:val="24"/>
          <w:lang w:val="et-EE"/>
        </w:rPr>
        <w:t xml:space="preserve"> nahahaiguste</w:t>
      </w:r>
      <w:r w:rsidR="00A8192D">
        <w:rPr>
          <w:szCs w:val="24"/>
          <w:lang w:val="et-EE"/>
        </w:rPr>
        <w:t xml:space="preserve"> ja</w:t>
      </w:r>
      <w:r w:rsidR="00A8192D" w:rsidRPr="00F16FE1">
        <w:rPr>
          <w:rFonts w:eastAsia="Times New Roman"/>
          <w:lang w:val="et-EE"/>
        </w:rPr>
        <w:t xml:space="preserve"> Crohn</w:t>
      </w:r>
      <w:r w:rsidR="00D46501" w:rsidRPr="00F16FE1">
        <w:rPr>
          <w:rFonts w:eastAsia="Times New Roman"/>
          <w:lang w:val="et-EE"/>
        </w:rPr>
        <w:t>i tõve</w:t>
      </w:r>
      <w:r w:rsidR="00A8192D" w:rsidRPr="00F16FE1">
        <w:rPr>
          <w:rFonts w:eastAsia="Times New Roman"/>
          <w:lang w:val="et-EE"/>
        </w:rPr>
        <w:t xml:space="preserve"> </w:t>
      </w:r>
      <w:r w:rsidRPr="00464730">
        <w:rPr>
          <w:szCs w:val="24"/>
          <w:lang w:val="et-EE"/>
        </w:rPr>
        <w:t xml:space="preserve">raviks tohib metotreksaati manustada </w:t>
      </w:r>
      <w:r w:rsidRPr="00464730">
        <w:rPr>
          <w:b/>
          <w:szCs w:val="24"/>
          <w:lang w:val="et-EE"/>
        </w:rPr>
        <w:t>ainult üks kord nädalas</w:t>
      </w:r>
      <w:r w:rsidRPr="00464730">
        <w:rPr>
          <w:szCs w:val="24"/>
          <w:lang w:val="et-EE"/>
        </w:rPr>
        <w:t>.</w:t>
      </w:r>
    </w:p>
    <w:p w14:paraId="2057341E" w14:textId="77777777" w:rsidR="00A13269" w:rsidRPr="00464730" w:rsidRDefault="00A13269" w:rsidP="00531802">
      <w:pPr>
        <w:spacing w:line="240" w:lineRule="auto"/>
        <w:rPr>
          <w:b/>
          <w:szCs w:val="24"/>
          <w:lang w:val="et-EE"/>
        </w:rPr>
      </w:pPr>
      <w:r w:rsidRPr="00464730">
        <w:rPr>
          <w:szCs w:val="24"/>
          <w:lang w:val="et-EE"/>
        </w:rPr>
        <w:t>Metotreksaadi vale annustamine võib põhjustada tõsiseid</w:t>
      </w:r>
      <w:r w:rsidRPr="00464730">
        <w:rPr>
          <w:lang w:val="et-EE"/>
        </w:rPr>
        <w:t xml:space="preserve"> </w:t>
      </w:r>
      <w:r w:rsidRPr="00464730">
        <w:rPr>
          <w:szCs w:val="24"/>
          <w:lang w:val="et-EE"/>
        </w:rPr>
        <w:t>kõrvaltoimeid , mis võivad lõppeda surmaga. Palun lugege tähelepanelikult pakendi infolehe 3. lõiku.</w:t>
      </w:r>
    </w:p>
    <w:p w14:paraId="4C771985" w14:textId="77777777" w:rsidR="00A13269" w:rsidRPr="00464730" w:rsidRDefault="00A13269" w:rsidP="00531802">
      <w:pPr>
        <w:spacing w:line="240" w:lineRule="auto"/>
        <w:rPr>
          <w:b/>
          <w:szCs w:val="24"/>
          <w:lang w:val="et-EE"/>
        </w:rPr>
      </w:pPr>
    </w:p>
    <w:p w14:paraId="101AED1E" w14:textId="77777777" w:rsidR="00A13269" w:rsidRPr="00464730" w:rsidRDefault="00A13269" w:rsidP="00531802">
      <w:pPr>
        <w:spacing w:line="240" w:lineRule="auto"/>
        <w:rPr>
          <w:b/>
          <w:szCs w:val="24"/>
          <w:lang w:val="et-EE"/>
        </w:rPr>
      </w:pPr>
      <w:r w:rsidRPr="00464730">
        <w:rPr>
          <w:szCs w:val="24"/>
          <w:lang w:val="et-EE"/>
        </w:rPr>
        <w:t>Enne Nordimet’i kasutamist</w:t>
      </w:r>
      <w:r>
        <w:rPr>
          <w:szCs w:val="24"/>
          <w:lang w:val="et-EE"/>
        </w:rPr>
        <w:t xml:space="preserve"> </w:t>
      </w:r>
      <w:r w:rsidRPr="00B74CA6">
        <w:rPr>
          <w:szCs w:val="24"/>
          <w:lang w:val="et-EE"/>
        </w:rPr>
        <w:t>rääkige oma arstiga, kui:</w:t>
      </w:r>
    </w:p>
    <w:p w14:paraId="74075DA7" w14:textId="77777777" w:rsidR="00A13269" w:rsidRPr="00464730" w:rsidRDefault="00A13269" w:rsidP="00531802">
      <w:pPr>
        <w:spacing w:line="240" w:lineRule="auto"/>
        <w:ind w:left="567" w:hanging="567"/>
        <w:rPr>
          <w:b/>
          <w:szCs w:val="24"/>
          <w:lang w:val="et-EE"/>
        </w:rPr>
      </w:pPr>
      <w:r w:rsidRPr="00464730">
        <w:rPr>
          <w:b/>
          <w:szCs w:val="24"/>
          <w:lang w:val="et-EE"/>
        </w:rPr>
        <w:t>-</w:t>
      </w:r>
      <w:r w:rsidRPr="00464730">
        <w:rPr>
          <w:b/>
          <w:szCs w:val="24"/>
          <w:lang w:val="et-EE"/>
        </w:rPr>
        <w:tab/>
      </w:r>
      <w:r w:rsidRPr="00464730">
        <w:rPr>
          <w:szCs w:val="24"/>
          <w:lang w:val="et-EE"/>
        </w:rPr>
        <w:t>teil on suhkurtõbi, mida ravitakse insuliiniga</w:t>
      </w:r>
    </w:p>
    <w:p w14:paraId="59A0D3FD" w14:textId="77777777" w:rsidR="00A13269" w:rsidRPr="00464730" w:rsidRDefault="00A13269" w:rsidP="00531802">
      <w:pPr>
        <w:spacing w:line="240" w:lineRule="auto"/>
        <w:ind w:left="567" w:hanging="567"/>
        <w:rPr>
          <w:b/>
          <w:szCs w:val="24"/>
          <w:lang w:val="et-EE"/>
        </w:rPr>
      </w:pPr>
      <w:r w:rsidRPr="00464730">
        <w:rPr>
          <w:b/>
          <w:szCs w:val="24"/>
          <w:lang w:val="et-EE"/>
        </w:rPr>
        <w:t>-</w:t>
      </w:r>
      <w:r w:rsidRPr="00464730">
        <w:rPr>
          <w:szCs w:val="24"/>
          <w:lang w:val="et-EE"/>
        </w:rPr>
        <w:tab/>
        <w:t>teil on inaktiivne, pikaldase kuluga infektsioon (nt tuberkuloos, B- või C-hepatiit, vöötohatis (</w:t>
      </w:r>
      <w:r w:rsidRPr="00464730">
        <w:rPr>
          <w:i/>
          <w:szCs w:val="24"/>
          <w:lang w:val="et-EE"/>
        </w:rPr>
        <w:t>herpes zoster</w:t>
      </w:r>
      <w:r w:rsidRPr="00464730">
        <w:rPr>
          <w:szCs w:val="24"/>
          <w:lang w:val="et-EE"/>
        </w:rPr>
        <w:t>)</w:t>
      </w:r>
    </w:p>
    <w:p w14:paraId="09F188B9" w14:textId="77777777" w:rsidR="00A13269" w:rsidRPr="00464730" w:rsidRDefault="00A13269" w:rsidP="00531802">
      <w:pPr>
        <w:spacing w:line="240" w:lineRule="auto"/>
        <w:ind w:left="567" w:hanging="567"/>
        <w:rPr>
          <w:b/>
          <w:szCs w:val="24"/>
          <w:lang w:val="et-EE"/>
        </w:rPr>
      </w:pPr>
      <w:r w:rsidRPr="00464730">
        <w:rPr>
          <w:b/>
          <w:szCs w:val="24"/>
          <w:lang w:val="et-EE"/>
        </w:rPr>
        <w:t>-</w:t>
      </w:r>
      <w:r w:rsidRPr="00464730">
        <w:rPr>
          <w:szCs w:val="24"/>
          <w:lang w:val="et-EE"/>
        </w:rPr>
        <w:tab/>
        <w:t>teil on või on olnud maksa- või neeruhaigus</w:t>
      </w:r>
    </w:p>
    <w:p w14:paraId="1216E5B2" w14:textId="77777777" w:rsidR="00A13269" w:rsidRPr="00464730" w:rsidRDefault="00A13269" w:rsidP="00531802">
      <w:pPr>
        <w:spacing w:line="240" w:lineRule="auto"/>
        <w:ind w:left="567" w:hanging="567"/>
        <w:rPr>
          <w:b/>
          <w:szCs w:val="24"/>
          <w:lang w:val="et-EE"/>
        </w:rPr>
      </w:pPr>
      <w:r w:rsidRPr="00464730">
        <w:rPr>
          <w:b/>
          <w:szCs w:val="24"/>
          <w:lang w:val="et-EE"/>
        </w:rPr>
        <w:t>-</w:t>
      </w:r>
      <w:r w:rsidRPr="00464730">
        <w:rPr>
          <w:szCs w:val="24"/>
          <w:lang w:val="et-EE"/>
        </w:rPr>
        <w:tab/>
        <w:t>teil on kopsufunktsiooni häire</w:t>
      </w:r>
    </w:p>
    <w:p w14:paraId="137691E4" w14:textId="77777777" w:rsidR="00A13269" w:rsidRPr="00464730" w:rsidRDefault="00A13269" w:rsidP="00531802">
      <w:pPr>
        <w:spacing w:line="240" w:lineRule="auto"/>
        <w:ind w:left="567" w:hanging="567"/>
        <w:rPr>
          <w:b/>
          <w:szCs w:val="24"/>
          <w:lang w:val="et-EE"/>
        </w:rPr>
      </w:pPr>
      <w:r w:rsidRPr="00464730">
        <w:rPr>
          <w:b/>
          <w:szCs w:val="24"/>
          <w:lang w:val="et-EE"/>
        </w:rPr>
        <w:t>-</w:t>
      </w:r>
      <w:r w:rsidRPr="00464730">
        <w:rPr>
          <w:b/>
          <w:szCs w:val="24"/>
          <w:lang w:val="et-EE"/>
        </w:rPr>
        <w:tab/>
      </w:r>
      <w:r w:rsidRPr="00464730">
        <w:rPr>
          <w:szCs w:val="24"/>
          <w:lang w:val="et-EE"/>
        </w:rPr>
        <w:t>te olete tugevalt ülekaaluline</w:t>
      </w:r>
    </w:p>
    <w:p w14:paraId="46C7A275" w14:textId="77777777" w:rsidR="00A13269" w:rsidRPr="00464730" w:rsidRDefault="00A13269" w:rsidP="00531802">
      <w:pPr>
        <w:spacing w:line="240" w:lineRule="auto"/>
        <w:ind w:left="567" w:hanging="567"/>
        <w:rPr>
          <w:b/>
          <w:szCs w:val="24"/>
          <w:lang w:val="et-EE"/>
        </w:rPr>
      </w:pPr>
      <w:r w:rsidRPr="00464730">
        <w:rPr>
          <w:b/>
          <w:szCs w:val="24"/>
          <w:lang w:val="et-EE"/>
        </w:rPr>
        <w:t>-</w:t>
      </w:r>
      <w:r w:rsidRPr="00464730">
        <w:rPr>
          <w:szCs w:val="24"/>
          <w:lang w:val="et-EE"/>
        </w:rPr>
        <w:tab/>
        <w:t>teil on kogunenud vedelikku kõhuõõnde või kopsu ja rindkere vahelisse ruumi (astsiit,</w:t>
      </w:r>
      <w:r>
        <w:rPr>
          <w:szCs w:val="24"/>
          <w:lang w:val="et-EE"/>
        </w:rPr>
        <w:t xml:space="preserve"> </w:t>
      </w:r>
      <w:r w:rsidRPr="00464730">
        <w:rPr>
          <w:szCs w:val="24"/>
          <w:lang w:val="et-EE"/>
        </w:rPr>
        <w:t>pleuraefusioon)</w:t>
      </w:r>
    </w:p>
    <w:p w14:paraId="73B0390B" w14:textId="77777777" w:rsidR="00A13269" w:rsidRPr="00464730" w:rsidRDefault="00A13269" w:rsidP="00531802">
      <w:pPr>
        <w:spacing w:line="240" w:lineRule="auto"/>
        <w:ind w:left="567" w:hanging="567"/>
        <w:rPr>
          <w:szCs w:val="24"/>
          <w:lang w:val="et-EE"/>
        </w:rPr>
      </w:pPr>
      <w:r w:rsidRPr="00464730">
        <w:rPr>
          <w:b/>
          <w:szCs w:val="24"/>
          <w:lang w:val="et-EE"/>
        </w:rPr>
        <w:t>-</w:t>
      </w:r>
      <w:r w:rsidRPr="00464730">
        <w:rPr>
          <w:szCs w:val="24"/>
          <w:lang w:val="et-EE"/>
        </w:rPr>
        <w:tab/>
        <w:t>teil on dehüdratsioon või dehüdratsiooni põhjustav seisund (oksendamine, kõhulahtisus või suu limaskesta ja huulte põletik)</w:t>
      </w:r>
    </w:p>
    <w:p w14:paraId="4A895355" w14:textId="77777777" w:rsidR="00A13269" w:rsidRPr="00464730" w:rsidRDefault="00A13269" w:rsidP="00531802">
      <w:pPr>
        <w:spacing w:line="240" w:lineRule="auto"/>
        <w:ind w:left="720" w:hanging="720"/>
        <w:rPr>
          <w:szCs w:val="24"/>
          <w:lang w:val="et-EE"/>
        </w:rPr>
      </w:pPr>
    </w:p>
    <w:p w14:paraId="114EB2EE" w14:textId="77777777" w:rsidR="00A13269" w:rsidRPr="00464730" w:rsidRDefault="00A13269" w:rsidP="00531802">
      <w:pPr>
        <w:spacing w:line="240" w:lineRule="auto"/>
        <w:rPr>
          <w:szCs w:val="24"/>
          <w:u w:val="single"/>
          <w:lang w:val="et-EE"/>
        </w:rPr>
      </w:pPr>
      <w:r w:rsidRPr="00464730">
        <w:rPr>
          <w:szCs w:val="24"/>
          <w:lang w:val="et-EE"/>
        </w:rPr>
        <w:t>Kui teil on varasemalt esinenud kiiritusravijärgset nahaärritust (kiiritusest põhjustatud dermatiit) või päikesepõletust, võivad need ravi ajal Nordimet’iga taastekkida.</w:t>
      </w:r>
    </w:p>
    <w:p w14:paraId="13332024" w14:textId="77777777" w:rsidR="00A13269" w:rsidRPr="00464730" w:rsidRDefault="00A13269" w:rsidP="00531802">
      <w:pPr>
        <w:spacing w:line="240" w:lineRule="auto"/>
        <w:rPr>
          <w:szCs w:val="24"/>
          <w:u w:val="single"/>
          <w:lang w:val="et-EE"/>
        </w:rPr>
      </w:pPr>
    </w:p>
    <w:p w14:paraId="2B64CA17" w14:textId="77777777" w:rsidR="00A13269" w:rsidRPr="00464730" w:rsidRDefault="00A13269" w:rsidP="00531802">
      <w:pPr>
        <w:spacing w:line="240" w:lineRule="auto"/>
        <w:rPr>
          <w:szCs w:val="24"/>
          <w:lang w:val="et-EE"/>
        </w:rPr>
      </w:pPr>
      <w:r w:rsidRPr="00464730">
        <w:rPr>
          <w:szCs w:val="24"/>
          <w:u w:val="single"/>
          <w:lang w:val="et-EE"/>
        </w:rPr>
        <w:t>Lapsed, noorukid ja eakad</w:t>
      </w:r>
    </w:p>
    <w:p w14:paraId="54A992FF" w14:textId="77777777" w:rsidR="00A13269" w:rsidRPr="00464730" w:rsidRDefault="00A13269" w:rsidP="00531802">
      <w:pPr>
        <w:spacing w:line="240" w:lineRule="auto"/>
        <w:rPr>
          <w:szCs w:val="24"/>
          <w:lang w:val="et-EE"/>
        </w:rPr>
      </w:pPr>
      <w:r w:rsidRPr="00464730">
        <w:rPr>
          <w:szCs w:val="24"/>
          <w:lang w:val="et-EE"/>
        </w:rPr>
        <w:t xml:space="preserve">Annus sõltub patsiendi kehakaalust. </w:t>
      </w:r>
    </w:p>
    <w:p w14:paraId="087914C9" w14:textId="77777777" w:rsidR="00A13269" w:rsidRPr="00464730" w:rsidRDefault="00A13269" w:rsidP="00531802">
      <w:pPr>
        <w:spacing w:line="240" w:lineRule="auto"/>
        <w:rPr>
          <w:szCs w:val="24"/>
          <w:lang w:val="et-EE"/>
        </w:rPr>
      </w:pPr>
    </w:p>
    <w:p w14:paraId="281F15D3" w14:textId="77777777" w:rsidR="00A13269" w:rsidRPr="00464730" w:rsidRDefault="00A13269" w:rsidP="00531802">
      <w:pPr>
        <w:spacing w:line="240" w:lineRule="auto"/>
        <w:rPr>
          <w:szCs w:val="24"/>
          <w:lang w:val="et-EE"/>
        </w:rPr>
      </w:pPr>
      <w:r w:rsidRPr="00464730">
        <w:rPr>
          <w:szCs w:val="24"/>
          <w:lang w:val="et-EE"/>
        </w:rPr>
        <w:lastRenderedPageBreak/>
        <w:t>Alla 3-aastastel lastel ei soovitata kasutada ebapiisava ravikogemuse tõttu selles vanusegrupis.</w:t>
      </w:r>
    </w:p>
    <w:p w14:paraId="4B94F8F9" w14:textId="77777777" w:rsidR="00A13269" w:rsidRPr="00464730" w:rsidRDefault="00A13269" w:rsidP="00531802">
      <w:pPr>
        <w:spacing w:line="240" w:lineRule="auto"/>
        <w:rPr>
          <w:szCs w:val="24"/>
          <w:lang w:val="et-EE"/>
        </w:rPr>
      </w:pPr>
    </w:p>
    <w:p w14:paraId="2D204093" w14:textId="77777777" w:rsidR="00A13269" w:rsidRPr="00464730" w:rsidRDefault="00A13269" w:rsidP="00531802">
      <w:pPr>
        <w:spacing w:line="240" w:lineRule="auto"/>
        <w:rPr>
          <w:szCs w:val="24"/>
          <w:lang w:val="et-EE"/>
        </w:rPr>
      </w:pPr>
      <w:r w:rsidRPr="00464730">
        <w:rPr>
          <w:szCs w:val="24"/>
          <w:lang w:val="et-EE"/>
        </w:rPr>
        <w:t>Laste, noorukite ja eakate ravi Nordimet’iga peab toimuma pideva meditsiinilise järel</w:t>
      </w:r>
      <w:r>
        <w:rPr>
          <w:szCs w:val="24"/>
          <w:lang w:val="et-EE"/>
        </w:rPr>
        <w:t>e</w:t>
      </w:r>
      <w:r w:rsidRPr="00B74CA6">
        <w:rPr>
          <w:szCs w:val="24"/>
          <w:lang w:val="et-EE"/>
        </w:rPr>
        <w:t xml:space="preserve">valve </w:t>
      </w:r>
      <w:r w:rsidRPr="00464730">
        <w:rPr>
          <w:szCs w:val="24"/>
          <w:lang w:val="et-EE"/>
        </w:rPr>
        <w:t>all, et avastada võimalikud kõrvaltoimed võimalikult vara.</w:t>
      </w:r>
    </w:p>
    <w:p w14:paraId="495A1241" w14:textId="77777777" w:rsidR="00A13269" w:rsidRPr="00464730" w:rsidRDefault="00A13269" w:rsidP="00531802">
      <w:pPr>
        <w:spacing w:line="240" w:lineRule="auto"/>
        <w:rPr>
          <w:szCs w:val="24"/>
          <w:lang w:val="et-EE"/>
        </w:rPr>
      </w:pPr>
    </w:p>
    <w:p w14:paraId="1F7B3310" w14:textId="77777777" w:rsidR="00A13269" w:rsidRPr="00464730" w:rsidRDefault="00A13269" w:rsidP="00531802">
      <w:pPr>
        <w:spacing w:line="240" w:lineRule="auto"/>
        <w:rPr>
          <w:szCs w:val="24"/>
          <w:lang w:val="et-EE"/>
        </w:rPr>
      </w:pPr>
      <w:r w:rsidRPr="00464730">
        <w:rPr>
          <w:szCs w:val="24"/>
          <w:lang w:val="et-EE"/>
        </w:rPr>
        <w:t>Eakate patsientide annust peab vähendama, seoses vanusest tingitud maksa- ja neerufunktsiooni nõrgenemisega.</w:t>
      </w:r>
    </w:p>
    <w:p w14:paraId="5462B26C" w14:textId="77777777" w:rsidR="00A13269" w:rsidRPr="00464730" w:rsidRDefault="00A13269" w:rsidP="00531802">
      <w:pPr>
        <w:spacing w:line="240" w:lineRule="auto"/>
        <w:rPr>
          <w:szCs w:val="24"/>
          <w:lang w:val="et-EE"/>
        </w:rPr>
      </w:pPr>
    </w:p>
    <w:p w14:paraId="6963A941" w14:textId="77777777" w:rsidR="00A13269" w:rsidRPr="00464730" w:rsidRDefault="00A13269" w:rsidP="00531802">
      <w:pPr>
        <w:spacing w:line="240" w:lineRule="auto"/>
        <w:rPr>
          <w:szCs w:val="24"/>
          <w:lang w:val="et-EE"/>
        </w:rPr>
      </w:pPr>
      <w:r w:rsidRPr="00464730">
        <w:rPr>
          <w:szCs w:val="24"/>
          <w:u w:val="single"/>
          <w:lang w:val="et-EE"/>
        </w:rPr>
        <w:t xml:space="preserve">Erilised ettevaatusabinõud ravi ajal Nordimet’iga. </w:t>
      </w:r>
    </w:p>
    <w:p w14:paraId="3AE6CAF7" w14:textId="2E179290" w:rsidR="00C96A95" w:rsidRDefault="00A13269" w:rsidP="00531802">
      <w:pPr>
        <w:spacing w:line="240" w:lineRule="auto"/>
        <w:rPr>
          <w:szCs w:val="24"/>
          <w:lang w:val="et-EE"/>
        </w:rPr>
      </w:pPr>
      <w:r w:rsidRPr="00464730">
        <w:rPr>
          <w:szCs w:val="24"/>
          <w:lang w:val="et-EE"/>
        </w:rPr>
        <w:t>Metotreksaat kahjustab ajutiselt spermat ja munarakkude moodustumist</w:t>
      </w:r>
      <w:r w:rsidR="00342F5E">
        <w:rPr>
          <w:szCs w:val="24"/>
          <w:lang w:val="et-EE"/>
        </w:rPr>
        <w:t xml:space="preserve">. </w:t>
      </w:r>
      <w:r w:rsidRPr="00464730">
        <w:rPr>
          <w:szCs w:val="24"/>
          <w:lang w:val="et-EE"/>
        </w:rPr>
        <w:t xml:space="preserve">Metotreksaat võib põhjustada raseduse katkemist ja raskeid sünnidefekte. </w:t>
      </w:r>
      <w:r w:rsidR="00EF34EE">
        <w:rPr>
          <w:szCs w:val="24"/>
          <w:lang w:val="et-EE"/>
        </w:rPr>
        <w:t xml:space="preserve">Kui olete naine, peate </w:t>
      </w:r>
      <w:r w:rsidR="00E64E45">
        <w:rPr>
          <w:szCs w:val="24"/>
          <w:lang w:val="et-EE"/>
        </w:rPr>
        <w:t>r</w:t>
      </w:r>
      <w:r w:rsidRPr="00464730">
        <w:rPr>
          <w:szCs w:val="24"/>
          <w:lang w:val="et-EE"/>
        </w:rPr>
        <w:t xml:space="preserve">avi ajal metotreksaadiga ning vähemalt kuus kuud pärast ravi lõppu vältima rasestumist. </w:t>
      </w:r>
      <w:r w:rsidR="00E64E45">
        <w:rPr>
          <w:szCs w:val="24"/>
          <w:lang w:val="et-EE"/>
        </w:rPr>
        <w:t xml:space="preserve">Kui olete mees, peate </w:t>
      </w:r>
      <w:r w:rsidR="00C857A2">
        <w:rPr>
          <w:szCs w:val="24"/>
          <w:lang w:val="et-EE"/>
        </w:rPr>
        <w:t xml:space="preserve">ravi ajal metotreksaadiga ja vähemalt kolm kuud pärast ravi lõppu vältima lapse eostamist. </w:t>
      </w:r>
    </w:p>
    <w:p w14:paraId="2F612284" w14:textId="765BCD7A" w:rsidR="00A13269" w:rsidRPr="00464730" w:rsidRDefault="00A13269" w:rsidP="00531802">
      <w:pPr>
        <w:spacing w:line="240" w:lineRule="auto"/>
        <w:rPr>
          <w:szCs w:val="24"/>
          <w:lang w:val="et-EE"/>
        </w:rPr>
      </w:pPr>
      <w:r w:rsidRPr="00464730">
        <w:rPr>
          <w:szCs w:val="24"/>
          <w:lang w:val="et-EE"/>
        </w:rPr>
        <w:t>Vt ka lõik „Rasedus, imetamine ja viljakus</w:t>
      </w:r>
      <w:r>
        <w:rPr>
          <w:szCs w:val="24"/>
          <w:lang w:val="et-EE"/>
        </w:rPr>
        <w:t>“</w:t>
      </w:r>
      <w:r w:rsidRPr="00464730">
        <w:rPr>
          <w:szCs w:val="24"/>
          <w:lang w:val="et-EE"/>
        </w:rPr>
        <w:t>.</w:t>
      </w:r>
    </w:p>
    <w:p w14:paraId="15A28869" w14:textId="33369144" w:rsidR="00A13269" w:rsidRPr="00464730" w:rsidRDefault="00A13269" w:rsidP="00531802">
      <w:pPr>
        <w:spacing w:line="240" w:lineRule="auto"/>
        <w:rPr>
          <w:szCs w:val="24"/>
          <w:lang w:val="et-EE"/>
        </w:rPr>
      </w:pPr>
      <w:r w:rsidRPr="00464730">
        <w:rPr>
          <w:szCs w:val="24"/>
          <w:lang w:val="et-EE"/>
        </w:rPr>
        <w:t>Psoriaasist tingitud nahamuutused võivad Nordimet</w:t>
      </w:r>
      <w:r w:rsidR="002467FD">
        <w:rPr>
          <w:szCs w:val="24"/>
          <w:lang w:val="et-EE"/>
        </w:rPr>
        <w:t xml:space="preserve">’iga </w:t>
      </w:r>
      <w:r w:rsidRPr="00464730">
        <w:rPr>
          <w:szCs w:val="24"/>
          <w:lang w:val="et-EE"/>
        </w:rPr>
        <w:t>ravi ajal halveneda kui samaaegselt puutute kokku ultraviolettkiirgusega.</w:t>
      </w:r>
    </w:p>
    <w:p w14:paraId="1757F0E0" w14:textId="6FA3DCEF" w:rsidR="00A13269" w:rsidRDefault="00A13269" w:rsidP="00531802">
      <w:pPr>
        <w:spacing w:line="240" w:lineRule="auto"/>
        <w:rPr>
          <w:szCs w:val="24"/>
          <w:lang w:val="et-EE"/>
        </w:rPr>
      </w:pPr>
    </w:p>
    <w:p w14:paraId="37D20A84" w14:textId="77777777" w:rsidR="00F1233B" w:rsidRPr="00B00F1A" w:rsidRDefault="00F1233B" w:rsidP="00F1233B">
      <w:pPr>
        <w:spacing w:line="240" w:lineRule="auto"/>
        <w:rPr>
          <w:u w:val="single"/>
          <w:lang w:val="et-EE"/>
        </w:rPr>
      </w:pPr>
      <w:r w:rsidRPr="003E43B2">
        <w:rPr>
          <w:szCs w:val="24"/>
          <w:u w:val="single"/>
          <w:lang w:val="et-EE"/>
        </w:rPr>
        <w:t>Soovitatavad uuringud ja ettevaatusabinõud</w:t>
      </w:r>
    </w:p>
    <w:p w14:paraId="0FEA4BE3" w14:textId="77777777" w:rsidR="00F1233B" w:rsidRDefault="00F1233B" w:rsidP="00F1233B">
      <w:pPr>
        <w:spacing w:line="240" w:lineRule="auto"/>
        <w:rPr>
          <w:szCs w:val="24"/>
          <w:lang w:val="et-EE"/>
        </w:rPr>
      </w:pPr>
      <w:r w:rsidRPr="003E43B2">
        <w:rPr>
          <w:szCs w:val="24"/>
          <w:lang w:val="et-EE"/>
        </w:rPr>
        <w:t>Metotreksaadi manustamisel isegi väikeste annustena võivad tekkida tõsised kõrvaltoimed.</w:t>
      </w:r>
      <w:r>
        <w:rPr>
          <w:szCs w:val="24"/>
          <w:lang w:val="et-EE"/>
        </w:rPr>
        <w:t xml:space="preserve"> </w:t>
      </w:r>
      <w:r w:rsidRPr="003E43B2">
        <w:rPr>
          <w:szCs w:val="24"/>
          <w:lang w:val="et-EE"/>
        </w:rPr>
        <w:t>Nende õigeaegseks tuvastamiseks peab teie arst tegema läbivaatusuuringud ja laborianalüüsid.</w:t>
      </w:r>
    </w:p>
    <w:p w14:paraId="2A6E0674" w14:textId="77777777" w:rsidR="00F1233B" w:rsidRDefault="00F1233B" w:rsidP="00F1233B">
      <w:pPr>
        <w:spacing w:line="240" w:lineRule="auto"/>
        <w:rPr>
          <w:szCs w:val="24"/>
          <w:lang w:val="et-EE"/>
        </w:rPr>
      </w:pPr>
    </w:p>
    <w:p w14:paraId="59FA5273" w14:textId="77777777" w:rsidR="00F1233B" w:rsidRPr="00B00F1A" w:rsidRDefault="00F1233B" w:rsidP="00F1233B">
      <w:pPr>
        <w:spacing w:line="240" w:lineRule="auto"/>
        <w:rPr>
          <w:rFonts w:eastAsiaTheme="minorHAnsi"/>
          <w:u w:val="single"/>
          <w:lang w:val="et-EE" w:eastAsia="en-US"/>
        </w:rPr>
      </w:pPr>
      <w:r w:rsidRPr="00D2432A">
        <w:rPr>
          <w:u w:val="single"/>
          <w:lang w:val="et-EE"/>
        </w:rPr>
        <w:t>Enne ravi alustamist</w:t>
      </w:r>
      <w:r>
        <w:rPr>
          <w:u w:val="single"/>
          <w:lang w:val="et-EE"/>
        </w:rPr>
        <w:t>:</w:t>
      </w:r>
    </w:p>
    <w:p w14:paraId="7339FC76" w14:textId="77777777" w:rsidR="00F1233B" w:rsidRPr="00B00F1A" w:rsidRDefault="00F1233B" w:rsidP="00F1233B">
      <w:pPr>
        <w:spacing w:line="240" w:lineRule="auto"/>
        <w:rPr>
          <w:lang w:val="et-EE"/>
        </w:rPr>
      </w:pPr>
      <w:r w:rsidRPr="00B00F1A">
        <w:rPr>
          <w:rFonts w:eastAsia="Times New Roman"/>
          <w:lang w:val="et-EE" w:bidi="et-EE"/>
        </w:rPr>
        <w:t xml:space="preserve">Enne ravi alustamist analüüsitakse teie verd, et teha kindlaks, kas vererakke on piisavalt. Samuti analüüsitakse teie verd maksafunktsiooni kontrollimiseks ja võimaliku hepatiidi väljaselgitamiseks. Peale selle kontrollitakse seerumi albumiinisisaldust (veres sisalduv valk), hepatiidi (maksainfektsioon) seisundit ja neerufunktsiooni. Arst võib teha ka muid maksaanalüüse, millest mõned võivad olla maksapildid ja mõne jaoks on vaja võtta teie maksast väike proov, et seda lähemalt uurida. Teie arst võib kontrollida ka seda, kas teil on tuberkuloos, ja </w:t>
      </w:r>
      <w:r w:rsidRPr="00D2432A">
        <w:rPr>
          <w:lang w:val="et-EE"/>
        </w:rPr>
        <w:t xml:space="preserve">teile </w:t>
      </w:r>
      <w:r w:rsidRPr="00B00F1A">
        <w:rPr>
          <w:rFonts w:eastAsia="Times New Roman"/>
          <w:lang w:val="et-EE" w:bidi="et-EE"/>
        </w:rPr>
        <w:t>võidakse teha rindkere röntgenläbivaatus või kopsufunktsiooni analüüs.</w:t>
      </w:r>
    </w:p>
    <w:p w14:paraId="12973048" w14:textId="77777777" w:rsidR="00F1233B" w:rsidRPr="00B00F1A" w:rsidRDefault="00F1233B" w:rsidP="00F1233B">
      <w:pPr>
        <w:spacing w:line="240" w:lineRule="auto"/>
        <w:rPr>
          <w:lang w:val="et-EE"/>
        </w:rPr>
      </w:pPr>
    </w:p>
    <w:p w14:paraId="4D2405E9" w14:textId="77777777" w:rsidR="00F1233B" w:rsidRPr="00B00F1A" w:rsidRDefault="00F1233B" w:rsidP="00F1233B">
      <w:pPr>
        <w:spacing w:line="240" w:lineRule="auto"/>
        <w:rPr>
          <w:u w:val="single"/>
          <w:lang w:val="et-EE"/>
        </w:rPr>
      </w:pPr>
      <w:r w:rsidRPr="00B00F1A">
        <w:rPr>
          <w:u w:val="single"/>
          <w:lang w:val="et-EE"/>
        </w:rPr>
        <w:t>Ravi ajal</w:t>
      </w:r>
      <w:r>
        <w:rPr>
          <w:u w:val="single"/>
          <w:lang w:val="et-EE"/>
        </w:rPr>
        <w:t>:</w:t>
      </w:r>
    </w:p>
    <w:p w14:paraId="7A03879E" w14:textId="77777777" w:rsidR="00F1233B" w:rsidRPr="00B00F1A" w:rsidRDefault="00F1233B" w:rsidP="00F1233B">
      <w:pPr>
        <w:spacing w:line="240" w:lineRule="auto"/>
        <w:rPr>
          <w:lang w:val="et-EE"/>
        </w:rPr>
      </w:pPr>
      <w:r w:rsidRPr="00B00F1A">
        <w:rPr>
          <w:rFonts w:eastAsia="Times New Roman"/>
          <w:lang w:val="et-EE" w:bidi="et-EE"/>
        </w:rPr>
        <w:t>Teie arst võib teha järgmisi läbivaatusi:</w:t>
      </w:r>
    </w:p>
    <w:p w14:paraId="7476BFA4" w14:textId="77777777" w:rsidR="00F1233B" w:rsidRPr="001370B7" w:rsidRDefault="00F1233B" w:rsidP="00B679C2">
      <w:pPr>
        <w:pStyle w:val="ListParagraph"/>
        <w:widowControl w:val="0"/>
        <w:numPr>
          <w:ilvl w:val="0"/>
          <w:numId w:val="27"/>
        </w:numPr>
        <w:suppressAutoHyphens w:val="0"/>
        <w:spacing w:after="0" w:line="240" w:lineRule="auto"/>
        <w:ind w:hanging="360"/>
        <w:contextualSpacing/>
        <w:jc w:val="left"/>
        <w:rPr>
          <w:sz w:val="22"/>
          <w:szCs w:val="22"/>
          <w:lang w:val="et-EE"/>
        </w:rPr>
      </w:pPr>
      <w:r w:rsidRPr="001370B7">
        <w:rPr>
          <w:sz w:val="22"/>
          <w:szCs w:val="22"/>
          <w:lang w:val="et-EE" w:bidi="et-EE"/>
        </w:rPr>
        <w:t>suuõõne ja neelu läbivaatus limaskesta muutuste, nagu põletik või haavandid, väljaselgitamiseks;</w:t>
      </w:r>
    </w:p>
    <w:p w14:paraId="0AA2F18A" w14:textId="0C841FA5" w:rsidR="00F1233B" w:rsidRPr="001370B7" w:rsidRDefault="00F1233B" w:rsidP="00B679C2">
      <w:pPr>
        <w:pStyle w:val="ListParagraph"/>
        <w:widowControl w:val="0"/>
        <w:numPr>
          <w:ilvl w:val="0"/>
          <w:numId w:val="27"/>
        </w:numPr>
        <w:suppressAutoHyphens w:val="0"/>
        <w:spacing w:after="0" w:line="240" w:lineRule="auto"/>
        <w:ind w:hanging="360"/>
        <w:contextualSpacing/>
        <w:jc w:val="left"/>
        <w:rPr>
          <w:sz w:val="22"/>
          <w:szCs w:val="22"/>
          <w:lang w:val="et-EE"/>
        </w:rPr>
      </w:pPr>
      <w:r w:rsidRPr="001370B7">
        <w:rPr>
          <w:sz w:val="22"/>
          <w:szCs w:val="22"/>
          <w:lang w:val="et-EE" w:bidi="et-EE"/>
        </w:rPr>
        <w:t>vereanalüüsid vereliblede arvu määramiseks ja</w:t>
      </w:r>
      <w:r w:rsidR="002C0CE3">
        <w:rPr>
          <w:sz w:val="22"/>
          <w:szCs w:val="22"/>
          <w:lang w:val="et-EE" w:bidi="et-EE"/>
        </w:rPr>
        <w:t xml:space="preserve"> </w:t>
      </w:r>
      <w:r w:rsidRPr="001370B7">
        <w:rPr>
          <w:sz w:val="22"/>
          <w:szCs w:val="22"/>
          <w:lang w:val="et-EE" w:bidi="et-EE"/>
        </w:rPr>
        <w:t>seerumi metotreksaaditaseme mõõtmiseks;</w:t>
      </w:r>
    </w:p>
    <w:p w14:paraId="2818F175" w14:textId="77777777" w:rsidR="00F1233B" w:rsidRPr="001370B7" w:rsidRDefault="00F1233B" w:rsidP="00B679C2">
      <w:pPr>
        <w:pStyle w:val="ListParagraph"/>
        <w:widowControl w:val="0"/>
        <w:numPr>
          <w:ilvl w:val="0"/>
          <w:numId w:val="27"/>
        </w:numPr>
        <w:suppressAutoHyphens w:val="0"/>
        <w:spacing w:after="0" w:line="240" w:lineRule="auto"/>
        <w:ind w:hanging="360"/>
        <w:contextualSpacing/>
        <w:jc w:val="left"/>
        <w:rPr>
          <w:sz w:val="22"/>
          <w:szCs w:val="22"/>
        </w:rPr>
      </w:pPr>
      <w:r w:rsidRPr="001370B7">
        <w:rPr>
          <w:sz w:val="22"/>
          <w:szCs w:val="22"/>
          <w:lang w:val="et-EE" w:bidi="et-EE"/>
        </w:rPr>
        <w:t>vereanalüüs maksafunktsiooni jälgimiseks;</w:t>
      </w:r>
    </w:p>
    <w:p w14:paraId="5FF3E36D" w14:textId="5DD2D411" w:rsidR="00F1233B" w:rsidRPr="001370B7" w:rsidRDefault="00AD5172" w:rsidP="00B679C2">
      <w:pPr>
        <w:pStyle w:val="ListParagraph"/>
        <w:widowControl w:val="0"/>
        <w:numPr>
          <w:ilvl w:val="0"/>
          <w:numId w:val="27"/>
        </w:numPr>
        <w:suppressAutoHyphens w:val="0"/>
        <w:spacing w:after="0" w:line="240" w:lineRule="auto"/>
        <w:ind w:hanging="360"/>
        <w:contextualSpacing/>
        <w:jc w:val="left"/>
        <w:rPr>
          <w:sz w:val="22"/>
          <w:szCs w:val="22"/>
        </w:rPr>
      </w:pPr>
      <w:r>
        <w:rPr>
          <w:sz w:val="22"/>
          <w:szCs w:val="22"/>
          <w:lang w:val="et-EE" w:bidi="et-EE"/>
        </w:rPr>
        <w:t>kujutavad uuringud</w:t>
      </w:r>
      <w:r w:rsidR="00F1233B" w:rsidRPr="001370B7">
        <w:rPr>
          <w:sz w:val="22"/>
          <w:szCs w:val="22"/>
          <w:lang w:val="et-EE" w:bidi="et-EE"/>
        </w:rPr>
        <w:t xml:space="preserve"> maksa seisundi jälgimiseks;</w:t>
      </w:r>
    </w:p>
    <w:p w14:paraId="2A68C934" w14:textId="77777777" w:rsidR="00F1233B" w:rsidRPr="001370B7" w:rsidRDefault="00F1233B" w:rsidP="00B679C2">
      <w:pPr>
        <w:pStyle w:val="ListParagraph"/>
        <w:widowControl w:val="0"/>
        <w:numPr>
          <w:ilvl w:val="0"/>
          <w:numId w:val="27"/>
        </w:numPr>
        <w:suppressAutoHyphens w:val="0"/>
        <w:spacing w:after="0" w:line="240" w:lineRule="auto"/>
        <w:ind w:hanging="360"/>
        <w:contextualSpacing/>
        <w:jc w:val="left"/>
        <w:rPr>
          <w:sz w:val="22"/>
          <w:szCs w:val="22"/>
        </w:rPr>
      </w:pPr>
      <w:r w:rsidRPr="001370B7">
        <w:rPr>
          <w:sz w:val="22"/>
          <w:szCs w:val="22"/>
          <w:lang w:val="et-EE" w:bidi="et-EE"/>
        </w:rPr>
        <w:t>väike koeproov maksast selle lähemaks uurimiseks;</w:t>
      </w:r>
    </w:p>
    <w:p w14:paraId="10FBAC5B" w14:textId="77777777" w:rsidR="00F1233B" w:rsidRPr="001370B7" w:rsidRDefault="00F1233B" w:rsidP="00B679C2">
      <w:pPr>
        <w:pStyle w:val="ListParagraph"/>
        <w:widowControl w:val="0"/>
        <w:numPr>
          <w:ilvl w:val="0"/>
          <w:numId w:val="27"/>
        </w:numPr>
        <w:suppressAutoHyphens w:val="0"/>
        <w:spacing w:after="0" w:line="240" w:lineRule="auto"/>
        <w:ind w:hanging="360"/>
        <w:contextualSpacing/>
        <w:jc w:val="left"/>
        <w:rPr>
          <w:sz w:val="22"/>
          <w:szCs w:val="22"/>
        </w:rPr>
      </w:pPr>
      <w:r w:rsidRPr="001370B7">
        <w:rPr>
          <w:sz w:val="22"/>
          <w:szCs w:val="22"/>
          <w:lang w:val="et-EE" w:bidi="et-EE"/>
        </w:rPr>
        <w:t>vereanalüüs neerufunktsiooni jälgimiseks;</w:t>
      </w:r>
    </w:p>
    <w:p w14:paraId="220FD815" w14:textId="77777777" w:rsidR="00F1233B" w:rsidRPr="009034B6" w:rsidRDefault="00F1233B" w:rsidP="00B679C2">
      <w:pPr>
        <w:pStyle w:val="ListParagraph"/>
        <w:widowControl w:val="0"/>
        <w:numPr>
          <w:ilvl w:val="0"/>
          <w:numId w:val="27"/>
        </w:numPr>
        <w:suppressAutoHyphens w:val="0"/>
        <w:spacing w:after="0" w:line="240" w:lineRule="auto"/>
        <w:ind w:hanging="360"/>
        <w:contextualSpacing/>
        <w:jc w:val="left"/>
        <w:rPr>
          <w:sz w:val="22"/>
          <w:szCs w:val="22"/>
          <w:lang w:val="nl-NL"/>
        </w:rPr>
      </w:pPr>
      <w:r w:rsidRPr="001370B7">
        <w:rPr>
          <w:sz w:val="22"/>
          <w:szCs w:val="22"/>
          <w:lang w:val="et-EE" w:bidi="et-EE"/>
        </w:rPr>
        <w:t>hingamisteede jälgimine ja vajaduse korral kopsufunktsiooni analüüs.</w:t>
      </w:r>
    </w:p>
    <w:p w14:paraId="54E159DF" w14:textId="77777777" w:rsidR="00F1233B" w:rsidRPr="009034B6" w:rsidRDefault="00F1233B" w:rsidP="00F1233B">
      <w:pPr>
        <w:spacing w:line="240" w:lineRule="auto"/>
        <w:rPr>
          <w:lang w:val="nl-NL"/>
        </w:rPr>
      </w:pPr>
    </w:p>
    <w:p w14:paraId="64419B59" w14:textId="77777777" w:rsidR="00F1233B" w:rsidRPr="009034B6" w:rsidRDefault="00F1233B" w:rsidP="00F1233B">
      <w:pPr>
        <w:spacing w:line="240" w:lineRule="auto"/>
        <w:rPr>
          <w:lang w:val="nl-NL"/>
        </w:rPr>
      </w:pPr>
      <w:r w:rsidRPr="009034B6">
        <w:rPr>
          <w:rFonts w:eastAsia="Times New Roman"/>
          <w:lang w:val="nl-NL" w:bidi="et-EE"/>
        </w:rPr>
        <w:t>Väga oluline on neile plaanilistele läbivaatustele kohale tulla.</w:t>
      </w:r>
    </w:p>
    <w:p w14:paraId="43F18F48" w14:textId="138304F8" w:rsidR="00F1233B" w:rsidRPr="009034B6" w:rsidRDefault="00F1233B" w:rsidP="00F1233B">
      <w:pPr>
        <w:spacing w:line="240" w:lineRule="auto"/>
        <w:rPr>
          <w:lang w:val="nl-NL"/>
        </w:rPr>
      </w:pPr>
      <w:r w:rsidRPr="009034B6">
        <w:rPr>
          <w:rFonts w:eastAsia="Times New Roman"/>
          <w:lang w:val="nl-NL" w:bidi="et-EE"/>
        </w:rPr>
        <w:t>Kui ükskõik millise nimetatud analüüsi tulemus</w:t>
      </w:r>
      <w:r w:rsidR="002C0CE3" w:rsidRPr="009034B6">
        <w:rPr>
          <w:rFonts w:eastAsia="Times New Roman"/>
          <w:lang w:val="nl-NL" w:bidi="et-EE"/>
        </w:rPr>
        <w:t>tes</w:t>
      </w:r>
      <w:r w:rsidRPr="009034B6">
        <w:rPr>
          <w:rFonts w:eastAsia="Times New Roman"/>
          <w:lang w:val="nl-NL" w:bidi="et-EE"/>
        </w:rPr>
        <w:t xml:space="preserve"> on olulise</w:t>
      </w:r>
      <w:r w:rsidR="002C0CE3" w:rsidRPr="009034B6">
        <w:rPr>
          <w:rFonts w:eastAsia="Times New Roman"/>
          <w:lang w:val="nl-NL" w:bidi="et-EE"/>
        </w:rPr>
        <w:t>d</w:t>
      </w:r>
      <w:r w:rsidRPr="009034B6">
        <w:rPr>
          <w:rFonts w:eastAsia="Times New Roman"/>
          <w:lang w:val="nl-NL" w:bidi="et-EE"/>
        </w:rPr>
        <w:t xml:space="preserve"> kõrvalekald</w:t>
      </w:r>
      <w:r w:rsidR="002C0CE3" w:rsidRPr="009034B6">
        <w:rPr>
          <w:rFonts w:eastAsia="Times New Roman"/>
          <w:lang w:val="nl-NL" w:bidi="et-EE"/>
        </w:rPr>
        <w:t>ed</w:t>
      </w:r>
      <w:r w:rsidRPr="009034B6">
        <w:rPr>
          <w:rFonts w:eastAsia="Times New Roman"/>
          <w:lang w:val="nl-NL" w:bidi="et-EE"/>
        </w:rPr>
        <w:t>, muudab arst ravi vastavalt.</w:t>
      </w:r>
    </w:p>
    <w:p w14:paraId="12843AE7" w14:textId="77777777" w:rsidR="00A13269" w:rsidRPr="00464730" w:rsidRDefault="00A13269" w:rsidP="00531802">
      <w:pPr>
        <w:spacing w:line="240" w:lineRule="auto"/>
        <w:rPr>
          <w:b/>
          <w:szCs w:val="24"/>
          <w:lang w:val="et-EE"/>
        </w:rPr>
      </w:pPr>
    </w:p>
    <w:p w14:paraId="75D47167" w14:textId="77777777" w:rsidR="00A13269" w:rsidRPr="00464730" w:rsidRDefault="00A13269" w:rsidP="00531802">
      <w:pPr>
        <w:spacing w:line="240" w:lineRule="auto"/>
        <w:ind w:right="-2"/>
        <w:rPr>
          <w:szCs w:val="24"/>
          <w:lang w:val="et-EE"/>
        </w:rPr>
      </w:pPr>
      <w:r w:rsidRPr="00464730">
        <w:rPr>
          <w:b/>
          <w:szCs w:val="24"/>
          <w:lang w:val="et-EE"/>
        </w:rPr>
        <w:t>Muud ravimid ja Nordimet</w:t>
      </w:r>
    </w:p>
    <w:p w14:paraId="720F732D" w14:textId="4F6FB4D8" w:rsidR="00A13269" w:rsidRPr="00464730" w:rsidRDefault="00A13269" w:rsidP="00531802">
      <w:pPr>
        <w:spacing w:line="240" w:lineRule="auto"/>
        <w:ind w:right="-2"/>
        <w:rPr>
          <w:b/>
          <w:szCs w:val="24"/>
          <w:lang w:val="et-EE"/>
        </w:rPr>
      </w:pPr>
      <w:r w:rsidRPr="00464730">
        <w:rPr>
          <w:szCs w:val="24"/>
          <w:lang w:val="et-EE"/>
        </w:rPr>
        <w:t>Teatage oma arstile või apteekrile, kui te võtate, olete hiljuti võtnud või kavatsete võtta, mis tahes muid ravimeid.</w:t>
      </w:r>
    </w:p>
    <w:p w14:paraId="55C281CD" w14:textId="77777777" w:rsidR="00A13269" w:rsidRPr="00464730" w:rsidRDefault="00A13269" w:rsidP="00531802">
      <w:pPr>
        <w:spacing w:line="240" w:lineRule="auto"/>
        <w:ind w:right="-2"/>
        <w:rPr>
          <w:b/>
          <w:szCs w:val="24"/>
          <w:lang w:val="et-EE"/>
        </w:rPr>
      </w:pPr>
    </w:p>
    <w:p w14:paraId="21FA8A70" w14:textId="77777777" w:rsidR="00A13269" w:rsidRPr="00464730" w:rsidRDefault="00A13269" w:rsidP="00531802">
      <w:pPr>
        <w:spacing w:line="240" w:lineRule="auto"/>
        <w:ind w:right="-2"/>
        <w:rPr>
          <w:b/>
          <w:szCs w:val="24"/>
          <w:lang w:val="et-EE"/>
        </w:rPr>
      </w:pPr>
      <w:r w:rsidRPr="00464730">
        <w:rPr>
          <w:szCs w:val="24"/>
          <w:lang w:val="et-EE"/>
        </w:rPr>
        <w:t>Oluline on rääkida arstile kui te võtate:</w:t>
      </w:r>
    </w:p>
    <w:p w14:paraId="4F151B96" w14:textId="54DB63F2" w:rsidR="00CC0947" w:rsidRDefault="00A13269" w:rsidP="00CC0947">
      <w:pPr>
        <w:spacing w:line="240" w:lineRule="auto"/>
        <w:ind w:left="567" w:right="-2" w:hanging="567"/>
        <w:rPr>
          <w:szCs w:val="24"/>
          <w:lang w:val="et-EE"/>
        </w:rPr>
      </w:pPr>
      <w:r w:rsidRPr="00464730">
        <w:rPr>
          <w:b/>
          <w:szCs w:val="24"/>
          <w:lang w:val="et-EE"/>
        </w:rPr>
        <w:t>-</w:t>
      </w:r>
      <w:r w:rsidRPr="00464730">
        <w:rPr>
          <w:b/>
          <w:szCs w:val="24"/>
          <w:lang w:val="et-EE"/>
        </w:rPr>
        <w:tab/>
      </w:r>
      <w:r w:rsidRPr="00464730">
        <w:rPr>
          <w:szCs w:val="24"/>
          <w:lang w:val="et-EE"/>
        </w:rPr>
        <w:t>teisi reumatoidartriidi või psoriaasi ravimeid nagu leflunomiid, sulfasalasiin (ravimid, mida peale artriidi ja psoriaasi ravi kasutatakse ka haavandilise koliidi korral), aspiriin, fenüülbutasoon ,või amidopüriin</w:t>
      </w:r>
    </w:p>
    <w:p w14:paraId="667CCEAF" w14:textId="3DA3CAE5" w:rsidR="00CC0947" w:rsidRPr="001370B7" w:rsidRDefault="00CC0947" w:rsidP="00CE0E02">
      <w:pPr>
        <w:spacing w:line="240" w:lineRule="auto"/>
        <w:ind w:left="567" w:right="-2" w:hanging="567"/>
        <w:rPr>
          <w:szCs w:val="22"/>
          <w:lang w:val="et-EE"/>
        </w:rPr>
      </w:pPr>
      <w:r>
        <w:rPr>
          <w:b/>
          <w:szCs w:val="24"/>
          <w:lang w:val="et-EE"/>
        </w:rPr>
        <w:t>-</w:t>
      </w:r>
      <w:r w:rsidR="0013048B" w:rsidRPr="001370B7">
        <w:rPr>
          <w:szCs w:val="22"/>
          <w:lang w:val="et-EE"/>
        </w:rPr>
        <w:tab/>
      </w:r>
      <w:r w:rsidRPr="001370B7">
        <w:rPr>
          <w:szCs w:val="22"/>
          <w:lang w:val="et-EE"/>
        </w:rPr>
        <w:t>tsüklosporiin (immuunsüsteemi pärssimiseks)</w:t>
      </w:r>
    </w:p>
    <w:p w14:paraId="4FE15190" w14:textId="77777777" w:rsidR="00A13269" w:rsidRPr="00464730" w:rsidRDefault="00A13269" w:rsidP="00531802">
      <w:pPr>
        <w:spacing w:line="240" w:lineRule="auto"/>
        <w:ind w:left="567" w:right="-2" w:hanging="567"/>
        <w:rPr>
          <w:b/>
          <w:szCs w:val="24"/>
          <w:lang w:val="et-EE"/>
        </w:rPr>
      </w:pPr>
      <w:r w:rsidRPr="00464730">
        <w:rPr>
          <w:b/>
          <w:szCs w:val="24"/>
          <w:lang w:val="et-EE"/>
        </w:rPr>
        <w:t>-</w:t>
      </w:r>
      <w:r w:rsidRPr="00464730">
        <w:rPr>
          <w:szCs w:val="24"/>
          <w:lang w:val="et-EE"/>
        </w:rPr>
        <w:tab/>
        <w:t>asatiopriini (kasutatakse siirdatud elundi äratõukereaktsiooni ärahoidmiseks)</w:t>
      </w:r>
    </w:p>
    <w:p w14:paraId="1202EABD" w14:textId="4696A8CE" w:rsidR="00A13269" w:rsidRPr="00464730" w:rsidRDefault="00A13269" w:rsidP="00531802">
      <w:pPr>
        <w:spacing w:line="240" w:lineRule="auto"/>
        <w:ind w:left="567" w:right="-2" w:hanging="567"/>
        <w:rPr>
          <w:b/>
          <w:szCs w:val="24"/>
          <w:lang w:val="et-EE"/>
        </w:rPr>
      </w:pPr>
      <w:r w:rsidRPr="00464730">
        <w:rPr>
          <w:b/>
          <w:szCs w:val="24"/>
          <w:lang w:val="et-EE"/>
        </w:rPr>
        <w:t>-</w:t>
      </w:r>
      <w:r w:rsidRPr="00464730">
        <w:rPr>
          <w:szCs w:val="24"/>
          <w:lang w:val="et-EE"/>
        </w:rPr>
        <w:tab/>
        <w:t>retinoide (kasutatakse psoriaasi ja teiste nahahaiguste raviks)</w:t>
      </w:r>
    </w:p>
    <w:p w14:paraId="14F41DF1" w14:textId="77777777" w:rsidR="00A13269" w:rsidRPr="00464730" w:rsidRDefault="00A13269" w:rsidP="00531802">
      <w:pPr>
        <w:spacing w:line="240" w:lineRule="auto"/>
        <w:ind w:left="567" w:right="-2" w:hanging="567"/>
        <w:rPr>
          <w:b/>
          <w:szCs w:val="24"/>
          <w:lang w:val="et-EE"/>
        </w:rPr>
      </w:pPr>
      <w:r w:rsidRPr="00464730">
        <w:rPr>
          <w:b/>
          <w:szCs w:val="24"/>
          <w:lang w:val="et-EE"/>
        </w:rPr>
        <w:t>-</w:t>
      </w:r>
      <w:r w:rsidRPr="00464730">
        <w:rPr>
          <w:szCs w:val="24"/>
          <w:lang w:val="et-EE"/>
        </w:rPr>
        <w:tab/>
        <w:t>antikonvulsante (krambivastased ravimid) nagu fenütoiin, valproaat või karbamasepiin</w:t>
      </w:r>
    </w:p>
    <w:p w14:paraId="742D72C0" w14:textId="77777777" w:rsidR="00A13269" w:rsidRPr="00464730" w:rsidRDefault="00A13269" w:rsidP="00531802">
      <w:pPr>
        <w:spacing w:line="240" w:lineRule="auto"/>
        <w:ind w:left="567" w:right="-2" w:hanging="567"/>
        <w:rPr>
          <w:b/>
          <w:szCs w:val="24"/>
          <w:lang w:val="et-EE"/>
        </w:rPr>
      </w:pPr>
      <w:r w:rsidRPr="00464730">
        <w:rPr>
          <w:b/>
          <w:szCs w:val="24"/>
          <w:lang w:val="et-EE"/>
        </w:rPr>
        <w:t>-</w:t>
      </w:r>
      <w:r w:rsidRPr="00464730">
        <w:rPr>
          <w:szCs w:val="24"/>
          <w:lang w:val="et-EE"/>
        </w:rPr>
        <w:tab/>
        <w:t>vähiravimeid</w:t>
      </w:r>
    </w:p>
    <w:p w14:paraId="0E98258A" w14:textId="77777777" w:rsidR="00A13269" w:rsidRPr="00464730" w:rsidRDefault="00A13269" w:rsidP="00531802">
      <w:pPr>
        <w:spacing w:line="240" w:lineRule="auto"/>
        <w:ind w:left="567" w:right="-2" w:hanging="567"/>
        <w:rPr>
          <w:b/>
          <w:szCs w:val="24"/>
          <w:lang w:val="et-EE"/>
        </w:rPr>
      </w:pPr>
      <w:r w:rsidRPr="00464730">
        <w:rPr>
          <w:b/>
          <w:szCs w:val="24"/>
          <w:lang w:val="et-EE"/>
        </w:rPr>
        <w:lastRenderedPageBreak/>
        <w:t>-</w:t>
      </w:r>
      <w:r w:rsidRPr="00464730">
        <w:rPr>
          <w:szCs w:val="24"/>
          <w:lang w:val="et-EE"/>
        </w:rPr>
        <w:tab/>
        <w:t>barbituraate (uinutid)</w:t>
      </w:r>
    </w:p>
    <w:p w14:paraId="7DE4E749" w14:textId="77777777" w:rsidR="00A13269" w:rsidRPr="00464730" w:rsidRDefault="00A13269" w:rsidP="00531802">
      <w:pPr>
        <w:spacing w:line="240" w:lineRule="auto"/>
        <w:ind w:left="567" w:right="-2" w:hanging="567"/>
        <w:rPr>
          <w:b/>
          <w:szCs w:val="24"/>
          <w:lang w:val="et-EE"/>
        </w:rPr>
      </w:pPr>
      <w:r w:rsidRPr="00464730">
        <w:rPr>
          <w:b/>
          <w:szCs w:val="24"/>
          <w:lang w:val="et-EE"/>
        </w:rPr>
        <w:t>-</w:t>
      </w:r>
      <w:r w:rsidRPr="00464730">
        <w:rPr>
          <w:b/>
          <w:szCs w:val="24"/>
          <w:lang w:val="et-EE"/>
        </w:rPr>
        <w:tab/>
      </w:r>
      <w:r w:rsidRPr="00464730">
        <w:rPr>
          <w:szCs w:val="24"/>
          <w:lang w:val="et-EE"/>
        </w:rPr>
        <w:t xml:space="preserve">trankvillisaatoreid </w:t>
      </w:r>
    </w:p>
    <w:p w14:paraId="5189D8A6" w14:textId="77777777" w:rsidR="00A13269" w:rsidRPr="00464730" w:rsidRDefault="00A13269" w:rsidP="00531802">
      <w:pPr>
        <w:spacing w:line="240" w:lineRule="auto"/>
        <w:ind w:left="567" w:right="-2" w:hanging="567"/>
        <w:rPr>
          <w:b/>
          <w:szCs w:val="24"/>
          <w:lang w:val="et-EE"/>
        </w:rPr>
      </w:pPr>
      <w:r w:rsidRPr="00464730">
        <w:rPr>
          <w:b/>
          <w:szCs w:val="24"/>
          <w:lang w:val="et-EE"/>
        </w:rPr>
        <w:t>-</w:t>
      </w:r>
      <w:r w:rsidRPr="00464730">
        <w:rPr>
          <w:szCs w:val="24"/>
          <w:lang w:val="et-EE"/>
        </w:rPr>
        <w:tab/>
        <w:t>suukaudseid rasestumisvastaseid ravimeid</w:t>
      </w:r>
    </w:p>
    <w:p w14:paraId="30493F55" w14:textId="77777777" w:rsidR="00A13269" w:rsidRPr="00464730" w:rsidRDefault="00A13269" w:rsidP="00531802">
      <w:pPr>
        <w:spacing w:line="240" w:lineRule="auto"/>
        <w:ind w:left="567" w:right="-2" w:hanging="567"/>
        <w:rPr>
          <w:b/>
          <w:szCs w:val="24"/>
          <w:lang w:val="et-EE"/>
        </w:rPr>
      </w:pPr>
      <w:r w:rsidRPr="00464730">
        <w:rPr>
          <w:b/>
          <w:szCs w:val="24"/>
          <w:lang w:val="et-EE"/>
        </w:rPr>
        <w:t>-</w:t>
      </w:r>
      <w:r w:rsidRPr="00464730">
        <w:rPr>
          <w:szCs w:val="24"/>
          <w:lang w:val="et-EE"/>
        </w:rPr>
        <w:tab/>
        <w:t>probenetsiidi (podagravastane ravim)</w:t>
      </w:r>
    </w:p>
    <w:p w14:paraId="050F705B" w14:textId="2ED820A3" w:rsidR="00A13269" w:rsidRPr="00464730" w:rsidRDefault="00A13269" w:rsidP="00531802">
      <w:pPr>
        <w:spacing w:line="240" w:lineRule="auto"/>
        <w:ind w:left="567" w:right="-2" w:hanging="567"/>
        <w:rPr>
          <w:b/>
          <w:szCs w:val="24"/>
          <w:lang w:val="et-EE"/>
        </w:rPr>
      </w:pPr>
      <w:r w:rsidRPr="00464730">
        <w:rPr>
          <w:b/>
          <w:szCs w:val="24"/>
          <w:lang w:val="et-EE"/>
        </w:rPr>
        <w:t>-</w:t>
      </w:r>
      <w:r w:rsidRPr="00464730">
        <w:rPr>
          <w:szCs w:val="24"/>
          <w:lang w:val="et-EE"/>
        </w:rPr>
        <w:tab/>
        <w:t>antibiootikume</w:t>
      </w:r>
      <w:r w:rsidR="00CC0947">
        <w:rPr>
          <w:szCs w:val="24"/>
          <w:lang w:val="et-EE"/>
        </w:rPr>
        <w:t xml:space="preserve"> (</w:t>
      </w:r>
      <w:r w:rsidR="00EB64F4" w:rsidRPr="00EB64F4">
        <w:rPr>
          <w:szCs w:val="24"/>
          <w:lang w:val="et-EE"/>
        </w:rPr>
        <w:t>nt penitsilliin, glükopeptiidid, trimetoprim-sulfametoksasool, sulfoonamiidid, tsiprofloksatsiin, tsefalotiin, tetratsükliinid, klooramfenikool</w:t>
      </w:r>
      <w:r w:rsidR="00CC0947">
        <w:rPr>
          <w:szCs w:val="24"/>
          <w:lang w:val="et-EE"/>
        </w:rPr>
        <w:t>)</w:t>
      </w:r>
    </w:p>
    <w:p w14:paraId="3C5609AF" w14:textId="77777777" w:rsidR="00A13269" w:rsidRPr="00464730" w:rsidRDefault="00A13269" w:rsidP="00531802">
      <w:pPr>
        <w:spacing w:line="240" w:lineRule="auto"/>
        <w:ind w:left="567" w:right="-2" w:hanging="567"/>
        <w:rPr>
          <w:b/>
          <w:szCs w:val="24"/>
          <w:lang w:val="et-EE"/>
        </w:rPr>
      </w:pPr>
      <w:r w:rsidRPr="00464730">
        <w:rPr>
          <w:b/>
          <w:szCs w:val="24"/>
          <w:lang w:val="et-EE"/>
        </w:rPr>
        <w:t>-</w:t>
      </w:r>
      <w:r w:rsidRPr="00464730">
        <w:rPr>
          <w:b/>
          <w:szCs w:val="24"/>
          <w:lang w:val="et-EE"/>
        </w:rPr>
        <w:tab/>
      </w:r>
      <w:r w:rsidRPr="00464730">
        <w:rPr>
          <w:szCs w:val="24"/>
          <w:lang w:val="et-EE"/>
        </w:rPr>
        <w:t>pürimetamiini (kasutatakse malaaria ennetamiseks ja raviks)</w:t>
      </w:r>
    </w:p>
    <w:p w14:paraId="4BBE4202" w14:textId="77777777" w:rsidR="00A13269" w:rsidRPr="00464730" w:rsidRDefault="00A13269" w:rsidP="00531802">
      <w:pPr>
        <w:spacing w:line="240" w:lineRule="auto"/>
        <w:ind w:left="567" w:right="-2" w:hanging="567"/>
        <w:rPr>
          <w:b/>
          <w:szCs w:val="24"/>
          <w:lang w:val="et-EE"/>
        </w:rPr>
      </w:pPr>
      <w:r w:rsidRPr="00464730">
        <w:rPr>
          <w:b/>
          <w:szCs w:val="24"/>
          <w:lang w:val="et-EE"/>
        </w:rPr>
        <w:t>-</w:t>
      </w:r>
      <w:r w:rsidRPr="00464730">
        <w:rPr>
          <w:szCs w:val="24"/>
          <w:lang w:val="et-EE"/>
        </w:rPr>
        <w:tab/>
        <w:t>foolhapet sisaldavaid vitamiinpreparaate</w:t>
      </w:r>
    </w:p>
    <w:p w14:paraId="5CF732D9" w14:textId="687A32F8" w:rsidR="00A13269" w:rsidRPr="00464730" w:rsidRDefault="00A13269" w:rsidP="00531802">
      <w:pPr>
        <w:spacing w:line="240" w:lineRule="auto"/>
        <w:ind w:left="567" w:right="-2" w:hanging="567"/>
        <w:rPr>
          <w:b/>
          <w:szCs w:val="24"/>
          <w:lang w:val="et-EE"/>
        </w:rPr>
      </w:pPr>
      <w:r w:rsidRPr="00464730">
        <w:rPr>
          <w:b/>
          <w:szCs w:val="24"/>
          <w:lang w:val="et-EE"/>
        </w:rPr>
        <w:t>-</w:t>
      </w:r>
      <w:r w:rsidRPr="00464730">
        <w:rPr>
          <w:szCs w:val="24"/>
          <w:lang w:val="et-EE"/>
        </w:rPr>
        <w:tab/>
        <w:t>prootonpumba inhibiitoreid (maohappe tootmist vähendavad ravimid ja mida kasutatakse raskekujuliste kõrvetiste või haavandtõve raviks), nagu omeprasool</w:t>
      </w:r>
      <w:r w:rsidR="0013048B">
        <w:rPr>
          <w:szCs w:val="24"/>
          <w:lang w:val="et-EE"/>
        </w:rPr>
        <w:t xml:space="preserve"> </w:t>
      </w:r>
      <w:r w:rsidR="0013048B" w:rsidRPr="00464730">
        <w:rPr>
          <w:szCs w:val="24"/>
          <w:lang w:val="et-EE"/>
        </w:rPr>
        <w:t>või</w:t>
      </w:r>
      <w:r w:rsidR="0013048B">
        <w:rPr>
          <w:szCs w:val="24"/>
          <w:lang w:val="et-EE"/>
        </w:rPr>
        <w:t xml:space="preserve"> </w:t>
      </w:r>
      <w:r w:rsidR="0013048B" w:rsidRPr="0013048B">
        <w:rPr>
          <w:szCs w:val="24"/>
          <w:lang w:val="et-EE"/>
        </w:rPr>
        <w:t>pantoprasool</w:t>
      </w:r>
    </w:p>
    <w:p w14:paraId="12668CCC" w14:textId="59120A9B" w:rsidR="00A13269" w:rsidRDefault="00A13269" w:rsidP="00531802">
      <w:pPr>
        <w:spacing w:line="240" w:lineRule="auto"/>
        <w:ind w:left="567" w:right="-2" w:hanging="567"/>
        <w:rPr>
          <w:szCs w:val="24"/>
          <w:lang w:val="et-EE"/>
        </w:rPr>
      </w:pPr>
      <w:r w:rsidRPr="00464730">
        <w:rPr>
          <w:b/>
          <w:szCs w:val="24"/>
          <w:lang w:val="et-EE"/>
        </w:rPr>
        <w:t>-</w:t>
      </w:r>
      <w:r w:rsidRPr="00464730">
        <w:rPr>
          <w:szCs w:val="24"/>
          <w:lang w:val="et-EE"/>
        </w:rPr>
        <w:tab/>
        <w:t>teofülliini (kasutatakse astma raviks)</w:t>
      </w:r>
    </w:p>
    <w:p w14:paraId="67F39346" w14:textId="1CD6BAD5" w:rsidR="00CC0947" w:rsidRPr="00CE0E02" w:rsidRDefault="00CC0947" w:rsidP="00CC0947">
      <w:pPr>
        <w:spacing w:line="240" w:lineRule="auto"/>
        <w:ind w:left="567" w:hanging="567"/>
        <w:rPr>
          <w:rFonts w:eastAsia="Times New Roman"/>
          <w:lang w:val="et-EE" w:eastAsia="pt-PT"/>
        </w:rPr>
      </w:pPr>
      <w:r w:rsidRPr="0013048B">
        <w:rPr>
          <w:b/>
          <w:szCs w:val="24"/>
          <w:lang w:val="et-EE"/>
        </w:rPr>
        <w:t>-</w:t>
      </w:r>
      <w:r w:rsidR="0013048B" w:rsidRPr="0013048B">
        <w:rPr>
          <w:b/>
          <w:szCs w:val="24"/>
          <w:lang w:val="et-EE"/>
        </w:rPr>
        <w:tab/>
      </w:r>
      <w:r w:rsidR="0013048B" w:rsidRPr="00CE0E02">
        <w:rPr>
          <w:rFonts w:eastAsia="Times New Roman"/>
          <w:lang w:val="et-EE"/>
        </w:rPr>
        <w:t>kolestüramiin (kasutatakse kõrge kolesterooli, sügeluse või kõhulahtisuse raviks)</w:t>
      </w:r>
    </w:p>
    <w:p w14:paraId="0665D580" w14:textId="74CA489B" w:rsidR="00CC0947" w:rsidRPr="00CE0E02" w:rsidRDefault="00CC0947" w:rsidP="00CC0947">
      <w:pPr>
        <w:spacing w:line="240" w:lineRule="auto"/>
        <w:ind w:left="567" w:hanging="567"/>
        <w:rPr>
          <w:rFonts w:eastAsia="Times New Roman"/>
          <w:lang w:val="et-EE"/>
        </w:rPr>
      </w:pPr>
      <w:r w:rsidRPr="00CE0E02">
        <w:rPr>
          <w:rFonts w:eastAsia="Times New Roman"/>
          <w:lang w:val="et-EE"/>
        </w:rPr>
        <w:t>-</w:t>
      </w:r>
      <w:r w:rsidRPr="00CE0E02">
        <w:rPr>
          <w:rFonts w:eastAsia="Times New Roman"/>
          <w:lang w:val="et-EE"/>
        </w:rPr>
        <w:tab/>
      </w:r>
      <w:r w:rsidR="0013048B" w:rsidRPr="00CE0E02">
        <w:rPr>
          <w:szCs w:val="24"/>
          <w:lang w:val="et-EE"/>
        </w:rPr>
        <w:t>MSPVA-d, mittesteroidsed põletikuvastased ravimid (kasutatakse valu või põletiku raviks)</w:t>
      </w:r>
    </w:p>
    <w:p w14:paraId="0BBC46A7" w14:textId="0F504A3D" w:rsidR="00CC0947" w:rsidRPr="0042130D" w:rsidRDefault="00CC0947" w:rsidP="00CC0947">
      <w:pPr>
        <w:spacing w:line="240" w:lineRule="auto"/>
        <w:ind w:left="567" w:hanging="567"/>
        <w:rPr>
          <w:rFonts w:eastAsia="Calibri"/>
          <w:lang w:val="et-EE"/>
        </w:rPr>
      </w:pPr>
      <w:r w:rsidRPr="0042130D">
        <w:rPr>
          <w:rFonts w:eastAsia="Times New Roman"/>
          <w:lang w:val="et-EE"/>
        </w:rPr>
        <w:t>-</w:t>
      </w:r>
      <w:r w:rsidRPr="0042130D">
        <w:rPr>
          <w:rFonts w:eastAsia="Times New Roman"/>
          <w:lang w:val="et-EE"/>
        </w:rPr>
        <w:tab/>
      </w:r>
      <w:r w:rsidR="0013048B" w:rsidRPr="0042130D">
        <w:rPr>
          <w:lang w:val="et-EE"/>
        </w:rPr>
        <w:t>p-aminobensoehape</w:t>
      </w:r>
      <w:r w:rsidR="00BD7AE3" w:rsidRPr="0042130D">
        <w:rPr>
          <w:lang w:val="et-EE"/>
        </w:rPr>
        <w:t xml:space="preserve"> </w:t>
      </w:r>
      <w:r w:rsidR="0013048B" w:rsidRPr="0042130D">
        <w:rPr>
          <w:lang w:val="et-EE"/>
        </w:rPr>
        <w:t>(kasutatakse nahahaiguste raviks)</w:t>
      </w:r>
    </w:p>
    <w:p w14:paraId="0334190C" w14:textId="163CB73E" w:rsidR="00A13269" w:rsidRDefault="00A13269" w:rsidP="00531802">
      <w:pPr>
        <w:spacing w:line="240" w:lineRule="auto"/>
        <w:ind w:left="567" w:right="-2" w:hanging="567"/>
        <w:rPr>
          <w:szCs w:val="24"/>
          <w:lang w:val="et-EE"/>
        </w:rPr>
      </w:pPr>
      <w:r w:rsidRPr="00464730">
        <w:rPr>
          <w:b/>
          <w:szCs w:val="24"/>
          <w:lang w:val="et-EE"/>
        </w:rPr>
        <w:t>-</w:t>
      </w:r>
      <w:r w:rsidRPr="00464730">
        <w:rPr>
          <w:szCs w:val="24"/>
          <w:lang w:val="et-EE"/>
        </w:rPr>
        <w:tab/>
        <w:t>mis tahes elusvaktsiiniga (nagu leetrite, mumpsi või kollapalaviku vaktsiin) vaktsineerimist tuleb vältida</w:t>
      </w:r>
    </w:p>
    <w:p w14:paraId="359FA33E" w14:textId="3D949996" w:rsidR="00CC0947" w:rsidRPr="0042130D" w:rsidRDefault="00EB64F4" w:rsidP="00CC0947">
      <w:pPr>
        <w:spacing w:line="240" w:lineRule="auto"/>
        <w:ind w:left="567" w:hanging="567"/>
        <w:rPr>
          <w:rFonts w:eastAsia="Calibri"/>
          <w:lang w:val="et-EE" w:eastAsia="pt-PT"/>
        </w:rPr>
      </w:pPr>
      <w:r w:rsidRPr="00CE0E02">
        <w:rPr>
          <w:lang w:val="et-EE"/>
        </w:rPr>
        <w:t>-</w:t>
      </w:r>
      <w:r w:rsidR="0013048B" w:rsidRPr="00CE0E02">
        <w:rPr>
          <w:lang w:val="et-EE"/>
        </w:rPr>
        <w:tab/>
      </w:r>
      <w:r w:rsidR="005D3515">
        <w:rPr>
          <w:lang w:val="et-EE"/>
        </w:rPr>
        <w:t>m</w:t>
      </w:r>
      <w:r w:rsidR="005D3515" w:rsidRPr="005D3515">
        <w:rPr>
          <w:lang w:val="et-EE"/>
        </w:rPr>
        <w:t>etamisool (sünonüümid novamiinsulfoon ja dipüroon) (tugeva valu ja/või palaviku vastane ravim)</w:t>
      </w:r>
    </w:p>
    <w:p w14:paraId="484644BC" w14:textId="62951B97" w:rsidR="00CC0947" w:rsidRPr="0042130D" w:rsidRDefault="00CC0947" w:rsidP="00CC0947">
      <w:pPr>
        <w:spacing w:line="240" w:lineRule="auto"/>
        <w:ind w:left="567" w:hanging="567"/>
        <w:rPr>
          <w:lang w:val="et-EE"/>
        </w:rPr>
      </w:pPr>
      <w:r w:rsidRPr="0042130D">
        <w:rPr>
          <w:lang w:val="et-EE"/>
        </w:rPr>
        <w:t>-</w:t>
      </w:r>
      <w:r w:rsidRPr="0042130D">
        <w:rPr>
          <w:lang w:val="et-EE"/>
        </w:rPr>
        <w:tab/>
      </w:r>
      <w:r w:rsidR="0013048B" w:rsidRPr="0042130D">
        <w:rPr>
          <w:lang w:val="et-EE"/>
        </w:rPr>
        <w:t>dilämmastikoksiid (gaas, mida kasutatakse üldanesteesias</w:t>
      </w:r>
      <w:r w:rsidR="00B56F0C" w:rsidRPr="0042130D">
        <w:rPr>
          <w:lang w:val="et-EE"/>
        </w:rPr>
        <w:t>)</w:t>
      </w:r>
    </w:p>
    <w:p w14:paraId="00B197E9" w14:textId="77777777" w:rsidR="00A13269" w:rsidRPr="00464730" w:rsidRDefault="00A13269" w:rsidP="00531802">
      <w:pPr>
        <w:spacing w:line="240" w:lineRule="auto"/>
        <w:ind w:right="-2"/>
        <w:rPr>
          <w:szCs w:val="24"/>
          <w:lang w:val="et-EE"/>
        </w:rPr>
      </w:pPr>
    </w:p>
    <w:p w14:paraId="381D821D" w14:textId="77777777" w:rsidR="00A13269" w:rsidRPr="00464730" w:rsidRDefault="00A13269" w:rsidP="00531802">
      <w:pPr>
        <w:spacing w:line="240" w:lineRule="auto"/>
        <w:ind w:right="-2"/>
        <w:rPr>
          <w:szCs w:val="24"/>
          <w:lang w:val="et-EE"/>
        </w:rPr>
      </w:pPr>
      <w:r w:rsidRPr="00464730">
        <w:rPr>
          <w:b/>
          <w:szCs w:val="24"/>
          <w:lang w:val="et-EE"/>
        </w:rPr>
        <w:t>Nordimet koos toidu, joogi ja alkoholiga</w:t>
      </w:r>
    </w:p>
    <w:p w14:paraId="5F157369" w14:textId="77777777" w:rsidR="00A13269" w:rsidRPr="00464730" w:rsidRDefault="00A13269" w:rsidP="00531802">
      <w:pPr>
        <w:spacing w:line="240" w:lineRule="auto"/>
        <w:ind w:right="-2"/>
        <w:rPr>
          <w:szCs w:val="24"/>
          <w:lang w:val="et-EE"/>
        </w:rPr>
      </w:pPr>
      <w:r w:rsidRPr="00464730">
        <w:rPr>
          <w:szCs w:val="24"/>
          <w:lang w:val="et-EE"/>
        </w:rPr>
        <w:t>Ravi ajal Nordimet</w:t>
      </w:r>
      <w:r>
        <w:rPr>
          <w:szCs w:val="24"/>
          <w:lang w:val="et-EE"/>
        </w:rPr>
        <w:t>’</w:t>
      </w:r>
      <w:r w:rsidRPr="00464730">
        <w:rPr>
          <w:szCs w:val="24"/>
          <w:lang w:val="et-EE"/>
        </w:rPr>
        <w:t>iga ei tohi tarbida alkoholi ning peab vältima kohvi, kofeiini sisaldavate karastusjookide ja musta tee liigset tarbimist, sest see võib suurendab kõrvaltoimete tekkeriski ja häirida Nordimet</w:t>
      </w:r>
      <w:r>
        <w:rPr>
          <w:szCs w:val="24"/>
          <w:lang w:val="et-EE"/>
        </w:rPr>
        <w:t>’</w:t>
      </w:r>
      <w:r w:rsidRPr="00464730">
        <w:rPr>
          <w:szCs w:val="24"/>
          <w:lang w:val="et-EE"/>
        </w:rPr>
        <w:t>i toimet. Veenduge, et joote ravi ajal Nordimet’iga rohkesti vedelikku, sest dehüdratsioon (organismi vedelikuvaegus) võib suurendada Nordimet’i toksilisust.</w:t>
      </w:r>
    </w:p>
    <w:p w14:paraId="54F96AEB" w14:textId="77777777" w:rsidR="00A13269" w:rsidRPr="00464730" w:rsidRDefault="00A13269" w:rsidP="00531802">
      <w:pPr>
        <w:spacing w:line="240" w:lineRule="auto"/>
        <w:ind w:right="-2"/>
        <w:rPr>
          <w:szCs w:val="24"/>
          <w:lang w:val="et-EE"/>
        </w:rPr>
      </w:pPr>
    </w:p>
    <w:p w14:paraId="7F87A929" w14:textId="77777777" w:rsidR="00A13269" w:rsidRPr="00464730" w:rsidRDefault="00A13269" w:rsidP="00531802">
      <w:pPr>
        <w:spacing w:line="240" w:lineRule="auto"/>
        <w:ind w:right="-2"/>
        <w:rPr>
          <w:szCs w:val="24"/>
          <w:lang w:val="et-EE"/>
        </w:rPr>
      </w:pPr>
      <w:r w:rsidRPr="00464730">
        <w:rPr>
          <w:b/>
          <w:szCs w:val="24"/>
          <w:lang w:val="et-EE"/>
        </w:rPr>
        <w:t>Rasedus, imetamine ja viljakus</w:t>
      </w:r>
    </w:p>
    <w:p w14:paraId="12718A66" w14:textId="77777777" w:rsidR="00A13269" w:rsidRPr="00464730" w:rsidRDefault="00A13269" w:rsidP="00531802">
      <w:pPr>
        <w:spacing w:line="240" w:lineRule="auto"/>
        <w:rPr>
          <w:szCs w:val="24"/>
          <w:lang w:val="et-EE"/>
        </w:rPr>
      </w:pPr>
      <w:r w:rsidRPr="00464730">
        <w:rPr>
          <w:szCs w:val="24"/>
          <w:lang w:val="et-EE"/>
        </w:rPr>
        <w:t>Kui te olete rase või imetate või arvate end olevat rase või kavatsete rasestuda, pidage enne selle ravimi kasutamist nõu oma arstiga.</w:t>
      </w:r>
      <w:r w:rsidRPr="00464730">
        <w:rPr>
          <w:lang w:val="et-EE"/>
        </w:rPr>
        <w:t xml:space="preserve"> </w:t>
      </w:r>
    </w:p>
    <w:p w14:paraId="28D73250" w14:textId="77777777" w:rsidR="00A13269" w:rsidRPr="00464730" w:rsidRDefault="00A13269" w:rsidP="00531802">
      <w:pPr>
        <w:spacing w:line="240" w:lineRule="auto"/>
        <w:rPr>
          <w:szCs w:val="24"/>
          <w:lang w:val="et-EE"/>
        </w:rPr>
      </w:pPr>
    </w:p>
    <w:p w14:paraId="62B1F6EF" w14:textId="77777777" w:rsidR="00A13269" w:rsidRPr="00464730" w:rsidRDefault="00A13269" w:rsidP="00531802">
      <w:pPr>
        <w:spacing w:line="240" w:lineRule="auto"/>
        <w:rPr>
          <w:szCs w:val="24"/>
          <w:lang w:val="et-EE"/>
        </w:rPr>
      </w:pPr>
      <w:r w:rsidRPr="00464730">
        <w:rPr>
          <w:szCs w:val="24"/>
          <w:u w:val="single"/>
          <w:lang w:val="et-EE"/>
        </w:rPr>
        <w:t>Rasedus</w:t>
      </w:r>
    </w:p>
    <w:p w14:paraId="605B20CA" w14:textId="77777777" w:rsidR="00A13269" w:rsidRPr="00464730" w:rsidRDefault="00A13269" w:rsidP="00531802">
      <w:pPr>
        <w:spacing w:line="240" w:lineRule="auto"/>
        <w:rPr>
          <w:szCs w:val="24"/>
          <w:lang w:val="et-EE"/>
        </w:rPr>
      </w:pPr>
      <w:r w:rsidRPr="00464730">
        <w:rPr>
          <w:szCs w:val="24"/>
          <w:lang w:val="et-EE"/>
        </w:rPr>
        <w:t>Ärge kasutage Nordimet</w:t>
      </w:r>
      <w:r>
        <w:rPr>
          <w:szCs w:val="24"/>
          <w:lang w:val="et-EE"/>
        </w:rPr>
        <w:t>’</w:t>
      </w:r>
      <w:r w:rsidRPr="00464730">
        <w:rPr>
          <w:szCs w:val="24"/>
          <w:lang w:val="et-EE"/>
        </w:rPr>
        <w:t>i raseduse ajal või kui te üritate rasestuda. Metotreksaat võib põhjustada sünnidefekte, kahjustada loodet või põhjustada raseduse katkemist. See on seotud kolju, näo, südame ja veresoonte, peaaju ja jäsemete väärarengutega. Seetõttu on väga oluline, et metotreksaati ei kasutaks patsiendid, kes on rasedad või planeerivad rasestuda. Fertiilses eas naistel peab võimalik rasedus enne ravi alustamist olema usaldusväärselt välistatud nt rasedustestiga. Ravi ajal metotreksaadiga ja vähemalt 6 kuud pärast ravi lõppu peate rasedust vältima kasutades usaldusväärseid rasestumisvastaseid vahendeid kogu nimetatud perioodil (vt ka lõik „Hoiatused ja ettevaatusabinõud</w:t>
      </w:r>
      <w:r>
        <w:rPr>
          <w:szCs w:val="24"/>
          <w:lang w:val="et-EE"/>
        </w:rPr>
        <w:t>“</w:t>
      </w:r>
      <w:r w:rsidRPr="00464730">
        <w:rPr>
          <w:szCs w:val="24"/>
          <w:lang w:val="et-EE"/>
        </w:rPr>
        <w:t>).</w:t>
      </w:r>
    </w:p>
    <w:p w14:paraId="2305C9CA" w14:textId="77777777" w:rsidR="00A13269" w:rsidRPr="00464730" w:rsidRDefault="00A13269" w:rsidP="00531802">
      <w:pPr>
        <w:spacing w:line="240" w:lineRule="auto"/>
        <w:rPr>
          <w:szCs w:val="24"/>
          <w:lang w:val="et-EE"/>
        </w:rPr>
      </w:pPr>
    </w:p>
    <w:p w14:paraId="301B0D25" w14:textId="77777777" w:rsidR="00A13269" w:rsidRPr="00464730" w:rsidRDefault="00A13269" w:rsidP="00531802">
      <w:pPr>
        <w:spacing w:line="240" w:lineRule="auto"/>
        <w:rPr>
          <w:szCs w:val="24"/>
          <w:lang w:val="et-EE"/>
        </w:rPr>
      </w:pPr>
      <w:r w:rsidRPr="00464730">
        <w:rPr>
          <w:szCs w:val="24"/>
          <w:lang w:val="et-EE"/>
        </w:rPr>
        <w:t>Kui te jääte ravi ajal rasedaks või arvate, et te võite olla rase, rääkige sellest nii kiiresti kui võimalik oma arsti</w:t>
      </w:r>
      <w:r>
        <w:rPr>
          <w:szCs w:val="24"/>
          <w:lang w:val="et-EE"/>
        </w:rPr>
        <w:t>le</w:t>
      </w:r>
      <w:r w:rsidRPr="00464730">
        <w:rPr>
          <w:szCs w:val="24"/>
          <w:lang w:val="et-EE"/>
        </w:rPr>
        <w:t>. Arst peab teid informeerima ravi kahjulikest mõjudest lapsele.</w:t>
      </w:r>
    </w:p>
    <w:p w14:paraId="18D41837" w14:textId="77777777" w:rsidR="00A13269" w:rsidRPr="00464730" w:rsidRDefault="00A13269" w:rsidP="00531802">
      <w:pPr>
        <w:spacing w:line="240" w:lineRule="auto"/>
        <w:rPr>
          <w:szCs w:val="24"/>
          <w:lang w:val="et-EE"/>
        </w:rPr>
      </w:pPr>
      <w:r w:rsidRPr="00464730">
        <w:rPr>
          <w:szCs w:val="24"/>
          <w:lang w:val="et-EE"/>
        </w:rPr>
        <w:t>Kui te soovite jääda rasedaks, peaksite konsulteerima oma arstiga, kes võib teid enne planeeritud ravi algust suunata spetsialisti konsultatsioonile.</w:t>
      </w:r>
    </w:p>
    <w:p w14:paraId="1E9FE441" w14:textId="77777777" w:rsidR="00A8192D" w:rsidRDefault="00A8192D" w:rsidP="00531802">
      <w:pPr>
        <w:spacing w:line="240" w:lineRule="auto"/>
        <w:rPr>
          <w:szCs w:val="24"/>
          <w:u w:val="single"/>
          <w:lang w:val="et-EE"/>
        </w:rPr>
      </w:pPr>
    </w:p>
    <w:p w14:paraId="0A2BFA44" w14:textId="5A9C0966" w:rsidR="00A13269" w:rsidRPr="00464730" w:rsidRDefault="00A13269" w:rsidP="00531802">
      <w:pPr>
        <w:spacing w:line="240" w:lineRule="auto"/>
        <w:rPr>
          <w:szCs w:val="24"/>
          <w:lang w:val="et-EE"/>
        </w:rPr>
      </w:pPr>
      <w:r w:rsidRPr="00464730">
        <w:rPr>
          <w:szCs w:val="24"/>
          <w:u w:val="single"/>
          <w:lang w:val="et-EE"/>
        </w:rPr>
        <w:t>Imetamine</w:t>
      </w:r>
    </w:p>
    <w:p w14:paraId="542CB295" w14:textId="77777777" w:rsidR="00A13269" w:rsidRPr="00464730" w:rsidRDefault="00A13269" w:rsidP="00531802">
      <w:pPr>
        <w:spacing w:line="240" w:lineRule="auto"/>
        <w:rPr>
          <w:szCs w:val="24"/>
          <w:lang w:val="et-EE"/>
        </w:rPr>
      </w:pPr>
      <w:r w:rsidRPr="00464730">
        <w:rPr>
          <w:szCs w:val="24"/>
          <w:lang w:val="et-EE"/>
        </w:rPr>
        <w:t>Ärge imetage ravi ajal, sest metotreksaat eritub rinnapiima. Kui teie arst peab ravi metotreksaadiga absoluutselt vajalikuks, peate lõpetama rinnaga toitmise.</w:t>
      </w:r>
    </w:p>
    <w:p w14:paraId="51CBDA97" w14:textId="77777777" w:rsidR="00A13269" w:rsidRPr="00464730" w:rsidRDefault="00A13269" w:rsidP="00531802">
      <w:pPr>
        <w:spacing w:line="240" w:lineRule="auto"/>
        <w:rPr>
          <w:szCs w:val="24"/>
          <w:lang w:val="et-EE"/>
        </w:rPr>
      </w:pPr>
    </w:p>
    <w:p w14:paraId="148DB23E" w14:textId="77777777" w:rsidR="00A13269" w:rsidRPr="00464730" w:rsidRDefault="00A13269" w:rsidP="00531802">
      <w:pPr>
        <w:spacing w:line="240" w:lineRule="auto"/>
        <w:rPr>
          <w:szCs w:val="24"/>
          <w:lang w:val="et-EE"/>
        </w:rPr>
      </w:pPr>
      <w:r w:rsidRPr="00464730">
        <w:rPr>
          <w:szCs w:val="24"/>
          <w:u w:val="single"/>
          <w:lang w:val="et-EE"/>
        </w:rPr>
        <w:t>Meeste viljakus</w:t>
      </w:r>
    </w:p>
    <w:p w14:paraId="1AFBB0C5" w14:textId="595E6BA3" w:rsidR="00A13269" w:rsidRPr="00464730" w:rsidRDefault="00A13269" w:rsidP="00531802">
      <w:pPr>
        <w:spacing w:line="240" w:lineRule="auto"/>
        <w:rPr>
          <w:szCs w:val="24"/>
          <w:lang w:val="et-EE"/>
        </w:rPr>
      </w:pPr>
      <w:r w:rsidRPr="00464730">
        <w:rPr>
          <w:szCs w:val="24"/>
          <w:lang w:val="et-EE"/>
        </w:rPr>
        <w:t xml:space="preserve">Olemasolevad </w:t>
      </w:r>
      <w:r>
        <w:rPr>
          <w:szCs w:val="24"/>
          <w:lang w:val="et-EE"/>
        </w:rPr>
        <w:t>andme</w:t>
      </w:r>
      <w:r w:rsidRPr="00464730">
        <w:rPr>
          <w:szCs w:val="24"/>
          <w:lang w:val="et-EE"/>
        </w:rPr>
        <w:t>d ei näita väärarengute või raseduse katkemise riski</w:t>
      </w:r>
      <w:r>
        <w:rPr>
          <w:szCs w:val="24"/>
          <w:lang w:val="et-EE"/>
        </w:rPr>
        <w:t>de</w:t>
      </w:r>
      <w:r w:rsidRPr="00464730">
        <w:rPr>
          <w:szCs w:val="24"/>
          <w:lang w:val="et-EE"/>
        </w:rPr>
        <w:t xml:space="preserve"> suurenemist, kui isa võtab metotreksaati vähem kui 30 mg nädalas. Riski ei saa aga täielikult välistada. Metotreksaat võib olla genotoksiline. See tähendab, et ravim võib põhjustada geenimutatsioone. Metotreksaat võib mõjutada sperma tootmist, mis võib põhjustada sünnidefekte. Seetõttu peate ravi ajal metotreksaadiga ja vähemalt </w:t>
      </w:r>
      <w:r w:rsidR="00663115">
        <w:rPr>
          <w:szCs w:val="24"/>
          <w:lang w:val="et-EE"/>
        </w:rPr>
        <w:t>3</w:t>
      </w:r>
      <w:r w:rsidRPr="00464730">
        <w:rPr>
          <w:szCs w:val="24"/>
          <w:lang w:val="et-EE"/>
        </w:rPr>
        <w:t xml:space="preserve"> kuud pärast ravi lõppu vältima lapse eostamist ja ei tohi annetada spermat.</w:t>
      </w:r>
    </w:p>
    <w:p w14:paraId="44B92A8A" w14:textId="77777777" w:rsidR="00A13269" w:rsidRPr="00464730" w:rsidRDefault="00A13269" w:rsidP="00531802">
      <w:pPr>
        <w:spacing w:line="240" w:lineRule="auto"/>
        <w:rPr>
          <w:szCs w:val="24"/>
          <w:lang w:val="et-EE"/>
        </w:rPr>
      </w:pPr>
    </w:p>
    <w:p w14:paraId="0EA1DA16" w14:textId="77777777" w:rsidR="00A13269" w:rsidRPr="00464730" w:rsidRDefault="00A13269" w:rsidP="00531802">
      <w:pPr>
        <w:spacing w:line="240" w:lineRule="auto"/>
        <w:ind w:right="-2"/>
        <w:rPr>
          <w:szCs w:val="24"/>
          <w:lang w:val="et-EE"/>
        </w:rPr>
      </w:pPr>
      <w:r w:rsidRPr="00464730">
        <w:rPr>
          <w:b/>
          <w:szCs w:val="24"/>
          <w:lang w:val="et-EE"/>
        </w:rPr>
        <w:t>Autojuhtimine ja masinatega töötamine</w:t>
      </w:r>
    </w:p>
    <w:p w14:paraId="72382B52" w14:textId="77777777" w:rsidR="00A13269" w:rsidRPr="00464730" w:rsidRDefault="00A13269" w:rsidP="00531802">
      <w:pPr>
        <w:spacing w:line="240" w:lineRule="auto"/>
        <w:ind w:right="-2"/>
        <w:rPr>
          <w:szCs w:val="24"/>
          <w:lang w:val="et-EE"/>
        </w:rPr>
      </w:pPr>
      <w:r w:rsidRPr="00464730">
        <w:rPr>
          <w:szCs w:val="24"/>
          <w:lang w:val="et-EE"/>
        </w:rPr>
        <w:lastRenderedPageBreak/>
        <w:t>Ravi Nordimet</w:t>
      </w:r>
      <w:r>
        <w:rPr>
          <w:szCs w:val="24"/>
          <w:lang w:val="et-EE"/>
        </w:rPr>
        <w:t>’</w:t>
      </w:r>
      <w:r w:rsidRPr="00464730">
        <w:rPr>
          <w:szCs w:val="24"/>
          <w:lang w:val="et-EE"/>
        </w:rPr>
        <w:t>iga võib tekitada kesknärvisüsteemi kahjustavaid kõrvaltoimeid, nagu väsimust ja pearinglust. See võib mõnel juhul kahjustada autojuhtimise ja/või masinatega töötamise võimet. Kui tunnete väsimust või uimasust, ärge juhtige autot ega käsitsege masinaid.</w:t>
      </w:r>
    </w:p>
    <w:p w14:paraId="6FE2E4DE" w14:textId="77777777" w:rsidR="00A13269" w:rsidRPr="00464730" w:rsidRDefault="00A13269" w:rsidP="00531802">
      <w:pPr>
        <w:spacing w:line="240" w:lineRule="auto"/>
        <w:ind w:right="-2"/>
        <w:rPr>
          <w:szCs w:val="24"/>
          <w:lang w:val="et-EE"/>
        </w:rPr>
      </w:pPr>
    </w:p>
    <w:p w14:paraId="6E73110E" w14:textId="77777777" w:rsidR="00A13269" w:rsidRPr="00464730" w:rsidRDefault="00A13269" w:rsidP="00531802">
      <w:pPr>
        <w:spacing w:line="240" w:lineRule="auto"/>
        <w:ind w:right="-2"/>
        <w:rPr>
          <w:szCs w:val="24"/>
          <w:lang w:val="et-EE"/>
        </w:rPr>
      </w:pPr>
      <w:r w:rsidRPr="00464730">
        <w:rPr>
          <w:b/>
          <w:szCs w:val="24"/>
          <w:lang w:val="et-EE"/>
        </w:rPr>
        <w:t>Nordimet sisaldab naatriumi</w:t>
      </w:r>
    </w:p>
    <w:p w14:paraId="4F624264" w14:textId="77777777" w:rsidR="00A13269" w:rsidRPr="00B74CA6" w:rsidRDefault="00A13269" w:rsidP="00531802">
      <w:pPr>
        <w:spacing w:line="240" w:lineRule="auto"/>
        <w:ind w:right="-2"/>
        <w:rPr>
          <w:szCs w:val="24"/>
          <w:lang w:val="et-EE"/>
        </w:rPr>
      </w:pPr>
      <w:r>
        <w:rPr>
          <w:szCs w:val="24"/>
          <w:lang w:val="et-EE"/>
        </w:rPr>
        <w:t>R</w:t>
      </w:r>
      <w:r w:rsidRPr="00464730">
        <w:rPr>
          <w:szCs w:val="24"/>
          <w:lang w:val="et-EE"/>
        </w:rPr>
        <w:t xml:space="preserve">avim sisaldab vähem kui 1 mmol (23 mg) </w:t>
      </w:r>
      <w:r w:rsidRPr="008F4981">
        <w:rPr>
          <w:szCs w:val="24"/>
          <w:lang w:val="et-EE"/>
        </w:rPr>
        <w:t>naatriumi</w:t>
      </w:r>
      <w:r w:rsidRPr="00464730">
        <w:rPr>
          <w:szCs w:val="24"/>
          <w:lang w:val="et-EE"/>
        </w:rPr>
        <w:t xml:space="preserve"> annuse</w:t>
      </w:r>
      <w:r>
        <w:rPr>
          <w:szCs w:val="24"/>
          <w:lang w:val="et-EE"/>
        </w:rPr>
        <w:t>s</w:t>
      </w:r>
      <w:r w:rsidRPr="00464730">
        <w:rPr>
          <w:szCs w:val="24"/>
          <w:lang w:val="et-EE"/>
        </w:rPr>
        <w:t>, see tähendab põhimõtteliselt „naat</w:t>
      </w:r>
      <w:r>
        <w:rPr>
          <w:szCs w:val="24"/>
          <w:lang w:val="et-EE"/>
        </w:rPr>
        <w:t>r</w:t>
      </w:r>
      <w:r w:rsidRPr="00B74CA6">
        <w:rPr>
          <w:szCs w:val="24"/>
          <w:lang w:val="et-EE"/>
        </w:rPr>
        <w:t>iumivaba“.</w:t>
      </w:r>
    </w:p>
    <w:p w14:paraId="34CDBC88" w14:textId="77777777" w:rsidR="00A13269" w:rsidRDefault="00A13269" w:rsidP="00531802">
      <w:pPr>
        <w:spacing w:line="240" w:lineRule="auto"/>
        <w:ind w:right="-2"/>
        <w:rPr>
          <w:szCs w:val="24"/>
          <w:lang w:val="et-EE"/>
        </w:rPr>
      </w:pPr>
    </w:p>
    <w:p w14:paraId="46207B54" w14:textId="77777777" w:rsidR="00B679C2" w:rsidRPr="00B679C2" w:rsidRDefault="00B679C2" w:rsidP="00B679C2">
      <w:pPr>
        <w:pStyle w:val="EMA13"/>
        <w:jc w:val="left"/>
        <w:rPr>
          <w:lang w:val="et-EE"/>
        </w:rPr>
      </w:pPr>
    </w:p>
    <w:p w14:paraId="53C68A64" w14:textId="77777777" w:rsidR="00A13269" w:rsidRPr="00994CB9" w:rsidRDefault="00A13269" w:rsidP="00531802">
      <w:pPr>
        <w:spacing w:line="240" w:lineRule="auto"/>
        <w:ind w:right="-2"/>
        <w:rPr>
          <w:b/>
          <w:lang w:val="et-EE"/>
        </w:rPr>
      </w:pPr>
      <w:r w:rsidRPr="00464730">
        <w:rPr>
          <w:b/>
          <w:szCs w:val="24"/>
          <w:lang w:val="et-EE"/>
        </w:rPr>
        <w:t>3.</w:t>
      </w:r>
      <w:r w:rsidRPr="00464730">
        <w:rPr>
          <w:b/>
          <w:szCs w:val="24"/>
          <w:lang w:val="et-EE"/>
        </w:rPr>
        <w:tab/>
        <w:t>Kuidas Nordimet’i kasutada</w:t>
      </w:r>
    </w:p>
    <w:p w14:paraId="02B80822" w14:textId="77777777" w:rsidR="00A13269" w:rsidRPr="00994CB9" w:rsidRDefault="00A13269" w:rsidP="00531802">
      <w:pPr>
        <w:spacing w:line="240" w:lineRule="auto"/>
        <w:ind w:right="-2"/>
        <w:rPr>
          <w:b/>
          <w:lang w:val="et-EE"/>
        </w:rPr>
      </w:pPr>
    </w:p>
    <w:p w14:paraId="691C9FBF" w14:textId="77777777" w:rsidR="00A13269" w:rsidRDefault="00A13269" w:rsidP="00531802">
      <w:pPr>
        <w:pBdr>
          <w:top w:val="single" w:sz="4" w:space="1" w:color="auto"/>
          <w:left w:val="single" w:sz="4" w:space="4" w:color="auto"/>
          <w:bottom w:val="single" w:sz="4" w:space="1" w:color="auto"/>
          <w:right w:val="single" w:sz="4" w:space="4" w:color="auto"/>
        </w:pBdr>
        <w:spacing w:line="240" w:lineRule="auto"/>
        <w:rPr>
          <w:rFonts w:ascii="Times New Roman Bold" w:hAnsi="Times New Roman Bold"/>
          <w:b/>
          <w:szCs w:val="24"/>
          <w:lang w:val="et-EE"/>
        </w:rPr>
      </w:pPr>
      <w:r>
        <w:rPr>
          <w:rFonts w:ascii="Times New Roman Bold" w:hAnsi="Times New Roman Bold"/>
          <w:b/>
          <w:szCs w:val="24"/>
          <w:lang w:val="et-EE"/>
        </w:rPr>
        <w:t>Tähtis hoiatus Nordimet’i annustamise kohta</w:t>
      </w:r>
    </w:p>
    <w:p w14:paraId="0A29405A" w14:textId="77777777" w:rsidR="00A13269" w:rsidRDefault="00A13269" w:rsidP="00531802">
      <w:pPr>
        <w:pBdr>
          <w:top w:val="single" w:sz="4" w:space="1" w:color="auto"/>
          <w:left w:val="single" w:sz="4" w:space="4" w:color="auto"/>
          <w:bottom w:val="single" w:sz="4" w:space="1" w:color="auto"/>
          <w:right w:val="single" w:sz="4" w:space="4" w:color="auto"/>
        </w:pBdr>
        <w:spacing w:line="240" w:lineRule="auto"/>
        <w:rPr>
          <w:rFonts w:ascii="Times New Roman Bold" w:hAnsi="Times New Roman Bold"/>
          <w:b/>
          <w:szCs w:val="24"/>
          <w:lang w:val="et-EE"/>
        </w:rPr>
      </w:pPr>
    </w:p>
    <w:p w14:paraId="6B967EA1" w14:textId="16335E97" w:rsidR="00A13269" w:rsidRPr="00464730" w:rsidRDefault="00964018" w:rsidP="00531802">
      <w:pPr>
        <w:pBdr>
          <w:top w:val="single" w:sz="4" w:space="1" w:color="auto"/>
          <w:left w:val="single" w:sz="4" w:space="4" w:color="auto"/>
          <w:bottom w:val="single" w:sz="4" w:space="1" w:color="auto"/>
          <w:right w:val="single" w:sz="4" w:space="4" w:color="auto"/>
        </w:pBdr>
        <w:spacing w:line="240" w:lineRule="auto"/>
        <w:rPr>
          <w:szCs w:val="24"/>
          <w:lang w:val="et-EE"/>
        </w:rPr>
      </w:pPr>
      <w:r>
        <w:rPr>
          <w:szCs w:val="24"/>
          <w:lang w:val="et-EE"/>
        </w:rPr>
        <w:t xml:space="preserve">Üks kord nädalas manustamist nõudva </w:t>
      </w:r>
      <w:r w:rsidR="00A13269">
        <w:rPr>
          <w:szCs w:val="24"/>
          <w:lang w:val="et-EE"/>
        </w:rPr>
        <w:t>reumatoidartriidi, aktiivse juveniilse ideopaatilise artriidi, psoriaasi</w:t>
      </w:r>
      <w:r w:rsidR="00A8192D">
        <w:rPr>
          <w:szCs w:val="24"/>
          <w:lang w:val="et-EE"/>
        </w:rPr>
        <w:t>,</w:t>
      </w:r>
      <w:r w:rsidR="00A13269">
        <w:rPr>
          <w:szCs w:val="24"/>
          <w:lang w:val="et-EE"/>
        </w:rPr>
        <w:t xml:space="preserve"> psoriaatilise artriidi</w:t>
      </w:r>
      <w:r w:rsidR="00A8192D">
        <w:rPr>
          <w:szCs w:val="24"/>
          <w:lang w:val="et-EE"/>
        </w:rPr>
        <w:t xml:space="preserve"> ja </w:t>
      </w:r>
      <w:r w:rsidR="00A8192D" w:rsidRPr="00F16FE1">
        <w:rPr>
          <w:rFonts w:eastAsia="Times New Roman"/>
          <w:lang w:val="et-EE"/>
        </w:rPr>
        <w:t>Crohn</w:t>
      </w:r>
      <w:r w:rsidR="00D46501" w:rsidRPr="00F16FE1">
        <w:rPr>
          <w:rFonts w:eastAsia="Times New Roman"/>
          <w:lang w:val="et-EE"/>
        </w:rPr>
        <w:t>i tõve</w:t>
      </w:r>
      <w:r w:rsidR="00A13269">
        <w:rPr>
          <w:szCs w:val="24"/>
          <w:lang w:val="et-EE"/>
        </w:rPr>
        <w:t xml:space="preserve"> raviks</w:t>
      </w:r>
      <w:r>
        <w:rPr>
          <w:szCs w:val="24"/>
          <w:lang w:val="et-EE"/>
        </w:rPr>
        <w:t xml:space="preserve"> tohib </w:t>
      </w:r>
      <w:r w:rsidRPr="00B77E64">
        <w:rPr>
          <w:szCs w:val="24"/>
          <w:lang w:val="et-EE"/>
        </w:rPr>
        <w:t xml:space="preserve">Nordimet’i kasutada ainult </w:t>
      </w:r>
      <w:r w:rsidR="00A13269">
        <w:rPr>
          <w:szCs w:val="24"/>
          <w:lang w:val="et-EE"/>
        </w:rPr>
        <w:t>üks kord nädala</w:t>
      </w:r>
      <w:r w:rsidR="00052E84">
        <w:rPr>
          <w:szCs w:val="24"/>
          <w:lang w:val="et-EE"/>
        </w:rPr>
        <w:t>s.</w:t>
      </w:r>
      <w:r w:rsidR="00A13269">
        <w:rPr>
          <w:b/>
          <w:szCs w:val="24"/>
          <w:lang w:val="et-EE"/>
        </w:rPr>
        <w:t xml:space="preserve"> </w:t>
      </w:r>
      <w:r w:rsidR="00A13269">
        <w:rPr>
          <w:szCs w:val="24"/>
          <w:lang w:val="et-EE"/>
        </w:rPr>
        <w:t xml:space="preserve">Nordimet’i kasutamine </w:t>
      </w:r>
      <w:r w:rsidR="00DB5168">
        <w:rPr>
          <w:szCs w:val="24"/>
          <w:lang w:val="et-EE"/>
        </w:rPr>
        <w:t xml:space="preserve">liiga suures annuses </w:t>
      </w:r>
      <w:r w:rsidR="00A13269">
        <w:rPr>
          <w:szCs w:val="24"/>
          <w:lang w:val="et-EE"/>
        </w:rPr>
        <w:t>võib lõppeda surmaga</w:t>
      </w:r>
      <w:r w:rsidR="00A13269" w:rsidRPr="00464730">
        <w:rPr>
          <w:szCs w:val="24"/>
          <w:lang w:val="et-EE"/>
        </w:rPr>
        <w:t>. Palun lugege tähelepanelikult</w:t>
      </w:r>
      <w:r w:rsidR="00A13269">
        <w:rPr>
          <w:szCs w:val="24"/>
          <w:lang w:val="et-EE"/>
        </w:rPr>
        <w:t xml:space="preserve"> </w:t>
      </w:r>
      <w:r w:rsidR="00DB5168">
        <w:rPr>
          <w:szCs w:val="24"/>
          <w:lang w:val="et-EE"/>
        </w:rPr>
        <w:t>selle</w:t>
      </w:r>
      <w:r w:rsidR="00A13269">
        <w:rPr>
          <w:szCs w:val="24"/>
          <w:lang w:val="et-EE"/>
        </w:rPr>
        <w:t xml:space="preserve"> infolehe 3.</w:t>
      </w:r>
      <w:r w:rsidR="00A13269" w:rsidRPr="00464730">
        <w:rPr>
          <w:szCs w:val="24"/>
          <w:lang w:val="et-EE"/>
        </w:rPr>
        <w:t xml:space="preserve"> lõiku.</w:t>
      </w:r>
      <w:r w:rsidR="00A13269">
        <w:rPr>
          <w:szCs w:val="24"/>
          <w:lang w:val="et-EE"/>
        </w:rPr>
        <w:t xml:space="preserve"> Küsimuste korral pidage enne selle ravimi võtmist nõu oma arsti või apteekriga.</w:t>
      </w:r>
    </w:p>
    <w:p w14:paraId="0FACF066" w14:textId="77777777" w:rsidR="00A13269" w:rsidRPr="00464730" w:rsidRDefault="00A13269" w:rsidP="00531802">
      <w:pPr>
        <w:spacing w:line="240" w:lineRule="auto"/>
        <w:ind w:right="-2"/>
        <w:rPr>
          <w:szCs w:val="24"/>
          <w:lang w:val="et-EE"/>
        </w:rPr>
      </w:pPr>
    </w:p>
    <w:p w14:paraId="788F2376" w14:textId="77777777" w:rsidR="00A13269" w:rsidRPr="00464730" w:rsidRDefault="00A13269" w:rsidP="00531802">
      <w:pPr>
        <w:spacing w:line="240" w:lineRule="auto"/>
        <w:ind w:right="-2"/>
        <w:rPr>
          <w:szCs w:val="24"/>
          <w:lang w:val="et-EE"/>
        </w:rPr>
      </w:pPr>
      <w:r w:rsidRPr="00464730">
        <w:rPr>
          <w:szCs w:val="24"/>
          <w:lang w:val="et-EE"/>
        </w:rPr>
        <w:t>Kasutage seda ravimit alati täpselt nii, nagu arst on teile selgitanud. Kui te ei ole milleski kindel, pidage nõu oma arsti või apteekriga.</w:t>
      </w:r>
    </w:p>
    <w:p w14:paraId="26505EBA" w14:textId="77777777" w:rsidR="00A13269" w:rsidRPr="00464730" w:rsidRDefault="00A13269" w:rsidP="00531802">
      <w:pPr>
        <w:spacing w:line="240" w:lineRule="auto"/>
        <w:ind w:right="-2"/>
        <w:rPr>
          <w:szCs w:val="24"/>
          <w:lang w:val="et-EE"/>
        </w:rPr>
      </w:pPr>
    </w:p>
    <w:p w14:paraId="744EDEF5" w14:textId="77777777" w:rsidR="00A13269" w:rsidRPr="00464730" w:rsidRDefault="00A13269" w:rsidP="00531802">
      <w:pPr>
        <w:spacing w:line="240" w:lineRule="auto"/>
        <w:ind w:right="-2"/>
        <w:rPr>
          <w:szCs w:val="24"/>
          <w:lang w:val="et-EE"/>
        </w:rPr>
      </w:pPr>
      <w:r w:rsidRPr="00464730">
        <w:rPr>
          <w:szCs w:val="24"/>
          <w:lang w:val="et-EE"/>
        </w:rPr>
        <w:t>Nordimet</w:t>
      </w:r>
      <w:r>
        <w:rPr>
          <w:szCs w:val="24"/>
          <w:lang w:val="et-EE"/>
        </w:rPr>
        <w:t>’</w:t>
      </w:r>
      <w:r w:rsidRPr="00464730">
        <w:rPr>
          <w:szCs w:val="24"/>
          <w:lang w:val="et-EE"/>
        </w:rPr>
        <w:t xml:space="preserve">i manustatakse </w:t>
      </w:r>
      <w:r w:rsidRPr="00464730">
        <w:rPr>
          <w:b/>
          <w:szCs w:val="24"/>
          <w:lang w:val="et-EE"/>
        </w:rPr>
        <w:t xml:space="preserve">ainult üks kord nädalas. </w:t>
      </w:r>
      <w:r w:rsidRPr="00464730">
        <w:rPr>
          <w:szCs w:val="24"/>
          <w:lang w:val="et-EE"/>
        </w:rPr>
        <w:t>Valige koos arstiga endale sobiv nädalapäev iganädalase süsti saamiseks.</w:t>
      </w:r>
    </w:p>
    <w:p w14:paraId="10CC5198" w14:textId="77777777" w:rsidR="00A13269" w:rsidRPr="00464730" w:rsidRDefault="00A13269" w:rsidP="00531802">
      <w:pPr>
        <w:spacing w:line="240" w:lineRule="auto"/>
        <w:ind w:right="-2"/>
        <w:rPr>
          <w:szCs w:val="24"/>
          <w:lang w:val="et-EE"/>
        </w:rPr>
      </w:pPr>
    </w:p>
    <w:p w14:paraId="0962FFFA" w14:textId="77777777" w:rsidR="00A13269" w:rsidRPr="00464730" w:rsidRDefault="00A13269" w:rsidP="00531802">
      <w:pPr>
        <w:spacing w:line="240" w:lineRule="auto"/>
        <w:ind w:right="-2"/>
        <w:rPr>
          <w:szCs w:val="24"/>
          <w:lang w:val="et-EE"/>
        </w:rPr>
      </w:pPr>
      <w:r w:rsidRPr="00464730">
        <w:rPr>
          <w:szCs w:val="24"/>
          <w:lang w:val="et-EE"/>
        </w:rPr>
        <w:t>Nordimet</w:t>
      </w:r>
      <w:r>
        <w:rPr>
          <w:szCs w:val="24"/>
          <w:lang w:val="et-EE"/>
        </w:rPr>
        <w:t>’</w:t>
      </w:r>
      <w:r w:rsidRPr="00464730">
        <w:rPr>
          <w:szCs w:val="24"/>
          <w:lang w:val="et-EE"/>
        </w:rPr>
        <w:t>i vale annustamine võib põhjustada raskeid kõrvaltoimeid, mis võivad lõppeda surmaga.</w:t>
      </w:r>
    </w:p>
    <w:p w14:paraId="3602BF6F" w14:textId="77777777" w:rsidR="00A13269" w:rsidRPr="00464730" w:rsidRDefault="00A13269" w:rsidP="00531802">
      <w:pPr>
        <w:spacing w:line="240" w:lineRule="auto"/>
        <w:ind w:right="-2"/>
        <w:rPr>
          <w:szCs w:val="24"/>
          <w:lang w:val="et-EE"/>
        </w:rPr>
      </w:pPr>
    </w:p>
    <w:p w14:paraId="2276E635" w14:textId="77777777" w:rsidR="00A13269" w:rsidRPr="00464730" w:rsidRDefault="00A13269" w:rsidP="00531802">
      <w:pPr>
        <w:spacing w:line="240" w:lineRule="auto"/>
        <w:ind w:right="-2"/>
        <w:rPr>
          <w:szCs w:val="24"/>
          <w:lang w:val="et-EE"/>
        </w:rPr>
      </w:pPr>
      <w:r w:rsidRPr="00464730">
        <w:rPr>
          <w:szCs w:val="24"/>
          <w:lang w:val="et-EE"/>
        </w:rPr>
        <w:t>Tavaline soovitatav annus on:</w:t>
      </w:r>
    </w:p>
    <w:p w14:paraId="466A53C6" w14:textId="77777777" w:rsidR="00A13269" w:rsidRPr="00464730" w:rsidRDefault="00A13269" w:rsidP="00531802">
      <w:pPr>
        <w:spacing w:line="240" w:lineRule="auto"/>
        <w:ind w:right="-2"/>
        <w:rPr>
          <w:szCs w:val="24"/>
          <w:lang w:val="et-EE"/>
        </w:rPr>
      </w:pPr>
    </w:p>
    <w:p w14:paraId="781CA892" w14:textId="77777777" w:rsidR="00A13269" w:rsidRPr="00464730" w:rsidRDefault="00A13269" w:rsidP="00531802">
      <w:pPr>
        <w:spacing w:line="240" w:lineRule="auto"/>
        <w:ind w:right="-2"/>
        <w:rPr>
          <w:szCs w:val="24"/>
          <w:lang w:val="et-EE"/>
        </w:rPr>
      </w:pPr>
      <w:r w:rsidRPr="00464730">
        <w:rPr>
          <w:szCs w:val="24"/>
          <w:u w:val="single"/>
          <w:lang w:val="et-EE"/>
        </w:rPr>
        <w:t>Annus reumatoidartriidiga patsientidel</w:t>
      </w:r>
    </w:p>
    <w:p w14:paraId="7E7BDA7A" w14:textId="77777777" w:rsidR="00A13269" w:rsidRPr="00464730" w:rsidRDefault="00A13269" w:rsidP="00531802">
      <w:pPr>
        <w:spacing w:line="240" w:lineRule="auto"/>
        <w:ind w:right="-2"/>
        <w:rPr>
          <w:szCs w:val="24"/>
          <w:lang w:val="et-EE"/>
        </w:rPr>
      </w:pPr>
      <w:r w:rsidRPr="00464730">
        <w:rPr>
          <w:szCs w:val="24"/>
          <w:lang w:val="et-EE"/>
        </w:rPr>
        <w:t xml:space="preserve">Soovitatav algannus on 7,5 mg metotreksaati </w:t>
      </w:r>
      <w:r w:rsidRPr="00464730">
        <w:rPr>
          <w:b/>
          <w:szCs w:val="24"/>
          <w:lang w:val="et-EE"/>
        </w:rPr>
        <w:t>üks kord nädalas.</w:t>
      </w:r>
    </w:p>
    <w:p w14:paraId="70797AD2" w14:textId="77777777" w:rsidR="00A13269" w:rsidRPr="00464730" w:rsidRDefault="00A13269" w:rsidP="00531802">
      <w:pPr>
        <w:spacing w:line="240" w:lineRule="auto"/>
        <w:ind w:right="-2"/>
        <w:rPr>
          <w:szCs w:val="24"/>
          <w:lang w:val="et-EE"/>
        </w:rPr>
      </w:pPr>
    </w:p>
    <w:p w14:paraId="7F69B7E8" w14:textId="77777777" w:rsidR="00A13269" w:rsidRPr="00464730" w:rsidRDefault="00A13269" w:rsidP="00531802">
      <w:pPr>
        <w:spacing w:line="240" w:lineRule="auto"/>
        <w:ind w:right="-2"/>
        <w:rPr>
          <w:szCs w:val="24"/>
          <w:lang w:val="et-EE"/>
        </w:rPr>
      </w:pPr>
      <w:r w:rsidRPr="00464730">
        <w:rPr>
          <w:szCs w:val="24"/>
          <w:lang w:val="et-EE"/>
        </w:rPr>
        <w:t xml:space="preserve">Ebapiisava toime ja hea taluvuse korral võib arst annust suurendada. Keskmine annus nädala kohta on 15...20 mg. Üldiselt ei tohi annus nädala kohta ületada 25 mg. Pärast soovitud ravitulemuse saavutamist võib arst annust järk-järgult vähendada võimalikult väikese efektiivse säilitusannuseni. </w:t>
      </w:r>
    </w:p>
    <w:p w14:paraId="15C13599" w14:textId="77777777" w:rsidR="00A13269" w:rsidRPr="00464730" w:rsidRDefault="00A13269" w:rsidP="00531802">
      <w:pPr>
        <w:spacing w:line="240" w:lineRule="auto"/>
        <w:ind w:right="-2"/>
        <w:rPr>
          <w:szCs w:val="24"/>
          <w:lang w:val="et-EE"/>
        </w:rPr>
      </w:pPr>
    </w:p>
    <w:p w14:paraId="3031DADE" w14:textId="77777777" w:rsidR="00A13269" w:rsidRPr="00464730" w:rsidRDefault="00A13269" w:rsidP="00531802">
      <w:pPr>
        <w:spacing w:line="240" w:lineRule="auto"/>
        <w:ind w:right="-2"/>
        <w:rPr>
          <w:szCs w:val="24"/>
          <w:lang w:val="et-EE"/>
        </w:rPr>
      </w:pPr>
      <w:r w:rsidRPr="00464730">
        <w:rPr>
          <w:szCs w:val="24"/>
          <w:lang w:val="et-EE"/>
        </w:rPr>
        <w:t>Üldiselt võib sümptomite paranemist oodata pärast 4...8-nädalat ravi. Sümptomid võivad tagasi tulla, kui ravi Nordimet</w:t>
      </w:r>
      <w:r>
        <w:rPr>
          <w:szCs w:val="24"/>
          <w:lang w:val="et-EE"/>
        </w:rPr>
        <w:t>’</w:t>
      </w:r>
      <w:r w:rsidRPr="00464730">
        <w:rPr>
          <w:szCs w:val="24"/>
          <w:lang w:val="et-EE"/>
        </w:rPr>
        <w:t xml:space="preserve">iga lõpetatakse. </w:t>
      </w:r>
    </w:p>
    <w:p w14:paraId="26613CE2" w14:textId="77777777" w:rsidR="00A13269" w:rsidRPr="00464730" w:rsidRDefault="00A13269" w:rsidP="00531802">
      <w:pPr>
        <w:spacing w:line="240" w:lineRule="auto"/>
        <w:ind w:right="-2"/>
        <w:rPr>
          <w:szCs w:val="24"/>
          <w:lang w:val="et-EE"/>
        </w:rPr>
      </w:pPr>
    </w:p>
    <w:p w14:paraId="7B698117" w14:textId="3F1DA15E" w:rsidR="00A13269" w:rsidRPr="00464730" w:rsidRDefault="00A13269" w:rsidP="00531802">
      <w:pPr>
        <w:spacing w:line="240" w:lineRule="auto"/>
        <w:ind w:right="-2"/>
        <w:rPr>
          <w:szCs w:val="24"/>
          <w:lang w:val="et-EE"/>
        </w:rPr>
      </w:pPr>
      <w:r w:rsidRPr="00464730">
        <w:rPr>
          <w:szCs w:val="24"/>
          <w:u w:val="single"/>
          <w:lang w:val="et-EE"/>
        </w:rPr>
        <w:t xml:space="preserve">Kasutamine </w:t>
      </w:r>
      <w:r w:rsidR="00536786">
        <w:rPr>
          <w:szCs w:val="24"/>
          <w:u w:val="single"/>
          <w:lang w:val="et-EE"/>
        </w:rPr>
        <w:t>naastulise</w:t>
      </w:r>
      <w:r w:rsidRPr="00464730">
        <w:rPr>
          <w:szCs w:val="24"/>
          <w:u w:val="single"/>
          <w:lang w:val="et-EE"/>
        </w:rPr>
        <w:t xml:space="preserve"> psoriaasi </w:t>
      </w:r>
      <w:r w:rsidR="00536786">
        <w:rPr>
          <w:szCs w:val="24"/>
          <w:u w:val="single"/>
          <w:lang w:val="et-EE"/>
        </w:rPr>
        <w:t xml:space="preserve">mõõdukate kuni </w:t>
      </w:r>
      <w:r w:rsidRPr="00464730">
        <w:rPr>
          <w:szCs w:val="24"/>
          <w:u w:val="single"/>
          <w:lang w:val="et-EE"/>
        </w:rPr>
        <w:t xml:space="preserve">raskete vormide või </w:t>
      </w:r>
      <w:r w:rsidR="00536786">
        <w:rPr>
          <w:szCs w:val="24"/>
          <w:u w:val="single"/>
          <w:lang w:val="et-EE"/>
        </w:rPr>
        <w:t xml:space="preserve">raske </w:t>
      </w:r>
      <w:r w:rsidRPr="00464730">
        <w:rPr>
          <w:szCs w:val="24"/>
          <w:u w:val="single"/>
          <w:lang w:val="et-EE"/>
        </w:rPr>
        <w:t>psoriaatilise artriidiga täiskasvanutel</w:t>
      </w:r>
    </w:p>
    <w:p w14:paraId="198A4B24" w14:textId="77777777" w:rsidR="00A13269" w:rsidRPr="00464730" w:rsidRDefault="00A13269" w:rsidP="00531802">
      <w:pPr>
        <w:spacing w:line="240" w:lineRule="auto"/>
        <w:ind w:right="-2"/>
        <w:rPr>
          <w:szCs w:val="24"/>
          <w:lang w:val="et-EE"/>
        </w:rPr>
      </w:pPr>
      <w:r w:rsidRPr="00464730">
        <w:rPr>
          <w:szCs w:val="24"/>
          <w:lang w:val="et-EE"/>
        </w:rPr>
        <w:t>Arst annab teile ühekordse prooviannuse 5…10 mg, et määrata kindlaks võimalikud kõrvaltoimed.</w:t>
      </w:r>
    </w:p>
    <w:p w14:paraId="69715A40" w14:textId="77777777" w:rsidR="00A13269" w:rsidRPr="00464730" w:rsidRDefault="00A13269" w:rsidP="00531802">
      <w:pPr>
        <w:spacing w:line="240" w:lineRule="auto"/>
        <w:ind w:right="-2"/>
        <w:rPr>
          <w:szCs w:val="24"/>
          <w:lang w:val="et-EE"/>
        </w:rPr>
      </w:pPr>
      <w:r w:rsidRPr="00464730">
        <w:rPr>
          <w:szCs w:val="24"/>
          <w:lang w:val="et-EE"/>
        </w:rPr>
        <w:t>Prooviannuse hea taluvuse korral jätkub ravi nädala pärast ligikaudu 7</w:t>
      </w:r>
      <w:r>
        <w:rPr>
          <w:szCs w:val="24"/>
          <w:lang w:val="et-EE"/>
        </w:rPr>
        <w:t>,</w:t>
      </w:r>
      <w:r w:rsidRPr="00464730">
        <w:rPr>
          <w:szCs w:val="24"/>
          <w:lang w:val="et-EE"/>
        </w:rPr>
        <w:t>5</w:t>
      </w:r>
      <w:r>
        <w:rPr>
          <w:szCs w:val="24"/>
          <w:lang w:val="et-EE"/>
        </w:rPr>
        <w:t> </w:t>
      </w:r>
      <w:r w:rsidRPr="00B74CA6">
        <w:rPr>
          <w:szCs w:val="24"/>
          <w:lang w:val="et-EE"/>
        </w:rPr>
        <w:t>mg annusega</w:t>
      </w:r>
      <w:r w:rsidRPr="00464730">
        <w:rPr>
          <w:color w:val="FF0000"/>
          <w:szCs w:val="24"/>
          <w:lang w:val="et-EE"/>
        </w:rPr>
        <w:t>.</w:t>
      </w:r>
    </w:p>
    <w:p w14:paraId="3CA02F9A" w14:textId="77777777" w:rsidR="00A13269" w:rsidRPr="00464730" w:rsidRDefault="00A13269" w:rsidP="00531802">
      <w:pPr>
        <w:spacing w:line="240" w:lineRule="auto"/>
        <w:ind w:right="-2"/>
        <w:rPr>
          <w:szCs w:val="24"/>
          <w:lang w:val="et-EE"/>
        </w:rPr>
      </w:pPr>
    </w:p>
    <w:p w14:paraId="684F056E" w14:textId="77777777" w:rsidR="00A13269" w:rsidRPr="00464730" w:rsidRDefault="00A13269" w:rsidP="00531802">
      <w:pPr>
        <w:spacing w:line="240" w:lineRule="auto"/>
        <w:ind w:right="-2"/>
        <w:rPr>
          <w:szCs w:val="24"/>
          <w:u w:val="single"/>
          <w:lang w:val="et-EE"/>
        </w:rPr>
      </w:pPr>
      <w:r w:rsidRPr="00464730">
        <w:rPr>
          <w:szCs w:val="24"/>
          <w:lang w:val="et-EE"/>
        </w:rPr>
        <w:t xml:space="preserve">Ravivastust võib oodata 2...6 nädala pärast. Sõltuvalt ravi toimest ja vere- ja uriiniproovide tulemustest, ravi seejärel jätkatakse või lõpetatakse. </w:t>
      </w:r>
    </w:p>
    <w:p w14:paraId="3A9028AC" w14:textId="77777777" w:rsidR="00A13269" w:rsidRDefault="00A13269" w:rsidP="00531802">
      <w:pPr>
        <w:spacing w:line="240" w:lineRule="auto"/>
        <w:ind w:right="-2"/>
        <w:rPr>
          <w:szCs w:val="24"/>
          <w:u w:val="single"/>
          <w:lang w:val="et-EE"/>
        </w:rPr>
      </w:pPr>
    </w:p>
    <w:p w14:paraId="560E39EF" w14:textId="39C134EE" w:rsidR="004D6F63" w:rsidRPr="00F860C1" w:rsidRDefault="004D6F63" w:rsidP="004D6F63">
      <w:pPr>
        <w:spacing w:line="240" w:lineRule="auto"/>
        <w:rPr>
          <w:rFonts w:eastAsia="Times New Roman"/>
          <w:u w:val="single"/>
          <w:lang w:val="et-EE"/>
        </w:rPr>
      </w:pPr>
      <w:r w:rsidRPr="00F860C1">
        <w:rPr>
          <w:rFonts w:eastAsia="Times New Roman"/>
          <w:u w:val="single"/>
          <w:lang w:val="et-EE"/>
        </w:rPr>
        <w:t>Annus täiskasvanud Crohni tõvega patsientidel</w:t>
      </w:r>
    </w:p>
    <w:p w14:paraId="7D4C9FAF" w14:textId="363271BC" w:rsidR="00A8192D" w:rsidRPr="00271EEE" w:rsidRDefault="004D6F63" w:rsidP="00531802">
      <w:pPr>
        <w:spacing w:line="240" w:lineRule="auto"/>
        <w:ind w:right="-2"/>
        <w:rPr>
          <w:szCs w:val="24"/>
          <w:lang w:val="et-EE"/>
        </w:rPr>
      </w:pPr>
      <w:r w:rsidRPr="00CE0E02">
        <w:rPr>
          <w:rFonts w:eastAsia="Times New Roman"/>
          <w:lang w:val="et-EE"/>
        </w:rPr>
        <w:t xml:space="preserve">Teie arst alustab nädala annusega 25 mg. Ravivastust võib üldiselt oodata </w:t>
      </w:r>
      <w:r w:rsidR="00E44EAA" w:rsidRPr="00CE0E02">
        <w:rPr>
          <w:rFonts w:eastAsia="Times New Roman"/>
          <w:lang w:val="et-EE"/>
        </w:rPr>
        <w:t>8-12</w:t>
      </w:r>
      <w:r w:rsidRPr="00CE0E02">
        <w:rPr>
          <w:rFonts w:eastAsia="Times New Roman"/>
          <w:lang w:val="et-EE"/>
        </w:rPr>
        <w:t xml:space="preserve"> nädala pärast. Sõltuvalt ravi õigeaegsest mõjust võib arst otsustada vähendada annust 15 mg-ni nädalas.</w:t>
      </w:r>
    </w:p>
    <w:p w14:paraId="34581360" w14:textId="77777777" w:rsidR="00CC0947" w:rsidRDefault="00CC0947" w:rsidP="00CC0947">
      <w:pPr>
        <w:spacing w:line="240" w:lineRule="auto"/>
        <w:ind w:right="-2"/>
        <w:rPr>
          <w:szCs w:val="24"/>
          <w:u w:val="single"/>
          <w:lang w:val="et-EE"/>
        </w:rPr>
      </w:pPr>
    </w:p>
    <w:p w14:paraId="56CF2D01" w14:textId="4AEE55A2" w:rsidR="00CC0947" w:rsidRPr="00464730" w:rsidRDefault="00CC0947" w:rsidP="00CC0947">
      <w:pPr>
        <w:spacing w:line="240" w:lineRule="auto"/>
        <w:ind w:right="-2"/>
        <w:rPr>
          <w:szCs w:val="24"/>
          <w:lang w:val="et-EE"/>
        </w:rPr>
      </w:pPr>
      <w:r w:rsidRPr="00464730">
        <w:rPr>
          <w:szCs w:val="24"/>
          <w:u w:val="single"/>
          <w:lang w:val="et-EE"/>
        </w:rPr>
        <w:t>Annus lastel ja alla 16 aasta vanustel noorukitel juveniilse idiopaatilise artriidi polüartriitilise vormi korral</w:t>
      </w:r>
    </w:p>
    <w:p w14:paraId="64FE6F61" w14:textId="21AF7418" w:rsidR="00CC0947" w:rsidRPr="00464730" w:rsidRDefault="00CC0947" w:rsidP="00CC0947">
      <w:pPr>
        <w:spacing w:line="240" w:lineRule="auto"/>
        <w:ind w:right="-2"/>
        <w:rPr>
          <w:szCs w:val="24"/>
          <w:lang w:val="et-EE"/>
        </w:rPr>
      </w:pPr>
      <w:r w:rsidRPr="00464730">
        <w:rPr>
          <w:szCs w:val="24"/>
          <w:lang w:val="et-EE"/>
        </w:rPr>
        <w:t>Arst arvutab annuse lapse kehapinna ruutmeetri kohta (m</w:t>
      </w:r>
      <w:r w:rsidRPr="00464730">
        <w:rPr>
          <w:szCs w:val="24"/>
          <w:vertAlign w:val="superscript"/>
          <w:lang w:val="et-EE"/>
        </w:rPr>
        <w:t>2</w:t>
      </w:r>
      <w:r w:rsidRPr="00464730">
        <w:rPr>
          <w:szCs w:val="24"/>
          <w:lang w:val="et-EE"/>
        </w:rPr>
        <w:t>) ja annust väljendatakse mg/m</w:t>
      </w:r>
      <w:r w:rsidRPr="00464730">
        <w:rPr>
          <w:szCs w:val="24"/>
          <w:vertAlign w:val="superscript"/>
          <w:lang w:val="et-EE"/>
        </w:rPr>
        <w:t>2</w:t>
      </w:r>
      <w:r w:rsidRPr="00464730">
        <w:rPr>
          <w:szCs w:val="24"/>
          <w:lang w:val="et-EE"/>
        </w:rPr>
        <w:t>.</w:t>
      </w:r>
    </w:p>
    <w:p w14:paraId="1003CB49" w14:textId="77777777" w:rsidR="00CC0947" w:rsidRPr="00464730" w:rsidRDefault="00CC0947" w:rsidP="00CC0947">
      <w:pPr>
        <w:spacing w:line="240" w:lineRule="auto"/>
        <w:ind w:right="-2"/>
        <w:rPr>
          <w:szCs w:val="24"/>
          <w:lang w:val="et-EE"/>
        </w:rPr>
      </w:pPr>
    </w:p>
    <w:p w14:paraId="7C9A6A56" w14:textId="77777777" w:rsidR="00CC0947" w:rsidRPr="00464730" w:rsidRDefault="00CC0947" w:rsidP="00CC0947">
      <w:pPr>
        <w:spacing w:line="240" w:lineRule="auto"/>
        <w:ind w:right="-2"/>
        <w:rPr>
          <w:szCs w:val="24"/>
          <w:lang w:val="et-EE"/>
        </w:rPr>
      </w:pPr>
      <w:r w:rsidRPr="00464730">
        <w:rPr>
          <w:szCs w:val="24"/>
          <w:lang w:val="et-EE"/>
        </w:rPr>
        <w:t>Alla 3-aastastel lastel ei soovitata kasutada ebapiisava ravikogemuse tõttu selles vanuserühmas.</w:t>
      </w:r>
    </w:p>
    <w:p w14:paraId="5342BB61" w14:textId="77777777" w:rsidR="00F16FE1" w:rsidRDefault="00F16FE1" w:rsidP="00531802">
      <w:pPr>
        <w:spacing w:line="240" w:lineRule="auto"/>
        <w:ind w:right="-2"/>
        <w:rPr>
          <w:szCs w:val="24"/>
          <w:u w:val="single"/>
          <w:lang w:val="et-EE"/>
        </w:rPr>
      </w:pPr>
    </w:p>
    <w:p w14:paraId="477534E9" w14:textId="77777777" w:rsidR="00A13269" w:rsidRPr="00464730" w:rsidRDefault="00A13269" w:rsidP="00531802">
      <w:pPr>
        <w:spacing w:line="240" w:lineRule="auto"/>
        <w:ind w:right="-2"/>
        <w:rPr>
          <w:szCs w:val="24"/>
          <w:lang w:val="et-EE"/>
        </w:rPr>
      </w:pPr>
      <w:r w:rsidRPr="00464730">
        <w:rPr>
          <w:szCs w:val="24"/>
          <w:u w:val="single"/>
          <w:lang w:val="et-EE"/>
        </w:rPr>
        <w:t>Manustamisviis ja kestus</w:t>
      </w:r>
    </w:p>
    <w:p w14:paraId="767BB418" w14:textId="77777777" w:rsidR="00A13269" w:rsidRPr="00464730" w:rsidRDefault="00A13269" w:rsidP="00531802">
      <w:pPr>
        <w:spacing w:line="240" w:lineRule="auto"/>
        <w:ind w:right="-2"/>
        <w:rPr>
          <w:szCs w:val="24"/>
          <w:lang w:val="et-EE"/>
        </w:rPr>
      </w:pPr>
      <w:r w:rsidRPr="00464730">
        <w:rPr>
          <w:szCs w:val="24"/>
          <w:lang w:val="et-EE"/>
        </w:rPr>
        <w:lastRenderedPageBreak/>
        <w:t>Nordimet</w:t>
      </w:r>
      <w:r>
        <w:rPr>
          <w:szCs w:val="24"/>
          <w:lang w:val="et-EE"/>
        </w:rPr>
        <w:t>’</w:t>
      </w:r>
      <w:r w:rsidRPr="00464730">
        <w:rPr>
          <w:szCs w:val="24"/>
          <w:lang w:val="et-EE"/>
        </w:rPr>
        <w:t>i süstitakse naha alla (subkutaanselt). Süstitakse üks kord nädalas ja soovitav on süstida Nordimet</w:t>
      </w:r>
      <w:r>
        <w:rPr>
          <w:szCs w:val="24"/>
          <w:lang w:val="et-EE"/>
        </w:rPr>
        <w:t>’</w:t>
      </w:r>
      <w:r w:rsidRPr="00464730">
        <w:rPr>
          <w:szCs w:val="24"/>
          <w:lang w:val="et-EE"/>
        </w:rPr>
        <w:t>i alati samal päeval nädalas.</w:t>
      </w:r>
    </w:p>
    <w:p w14:paraId="02B8FAAD" w14:textId="77777777" w:rsidR="00A13269" w:rsidRPr="00464730" w:rsidRDefault="00A13269" w:rsidP="00531802">
      <w:pPr>
        <w:spacing w:line="240" w:lineRule="auto"/>
        <w:ind w:right="-2"/>
        <w:rPr>
          <w:szCs w:val="24"/>
          <w:lang w:val="et-EE"/>
        </w:rPr>
      </w:pPr>
    </w:p>
    <w:p w14:paraId="0D757F5D" w14:textId="77777777" w:rsidR="00A13269" w:rsidRPr="00464730" w:rsidRDefault="00A13269" w:rsidP="00531802">
      <w:pPr>
        <w:spacing w:line="240" w:lineRule="auto"/>
        <w:ind w:right="-2"/>
        <w:rPr>
          <w:szCs w:val="24"/>
          <w:lang w:val="et-EE"/>
        </w:rPr>
      </w:pPr>
      <w:r w:rsidRPr="00464730">
        <w:rPr>
          <w:szCs w:val="24"/>
          <w:lang w:val="et-EE"/>
        </w:rPr>
        <w:t>Ravi alguses süstib teile Nordimet</w:t>
      </w:r>
      <w:r>
        <w:rPr>
          <w:szCs w:val="24"/>
          <w:lang w:val="et-EE"/>
        </w:rPr>
        <w:t>’</w:t>
      </w:r>
      <w:r w:rsidRPr="00464730">
        <w:rPr>
          <w:szCs w:val="24"/>
          <w:lang w:val="et-EE"/>
        </w:rPr>
        <w:t>i tervishoiutöötaja. Samas võib arst otsustada, et võite õppida Nordimet</w:t>
      </w:r>
      <w:r>
        <w:rPr>
          <w:szCs w:val="24"/>
          <w:lang w:val="et-EE"/>
        </w:rPr>
        <w:t>’</w:t>
      </w:r>
      <w:r w:rsidRPr="00464730">
        <w:rPr>
          <w:szCs w:val="24"/>
          <w:lang w:val="et-EE"/>
        </w:rPr>
        <w:t>i ise süstima. Teile õpetatakse kuidas seda teha. Mitte mingil juhul ärge püüdke ravimit ise süstida ilma eelneva koolituseta.</w:t>
      </w:r>
    </w:p>
    <w:p w14:paraId="6FA3D552" w14:textId="77777777" w:rsidR="00A13269" w:rsidRPr="00464730" w:rsidRDefault="00A13269" w:rsidP="00531802">
      <w:pPr>
        <w:spacing w:line="240" w:lineRule="auto"/>
        <w:ind w:right="-2"/>
        <w:rPr>
          <w:szCs w:val="24"/>
          <w:lang w:val="et-EE"/>
        </w:rPr>
      </w:pPr>
    </w:p>
    <w:p w14:paraId="7B3BA704" w14:textId="00E953D6" w:rsidR="00A13269" w:rsidRPr="00464730" w:rsidRDefault="00A13269" w:rsidP="00531802">
      <w:pPr>
        <w:spacing w:line="240" w:lineRule="auto"/>
        <w:ind w:right="-2"/>
        <w:rPr>
          <w:szCs w:val="24"/>
          <w:lang w:val="et-EE"/>
        </w:rPr>
      </w:pPr>
      <w:r w:rsidRPr="00464730">
        <w:rPr>
          <w:szCs w:val="24"/>
          <w:lang w:val="et-EE"/>
        </w:rPr>
        <w:t>Ravi kestus määratakse raviarsti poolt. Ravi Nordimet</w:t>
      </w:r>
      <w:r>
        <w:rPr>
          <w:szCs w:val="24"/>
          <w:lang w:val="et-EE"/>
        </w:rPr>
        <w:t>’</w:t>
      </w:r>
      <w:r w:rsidRPr="00464730">
        <w:rPr>
          <w:szCs w:val="24"/>
          <w:lang w:val="et-EE"/>
        </w:rPr>
        <w:t xml:space="preserve">iga reumatoidartriidi, juveniilse idiopaatilise artriidi, </w:t>
      </w:r>
      <w:r w:rsidR="00677DC1">
        <w:rPr>
          <w:szCs w:val="24"/>
          <w:lang w:val="et-EE"/>
        </w:rPr>
        <w:t>naastulise psoriaasi</w:t>
      </w:r>
      <w:r w:rsidR="00A8192D">
        <w:rPr>
          <w:szCs w:val="24"/>
          <w:lang w:val="et-EE"/>
        </w:rPr>
        <w:t>,</w:t>
      </w:r>
      <w:r w:rsidRPr="00464730">
        <w:rPr>
          <w:szCs w:val="24"/>
          <w:lang w:val="et-EE"/>
        </w:rPr>
        <w:t xml:space="preserve"> psoriaatilise artriidi</w:t>
      </w:r>
      <w:r w:rsidR="00A8192D">
        <w:rPr>
          <w:szCs w:val="24"/>
          <w:lang w:val="et-EE"/>
        </w:rPr>
        <w:t xml:space="preserve"> ja </w:t>
      </w:r>
      <w:r w:rsidR="00A8192D" w:rsidRPr="004D6F63">
        <w:rPr>
          <w:szCs w:val="24"/>
          <w:lang w:val="et-EE"/>
        </w:rPr>
        <w:t>Crohn</w:t>
      </w:r>
      <w:r w:rsidR="004D6F63" w:rsidRPr="00F860C1">
        <w:rPr>
          <w:szCs w:val="24"/>
          <w:lang w:val="et-EE"/>
        </w:rPr>
        <w:t>i tõve</w:t>
      </w:r>
      <w:r w:rsidRPr="00464730">
        <w:rPr>
          <w:szCs w:val="24"/>
          <w:lang w:val="et-EE"/>
        </w:rPr>
        <w:t xml:space="preserve"> korral on pikaajaline ravi.</w:t>
      </w:r>
    </w:p>
    <w:p w14:paraId="3A834AF3" w14:textId="77777777" w:rsidR="00A13269" w:rsidRPr="00464730" w:rsidRDefault="00A13269" w:rsidP="00531802">
      <w:pPr>
        <w:spacing w:line="240" w:lineRule="auto"/>
        <w:ind w:right="-2"/>
        <w:rPr>
          <w:szCs w:val="24"/>
          <w:lang w:val="et-EE"/>
        </w:rPr>
      </w:pPr>
    </w:p>
    <w:p w14:paraId="59DF27EA" w14:textId="77777777" w:rsidR="00A13269" w:rsidRPr="00464730" w:rsidRDefault="00A13269" w:rsidP="00531802">
      <w:pPr>
        <w:spacing w:line="240" w:lineRule="auto"/>
        <w:ind w:right="-2"/>
        <w:rPr>
          <w:szCs w:val="24"/>
          <w:lang w:val="et-EE"/>
        </w:rPr>
      </w:pPr>
      <w:r w:rsidRPr="00464730">
        <w:rPr>
          <w:b/>
          <w:szCs w:val="24"/>
          <w:lang w:val="et-EE"/>
        </w:rPr>
        <w:t>Kuidas endale ise süstida Nordimet</w:t>
      </w:r>
      <w:r>
        <w:rPr>
          <w:b/>
          <w:szCs w:val="24"/>
          <w:lang w:val="et-EE"/>
        </w:rPr>
        <w:t>’</w:t>
      </w:r>
      <w:r w:rsidRPr="00464730">
        <w:rPr>
          <w:b/>
          <w:szCs w:val="24"/>
          <w:lang w:val="et-EE"/>
        </w:rPr>
        <w:t>i.</w:t>
      </w:r>
    </w:p>
    <w:p w14:paraId="610B1B77" w14:textId="77777777" w:rsidR="00A13269" w:rsidRPr="00464730" w:rsidRDefault="00A13269" w:rsidP="00531802">
      <w:pPr>
        <w:spacing w:line="240" w:lineRule="auto"/>
        <w:ind w:right="-2"/>
        <w:rPr>
          <w:szCs w:val="24"/>
          <w:lang w:val="et-EE"/>
        </w:rPr>
      </w:pPr>
      <w:r w:rsidRPr="00464730">
        <w:rPr>
          <w:szCs w:val="24"/>
          <w:lang w:val="et-EE"/>
        </w:rPr>
        <w:t>Kui teil on raskusi pen-süstli käsitsemisega, pidage nõu oma arsti või apteekriga. Ärge püüdke ravimit ise süstida, kui te pole saanud koolitust, kuidas seda teha. Kui te ei ole kindel, mida teha, rääkige kohe oma arsti või õega.</w:t>
      </w:r>
    </w:p>
    <w:p w14:paraId="02298DCF" w14:textId="77777777" w:rsidR="00A13269" w:rsidRPr="00464730" w:rsidRDefault="00A13269" w:rsidP="00531802">
      <w:pPr>
        <w:spacing w:line="240" w:lineRule="auto"/>
        <w:ind w:right="-2"/>
        <w:rPr>
          <w:szCs w:val="24"/>
          <w:lang w:val="et-EE"/>
        </w:rPr>
      </w:pPr>
    </w:p>
    <w:p w14:paraId="0F31EF0E" w14:textId="77777777" w:rsidR="00A13269" w:rsidRPr="00464730" w:rsidRDefault="00A13269" w:rsidP="00531802">
      <w:pPr>
        <w:spacing w:line="240" w:lineRule="auto"/>
        <w:ind w:right="-2"/>
        <w:rPr>
          <w:szCs w:val="24"/>
          <w:lang w:val="et-EE"/>
        </w:rPr>
      </w:pPr>
      <w:r w:rsidRPr="00464730">
        <w:rPr>
          <w:b/>
          <w:szCs w:val="24"/>
          <w:lang w:val="et-EE"/>
        </w:rPr>
        <w:t>Enne enda süstimist Nordimet</w:t>
      </w:r>
      <w:r>
        <w:rPr>
          <w:b/>
          <w:szCs w:val="24"/>
          <w:lang w:val="et-EE"/>
        </w:rPr>
        <w:t>’</w:t>
      </w:r>
      <w:r w:rsidRPr="00464730">
        <w:rPr>
          <w:b/>
          <w:szCs w:val="24"/>
          <w:lang w:val="et-EE"/>
        </w:rPr>
        <w:t>iga</w:t>
      </w:r>
    </w:p>
    <w:p w14:paraId="09ACB00D" w14:textId="77777777" w:rsidR="00A13269" w:rsidRPr="00464730" w:rsidRDefault="00A13269" w:rsidP="00531802">
      <w:pPr>
        <w:numPr>
          <w:ilvl w:val="0"/>
          <w:numId w:val="2"/>
        </w:numPr>
        <w:tabs>
          <w:tab w:val="num" w:pos="567"/>
        </w:tabs>
        <w:spacing w:line="240" w:lineRule="auto"/>
        <w:ind w:left="567" w:right="-2" w:hanging="567"/>
        <w:rPr>
          <w:szCs w:val="24"/>
          <w:lang w:val="et-EE"/>
        </w:rPr>
      </w:pPr>
      <w:r w:rsidRPr="00464730">
        <w:rPr>
          <w:szCs w:val="24"/>
          <w:lang w:val="et-EE"/>
        </w:rPr>
        <w:t>Kontrollige ravimi kõlblikkusaega. Ärge kasutage, kui tähtaeg on möödas.</w:t>
      </w:r>
    </w:p>
    <w:p w14:paraId="40EAA389" w14:textId="77777777" w:rsidR="00A13269" w:rsidRPr="00464730" w:rsidRDefault="00A13269" w:rsidP="00531802">
      <w:pPr>
        <w:numPr>
          <w:ilvl w:val="0"/>
          <w:numId w:val="2"/>
        </w:numPr>
        <w:tabs>
          <w:tab w:val="num" w:pos="567"/>
        </w:tabs>
        <w:spacing w:line="240" w:lineRule="auto"/>
        <w:ind w:left="567" w:right="-2" w:hanging="567"/>
        <w:rPr>
          <w:szCs w:val="24"/>
          <w:lang w:val="et-EE"/>
        </w:rPr>
      </w:pPr>
      <w:r w:rsidRPr="00464730">
        <w:rPr>
          <w:szCs w:val="24"/>
          <w:lang w:val="et-EE"/>
        </w:rPr>
        <w:t>Kontrollige, et pen-süstel ei ole kahjustatud ja ravim on selge, kollane lahus. Kui ei, siis kasutage teist pen-süstlit.</w:t>
      </w:r>
    </w:p>
    <w:p w14:paraId="04909D2F" w14:textId="77777777" w:rsidR="00A13269" w:rsidRPr="00464730" w:rsidRDefault="00A13269" w:rsidP="00531802">
      <w:pPr>
        <w:numPr>
          <w:ilvl w:val="0"/>
          <w:numId w:val="2"/>
        </w:numPr>
        <w:tabs>
          <w:tab w:val="num" w:pos="567"/>
        </w:tabs>
        <w:spacing w:line="240" w:lineRule="auto"/>
        <w:ind w:left="567" w:right="-2" w:hanging="567"/>
        <w:rPr>
          <w:szCs w:val="24"/>
          <w:lang w:val="et-EE"/>
        </w:rPr>
      </w:pPr>
      <w:r w:rsidRPr="00464730">
        <w:rPr>
          <w:szCs w:val="24"/>
          <w:lang w:val="et-EE"/>
        </w:rPr>
        <w:t>Kontrollige viimast süstekohta, kui on tekkinud punetus, nahavärvuse muutus, turse, veritsus või valu, siis rääkige oma arsti või õega.</w:t>
      </w:r>
    </w:p>
    <w:p w14:paraId="3AEAC275" w14:textId="77777777" w:rsidR="00A13269" w:rsidRPr="00464730" w:rsidRDefault="00A13269" w:rsidP="00531802">
      <w:pPr>
        <w:numPr>
          <w:ilvl w:val="0"/>
          <w:numId w:val="2"/>
        </w:numPr>
        <w:tabs>
          <w:tab w:val="num" w:pos="567"/>
        </w:tabs>
        <w:spacing w:line="240" w:lineRule="auto"/>
        <w:ind w:left="567" w:right="-2" w:hanging="567"/>
        <w:rPr>
          <w:szCs w:val="24"/>
          <w:lang w:val="et-EE"/>
        </w:rPr>
      </w:pPr>
      <w:r w:rsidRPr="00464730">
        <w:rPr>
          <w:szCs w:val="24"/>
          <w:lang w:val="et-EE"/>
        </w:rPr>
        <w:t>Otsustage, kuhu te ravimi süstite. Muuda iga kord süstimise kohta.</w:t>
      </w:r>
    </w:p>
    <w:p w14:paraId="5B32C6B0" w14:textId="77777777" w:rsidR="00A13269" w:rsidRPr="00464730" w:rsidRDefault="00A13269" w:rsidP="00531802">
      <w:pPr>
        <w:spacing w:line="240" w:lineRule="auto"/>
        <w:ind w:right="-2"/>
        <w:rPr>
          <w:szCs w:val="24"/>
          <w:lang w:val="et-EE"/>
        </w:rPr>
      </w:pPr>
    </w:p>
    <w:p w14:paraId="45FD3304" w14:textId="77777777" w:rsidR="00A13269" w:rsidRPr="00464730" w:rsidRDefault="00A13269" w:rsidP="00531802">
      <w:pPr>
        <w:spacing w:line="240" w:lineRule="auto"/>
        <w:ind w:right="-2"/>
        <w:rPr>
          <w:szCs w:val="24"/>
          <w:lang w:val="et-EE"/>
        </w:rPr>
      </w:pPr>
      <w:r w:rsidRPr="00464730">
        <w:rPr>
          <w:b/>
          <w:szCs w:val="24"/>
          <w:lang w:val="et-EE"/>
        </w:rPr>
        <w:t>Juhised enda süstimiseks Nordimet</w:t>
      </w:r>
      <w:r>
        <w:rPr>
          <w:b/>
          <w:szCs w:val="24"/>
          <w:lang w:val="et-EE"/>
        </w:rPr>
        <w:t>’</w:t>
      </w:r>
      <w:r w:rsidRPr="00464730">
        <w:rPr>
          <w:b/>
          <w:szCs w:val="24"/>
          <w:lang w:val="et-EE"/>
        </w:rPr>
        <w:t>iga.</w:t>
      </w:r>
    </w:p>
    <w:p w14:paraId="1D9AFB91" w14:textId="77777777" w:rsidR="00A13269" w:rsidRPr="00464730" w:rsidRDefault="00A13269" w:rsidP="00531802">
      <w:pPr>
        <w:spacing w:line="240" w:lineRule="auto"/>
        <w:ind w:right="-2"/>
        <w:rPr>
          <w:szCs w:val="24"/>
          <w:lang w:val="et-EE"/>
        </w:rPr>
      </w:pPr>
      <w:r>
        <w:rPr>
          <w:szCs w:val="24"/>
          <w:lang w:val="et-EE"/>
        </w:rPr>
        <w:t xml:space="preserve">1) </w:t>
      </w:r>
      <w:r w:rsidRPr="00464730">
        <w:rPr>
          <w:szCs w:val="24"/>
          <w:lang w:val="et-EE"/>
        </w:rPr>
        <w:t>Peske käsi seebi ja veega.</w:t>
      </w:r>
    </w:p>
    <w:p w14:paraId="5DB1BEB8" w14:textId="77777777" w:rsidR="00A13269" w:rsidRPr="00464730" w:rsidRDefault="00A13269" w:rsidP="00531802">
      <w:pPr>
        <w:spacing w:line="240" w:lineRule="auto"/>
        <w:ind w:right="-2"/>
        <w:rPr>
          <w:szCs w:val="24"/>
          <w:lang w:val="et-EE"/>
        </w:rPr>
      </w:pPr>
    </w:p>
    <w:p w14:paraId="06EE78E8" w14:textId="77777777" w:rsidR="00A13269" w:rsidRPr="00464730" w:rsidRDefault="00A13269" w:rsidP="00531802">
      <w:pPr>
        <w:spacing w:line="240" w:lineRule="auto"/>
        <w:ind w:right="-2"/>
        <w:rPr>
          <w:szCs w:val="24"/>
          <w:lang w:val="et-EE"/>
        </w:rPr>
      </w:pPr>
      <w:r>
        <w:rPr>
          <w:szCs w:val="24"/>
          <w:lang w:val="et-EE"/>
        </w:rPr>
        <w:t xml:space="preserve">2) </w:t>
      </w:r>
      <w:r w:rsidRPr="00464730">
        <w:rPr>
          <w:szCs w:val="24"/>
          <w:lang w:val="et-EE"/>
        </w:rPr>
        <w:t>Istuge või lamage lõdvestunult, mugavas asendis. Veenduge, et näete naha pinda, kuhu kavatsete süstida.</w:t>
      </w:r>
    </w:p>
    <w:p w14:paraId="05A10A84" w14:textId="77777777" w:rsidR="00A13269" w:rsidRPr="00464730" w:rsidRDefault="00A13269" w:rsidP="00531802">
      <w:pPr>
        <w:spacing w:line="240" w:lineRule="auto"/>
        <w:ind w:right="-2"/>
        <w:rPr>
          <w:szCs w:val="24"/>
          <w:lang w:val="et-EE"/>
        </w:rPr>
      </w:pPr>
    </w:p>
    <w:p w14:paraId="0E6931DA" w14:textId="479B8754" w:rsidR="00A13269" w:rsidRPr="00464730" w:rsidRDefault="00A13269" w:rsidP="00531802">
      <w:pPr>
        <w:spacing w:line="240" w:lineRule="auto"/>
        <w:ind w:right="-2"/>
        <w:rPr>
          <w:szCs w:val="24"/>
          <w:lang w:val="et-EE"/>
        </w:rPr>
      </w:pPr>
      <w:r w:rsidRPr="00464730">
        <w:rPr>
          <w:szCs w:val="24"/>
          <w:lang w:val="et-EE"/>
        </w:rPr>
        <w:t>3) Pen-süstel on eeltäidetud ja kasutamiseks valmis. Kontrollige visuaalselt pen-süstlit. Sa peaksid nägema läbi aknakese kollast vedelikku . Te võite märgata väikseid õhumulle, see ei mõjuta süsti ega kahjusta teid.</w:t>
      </w:r>
    </w:p>
    <w:p w14:paraId="74AA2C31" w14:textId="77777777" w:rsidR="00A13269" w:rsidRPr="00464730" w:rsidRDefault="00A13269" w:rsidP="00531802">
      <w:pPr>
        <w:spacing w:line="240" w:lineRule="auto"/>
        <w:ind w:right="-2"/>
        <w:rPr>
          <w:szCs w:val="24"/>
          <w:lang w:val="et-EE"/>
        </w:rPr>
      </w:pPr>
    </w:p>
    <w:p w14:paraId="3F6E5640" w14:textId="77777777" w:rsidR="00A13269" w:rsidRPr="00464730" w:rsidRDefault="00A13269" w:rsidP="00531802">
      <w:pPr>
        <w:spacing w:line="240" w:lineRule="auto"/>
        <w:ind w:right="-2"/>
        <w:rPr>
          <w:szCs w:val="24"/>
          <w:lang w:val="et-EE"/>
        </w:rPr>
      </w:pPr>
      <w:r w:rsidRPr="00464730">
        <w:rPr>
          <w:szCs w:val="24"/>
          <w:lang w:val="et-EE"/>
        </w:rPr>
        <w:t>Nõela otsa võib ilmuda tilk. See on normaalne.</w:t>
      </w:r>
    </w:p>
    <w:p w14:paraId="06EFB83C" w14:textId="77777777" w:rsidR="00A13269" w:rsidRPr="00464730" w:rsidRDefault="00A13269" w:rsidP="00531802">
      <w:pPr>
        <w:spacing w:line="240" w:lineRule="auto"/>
        <w:ind w:right="-2"/>
        <w:rPr>
          <w:szCs w:val="24"/>
          <w:lang w:val="et-EE"/>
        </w:rPr>
      </w:pPr>
    </w:p>
    <w:p w14:paraId="357B8740" w14:textId="77777777" w:rsidR="00A13269" w:rsidRPr="00464730" w:rsidRDefault="00A13269" w:rsidP="00531802">
      <w:pPr>
        <w:spacing w:line="240" w:lineRule="auto"/>
        <w:ind w:right="-2"/>
        <w:rPr>
          <w:szCs w:val="24"/>
          <w:lang w:val="et-EE"/>
        </w:rPr>
      </w:pPr>
      <w:r>
        <w:rPr>
          <w:szCs w:val="24"/>
          <w:lang w:val="et-EE"/>
        </w:rPr>
        <w:t xml:space="preserve">4) </w:t>
      </w:r>
      <w:r w:rsidRPr="00464730">
        <w:rPr>
          <w:szCs w:val="24"/>
          <w:lang w:val="et-EE"/>
        </w:rPr>
        <w:t xml:space="preserve">Valige välja süstekoht ja </w:t>
      </w:r>
      <w:r>
        <w:rPr>
          <w:szCs w:val="24"/>
          <w:lang w:val="et-EE"/>
        </w:rPr>
        <w:t>puhastage</w:t>
      </w:r>
      <w:r w:rsidRPr="00464730">
        <w:rPr>
          <w:szCs w:val="24"/>
          <w:lang w:val="et-EE"/>
        </w:rPr>
        <w:t xml:space="preserve"> kaasasoleva alkoholilapiga. Toime saabumiseks kulub 30…60 sekundit. Süstekoh</w:t>
      </w:r>
      <w:r>
        <w:rPr>
          <w:szCs w:val="24"/>
          <w:lang w:val="et-EE"/>
        </w:rPr>
        <w:t>t</w:t>
      </w:r>
      <w:r w:rsidRPr="00464730">
        <w:rPr>
          <w:szCs w:val="24"/>
          <w:lang w:val="et-EE"/>
        </w:rPr>
        <w:t>a</w:t>
      </w:r>
      <w:r>
        <w:rPr>
          <w:szCs w:val="24"/>
          <w:lang w:val="et-EE"/>
        </w:rPr>
        <w:t>de</w:t>
      </w:r>
      <w:r w:rsidRPr="00464730">
        <w:rPr>
          <w:szCs w:val="24"/>
          <w:lang w:val="et-EE"/>
        </w:rPr>
        <w:t>ks sobi</w:t>
      </w:r>
      <w:r>
        <w:rPr>
          <w:szCs w:val="24"/>
          <w:lang w:val="et-EE"/>
        </w:rPr>
        <w:t>vad</w:t>
      </w:r>
      <w:r w:rsidRPr="00464730">
        <w:rPr>
          <w:szCs w:val="24"/>
          <w:lang w:val="et-EE"/>
        </w:rPr>
        <w:t xml:space="preserve"> nahk kõhu küljel ja </w:t>
      </w:r>
      <w:r>
        <w:rPr>
          <w:szCs w:val="24"/>
          <w:lang w:val="et-EE"/>
        </w:rPr>
        <w:t xml:space="preserve">nahk </w:t>
      </w:r>
      <w:r w:rsidRPr="00464730">
        <w:rPr>
          <w:szCs w:val="24"/>
          <w:lang w:val="et-EE"/>
        </w:rPr>
        <w:t>reie eespinnal.</w:t>
      </w:r>
    </w:p>
    <w:p w14:paraId="5F007797" w14:textId="77777777" w:rsidR="00A13269" w:rsidRPr="00464730" w:rsidRDefault="00A13269" w:rsidP="00531802">
      <w:pPr>
        <w:spacing w:line="240" w:lineRule="auto"/>
        <w:ind w:right="-2"/>
        <w:rPr>
          <w:szCs w:val="24"/>
          <w:lang w:val="et-EE"/>
        </w:rPr>
      </w:pPr>
    </w:p>
    <w:p w14:paraId="30E92A9B" w14:textId="16543771" w:rsidR="00D41244" w:rsidRDefault="00A13269" w:rsidP="00531802">
      <w:pPr>
        <w:tabs>
          <w:tab w:val="left" w:pos="284"/>
        </w:tabs>
        <w:spacing w:line="240" w:lineRule="auto"/>
        <w:ind w:right="-2"/>
        <w:rPr>
          <w:szCs w:val="24"/>
          <w:lang w:val="et-EE"/>
        </w:rPr>
      </w:pPr>
      <w:r>
        <w:rPr>
          <w:szCs w:val="24"/>
          <w:lang w:val="et-EE"/>
        </w:rPr>
        <w:t xml:space="preserve">5) </w:t>
      </w:r>
      <w:r w:rsidRPr="00464730">
        <w:rPr>
          <w:szCs w:val="24"/>
          <w:lang w:val="et-EE"/>
        </w:rPr>
        <w:t xml:space="preserve">Hoidke pen-süstli kehast kinni ja </w:t>
      </w:r>
      <w:r w:rsidR="00D41244" w:rsidRPr="00D41244">
        <w:rPr>
          <w:szCs w:val="24"/>
          <w:lang w:val="et-EE"/>
        </w:rPr>
        <w:t>eemaldage roheline kaitsekork, tõmmates selle sujuvalt otse seadmest eemale. Ärge väänake ega painutage</w:t>
      </w:r>
      <w:r w:rsidR="00D41244">
        <w:rPr>
          <w:szCs w:val="24"/>
          <w:lang w:val="et-EE"/>
        </w:rPr>
        <w:t>.</w:t>
      </w:r>
      <w:r w:rsidRPr="00464730">
        <w:rPr>
          <w:szCs w:val="24"/>
          <w:lang w:val="et-EE"/>
        </w:rPr>
        <w:t xml:space="preserve"> </w:t>
      </w:r>
    </w:p>
    <w:p w14:paraId="2FF8D7CA" w14:textId="4BE525D5" w:rsidR="00A13269" w:rsidRPr="00464730" w:rsidRDefault="00A13269" w:rsidP="00531802">
      <w:pPr>
        <w:tabs>
          <w:tab w:val="left" w:pos="284"/>
        </w:tabs>
        <w:spacing w:line="240" w:lineRule="auto"/>
        <w:ind w:right="-2"/>
        <w:rPr>
          <w:szCs w:val="24"/>
          <w:lang w:val="et-EE"/>
        </w:rPr>
      </w:pPr>
      <w:r w:rsidRPr="00464730">
        <w:rPr>
          <w:szCs w:val="24"/>
          <w:lang w:val="et-EE"/>
        </w:rPr>
        <w:t>Kui te olete korgi ära võtnud, hoidke pen-süstel käes. Ärge laske pen-süstlil millegagi kokku puutuda. See tagab, et pen-süstel ei ole kogemata aktiveeritud ja et nõel jääks puhtaks.</w:t>
      </w:r>
    </w:p>
    <w:p w14:paraId="629A0BE9" w14:textId="3091A80C" w:rsidR="00A13269" w:rsidRPr="00B74CA6" w:rsidRDefault="00DD3FC8" w:rsidP="00531802">
      <w:pPr>
        <w:spacing w:line="240" w:lineRule="auto"/>
        <w:ind w:right="-2"/>
        <w:rPr>
          <w:szCs w:val="24"/>
          <w:lang w:val="et-EE"/>
        </w:rPr>
      </w:pPr>
      <w:r>
        <w:rPr>
          <w:noProof/>
          <w:lang w:val="et-EE" w:eastAsia="et-EE"/>
        </w:rPr>
        <w:drawing>
          <wp:inline distT="0" distB="0" distL="0" distR="0" wp14:anchorId="2EB4B8E1" wp14:editId="78C2FB51">
            <wp:extent cx="1805878" cy="1047750"/>
            <wp:effectExtent l="0" t="0" r="444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808149" cy="1049067"/>
                    </a:xfrm>
                    <a:prstGeom prst="rect">
                      <a:avLst/>
                    </a:prstGeom>
                    <a:solidFill>
                      <a:srgbClr val="FFFFFF"/>
                    </a:solidFill>
                    <a:ln>
                      <a:noFill/>
                    </a:ln>
                  </pic:spPr>
                </pic:pic>
              </a:graphicData>
            </a:graphic>
          </wp:inline>
        </w:drawing>
      </w:r>
    </w:p>
    <w:p w14:paraId="4D455B05" w14:textId="77777777" w:rsidR="00A13269" w:rsidRPr="00464730" w:rsidRDefault="00A13269" w:rsidP="00531802">
      <w:pPr>
        <w:spacing w:line="240" w:lineRule="auto"/>
        <w:ind w:right="-2"/>
        <w:rPr>
          <w:szCs w:val="24"/>
          <w:lang w:val="et-EE"/>
        </w:rPr>
      </w:pPr>
      <w:r w:rsidRPr="00464730">
        <w:rPr>
          <w:szCs w:val="24"/>
          <w:lang w:val="et-EE"/>
        </w:rPr>
        <w:t>6) Moodustage nahavolt, pigistades nahka pöidla ja nimetissõrme vahel. Veenduge, et hoiate nahavolti kogu süstimise ajal.</w:t>
      </w:r>
    </w:p>
    <w:p w14:paraId="78C1A774" w14:textId="77777777" w:rsidR="00A13269" w:rsidRPr="00464730" w:rsidRDefault="00A13269" w:rsidP="00531802">
      <w:pPr>
        <w:spacing w:line="240" w:lineRule="auto"/>
        <w:ind w:right="-2"/>
        <w:rPr>
          <w:szCs w:val="24"/>
          <w:lang w:val="et-EE"/>
        </w:rPr>
      </w:pPr>
    </w:p>
    <w:p w14:paraId="384208C6" w14:textId="77777777" w:rsidR="00A13269" w:rsidRPr="00464730" w:rsidRDefault="00A13269" w:rsidP="00531802">
      <w:pPr>
        <w:spacing w:line="240" w:lineRule="auto"/>
        <w:ind w:right="-2"/>
        <w:rPr>
          <w:szCs w:val="24"/>
          <w:lang w:val="et-EE"/>
        </w:rPr>
      </w:pPr>
      <w:r w:rsidRPr="00464730">
        <w:rPr>
          <w:szCs w:val="24"/>
          <w:lang w:val="et-EE"/>
        </w:rPr>
        <w:t>7) Lükake pen-süstel nahavoldi suunas (süstekoht), nõelakate süstimiskoha suunas.</w:t>
      </w:r>
      <w:r w:rsidRPr="00464730">
        <w:rPr>
          <w:color w:val="FF0000"/>
          <w:szCs w:val="24"/>
          <w:lang w:val="et-EE"/>
        </w:rPr>
        <w:t xml:space="preserve"> </w:t>
      </w:r>
      <w:r w:rsidRPr="00464730">
        <w:rPr>
          <w:szCs w:val="24"/>
          <w:lang w:val="et-EE"/>
        </w:rPr>
        <w:t>Asetage kollane nõelakate vastu süstekohta nii, et kogu nõelakate oleks kindlalt vastu nahka.</w:t>
      </w:r>
    </w:p>
    <w:p w14:paraId="3CC9F5BB" w14:textId="614480DB" w:rsidR="00A13269" w:rsidRPr="00B74CA6" w:rsidRDefault="00DD3FC8" w:rsidP="00531802">
      <w:pPr>
        <w:spacing w:line="240" w:lineRule="auto"/>
        <w:ind w:right="-2"/>
        <w:rPr>
          <w:szCs w:val="24"/>
          <w:lang w:val="et-EE"/>
        </w:rPr>
      </w:pPr>
      <w:r>
        <w:rPr>
          <w:noProof/>
          <w:szCs w:val="24"/>
          <w:lang w:val="et-EE" w:eastAsia="et-EE"/>
        </w:rPr>
        <w:lastRenderedPageBreak/>
        <w:drawing>
          <wp:inline distT="0" distB="0" distL="0" distR="0" wp14:anchorId="66255917" wp14:editId="7ABB7EEF">
            <wp:extent cx="1485900" cy="1137851"/>
            <wp:effectExtent l="0" t="0" r="0" b="571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492009" cy="1142529"/>
                    </a:xfrm>
                    <a:prstGeom prst="rect">
                      <a:avLst/>
                    </a:prstGeom>
                    <a:solidFill>
                      <a:srgbClr val="FFFFFF"/>
                    </a:solidFill>
                    <a:ln>
                      <a:noFill/>
                    </a:ln>
                  </pic:spPr>
                </pic:pic>
              </a:graphicData>
            </a:graphic>
          </wp:inline>
        </w:drawing>
      </w:r>
    </w:p>
    <w:p w14:paraId="20B0923C" w14:textId="77777777" w:rsidR="00A13269" w:rsidRPr="00464730" w:rsidRDefault="00A13269" w:rsidP="00531802">
      <w:pPr>
        <w:spacing w:line="240" w:lineRule="auto"/>
        <w:ind w:right="-2"/>
        <w:rPr>
          <w:szCs w:val="24"/>
          <w:lang w:val="et-EE"/>
        </w:rPr>
      </w:pPr>
      <w:r w:rsidRPr="00464730">
        <w:rPr>
          <w:szCs w:val="24"/>
          <w:lang w:val="et-EE"/>
        </w:rPr>
        <w:t xml:space="preserve">8) Suruge pen-süstel vastu nahka kuni kuulete ja tunnete </w:t>
      </w:r>
      <w:r>
        <w:rPr>
          <w:szCs w:val="24"/>
          <w:lang w:val="et-EE"/>
        </w:rPr>
        <w:t>„</w:t>
      </w:r>
      <w:r w:rsidRPr="00464730">
        <w:rPr>
          <w:szCs w:val="24"/>
          <w:lang w:val="et-EE"/>
        </w:rPr>
        <w:t>klõps</w:t>
      </w:r>
      <w:r>
        <w:rPr>
          <w:szCs w:val="24"/>
          <w:lang w:val="et-EE"/>
        </w:rPr>
        <w:t>u“</w:t>
      </w:r>
      <w:r w:rsidRPr="00464730">
        <w:rPr>
          <w:szCs w:val="24"/>
          <w:lang w:val="et-EE"/>
        </w:rPr>
        <w:t>. See aktiveerib pen-süstli ja lahus pihustub automaatselt nahka</w:t>
      </w:r>
    </w:p>
    <w:p w14:paraId="1E6C00F3" w14:textId="2DB6918D" w:rsidR="00A13269" w:rsidRPr="00B74CA6" w:rsidRDefault="00DD3FC8" w:rsidP="00531802">
      <w:pPr>
        <w:spacing w:line="240" w:lineRule="auto"/>
        <w:ind w:right="-2"/>
        <w:rPr>
          <w:szCs w:val="24"/>
          <w:lang w:val="et-EE"/>
        </w:rPr>
      </w:pPr>
      <w:r>
        <w:rPr>
          <w:noProof/>
          <w:szCs w:val="24"/>
          <w:lang w:val="et-EE" w:eastAsia="et-EE"/>
        </w:rPr>
        <w:drawing>
          <wp:inline distT="0" distB="0" distL="0" distR="0" wp14:anchorId="41D7C0E4" wp14:editId="0BCAE893">
            <wp:extent cx="1485900" cy="111442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486323" cy="1114742"/>
                    </a:xfrm>
                    <a:prstGeom prst="rect">
                      <a:avLst/>
                    </a:prstGeom>
                    <a:solidFill>
                      <a:srgbClr val="FFFFFF"/>
                    </a:solidFill>
                    <a:ln>
                      <a:noFill/>
                    </a:ln>
                  </pic:spPr>
                </pic:pic>
              </a:graphicData>
            </a:graphic>
          </wp:inline>
        </w:drawing>
      </w:r>
    </w:p>
    <w:p w14:paraId="6720AF81" w14:textId="77777777" w:rsidR="00A13269" w:rsidRPr="00464730" w:rsidRDefault="00A13269" w:rsidP="00531802">
      <w:pPr>
        <w:spacing w:line="240" w:lineRule="auto"/>
        <w:ind w:right="-2"/>
        <w:rPr>
          <w:szCs w:val="24"/>
          <w:lang w:val="et-EE"/>
        </w:rPr>
      </w:pPr>
      <w:r w:rsidRPr="00464730">
        <w:rPr>
          <w:szCs w:val="24"/>
          <w:lang w:val="et-EE"/>
        </w:rPr>
        <w:t xml:space="preserve">9) Süstimine kestab maksimaalselt 10 sekundit. Tundes ja kuuldes teist </w:t>
      </w:r>
      <w:r>
        <w:rPr>
          <w:szCs w:val="24"/>
          <w:lang w:val="et-EE"/>
        </w:rPr>
        <w:t>„</w:t>
      </w:r>
      <w:r w:rsidRPr="00464730">
        <w:rPr>
          <w:szCs w:val="24"/>
          <w:lang w:val="et-EE"/>
        </w:rPr>
        <w:t>klõpsu“, on süstimine lõppenud.</w:t>
      </w:r>
    </w:p>
    <w:p w14:paraId="6A19AEAE" w14:textId="2D853A9C" w:rsidR="00A13269" w:rsidRPr="00B74CA6" w:rsidRDefault="00DD3FC8" w:rsidP="00531802">
      <w:pPr>
        <w:spacing w:line="240" w:lineRule="auto"/>
        <w:ind w:right="-2"/>
        <w:rPr>
          <w:szCs w:val="24"/>
          <w:lang w:val="et-EE"/>
        </w:rPr>
      </w:pPr>
      <w:r>
        <w:rPr>
          <w:noProof/>
          <w:szCs w:val="24"/>
          <w:lang w:val="et-EE" w:eastAsia="et-EE"/>
        </w:rPr>
        <w:drawing>
          <wp:inline distT="0" distB="0" distL="0" distR="0" wp14:anchorId="0D0FB622" wp14:editId="1C77D755">
            <wp:extent cx="1303119" cy="109537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307371" cy="1098949"/>
                    </a:xfrm>
                    <a:prstGeom prst="rect">
                      <a:avLst/>
                    </a:prstGeom>
                    <a:solidFill>
                      <a:srgbClr val="FFFFFF"/>
                    </a:solidFill>
                    <a:ln>
                      <a:noFill/>
                    </a:ln>
                  </pic:spPr>
                </pic:pic>
              </a:graphicData>
            </a:graphic>
          </wp:inline>
        </w:drawing>
      </w:r>
    </w:p>
    <w:p w14:paraId="5A86BBC4" w14:textId="77777777" w:rsidR="00A13269" w:rsidRPr="00464730" w:rsidRDefault="00A13269" w:rsidP="00531802">
      <w:pPr>
        <w:spacing w:line="240" w:lineRule="auto"/>
        <w:ind w:right="-2"/>
        <w:rPr>
          <w:szCs w:val="24"/>
          <w:lang w:val="et-EE"/>
        </w:rPr>
      </w:pPr>
      <w:r w:rsidRPr="00464730">
        <w:rPr>
          <w:szCs w:val="24"/>
          <w:lang w:val="et-EE"/>
        </w:rPr>
        <w:t>10) Enne pen-süstli eemaldamist nahalt oodake 2- 3 sekundit. Pen-süstli nõelakaitse on nüüd lukustatud, et vältida süstlatorke vigastust. Nüüd võite nahavoldi lahti lasta.</w:t>
      </w:r>
    </w:p>
    <w:p w14:paraId="47D4E4CA" w14:textId="55B7C638" w:rsidR="00A13269" w:rsidRPr="00B74CA6" w:rsidRDefault="00DD3FC8" w:rsidP="00531802">
      <w:pPr>
        <w:spacing w:line="240" w:lineRule="auto"/>
        <w:ind w:right="-2"/>
        <w:rPr>
          <w:szCs w:val="24"/>
          <w:lang w:val="et-EE"/>
        </w:rPr>
      </w:pPr>
      <w:r>
        <w:rPr>
          <w:noProof/>
          <w:szCs w:val="24"/>
          <w:lang w:val="et-EE" w:eastAsia="et-EE"/>
        </w:rPr>
        <w:drawing>
          <wp:inline distT="0" distB="0" distL="0" distR="0" wp14:anchorId="2ECAFEE2" wp14:editId="4BAF6F69">
            <wp:extent cx="1201479" cy="107632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204285" cy="1078839"/>
                    </a:xfrm>
                    <a:prstGeom prst="rect">
                      <a:avLst/>
                    </a:prstGeom>
                    <a:solidFill>
                      <a:srgbClr val="FFFFFF"/>
                    </a:solidFill>
                    <a:ln>
                      <a:noFill/>
                    </a:ln>
                  </pic:spPr>
                </pic:pic>
              </a:graphicData>
            </a:graphic>
          </wp:inline>
        </w:drawing>
      </w:r>
    </w:p>
    <w:p w14:paraId="6F448CDB" w14:textId="77777777" w:rsidR="00A13269" w:rsidRPr="00464730" w:rsidRDefault="00A13269" w:rsidP="00531802">
      <w:pPr>
        <w:spacing w:line="240" w:lineRule="auto"/>
        <w:ind w:right="-2"/>
        <w:rPr>
          <w:szCs w:val="24"/>
          <w:lang w:val="et-EE"/>
        </w:rPr>
      </w:pPr>
      <w:r w:rsidRPr="00464730">
        <w:rPr>
          <w:szCs w:val="24"/>
          <w:lang w:val="et-EE"/>
        </w:rPr>
        <w:t>11) Kontrollige visuaalselt läbi aknakese pen-süstlit. Peaksite nägema rohelist plasti. See tähendab, et kõik vedelik on süstitud. Visake kasutatud pen-süstel teravate jäätmete konteinerisse. Sulge konteineri kaas tihedalt ja paiguta konteiner lastele kättesaamatusse kohta. Kui kogemata sattus metotreksaat naha pinnale või pehmetele kudedele, loputa kokkupuutekohta rohke veega.</w:t>
      </w:r>
    </w:p>
    <w:p w14:paraId="33DC9B2E" w14:textId="77777777" w:rsidR="00A13269" w:rsidRPr="00464730" w:rsidRDefault="00A13269" w:rsidP="00531802">
      <w:pPr>
        <w:spacing w:line="240" w:lineRule="auto"/>
        <w:ind w:right="-2"/>
        <w:rPr>
          <w:szCs w:val="24"/>
          <w:lang w:val="et-EE"/>
        </w:rPr>
      </w:pPr>
    </w:p>
    <w:p w14:paraId="313A03A9" w14:textId="77777777" w:rsidR="00A13269" w:rsidRPr="00464730" w:rsidRDefault="00A13269" w:rsidP="00531802">
      <w:pPr>
        <w:spacing w:line="240" w:lineRule="auto"/>
        <w:ind w:right="-2"/>
        <w:rPr>
          <w:szCs w:val="24"/>
          <w:lang w:val="et-EE"/>
        </w:rPr>
      </w:pPr>
      <w:r w:rsidRPr="00464730">
        <w:rPr>
          <w:b/>
          <w:szCs w:val="24"/>
          <w:lang w:val="et-EE"/>
        </w:rPr>
        <w:t>Kui te kasutate Nordimet’i rohkem kui ette nähtud</w:t>
      </w:r>
    </w:p>
    <w:p w14:paraId="19AB3CF8" w14:textId="77777777" w:rsidR="00A13269" w:rsidRPr="00464730" w:rsidRDefault="00A13269" w:rsidP="00531802">
      <w:pPr>
        <w:spacing w:line="240" w:lineRule="auto"/>
        <w:ind w:right="-2"/>
        <w:rPr>
          <w:szCs w:val="24"/>
          <w:lang w:val="et-EE"/>
        </w:rPr>
      </w:pPr>
      <w:r w:rsidRPr="00464730">
        <w:rPr>
          <w:szCs w:val="24"/>
          <w:lang w:val="et-EE"/>
        </w:rPr>
        <w:t>Järgige arsti poolt määratud annust. Ilma arsti soovituseta ärge annust muutke.</w:t>
      </w:r>
    </w:p>
    <w:p w14:paraId="594EB003" w14:textId="77777777" w:rsidR="00A13269" w:rsidRPr="00464730" w:rsidRDefault="00A13269" w:rsidP="00531802">
      <w:pPr>
        <w:spacing w:line="240" w:lineRule="auto"/>
        <w:ind w:right="-2"/>
        <w:rPr>
          <w:szCs w:val="24"/>
          <w:lang w:val="et-EE"/>
        </w:rPr>
      </w:pPr>
    </w:p>
    <w:p w14:paraId="3AC34C97" w14:textId="77777777" w:rsidR="00A13269" w:rsidRPr="00464730" w:rsidRDefault="00A13269" w:rsidP="00531802">
      <w:pPr>
        <w:spacing w:line="240" w:lineRule="auto"/>
        <w:ind w:right="-2"/>
        <w:rPr>
          <w:szCs w:val="24"/>
          <w:lang w:val="et-EE"/>
        </w:rPr>
      </w:pPr>
      <w:r w:rsidRPr="00464730">
        <w:rPr>
          <w:szCs w:val="24"/>
          <w:lang w:val="et-EE"/>
        </w:rPr>
        <w:t>Kui te kahtlustate, et olete kasutanud Nordimet</w:t>
      </w:r>
      <w:r>
        <w:rPr>
          <w:szCs w:val="24"/>
          <w:lang w:val="et-EE"/>
        </w:rPr>
        <w:t>’</w:t>
      </w:r>
      <w:r w:rsidRPr="00464730">
        <w:rPr>
          <w:szCs w:val="24"/>
          <w:lang w:val="et-EE"/>
        </w:rPr>
        <w:t>i liiga palju, rääkige sellest oma arstile või võtke ühendust lähima haiglaga. Võtke kaasa oma ravimi pakend ja infoleht, kui lähete arsti juurde või haiglasse.</w:t>
      </w:r>
    </w:p>
    <w:p w14:paraId="715E0D1A" w14:textId="77777777" w:rsidR="00A13269" w:rsidRPr="00464730" w:rsidRDefault="00A13269" w:rsidP="00531802">
      <w:pPr>
        <w:spacing w:line="240" w:lineRule="auto"/>
        <w:ind w:right="-2"/>
        <w:rPr>
          <w:szCs w:val="24"/>
          <w:lang w:val="et-EE"/>
        </w:rPr>
      </w:pPr>
    </w:p>
    <w:p w14:paraId="40298CE4" w14:textId="77777777" w:rsidR="00A13269" w:rsidRPr="00464730" w:rsidRDefault="00A13269" w:rsidP="00531802">
      <w:pPr>
        <w:spacing w:line="240" w:lineRule="auto"/>
        <w:ind w:right="-2"/>
        <w:rPr>
          <w:szCs w:val="24"/>
          <w:lang w:val="et-EE"/>
        </w:rPr>
      </w:pPr>
      <w:r w:rsidRPr="00464730">
        <w:rPr>
          <w:szCs w:val="24"/>
          <w:lang w:val="et-EE"/>
        </w:rPr>
        <w:t>Metotreksaadi üledoos võib põhjustada raskeid toksilisi reaktsioone. Üledoosi sümptomid võivad olla kergelt tekkivad verevalumid või verejooks, ebatavaline nõrkus, suuõõne haavandid, iiveldus, oksendamine, mustjas või verine väljaheide, veriköha või kohvipaksutaoline okse ja uriini koguse vähenemine. Vt ka lõik 4.</w:t>
      </w:r>
    </w:p>
    <w:p w14:paraId="150ED6C8" w14:textId="77777777" w:rsidR="00A13269" w:rsidRPr="00464730" w:rsidRDefault="00A13269" w:rsidP="00531802">
      <w:pPr>
        <w:spacing w:line="240" w:lineRule="auto"/>
        <w:ind w:right="-2"/>
        <w:rPr>
          <w:szCs w:val="24"/>
          <w:lang w:val="et-EE"/>
        </w:rPr>
      </w:pPr>
    </w:p>
    <w:p w14:paraId="755262DC" w14:textId="77777777" w:rsidR="00A13269" w:rsidRPr="00464730" w:rsidRDefault="00A13269" w:rsidP="00531802">
      <w:pPr>
        <w:spacing w:line="240" w:lineRule="auto"/>
        <w:ind w:right="-2"/>
        <w:rPr>
          <w:szCs w:val="24"/>
          <w:lang w:val="et-EE"/>
        </w:rPr>
      </w:pPr>
      <w:r w:rsidRPr="00464730">
        <w:rPr>
          <w:b/>
          <w:szCs w:val="24"/>
          <w:lang w:val="et-EE"/>
        </w:rPr>
        <w:t>Kui te unustate Nordimet’i võtta</w:t>
      </w:r>
    </w:p>
    <w:p w14:paraId="74A79891" w14:textId="77777777" w:rsidR="00A13269" w:rsidRPr="00464730" w:rsidRDefault="00A13269" w:rsidP="00531802">
      <w:pPr>
        <w:spacing w:line="240" w:lineRule="auto"/>
        <w:ind w:right="-2"/>
        <w:rPr>
          <w:szCs w:val="24"/>
          <w:lang w:val="et-EE"/>
        </w:rPr>
      </w:pPr>
      <w:r w:rsidRPr="00464730">
        <w:rPr>
          <w:szCs w:val="24"/>
          <w:lang w:val="et-EE"/>
        </w:rPr>
        <w:t>Ärge manustage kahekordset annust, kui annus jäi eelmisel korral kasutamata, kuid jätkake manustamist tavapärase annustamisskeemiga. Küsige oma arstilt nõu.</w:t>
      </w:r>
    </w:p>
    <w:p w14:paraId="5C94DC40" w14:textId="77777777" w:rsidR="00A13269" w:rsidRPr="00464730" w:rsidRDefault="00A13269" w:rsidP="00531802">
      <w:pPr>
        <w:spacing w:line="240" w:lineRule="auto"/>
        <w:ind w:right="-2"/>
        <w:rPr>
          <w:szCs w:val="24"/>
          <w:lang w:val="et-EE"/>
        </w:rPr>
      </w:pPr>
    </w:p>
    <w:p w14:paraId="55D25A8A" w14:textId="77777777" w:rsidR="00A13269" w:rsidRPr="00464730" w:rsidRDefault="00A13269" w:rsidP="00531802">
      <w:pPr>
        <w:spacing w:line="240" w:lineRule="auto"/>
        <w:ind w:right="-2"/>
        <w:rPr>
          <w:szCs w:val="24"/>
          <w:lang w:val="et-EE"/>
        </w:rPr>
      </w:pPr>
      <w:r w:rsidRPr="00464730">
        <w:rPr>
          <w:b/>
          <w:szCs w:val="24"/>
          <w:lang w:val="et-EE"/>
        </w:rPr>
        <w:t>Kui te lõpetate Nordimet’i võtmise</w:t>
      </w:r>
    </w:p>
    <w:p w14:paraId="01E8516E" w14:textId="77777777" w:rsidR="00A13269" w:rsidRPr="00464730" w:rsidRDefault="00A13269" w:rsidP="00531802">
      <w:pPr>
        <w:spacing w:line="240" w:lineRule="auto"/>
        <w:ind w:right="-2"/>
        <w:rPr>
          <w:szCs w:val="24"/>
          <w:lang w:val="et-EE"/>
        </w:rPr>
      </w:pPr>
      <w:r w:rsidRPr="00464730">
        <w:rPr>
          <w:szCs w:val="24"/>
          <w:lang w:val="et-EE"/>
        </w:rPr>
        <w:lastRenderedPageBreak/>
        <w:t>Sa ei tohiks katkestada või lõpetada ravi Nordimet’iga eelnevalt arstiga nõu pidamata. Kui te kahtlustate, et teil on tekkinud kõrvaltoimeid, pöörduge kohe arsti poole.</w:t>
      </w:r>
    </w:p>
    <w:p w14:paraId="48888EA6" w14:textId="77777777" w:rsidR="00A13269" w:rsidRPr="00464730" w:rsidRDefault="00A13269" w:rsidP="00531802">
      <w:pPr>
        <w:spacing w:line="240" w:lineRule="auto"/>
        <w:ind w:right="-2"/>
        <w:rPr>
          <w:szCs w:val="24"/>
          <w:lang w:val="et-EE"/>
        </w:rPr>
      </w:pPr>
    </w:p>
    <w:p w14:paraId="39D55E29" w14:textId="77777777" w:rsidR="00A13269" w:rsidRPr="00464730" w:rsidRDefault="00A13269" w:rsidP="00531802">
      <w:pPr>
        <w:spacing w:line="240" w:lineRule="auto"/>
        <w:ind w:right="-2"/>
        <w:rPr>
          <w:szCs w:val="24"/>
          <w:lang w:val="et-EE"/>
        </w:rPr>
      </w:pPr>
      <w:r w:rsidRPr="00464730">
        <w:rPr>
          <w:szCs w:val="24"/>
          <w:lang w:val="et-EE"/>
        </w:rPr>
        <w:t>Kui teil on lisaküsimusi selle ravimi kasutamise kohta, pidage nõu oma arsti või apteekriga.</w:t>
      </w:r>
    </w:p>
    <w:p w14:paraId="498A0BEF" w14:textId="77777777" w:rsidR="00A13269" w:rsidRDefault="00A13269" w:rsidP="00531802">
      <w:pPr>
        <w:spacing w:line="240" w:lineRule="auto"/>
        <w:ind w:right="-2"/>
        <w:rPr>
          <w:szCs w:val="24"/>
          <w:lang w:val="et-EE"/>
        </w:rPr>
      </w:pPr>
    </w:p>
    <w:p w14:paraId="533256CE" w14:textId="77777777" w:rsidR="00B679C2" w:rsidRPr="00B679C2" w:rsidRDefault="00B679C2" w:rsidP="00B679C2">
      <w:pPr>
        <w:pStyle w:val="EMA13"/>
        <w:jc w:val="left"/>
        <w:rPr>
          <w:lang w:val="et-EE"/>
        </w:rPr>
      </w:pPr>
    </w:p>
    <w:p w14:paraId="0FA346AD" w14:textId="3BAB058D" w:rsidR="00A13269" w:rsidRPr="00464730" w:rsidRDefault="00A13269" w:rsidP="00CE0E02">
      <w:pPr>
        <w:tabs>
          <w:tab w:val="clear" w:pos="567"/>
        </w:tabs>
        <w:suppressAutoHyphens w:val="0"/>
        <w:spacing w:line="240" w:lineRule="auto"/>
        <w:rPr>
          <w:szCs w:val="24"/>
          <w:lang w:val="et-EE"/>
        </w:rPr>
      </w:pPr>
      <w:r w:rsidRPr="00464730">
        <w:rPr>
          <w:b/>
          <w:szCs w:val="24"/>
          <w:lang w:val="et-EE"/>
        </w:rPr>
        <w:t>4.</w:t>
      </w:r>
      <w:r w:rsidRPr="00464730">
        <w:rPr>
          <w:b/>
          <w:szCs w:val="24"/>
          <w:lang w:val="et-EE"/>
        </w:rPr>
        <w:tab/>
        <w:t>Võimalikud kõrvaltoimed</w:t>
      </w:r>
    </w:p>
    <w:p w14:paraId="05DB2029" w14:textId="77777777" w:rsidR="00A13269" w:rsidRPr="00464730" w:rsidRDefault="00A13269" w:rsidP="00531802">
      <w:pPr>
        <w:spacing w:line="240" w:lineRule="auto"/>
        <w:rPr>
          <w:szCs w:val="24"/>
          <w:lang w:val="et-EE"/>
        </w:rPr>
      </w:pPr>
    </w:p>
    <w:p w14:paraId="426D790B" w14:textId="77777777" w:rsidR="00A13269" w:rsidRPr="00464730" w:rsidRDefault="00A13269" w:rsidP="00531802">
      <w:pPr>
        <w:spacing w:line="240" w:lineRule="auto"/>
        <w:ind w:right="-29"/>
        <w:rPr>
          <w:szCs w:val="24"/>
          <w:lang w:val="et-EE"/>
        </w:rPr>
      </w:pPr>
      <w:r w:rsidRPr="00464730">
        <w:rPr>
          <w:szCs w:val="24"/>
          <w:lang w:val="et-EE"/>
        </w:rPr>
        <w:t xml:space="preserve">Nagu kõik ravimid, võib ka see ravim põhjustada kõrvaltoimeid, kuigi kõigil neid ei teki. </w:t>
      </w:r>
    </w:p>
    <w:p w14:paraId="7CC98504" w14:textId="77777777" w:rsidR="00A13269" w:rsidRPr="00464730" w:rsidRDefault="00A13269" w:rsidP="00531802">
      <w:pPr>
        <w:spacing w:line="240" w:lineRule="auto"/>
        <w:ind w:right="-29"/>
        <w:rPr>
          <w:szCs w:val="24"/>
          <w:lang w:val="et-EE"/>
        </w:rPr>
      </w:pPr>
    </w:p>
    <w:p w14:paraId="5A00EB7A" w14:textId="77777777" w:rsidR="00A13269" w:rsidRPr="00464730" w:rsidRDefault="00A13269" w:rsidP="00531802">
      <w:pPr>
        <w:spacing w:line="240" w:lineRule="auto"/>
        <w:ind w:right="-29"/>
        <w:rPr>
          <w:b/>
          <w:szCs w:val="24"/>
          <w:lang w:val="et-EE"/>
        </w:rPr>
      </w:pPr>
      <w:r w:rsidRPr="00464730">
        <w:rPr>
          <w:szCs w:val="24"/>
          <w:lang w:val="et-EE"/>
        </w:rPr>
        <w:t>Rääkige viivitamatult oma arstile, kui teil tekib järsku vilistav hingamine,</w:t>
      </w:r>
      <w:r w:rsidRPr="00464730">
        <w:rPr>
          <w:lang w:val="et-EE"/>
        </w:rPr>
        <w:t xml:space="preserve"> </w:t>
      </w:r>
      <w:r w:rsidRPr="00464730">
        <w:rPr>
          <w:szCs w:val="24"/>
          <w:lang w:val="et-EE"/>
        </w:rPr>
        <w:t>hingamisraskus, silmalaugude, näo või huulte turse, nahalööve või sügelus (eriti kogu kehal).</w:t>
      </w:r>
    </w:p>
    <w:p w14:paraId="70569F6E" w14:textId="77777777" w:rsidR="00A13269" w:rsidRPr="00464730" w:rsidRDefault="00A13269" w:rsidP="00531802">
      <w:pPr>
        <w:spacing w:line="240" w:lineRule="auto"/>
        <w:ind w:right="-29"/>
        <w:rPr>
          <w:b/>
          <w:szCs w:val="24"/>
          <w:lang w:val="et-EE"/>
        </w:rPr>
      </w:pPr>
    </w:p>
    <w:p w14:paraId="462F1F52" w14:textId="77777777" w:rsidR="00A13269" w:rsidRPr="00CE0E02" w:rsidRDefault="00A13269" w:rsidP="00531802">
      <w:pPr>
        <w:spacing w:line="240" w:lineRule="auto"/>
        <w:ind w:right="-29"/>
        <w:rPr>
          <w:b/>
          <w:bCs/>
          <w:szCs w:val="24"/>
          <w:lang w:val="et-EE"/>
        </w:rPr>
      </w:pPr>
      <w:r w:rsidRPr="00CE0E02">
        <w:rPr>
          <w:b/>
          <w:bCs/>
          <w:szCs w:val="24"/>
          <w:u w:val="single"/>
          <w:lang w:val="et-EE"/>
        </w:rPr>
        <w:t>Tõsised kõrvaltoimed</w:t>
      </w:r>
    </w:p>
    <w:p w14:paraId="18D1570C" w14:textId="77777777" w:rsidR="00A13269" w:rsidRPr="00464730" w:rsidRDefault="00A13269" w:rsidP="00531802">
      <w:pPr>
        <w:spacing w:line="240" w:lineRule="auto"/>
        <w:ind w:right="-29"/>
        <w:rPr>
          <w:szCs w:val="24"/>
          <w:lang w:val="et-EE"/>
        </w:rPr>
      </w:pPr>
      <w:r w:rsidRPr="00464730">
        <w:rPr>
          <w:szCs w:val="24"/>
          <w:lang w:val="et-EE"/>
        </w:rPr>
        <w:t>Võtke kohe ühendust oma arstiga kui teil tekib mõni järgnevatest kõrvaltoimetest:</w:t>
      </w:r>
    </w:p>
    <w:p w14:paraId="32051B10" w14:textId="77777777" w:rsidR="00A13269" w:rsidRDefault="00A13269" w:rsidP="00531802">
      <w:pPr>
        <w:ind w:left="567" w:right="-29" w:hanging="567"/>
        <w:rPr>
          <w:szCs w:val="24"/>
          <w:lang w:val="et-EE"/>
        </w:rPr>
      </w:pPr>
      <w:r w:rsidRPr="00464730">
        <w:rPr>
          <w:szCs w:val="24"/>
          <w:lang w:val="et-EE"/>
        </w:rPr>
        <w:t>-</w:t>
      </w:r>
      <w:r w:rsidRPr="00464730">
        <w:rPr>
          <w:szCs w:val="24"/>
          <w:lang w:val="et-EE"/>
        </w:rPr>
        <w:tab/>
        <w:t>kopsupõletik (sümptomid võivad olla üldine haigestumine, kuiv, ärritav köha, hingeldus, õhupuudus rahuolekus, valu rinnus või palavik)</w:t>
      </w:r>
      <w:r>
        <w:rPr>
          <w:szCs w:val="24"/>
          <w:lang w:val="et-EE"/>
        </w:rPr>
        <w:t xml:space="preserve"> </w:t>
      </w:r>
    </w:p>
    <w:p w14:paraId="08EBF508" w14:textId="77777777" w:rsidR="00A13269" w:rsidRPr="00464730" w:rsidRDefault="00A13269" w:rsidP="00531802">
      <w:pPr>
        <w:spacing w:line="240" w:lineRule="auto"/>
        <w:ind w:left="567" w:right="-29" w:hanging="567"/>
        <w:rPr>
          <w:szCs w:val="24"/>
          <w:lang w:val="et-EE"/>
        </w:rPr>
      </w:pPr>
      <w:r>
        <w:rPr>
          <w:szCs w:val="24"/>
          <w:lang w:val="et-EE"/>
        </w:rPr>
        <w:t>-</w:t>
      </w:r>
      <w:r>
        <w:rPr>
          <w:szCs w:val="24"/>
          <w:lang w:val="et-EE"/>
        </w:rPr>
        <w:tab/>
        <w:t>vereeritus sülitamisel või köhimisel</w:t>
      </w:r>
    </w:p>
    <w:p w14:paraId="5F23DA91" w14:textId="77777777" w:rsidR="00A13269" w:rsidRPr="00464730" w:rsidRDefault="00A13269" w:rsidP="00531802">
      <w:pPr>
        <w:spacing w:line="240" w:lineRule="auto"/>
        <w:ind w:right="-29"/>
        <w:rPr>
          <w:szCs w:val="24"/>
          <w:lang w:val="et-EE"/>
        </w:rPr>
      </w:pPr>
      <w:r w:rsidRPr="00464730">
        <w:rPr>
          <w:szCs w:val="24"/>
          <w:lang w:val="et-EE"/>
        </w:rPr>
        <w:t>-</w:t>
      </w:r>
      <w:r w:rsidRPr="00464730">
        <w:rPr>
          <w:szCs w:val="24"/>
          <w:lang w:val="et-EE"/>
        </w:rPr>
        <w:tab/>
        <w:t>raskekujuline naha irdumine või villide teke</w:t>
      </w:r>
    </w:p>
    <w:p w14:paraId="7D84E262" w14:textId="77777777" w:rsidR="00A13269" w:rsidRPr="00464730" w:rsidRDefault="00A13269" w:rsidP="00531802">
      <w:pPr>
        <w:numPr>
          <w:ilvl w:val="0"/>
          <w:numId w:val="2"/>
        </w:numPr>
        <w:spacing w:line="240" w:lineRule="auto"/>
        <w:ind w:right="-29" w:hanging="720"/>
        <w:rPr>
          <w:szCs w:val="24"/>
          <w:lang w:val="et-EE"/>
        </w:rPr>
      </w:pPr>
      <w:r w:rsidRPr="00464730">
        <w:rPr>
          <w:szCs w:val="24"/>
          <w:lang w:val="et-EE"/>
        </w:rPr>
        <w:t>ebatavaline verejooks (sh veriokse) või verevalum</w:t>
      </w:r>
    </w:p>
    <w:p w14:paraId="6DEDD783" w14:textId="77777777" w:rsidR="00A13269" w:rsidRPr="00464730" w:rsidRDefault="00A13269" w:rsidP="00531802">
      <w:pPr>
        <w:spacing w:line="240" w:lineRule="auto"/>
        <w:ind w:right="-29"/>
        <w:rPr>
          <w:szCs w:val="24"/>
          <w:lang w:val="et-EE"/>
        </w:rPr>
      </w:pPr>
      <w:r w:rsidRPr="00464730">
        <w:rPr>
          <w:szCs w:val="24"/>
          <w:lang w:val="et-EE"/>
        </w:rPr>
        <w:t>-</w:t>
      </w:r>
      <w:r w:rsidRPr="00464730">
        <w:rPr>
          <w:szCs w:val="24"/>
          <w:lang w:val="et-EE"/>
        </w:rPr>
        <w:tab/>
        <w:t>tugev kõhulahtisus</w:t>
      </w:r>
    </w:p>
    <w:p w14:paraId="5871BDFD" w14:textId="77777777" w:rsidR="00A13269" w:rsidRPr="00464730" w:rsidRDefault="00A13269" w:rsidP="00531802">
      <w:pPr>
        <w:spacing w:line="240" w:lineRule="auto"/>
        <w:ind w:right="-29"/>
        <w:rPr>
          <w:szCs w:val="24"/>
          <w:lang w:val="et-EE"/>
        </w:rPr>
      </w:pPr>
      <w:r w:rsidRPr="00464730">
        <w:rPr>
          <w:szCs w:val="24"/>
          <w:lang w:val="et-EE"/>
        </w:rPr>
        <w:t>-</w:t>
      </w:r>
      <w:r w:rsidRPr="00464730">
        <w:rPr>
          <w:szCs w:val="24"/>
          <w:lang w:val="et-EE"/>
        </w:rPr>
        <w:tab/>
        <w:t>haavandid suus</w:t>
      </w:r>
    </w:p>
    <w:p w14:paraId="1E92876D" w14:textId="77777777" w:rsidR="00A13269" w:rsidRPr="00464730" w:rsidRDefault="00A13269" w:rsidP="00531802">
      <w:pPr>
        <w:spacing w:line="240" w:lineRule="auto"/>
        <w:ind w:right="-29"/>
        <w:rPr>
          <w:szCs w:val="24"/>
          <w:lang w:val="et-EE"/>
        </w:rPr>
      </w:pPr>
      <w:r w:rsidRPr="00464730">
        <w:rPr>
          <w:szCs w:val="24"/>
          <w:lang w:val="et-EE"/>
        </w:rPr>
        <w:t>-</w:t>
      </w:r>
      <w:r w:rsidRPr="00464730">
        <w:rPr>
          <w:szCs w:val="24"/>
          <w:lang w:val="et-EE"/>
        </w:rPr>
        <w:tab/>
        <w:t>must või tõrvataoline väljaheide</w:t>
      </w:r>
    </w:p>
    <w:p w14:paraId="76622561" w14:textId="77777777" w:rsidR="00A13269" w:rsidRPr="00464730" w:rsidRDefault="00A13269" w:rsidP="00531802">
      <w:pPr>
        <w:spacing w:line="240" w:lineRule="auto"/>
        <w:ind w:right="-29"/>
        <w:rPr>
          <w:szCs w:val="24"/>
          <w:lang w:val="et-EE"/>
        </w:rPr>
      </w:pPr>
      <w:r w:rsidRPr="00464730">
        <w:rPr>
          <w:szCs w:val="24"/>
          <w:lang w:val="et-EE"/>
        </w:rPr>
        <w:t>-</w:t>
      </w:r>
      <w:r w:rsidRPr="00464730">
        <w:rPr>
          <w:szCs w:val="24"/>
          <w:lang w:val="et-EE"/>
        </w:rPr>
        <w:tab/>
        <w:t>veri uriinis või väljaheites</w:t>
      </w:r>
    </w:p>
    <w:p w14:paraId="2E40F0B4" w14:textId="77777777" w:rsidR="00A13269" w:rsidRPr="00464730" w:rsidRDefault="00A13269" w:rsidP="00531802">
      <w:pPr>
        <w:spacing w:line="240" w:lineRule="auto"/>
        <w:ind w:right="-29"/>
        <w:rPr>
          <w:szCs w:val="24"/>
          <w:lang w:val="et-EE"/>
        </w:rPr>
      </w:pPr>
      <w:r w:rsidRPr="00464730">
        <w:rPr>
          <w:szCs w:val="24"/>
          <w:lang w:val="et-EE"/>
        </w:rPr>
        <w:t>-</w:t>
      </w:r>
      <w:r w:rsidRPr="00464730">
        <w:rPr>
          <w:szCs w:val="24"/>
          <w:lang w:val="et-EE"/>
        </w:rPr>
        <w:tab/>
        <w:t>väikesed punased täpid nahal</w:t>
      </w:r>
    </w:p>
    <w:p w14:paraId="0C5EE39D" w14:textId="77777777" w:rsidR="00A13269" w:rsidRPr="00464730" w:rsidRDefault="00A13269" w:rsidP="00531802">
      <w:pPr>
        <w:spacing w:line="240" w:lineRule="auto"/>
        <w:ind w:right="-29"/>
        <w:rPr>
          <w:szCs w:val="24"/>
          <w:lang w:val="et-EE"/>
        </w:rPr>
      </w:pPr>
      <w:r w:rsidRPr="00464730">
        <w:rPr>
          <w:szCs w:val="24"/>
          <w:lang w:val="et-EE"/>
        </w:rPr>
        <w:t>-</w:t>
      </w:r>
      <w:r w:rsidRPr="00464730">
        <w:rPr>
          <w:szCs w:val="24"/>
          <w:lang w:val="et-EE"/>
        </w:rPr>
        <w:tab/>
        <w:t>palavik</w:t>
      </w:r>
    </w:p>
    <w:p w14:paraId="2F4EB6AF" w14:textId="77777777" w:rsidR="00A13269" w:rsidRPr="00464730" w:rsidRDefault="00A13269" w:rsidP="00531802">
      <w:pPr>
        <w:spacing w:line="240" w:lineRule="auto"/>
        <w:ind w:right="-29"/>
        <w:rPr>
          <w:szCs w:val="24"/>
          <w:lang w:val="et-EE"/>
        </w:rPr>
      </w:pPr>
      <w:r w:rsidRPr="00464730">
        <w:rPr>
          <w:szCs w:val="24"/>
          <w:lang w:val="et-EE"/>
        </w:rPr>
        <w:t>-</w:t>
      </w:r>
      <w:r w:rsidRPr="00464730">
        <w:rPr>
          <w:szCs w:val="24"/>
          <w:lang w:val="et-EE"/>
        </w:rPr>
        <w:tab/>
        <w:t>kollane nahavärvus (kollatõbi)</w:t>
      </w:r>
    </w:p>
    <w:p w14:paraId="79C31756" w14:textId="77777777" w:rsidR="00A13269" w:rsidRPr="00464730" w:rsidRDefault="00A13269" w:rsidP="00531802">
      <w:pPr>
        <w:spacing w:line="240" w:lineRule="auto"/>
        <w:ind w:right="-29"/>
        <w:rPr>
          <w:szCs w:val="24"/>
          <w:lang w:val="et-EE"/>
        </w:rPr>
      </w:pPr>
      <w:r w:rsidRPr="00464730">
        <w:rPr>
          <w:szCs w:val="24"/>
          <w:lang w:val="et-EE"/>
        </w:rPr>
        <w:t>-</w:t>
      </w:r>
      <w:r w:rsidRPr="00464730">
        <w:rPr>
          <w:szCs w:val="24"/>
          <w:lang w:val="et-EE"/>
        </w:rPr>
        <w:tab/>
        <w:t>valu või raskus urineerimisel</w:t>
      </w:r>
    </w:p>
    <w:p w14:paraId="4C632E2F" w14:textId="77777777" w:rsidR="00A13269" w:rsidRPr="00464730" w:rsidRDefault="00A13269" w:rsidP="00531802">
      <w:pPr>
        <w:spacing w:line="240" w:lineRule="auto"/>
        <w:ind w:right="-29"/>
        <w:rPr>
          <w:szCs w:val="24"/>
          <w:lang w:val="et-EE"/>
        </w:rPr>
      </w:pPr>
      <w:r w:rsidRPr="00464730">
        <w:rPr>
          <w:szCs w:val="24"/>
          <w:lang w:val="et-EE"/>
        </w:rPr>
        <w:t>-</w:t>
      </w:r>
      <w:r w:rsidRPr="00464730">
        <w:rPr>
          <w:szCs w:val="24"/>
          <w:lang w:val="et-EE"/>
        </w:rPr>
        <w:tab/>
        <w:t>janu ja/või sage urineerimine;</w:t>
      </w:r>
    </w:p>
    <w:p w14:paraId="13EFA94D" w14:textId="77777777" w:rsidR="00A13269" w:rsidRPr="00464730" w:rsidRDefault="00A13269" w:rsidP="00531802">
      <w:pPr>
        <w:spacing w:line="240" w:lineRule="auto"/>
        <w:ind w:right="-29"/>
        <w:rPr>
          <w:szCs w:val="24"/>
          <w:lang w:val="et-EE"/>
        </w:rPr>
      </w:pPr>
      <w:r w:rsidRPr="00464730">
        <w:rPr>
          <w:szCs w:val="24"/>
          <w:lang w:val="et-EE"/>
        </w:rPr>
        <w:t>-</w:t>
      </w:r>
      <w:r w:rsidRPr="00464730">
        <w:rPr>
          <w:szCs w:val="24"/>
          <w:lang w:val="et-EE"/>
        </w:rPr>
        <w:tab/>
        <w:t>epilepsiahood (krambid)</w:t>
      </w:r>
    </w:p>
    <w:p w14:paraId="6C3EBBD9" w14:textId="77777777" w:rsidR="00A13269" w:rsidRPr="00464730" w:rsidRDefault="00A13269" w:rsidP="00531802">
      <w:pPr>
        <w:spacing w:line="240" w:lineRule="auto"/>
        <w:ind w:right="-29"/>
        <w:rPr>
          <w:szCs w:val="24"/>
          <w:lang w:val="et-EE"/>
        </w:rPr>
      </w:pPr>
      <w:r w:rsidRPr="00464730">
        <w:rPr>
          <w:szCs w:val="24"/>
          <w:lang w:val="et-EE"/>
        </w:rPr>
        <w:t>-</w:t>
      </w:r>
      <w:r w:rsidRPr="00464730">
        <w:rPr>
          <w:szCs w:val="24"/>
          <w:lang w:val="et-EE"/>
        </w:rPr>
        <w:tab/>
        <w:t>teadvusekaotus</w:t>
      </w:r>
    </w:p>
    <w:p w14:paraId="3DB95B9C" w14:textId="77777777" w:rsidR="00A13269" w:rsidRPr="00464730" w:rsidRDefault="00A13269" w:rsidP="00531802">
      <w:pPr>
        <w:spacing w:line="240" w:lineRule="auto"/>
        <w:ind w:right="-29"/>
        <w:rPr>
          <w:szCs w:val="24"/>
          <w:lang w:val="et-EE"/>
        </w:rPr>
      </w:pPr>
      <w:r w:rsidRPr="00464730">
        <w:rPr>
          <w:szCs w:val="24"/>
          <w:lang w:val="et-EE"/>
        </w:rPr>
        <w:t>-</w:t>
      </w:r>
      <w:r w:rsidRPr="00464730">
        <w:rPr>
          <w:szCs w:val="24"/>
          <w:lang w:val="et-EE"/>
        </w:rPr>
        <w:tab/>
        <w:t>hägune nägemine või nägemishäired</w:t>
      </w:r>
    </w:p>
    <w:p w14:paraId="0AFC392E" w14:textId="77777777" w:rsidR="00A13269" w:rsidRPr="00464730" w:rsidRDefault="00A13269" w:rsidP="00531802">
      <w:pPr>
        <w:spacing w:line="240" w:lineRule="auto"/>
        <w:ind w:right="-29"/>
        <w:rPr>
          <w:szCs w:val="24"/>
          <w:lang w:val="et-EE"/>
        </w:rPr>
      </w:pPr>
    </w:p>
    <w:p w14:paraId="092A5475" w14:textId="77777777" w:rsidR="00A13269" w:rsidRPr="00464730" w:rsidRDefault="00A13269" w:rsidP="00531802">
      <w:pPr>
        <w:spacing w:line="240" w:lineRule="auto"/>
        <w:ind w:right="-29"/>
        <w:rPr>
          <w:szCs w:val="24"/>
          <w:lang w:val="et-EE"/>
        </w:rPr>
      </w:pPr>
      <w:r w:rsidRPr="00464730">
        <w:rPr>
          <w:szCs w:val="24"/>
          <w:lang w:val="et-EE"/>
        </w:rPr>
        <w:t>Teatatud on ka järgmistest kõrvaltoimetest:</w:t>
      </w:r>
    </w:p>
    <w:p w14:paraId="37F6CF91" w14:textId="77777777" w:rsidR="00A13269" w:rsidRPr="00464730" w:rsidRDefault="00A13269" w:rsidP="00531802">
      <w:pPr>
        <w:spacing w:line="240" w:lineRule="auto"/>
        <w:ind w:right="-29"/>
        <w:rPr>
          <w:szCs w:val="24"/>
          <w:lang w:val="et-EE"/>
        </w:rPr>
      </w:pPr>
    </w:p>
    <w:p w14:paraId="1285B6F5" w14:textId="512726E9" w:rsidR="00A13269" w:rsidRPr="00464730" w:rsidRDefault="00A13269" w:rsidP="00531802">
      <w:pPr>
        <w:spacing w:line="240" w:lineRule="auto"/>
        <w:ind w:right="-29"/>
        <w:rPr>
          <w:szCs w:val="24"/>
          <w:lang w:val="et-EE"/>
        </w:rPr>
      </w:pPr>
      <w:r w:rsidRPr="00CE0E02">
        <w:rPr>
          <w:b/>
          <w:bCs/>
          <w:szCs w:val="24"/>
          <w:lang w:val="et-EE"/>
        </w:rPr>
        <w:t>Väga sage</w:t>
      </w:r>
      <w:r w:rsidRPr="00464730">
        <w:rPr>
          <w:szCs w:val="24"/>
          <w:lang w:val="et-EE"/>
        </w:rPr>
        <w:t xml:space="preserve"> (võib esineda enam kui 1 inimesel 10-st)</w:t>
      </w:r>
    </w:p>
    <w:p w14:paraId="2EC8A135" w14:textId="5C85622D" w:rsidR="00A13269" w:rsidRPr="00464730" w:rsidRDefault="00A13269" w:rsidP="00531802">
      <w:pPr>
        <w:spacing w:line="240" w:lineRule="auto"/>
        <w:ind w:right="-29"/>
        <w:rPr>
          <w:szCs w:val="24"/>
          <w:lang w:val="et-EE"/>
        </w:rPr>
      </w:pPr>
      <w:r w:rsidRPr="00464730">
        <w:rPr>
          <w:szCs w:val="24"/>
          <w:lang w:val="et-EE"/>
        </w:rPr>
        <w:t>Söögiisu kaotus, iiveldus</w:t>
      </w:r>
      <w:r w:rsidRPr="00464730">
        <w:rPr>
          <w:lang w:val="et-EE"/>
        </w:rPr>
        <w:t xml:space="preserve"> </w:t>
      </w:r>
      <w:r w:rsidRPr="00464730">
        <w:rPr>
          <w:szCs w:val="24"/>
          <w:lang w:val="et-EE"/>
        </w:rPr>
        <w:t xml:space="preserve">(halb enesetunne), kõhuvalu, neelu põletik, </w:t>
      </w:r>
      <w:r w:rsidR="00CC0947" w:rsidRPr="00CC0947">
        <w:rPr>
          <w:szCs w:val="24"/>
          <w:lang w:val="et-EE"/>
        </w:rPr>
        <w:t>seedehäire,</w:t>
      </w:r>
      <w:r w:rsidR="00CC0947">
        <w:rPr>
          <w:szCs w:val="24"/>
          <w:lang w:val="et-EE"/>
        </w:rPr>
        <w:t xml:space="preserve"> </w:t>
      </w:r>
      <w:r w:rsidRPr="00464730">
        <w:rPr>
          <w:szCs w:val="24"/>
          <w:lang w:val="et-EE"/>
        </w:rPr>
        <w:t xml:space="preserve">maksaensüümide aktiivsuse </w:t>
      </w:r>
      <w:r w:rsidR="001C6F78">
        <w:rPr>
          <w:szCs w:val="24"/>
          <w:lang w:val="et-EE"/>
        </w:rPr>
        <w:t>suurenemine</w:t>
      </w:r>
      <w:r w:rsidRPr="00464730">
        <w:rPr>
          <w:szCs w:val="24"/>
          <w:lang w:val="et-EE"/>
        </w:rPr>
        <w:t>.</w:t>
      </w:r>
    </w:p>
    <w:p w14:paraId="61DD3DAD" w14:textId="77777777" w:rsidR="00A13269" w:rsidRPr="00464730" w:rsidRDefault="00A13269" w:rsidP="00531802">
      <w:pPr>
        <w:spacing w:line="240" w:lineRule="auto"/>
        <w:ind w:right="-29"/>
        <w:rPr>
          <w:szCs w:val="24"/>
          <w:lang w:val="et-EE"/>
        </w:rPr>
      </w:pPr>
    </w:p>
    <w:p w14:paraId="7F94045D" w14:textId="04145089" w:rsidR="00A13269" w:rsidRPr="00464730" w:rsidRDefault="00A13269" w:rsidP="00531802">
      <w:pPr>
        <w:spacing w:line="240" w:lineRule="auto"/>
        <w:ind w:right="-29"/>
        <w:rPr>
          <w:szCs w:val="24"/>
          <w:lang w:val="et-EE"/>
        </w:rPr>
      </w:pPr>
      <w:r w:rsidRPr="00CE0E02">
        <w:rPr>
          <w:b/>
          <w:bCs/>
          <w:szCs w:val="24"/>
          <w:lang w:val="et-EE"/>
        </w:rPr>
        <w:t>Sage</w:t>
      </w:r>
      <w:r w:rsidRPr="00464730">
        <w:rPr>
          <w:szCs w:val="24"/>
          <w:lang w:val="et-EE"/>
        </w:rPr>
        <w:t xml:space="preserve"> (võib esineda kuni 1 inimesel 10-st)</w:t>
      </w:r>
    </w:p>
    <w:p w14:paraId="6C7860EA" w14:textId="2DA69F2D" w:rsidR="00A13269" w:rsidRPr="00464730" w:rsidRDefault="00A13269" w:rsidP="00531802">
      <w:pPr>
        <w:spacing w:line="240" w:lineRule="auto"/>
        <w:ind w:right="-29"/>
        <w:rPr>
          <w:szCs w:val="24"/>
          <w:lang w:val="et-EE"/>
        </w:rPr>
      </w:pPr>
      <w:r w:rsidRPr="00464730">
        <w:rPr>
          <w:szCs w:val="24"/>
          <w:lang w:val="et-EE"/>
        </w:rPr>
        <w:t xml:space="preserve">Vereloome langus koos valgete ja/või punaste vererakkude ja/või vereliistakute arvu vähenemisega (leukopeenia, aneemia, trombotsütopeenia), peavalu, väsimus, unisus, kopsupõletik (pneumoonia) koos kuiva, mitteproduktiivse köha, hingelduse ja palavikuga, </w:t>
      </w:r>
      <w:r w:rsidR="002F7443" w:rsidRPr="00464730">
        <w:rPr>
          <w:szCs w:val="24"/>
          <w:lang w:val="et-EE"/>
        </w:rPr>
        <w:t>suu haavandid</w:t>
      </w:r>
      <w:r w:rsidR="002F7443">
        <w:rPr>
          <w:szCs w:val="24"/>
          <w:lang w:val="et-EE"/>
        </w:rPr>
        <w:t xml:space="preserve">, </w:t>
      </w:r>
      <w:r w:rsidRPr="00464730">
        <w:rPr>
          <w:szCs w:val="24"/>
          <w:lang w:val="et-EE"/>
        </w:rPr>
        <w:t>kõhulahtisus, nahalööve, nahapunetus, sügelus.</w:t>
      </w:r>
    </w:p>
    <w:p w14:paraId="612AD808" w14:textId="77777777" w:rsidR="00A13269" w:rsidRPr="00464730" w:rsidRDefault="00A13269" w:rsidP="00531802">
      <w:pPr>
        <w:spacing w:line="240" w:lineRule="auto"/>
        <w:ind w:right="-29"/>
        <w:rPr>
          <w:szCs w:val="24"/>
          <w:lang w:val="et-EE"/>
        </w:rPr>
      </w:pPr>
    </w:p>
    <w:p w14:paraId="43AEA1D1" w14:textId="1A6258BC" w:rsidR="00A13269" w:rsidRPr="0077042A" w:rsidRDefault="00A13269" w:rsidP="00531802">
      <w:pPr>
        <w:spacing w:line="240" w:lineRule="auto"/>
        <w:ind w:right="-29"/>
        <w:rPr>
          <w:szCs w:val="24"/>
          <w:lang w:val="et-EE"/>
        </w:rPr>
      </w:pPr>
      <w:r w:rsidRPr="00CE0E02">
        <w:rPr>
          <w:b/>
          <w:bCs/>
          <w:szCs w:val="24"/>
          <w:lang w:val="et-EE"/>
        </w:rPr>
        <w:t>Aeg-ajalt</w:t>
      </w:r>
      <w:r w:rsidRPr="0077042A">
        <w:rPr>
          <w:szCs w:val="24"/>
          <w:lang w:val="et-EE"/>
        </w:rPr>
        <w:t xml:space="preserve"> (võib esineda kuni 1 inimesel 100-st)</w:t>
      </w:r>
    </w:p>
    <w:p w14:paraId="1D82B2E2" w14:textId="2D89D44D" w:rsidR="00A13269" w:rsidRPr="00887A74" w:rsidRDefault="00A13269" w:rsidP="00CE0E02">
      <w:pPr>
        <w:pStyle w:val="Default"/>
        <w:rPr>
          <w:szCs w:val="22"/>
          <w:lang w:val="et-EE"/>
        </w:rPr>
      </w:pPr>
      <w:r w:rsidRPr="00CE0E02">
        <w:rPr>
          <w:sz w:val="22"/>
          <w:szCs w:val="22"/>
          <w:lang w:val="et-EE"/>
        </w:rPr>
        <w:t xml:space="preserve">Vererakkude ja vereliistakute arvu vähenemine, </w:t>
      </w:r>
      <w:r w:rsidR="002F7443" w:rsidRPr="00CE0E02">
        <w:rPr>
          <w:sz w:val="22"/>
          <w:szCs w:val="22"/>
          <w:lang w:val="et-EE"/>
        </w:rPr>
        <w:t xml:space="preserve">suu põletik, </w:t>
      </w:r>
      <w:r w:rsidRPr="00CE0E02">
        <w:rPr>
          <w:sz w:val="22"/>
          <w:szCs w:val="22"/>
          <w:lang w:val="et-EE"/>
        </w:rPr>
        <w:t xml:space="preserve">pearinglus, segasus, depressioon, veresoontepõletik, kopsukahjustus, seedetrakti haavandid ja verejooks, </w:t>
      </w:r>
      <w:r w:rsidR="00CA63E1" w:rsidRPr="00CE0E02">
        <w:rPr>
          <w:sz w:val="22"/>
          <w:szCs w:val="22"/>
          <w:lang w:val="et-EE"/>
        </w:rPr>
        <w:t xml:space="preserve">soolepõletik, oksendamine, kõhunäärmepõletik, </w:t>
      </w:r>
      <w:r w:rsidRPr="00CE0E02">
        <w:rPr>
          <w:sz w:val="22"/>
          <w:szCs w:val="22"/>
          <w:lang w:val="et-EE"/>
        </w:rPr>
        <w:t xml:space="preserve">maksahäired, diabeet, valgusisalduse langus veres, </w:t>
      </w:r>
      <w:r w:rsidR="00CA63E1" w:rsidRPr="00CE0E02">
        <w:rPr>
          <w:sz w:val="22"/>
          <w:szCs w:val="22"/>
          <w:lang w:val="et-EE"/>
        </w:rPr>
        <w:t xml:space="preserve">herpesetaoline nahalööve, </w:t>
      </w:r>
      <w:r w:rsidRPr="00CE0E02">
        <w:rPr>
          <w:sz w:val="22"/>
          <w:szCs w:val="22"/>
          <w:lang w:val="et-EE"/>
        </w:rPr>
        <w:t xml:space="preserve">nõgestõbi, </w:t>
      </w:r>
      <w:r w:rsidR="005D3515">
        <w:rPr>
          <w:sz w:val="22"/>
          <w:szCs w:val="22"/>
          <w:lang w:val="et-EE"/>
        </w:rPr>
        <w:t>p</w:t>
      </w:r>
      <w:r w:rsidR="005D3515" w:rsidRPr="005D3515">
        <w:rPr>
          <w:sz w:val="22"/>
          <w:szCs w:val="22"/>
          <w:lang w:val="et-EE"/>
        </w:rPr>
        <w:t>äikesepõletuse-laadsed reaktsioonid, mis on tingitud naha päikesevalgustundlikkuse suurenemisest</w:t>
      </w:r>
      <w:r w:rsidRPr="00CE0E02">
        <w:rPr>
          <w:sz w:val="22"/>
          <w:szCs w:val="22"/>
          <w:lang w:val="et-EE"/>
        </w:rPr>
        <w:t xml:space="preserve">, juuste väljalangemine, reumaatiliste sõlmede arvu suurenemine, vöötohatis, valulik psoriaas, liigese- või lihasvalu, osteoporoos (luukoe vähenemine), kusepõie põletik ja haavandid (võimalik vere esinemine uriinis), </w:t>
      </w:r>
      <w:r w:rsidR="008009B6" w:rsidRPr="00CE0E02">
        <w:rPr>
          <w:sz w:val="22"/>
          <w:szCs w:val="22"/>
          <w:lang w:val="et-EE"/>
        </w:rPr>
        <w:t xml:space="preserve">neerufunktsiooni kahjustus,  </w:t>
      </w:r>
      <w:r w:rsidRPr="00CE0E02">
        <w:rPr>
          <w:sz w:val="22"/>
          <w:szCs w:val="22"/>
          <w:lang w:val="et-EE"/>
        </w:rPr>
        <w:t>valulik urineerimine, rasked allergilised reaktsioonid, tupepõletik ja -haavandid, haavade aeglustunud paranemine.</w:t>
      </w:r>
    </w:p>
    <w:p w14:paraId="3A15476B" w14:textId="77777777" w:rsidR="00A13269" w:rsidRPr="00CE0E02" w:rsidRDefault="00A13269" w:rsidP="00531802">
      <w:pPr>
        <w:spacing w:line="240" w:lineRule="auto"/>
        <w:ind w:right="-29"/>
        <w:rPr>
          <w:szCs w:val="24"/>
          <w:highlight w:val="yellow"/>
          <w:lang w:val="et-EE"/>
        </w:rPr>
      </w:pPr>
    </w:p>
    <w:p w14:paraId="5D619A01" w14:textId="6F775053" w:rsidR="00A13269" w:rsidRPr="00857DB4" w:rsidRDefault="00A13269" w:rsidP="00531802">
      <w:pPr>
        <w:spacing w:line="240" w:lineRule="auto"/>
        <w:ind w:right="-29"/>
        <w:rPr>
          <w:szCs w:val="24"/>
          <w:lang w:val="et-EE"/>
        </w:rPr>
      </w:pPr>
      <w:r w:rsidRPr="00CE0E02">
        <w:rPr>
          <w:b/>
          <w:bCs/>
          <w:szCs w:val="24"/>
          <w:lang w:val="et-EE"/>
        </w:rPr>
        <w:t>Harv</w:t>
      </w:r>
      <w:r w:rsidRPr="00857DB4">
        <w:rPr>
          <w:szCs w:val="24"/>
          <w:lang w:val="et-EE"/>
        </w:rPr>
        <w:t xml:space="preserve"> (võib esineda kuni 1 inimesel 1000-st)</w:t>
      </w:r>
    </w:p>
    <w:p w14:paraId="045DF2CE" w14:textId="2C8AADEC" w:rsidR="00A13269" w:rsidRPr="00CE0E02" w:rsidRDefault="0077042A" w:rsidP="00531802">
      <w:pPr>
        <w:spacing w:line="240" w:lineRule="auto"/>
        <w:ind w:right="-29"/>
        <w:rPr>
          <w:szCs w:val="24"/>
          <w:lang w:val="et-EE"/>
        </w:rPr>
      </w:pPr>
      <w:r w:rsidRPr="00CE0E02">
        <w:rPr>
          <w:szCs w:val="24"/>
          <w:lang w:val="et-EE"/>
        </w:rPr>
        <w:lastRenderedPageBreak/>
        <w:t xml:space="preserve">Infektsioonid </w:t>
      </w:r>
      <w:r w:rsidR="00857DB4" w:rsidRPr="00CE0E02">
        <w:rPr>
          <w:rFonts w:eastAsia="Times New Roman"/>
          <w:lang w:val="et-EE"/>
        </w:rPr>
        <w:t>(sealhulgas passiivse kroonilise infektsiooni taasaktiveer</w:t>
      </w:r>
      <w:r w:rsidR="00CE3486">
        <w:rPr>
          <w:rFonts w:eastAsia="Times New Roman"/>
          <w:lang w:val="et-EE"/>
        </w:rPr>
        <w:t>u</w:t>
      </w:r>
      <w:r w:rsidR="00857DB4" w:rsidRPr="00CE0E02">
        <w:rPr>
          <w:rFonts w:eastAsia="Times New Roman"/>
          <w:lang w:val="et-EE"/>
        </w:rPr>
        <w:t>mine), sepsis, silmade punetus, allergilised reaktsioonid, anafülaktiline šokk, antikehade arvu vähenemine veres,</w:t>
      </w:r>
      <w:r w:rsidR="00AE174F">
        <w:rPr>
          <w:rFonts w:eastAsia="Times New Roman"/>
          <w:lang w:val="et-EE"/>
        </w:rPr>
        <w:t xml:space="preserve"> </w:t>
      </w:r>
      <w:r w:rsidR="00A13269" w:rsidRPr="007369B6">
        <w:rPr>
          <w:szCs w:val="24"/>
          <w:lang w:val="et-EE"/>
        </w:rPr>
        <w:t>põletik südant ümbritsevas paunas, vedelik südant ümbrits</w:t>
      </w:r>
      <w:r w:rsidR="00A13269" w:rsidRPr="008D0840">
        <w:rPr>
          <w:szCs w:val="24"/>
          <w:lang w:val="et-EE"/>
        </w:rPr>
        <w:t xml:space="preserve">evas paunas, </w:t>
      </w:r>
      <w:r w:rsidR="00857DB4" w:rsidRPr="00CE0E02">
        <w:rPr>
          <w:rFonts w:eastAsia="Times New Roman"/>
          <w:lang w:val="et-EE"/>
        </w:rPr>
        <w:t>südame täit</w:t>
      </w:r>
      <w:r w:rsidR="00AE174F">
        <w:rPr>
          <w:rFonts w:eastAsia="Times New Roman"/>
          <w:lang w:val="et-EE"/>
        </w:rPr>
        <w:t>u</w:t>
      </w:r>
      <w:r w:rsidR="00857DB4" w:rsidRPr="00CE0E02">
        <w:rPr>
          <w:rFonts w:eastAsia="Times New Roman"/>
          <w:lang w:val="et-EE"/>
        </w:rPr>
        <w:t xml:space="preserve">mise </w:t>
      </w:r>
      <w:r w:rsidR="00AE174F">
        <w:rPr>
          <w:rFonts w:eastAsia="Times New Roman"/>
          <w:lang w:val="et-EE"/>
        </w:rPr>
        <w:t>takistus</w:t>
      </w:r>
      <w:r w:rsidR="00857DB4" w:rsidRPr="00CE0E02">
        <w:rPr>
          <w:rFonts w:eastAsia="Times New Roman"/>
          <w:lang w:val="et-EE"/>
        </w:rPr>
        <w:t xml:space="preserve"> südame ümbritsevas kotis oleva vedeliku tõttu, </w:t>
      </w:r>
      <w:r w:rsidR="00A13269" w:rsidRPr="00CE0E02">
        <w:rPr>
          <w:szCs w:val="24"/>
          <w:lang w:val="et-EE"/>
        </w:rPr>
        <w:t xml:space="preserve">tugev nägemishäire, meeleolu kõikumine, madal vererõhk, soonesisesed verehüübed, </w:t>
      </w:r>
      <w:r w:rsidR="00857DB4" w:rsidRPr="00857DB4">
        <w:rPr>
          <w:szCs w:val="24"/>
          <w:lang w:val="et-EE"/>
        </w:rPr>
        <w:t xml:space="preserve">armkoe moodustumine kopsus (kopsufibroos), </w:t>
      </w:r>
      <w:r w:rsidR="00857DB4" w:rsidRPr="00CE0E02">
        <w:rPr>
          <w:i/>
          <w:szCs w:val="24"/>
          <w:lang w:val="et-EE"/>
        </w:rPr>
        <w:t>Pneumocystis jiroveci</w:t>
      </w:r>
      <w:r w:rsidR="00857DB4" w:rsidRPr="00857DB4">
        <w:rPr>
          <w:szCs w:val="24"/>
          <w:lang w:val="et-EE"/>
        </w:rPr>
        <w:t xml:space="preserve"> kopsupõletik,</w:t>
      </w:r>
      <w:r w:rsidR="00857DB4">
        <w:rPr>
          <w:szCs w:val="24"/>
          <w:lang w:val="et-EE"/>
        </w:rPr>
        <w:t xml:space="preserve"> </w:t>
      </w:r>
      <w:r w:rsidR="00A13269" w:rsidRPr="00CE0E02">
        <w:rPr>
          <w:szCs w:val="24"/>
          <w:lang w:val="et-EE"/>
        </w:rPr>
        <w:t>hingamisraskus, astma,</w:t>
      </w:r>
      <w:r w:rsidR="00857DB4" w:rsidRPr="00CE0E02">
        <w:rPr>
          <w:lang w:val="et-EE"/>
        </w:rPr>
        <w:t xml:space="preserve"> </w:t>
      </w:r>
      <w:r w:rsidR="00857DB4" w:rsidRPr="00857DB4">
        <w:rPr>
          <w:szCs w:val="24"/>
          <w:lang w:val="et-EE"/>
        </w:rPr>
        <w:t>vedeliku kogunemine kopsude ümbruses,</w:t>
      </w:r>
      <w:r w:rsidR="00A13269" w:rsidRPr="00CE0E02">
        <w:rPr>
          <w:szCs w:val="24"/>
          <w:lang w:val="et-EE"/>
        </w:rPr>
        <w:t xml:space="preserve"> veriroe, igemepõletik, äge hepatiit (maksapõletik), </w:t>
      </w:r>
      <w:r w:rsidR="00857DB4" w:rsidRPr="004F5407">
        <w:rPr>
          <w:szCs w:val="22"/>
          <w:lang w:val="et-EE"/>
        </w:rPr>
        <w:t xml:space="preserve">naha tumenemine, </w:t>
      </w:r>
      <w:r w:rsidR="00A13269" w:rsidRPr="00CE0E02">
        <w:rPr>
          <w:szCs w:val="24"/>
          <w:lang w:val="et-EE"/>
        </w:rPr>
        <w:t xml:space="preserve">akne, veritsusest tingitud punased või violetsed täpid, </w:t>
      </w:r>
      <w:r w:rsidR="00857DB4" w:rsidRPr="00857DB4">
        <w:rPr>
          <w:szCs w:val="24"/>
          <w:lang w:val="et-EE"/>
        </w:rPr>
        <w:t>allergiline veresoonte põletik,</w:t>
      </w:r>
      <w:r w:rsidR="00857DB4" w:rsidRPr="00CE0E02">
        <w:rPr>
          <w:szCs w:val="24"/>
          <w:lang w:val="et-EE"/>
        </w:rPr>
        <w:t xml:space="preserve"> </w:t>
      </w:r>
      <w:r w:rsidR="00A13269" w:rsidRPr="00CE0E02">
        <w:rPr>
          <w:szCs w:val="24"/>
          <w:lang w:val="et-EE"/>
        </w:rPr>
        <w:t xml:space="preserve">luumurd, neerupuudulikkus, uriinihulga vähesus või puudus, elektrolüütide tasakaaluhäire, </w:t>
      </w:r>
      <w:r w:rsidR="00857DB4" w:rsidRPr="00857DB4">
        <w:rPr>
          <w:szCs w:val="24"/>
          <w:lang w:val="et-EE"/>
        </w:rPr>
        <w:t>palavik, aeglane haavade paranemine</w:t>
      </w:r>
      <w:r w:rsidR="00A13269" w:rsidRPr="00CE0E02">
        <w:rPr>
          <w:szCs w:val="24"/>
          <w:lang w:val="et-EE"/>
        </w:rPr>
        <w:t>.</w:t>
      </w:r>
    </w:p>
    <w:p w14:paraId="23388588" w14:textId="77777777" w:rsidR="00A13269" w:rsidRPr="00857DB4" w:rsidRDefault="00A13269" w:rsidP="00531802">
      <w:pPr>
        <w:spacing w:line="240" w:lineRule="auto"/>
        <w:ind w:right="-29"/>
        <w:rPr>
          <w:szCs w:val="24"/>
          <w:highlight w:val="yellow"/>
          <w:lang w:val="et-EE"/>
        </w:rPr>
      </w:pPr>
    </w:p>
    <w:p w14:paraId="4A676AD4" w14:textId="1126AC2E" w:rsidR="00A13269" w:rsidRPr="00CE0E02" w:rsidRDefault="00A13269" w:rsidP="00CE0E02">
      <w:pPr>
        <w:tabs>
          <w:tab w:val="clear" w:pos="567"/>
        </w:tabs>
        <w:suppressAutoHyphens w:val="0"/>
        <w:spacing w:line="240" w:lineRule="auto"/>
        <w:rPr>
          <w:szCs w:val="24"/>
          <w:lang w:val="et-EE"/>
        </w:rPr>
      </w:pPr>
      <w:r w:rsidRPr="00CE0E02">
        <w:rPr>
          <w:b/>
          <w:bCs/>
          <w:szCs w:val="24"/>
          <w:lang w:val="et-EE"/>
        </w:rPr>
        <w:t>Väga harv</w:t>
      </w:r>
      <w:r w:rsidRPr="00CE0E02">
        <w:rPr>
          <w:szCs w:val="24"/>
          <w:lang w:val="et-EE"/>
        </w:rPr>
        <w:t xml:space="preserve"> (võib esineda kuni 1 inimesel 10 000-st)</w:t>
      </w:r>
    </w:p>
    <w:p w14:paraId="7C7A183C" w14:textId="2FB44682" w:rsidR="00A13269" w:rsidRPr="007369B6" w:rsidRDefault="0077042A" w:rsidP="00531802">
      <w:pPr>
        <w:spacing w:line="240" w:lineRule="auto"/>
        <w:ind w:right="-29"/>
        <w:rPr>
          <w:szCs w:val="24"/>
          <w:lang w:val="et-EE"/>
        </w:rPr>
      </w:pPr>
      <w:r w:rsidRPr="008D0840">
        <w:rPr>
          <w:szCs w:val="24"/>
          <w:lang w:val="et-EE"/>
        </w:rPr>
        <w:t xml:space="preserve">Märkimisväärne teatud tüüpi </w:t>
      </w:r>
      <w:r w:rsidR="00DB0ABD">
        <w:rPr>
          <w:szCs w:val="24"/>
          <w:lang w:val="et-EE"/>
        </w:rPr>
        <w:t xml:space="preserve">vere </w:t>
      </w:r>
      <w:r w:rsidRPr="008D0840">
        <w:rPr>
          <w:szCs w:val="24"/>
          <w:lang w:val="et-EE"/>
        </w:rPr>
        <w:t>valgeliblede arvu vähenemine (agranulotsütoos)</w:t>
      </w:r>
      <w:r w:rsidR="00A13269" w:rsidRPr="008D0840">
        <w:rPr>
          <w:szCs w:val="24"/>
          <w:lang w:val="et-EE"/>
        </w:rPr>
        <w:t>, luuüdi raskekujuline kahjustus, maksapuudulikkus,</w:t>
      </w:r>
      <w:r w:rsidR="00A13269" w:rsidRPr="007369B6">
        <w:rPr>
          <w:lang w:val="et-EE"/>
        </w:rPr>
        <w:t xml:space="preserve"> </w:t>
      </w:r>
      <w:r w:rsidR="00A13269" w:rsidRPr="007369B6">
        <w:rPr>
          <w:szCs w:val="24"/>
          <w:lang w:val="et-EE"/>
        </w:rPr>
        <w:t xml:space="preserve">lümfisõlmede suurenemine, unetus, valu, lihasnõrkus, </w:t>
      </w:r>
      <w:r w:rsidR="00E26FD8" w:rsidRPr="008D0840">
        <w:rPr>
          <w:szCs w:val="24"/>
          <w:lang w:val="et-EE"/>
        </w:rPr>
        <w:t>tuimus või surin /tavalisest väiksem tundlikkus stimulatsioonile</w:t>
      </w:r>
      <w:r w:rsidR="00A13269" w:rsidRPr="008D0840">
        <w:rPr>
          <w:szCs w:val="24"/>
          <w:lang w:val="et-EE"/>
        </w:rPr>
        <w:t xml:space="preserve">, maitsetundlikkuse muutus (metallimaitse), </w:t>
      </w:r>
      <w:r w:rsidR="001521A5">
        <w:rPr>
          <w:szCs w:val="24"/>
          <w:lang w:val="et-EE"/>
        </w:rPr>
        <w:t>tõmblused</w:t>
      </w:r>
      <w:r w:rsidR="00857DB4" w:rsidRPr="008D0840">
        <w:rPr>
          <w:szCs w:val="22"/>
          <w:lang w:val="et-EE"/>
        </w:rPr>
        <w:t xml:space="preserve">, </w:t>
      </w:r>
      <w:r w:rsidR="00A13269" w:rsidRPr="008D0840">
        <w:rPr>
          <w:szCs w:val="24"/>
          <w:lang w:val="et-EE"/>
        </w:rPr>
        <w:t xml:space="preserve">paralüüsi või oksendamist põhjustav aju ümbritseva koe põletik, </w:t>
      </w:r>
      <w:r w:rsidR="00857DB4" w:rsidRPr="00CE0E02">
        <w:rPr>
          <w:lang w:val="et-EE"/>
        </w:rPr>
        <w:t xml:space="preserve"> </w:t>
      </w:r>
      <w:r w:rsidR="00857DB4" w:rsidRPr="008D0840">
        <w:rPr>
          <w:szCs w:val="24"/>
          <w:lang w:val="et-EE"/>
        </w:rPr>
        <w:t>nägemise halvenemine,</w:t>
      </w:r>
      <w:r w:rsidR="00A13269" w:rsidRPr="008D0840">
        <w:rPr>
          <w:szCs w:val="24"/>
          <w:lang w:val="et-EE"/>
        </w:rPr>
        <w:t xml:space="preserve"> silma võrkkesta kahjustus,</w:t>
      </w:r>
      <w:r w:rsidR="00857DB4" w:rsidRPr="00CE0E02">
        <w:rPr>
          <w:szCs w:val="24"/>
          <w:lang w:val="et-EE"/>
        </w:rPr>
        <w:t xml:space="preserve"> sperma moodustumise häire</w:t>
      </w:r>
      <w:r w:rsidR="00877E18">
        <w:rPr>
          <w:szCs w:val="24"/>
          <w:lang w:val="et-EE"/>
        </w:rPr>
        <w:t xml:space="preserve"> (oligospermia)</w:t>
      </w:r>
      <w:r w:rsidR="00857DB4" w:rsidRPr="00CE0E02">
        <w:rPr>
          <w:szCs w:val="24"/>
          <w:lang w:val="et-EE"/>
        </w:rPr>
        <w:t>,</w:t>
      </w:r>
      <w:r w:rsidR="00A13269" w:rsidRPr="008D0840">
        <w:rPr>
          <w:szCs w:val="24"/>
          <w:lang w:val="et-EE"/>
        </w:rPr>
        <w:t xml:space="preserve">  veriokse, </w:t>
      </w:r>
      <w:r w:rsidR="008D0840" w:rsidRPr="008D0840">
        <w:rPr>
          <w:szCs w:val="24"/>
          <w:lang w:val="et-EE"/>
        </w:rPr>
        <w:t>toksiline megakoolon (jämesoole suurenemine, millega kaasneb tugev valu)</w:t>
      </w:r>
      <w:r w:rsidR="008D0840" w:rsidRPr="007369B6">
        <w:rPr>
          <w:szCs w:val="24"/>
          <w:lang w:val="et-EE"/>
        </w:rPr>
        <w:t xml:space="preserve">, </w:t>
      </w:r>
      <w:r w:rsidR="008D0840" w:rsidRPr="00CE0E02">
        <w:rPr>
          <w:lang w:val="et-EE"/>
        </w:rPr>
        <w:t xml:space="preserve"> </w:t>
      </w:r>
      <w:r w:rsidR="008D0840" w:rsidRPr="008D0840">
        <w:rPr>
          <w:szCs w:val="24"/>
          <w:lang w:val="et-EE"/>
        </w:rPr>
        <w:t>Stevensi-Johnsoni sündroom, toksiline epidermaalne nekrolüüs (Lyelli sündroom), küünte suurenenud pigmentatsioon,</w:t>
      </w:r>
      <w:r w:rsidR="00A13269" w:rsidRPr="008D0840">
        <w:rPr>
          <w:szCs w:val="24"/>
          <w:lang w:val="et-EE"/>
        </w:rPr>
        <w:t xml:space="preserve"> isutus, suguiha vähenemine, erektsioonihäire, küünevallipõletik, tõsised seedetrakti komplikatsioonid, nagu furunklid,</w:t>
      </w:r>
      <w:r w:rsidR="008D0840" w:rsidRPr="00CE0E02">
        <w:rPr>
          <w:szCs w:val="24"/>
          <w:lang w:val="et-EE"/>
        </w:rPr>
        <w:t xml:space="preserve"> </w:t>
      </w:r>
      <w:r w:rsidR="008D0840" w:rsidRPr="008D0840">
        <w:rPr>
          <w:szCs w:val="24"/>
          <w:lang w:val="et-EE"/>
        </w:rPr>
        <w:t>nähtav</w:t>
      </w:r>
      <w:r w:rsidR="00A13269" w:rsidRPr="008D0840">
        <w:rPr>
          <w:szCs w:val="24"/>
          <w:lang w:val="et-EE"/>
        </w:rPr>
        <w:t xml:space="preserve"> väikeste veresoonte laienemine, </w:t>
      </w:r>
      <w:r w:rsidR="008D0840" w:rsidRPr="008D0840">
        <w:rPr>
          <w:szCs w:val="24"/>
          <w:lang w:val="et-EE"/>
        </w:rPr>
        <w:t>menstruaaltsükli häired</w:t>
      </w:r>
      <w:r w:rsidR="008D0840" w:rsidRPr="00CE0E02">
        <w:rPr>
          <w:szCs w:val="24"/>
          <w:lang w:val="et-EE"/>
        </w:rPr>
        <w:t xml:space="preserve">, </w:t>
      </w:r>
      <w:r w:rsidR="00A13269" w:rsidRPr="008D0840">
        <w:rPr>
          <w:szCs w:val="24"/>
          <w:lang w:val="et-EE"/>
        </w:rPr>
        <w:t xml:space="preserve">eritis tupest, viljatus, rinnanäärmete suurenemine meestel (günekomastia), </w:t>
      </w:r>
      <w:r w:rsidR="00A13269" w:rsidRPr="007369B6">
        <w:rPr>
          <w:szCs w:val="24"/>
          <w:lang w:val="et-EE"/>
        </w:rPr>
        <w:t>lümfoproliferatiivsed häired (valgete vereliblede vohamine).</w:t>
      </w:r>
    </w:p>
    <w:p w14:paraId="7300B21A" w14:textId="77777777" w:rsidR="00A13269" w:rsidRPr="008D0840" w:rsidRDefault="00A13269" w:rsidP="00531802">
      <w:pPr>
        <w:spacing w:line="240" w:lineRule="auto"/>
        <w:ind w:right="-29"/>
        <w:rPr>
          <w:szCs w:val="24"/>
          <w:lang w:val="et-EE"/>
        </w:rPr>
      </w:pPr>
    </w:p>
    <w:p w14:paraId="7CBD7678" w14:textId="3201C3AB" w:rsidR="00A13269" w:rsidRPr="008D0840" w:rsidRDefault="00A13269" w:rsidP="00531802">
      <w:pPr>
        <w:spacing w:line="240" w:lineRule="auto"/>
        <w:ind w:right="-29"/>
        <w:rPr>
          <w:szCs w:val="24"/>
          <w:lang w:val="et-EE"/>
        </w:rPr>
      </w:pPr>
      <w:r w:rsidRPr="00CE0E02">
        <w:rPr>
          <w:b/>
          <w:bCs/>
          <w:szCs w:val="24"/>
          <w:lang w:val="et-EE"/>
        </w:rPr>
        <w:t>Esinemissagedus teadmata</w:t>
      </w:r>
      <w:r w:rsidRPr="008D0840">
        <w:rPr>
          <w:szCs w:val="24"/>
          <w:lang w:val="et-EE"/>
        </w:rPr>
        <w:t xml:space="preserve"> (ei saa hinnata olemasolevate andmete alusel)</w:t>
      </w:r>
    </w:p>
    <w:p w14:paraId="0B76D082" w14:textId="5E00D48E" w:rsidR="00A13269" w:rsidRPr="0064116C" w:rsidRDefault="008D0840" w:rsidP="00531802">
      <w:pPr>
        <w:spacing w:line="240" w:lineRule="auto"/>
        <w:ind w:right="-29"/>
        <w:rPr>
          <w:szCs w:val="24"/>
          <w:lang w:val="et-EE"/>
        </w:rPr>
      </w:pPr>
      <w:r w:rsidRPr="008D0840">
        <w:rPr>
          <w:szCs w:val="24"/>
          <w:lang w:val="et-EE"/>
        </w:rPr>
        <w:t xml:space="preserve">Teatud </w:t>
      </w:r>
      <w:r w:rsidR="00505504">
        <w:rPr>
          <w:szCs w:val="24"/>
          <w:lang w:val="et-EE"/>
        </w:rPr>
        <w:t xml:space="preserve">vere </w:t>
      </w:r>
      <w:r w:rsidRPr="008D0840">
        <w:rPr>
          <w:szCs w:val="24"/>
          <w:lang w:val="et-EE"/>
        </w:rPr>
        <w:t xml:space="preserve">valgeliblede arvu suurenemine (eosinofiilia), teatud ajukahjustused (entsefalopaatia / </w:t>
      </w:r>
      <w:r w:rsidR="00600FFA">
        <w:rPr>
          <w:szCs w:val="24"/>
          <w:lang w:val="et-EE"/>
        </w:rPr>
        <w:t>leuk</w:t>
      </w:r>
      <w:r w:rsidRPr="008D0840">
        <w:rPr>
          <w:szCs w:val="24"/>
          <w:lang w:val="et-EE"/>
        </w:rPr>
        <w:t>entsefalopaatia), ninaverejooksud, k</w:t>
      </w:r>
      <w:r w:rsidR="00A13269" w:rsidRPr="008D0840">
        <w:rPr>
          <w:szCs w:val="24"/>
          <w:lang w:val="et-EE"/>
        </w:rPr>
        <w:t xml:space="preserve">opsuverejooks, lõualuu kahjustus (sekundaarselt valgete vereliblede vohamisele), </w:t>
      </w:r>
      <w:r w:rsidRPr="00CE0E02">
        <w:rPr>
          <w:szCs w:val="24"/>
          <w:lang w:val="et-EE"/>
        </w:rPr>
        <w:t xml:space="preserve">valk uriinis, </w:t>
      </w:r>
      <w:r w:rsidRPr="008D0840">
        <w:rPr>
          <w:szCs w:val="24"/>
          <w:lang w:val="et-EE"/>
        </w:rPr>
        <w:t>nõrkuse tunne,</w:t>
      </w:r>
      <w:r w:rsidRPr="00CE0E02">
        <w:rPr>
          <w:szCs w:val="24"/>
          <w:lang w:val="et-EE"/>
        </w:rPr>
        <w:t xml:space="preserve"> </w:t>
      </w:r>
      <w:r w:rsidR="00A13269" w:rsidRPr="008D0840">
        <w:rPr>
          <w:szCs w:val="24"/>
          <w:lang w:val="et-EE"/>
        </w:rPr>
        <w:t>kudede kärbumine süstekohal</w:t>
      </w:r>
      <w:r w:rsidR="008F22A9" w:rsidRPr="008D0840">
        <w:rPr>
          <w:szCs w:val="24"/>
          <w:lang w:val="et-EE"/>
        </w:rPr>
        <w:t>, naha punetus ja koorumine, tursed.</w:t>
      </w:r>
    </w:p>
    <w:p w14:paraId="6829C8E4" w14:textId="77777777" w:rsidR="00A13269" w:rsidRPr="0064116C" w:rsidRDefault="00A13269" w:rsidP="00531802">
      <w:pPr>
        <w:spacing w:line="240" w:lineRule="auto"/>
        <w:ind w:right="-29"/>
        <w:rPr>
          <w:szCs w:val="24"/>
          <w:lang w:val="et-EE"/>
        </w:rPr>
      </w:pPr>
    </w:p>
    <w:p w14:paraId="260CBF7A" w14:textId="7E07558C" w:rsidR="00A13269" w:rsidRPr="00464730" w:rsidRDefault="00A13269" w:rsidP="00531802">
      <w:pPr>
        <w:spacing w:line="240" w:lineRule="auto"/>
        <w:ind w:right="-29"/>
        <w:rPr>
          <w:b/>
          <w:szCs w:val="24"/>
          <w:lang w:val="et-EE"/>
        </w:rPr>
      </w:pPr>
      <w:r w:rsidRPr="00B74CA6">
        <w:rPr>
          <w:szCs w:val="24"/>
          <w:lang w:val="et-EE"/>
        </w:rPr>
        <w:t xml:space="preserve">Täheldati ainult kergeid paikseid nahareaktsioone </w:t>
      </w:r>
      <w:r w:rsidR="007369B6" w:rsidRPr="007369B6">
        <w:rPr>
          <w:szCs w:val="24"/>
          <w:lang w:val="et-EE"/>
        </w:rPr>
        <w:t>(näiteks põletustunne, erüteem, turse, värvimuutus, tugev sügelus, valu)</w:t>
      </w:r>
      <w:r w:rsidR="007369B6">
        <w:rPr>
          <w:szCs w:val="24"/>
          <w:lang w:val="et-EE"/>
        </w:rPr>
        <w:t xml:space="preserve"> </w:t>
      </w:r>
      <w:r w:rsidRPr="00B74CA6">
        <w:rPr>
          <w:szCs w:val="24"/>
          <w:lang w:val="et-EE"/>
        </w:rPr>
        <w:t>Nordimet</w:t>
      </w:r>
      <w:r>
        <w:rPr>
          <w:szCs w:val="24"/>
          <w:lang w:val="et-EE"/>
        </w:rPr>
        <w:t>’i</w:t>
      </w:r>
      <w:r w:rsidRPr="00464730">
        <w:rPr>
          <w:szCs w:val="24"/>
          <w:lang w:val="et-EE"/>
        </w:rPr>
        <w:t>ga, mis ravi jätkudes vähenesid.</w:t>
      </w:r>
    </w:p>
    <w:p w14:paraId="521A6D55" w14:textId="77777777" w:rsidR="00A13269" w:rsidRPr="0064116C" w:rsidRDefault="00A13269" w:rsidP="00531802">
      <w:pPr>
        <w:spacing w:line="240" w:lineRule="auto"/>
        <w:ind w:right="-29"/>
        <w:rPr>
          <w:szCs w:val="24"/>
          <w:lang w:val="et-EE"/>
        </w:rPr>
      </w:pPr>
    </w:p>
    <w:p w14:paraId="5AE130B1" w14:textId="008CF881" w:rsidR="00A13269" w:rsidRPr="00464730" w:rsidRDefault="00A13269" w:rsidP="00531802">
      <w:pPr>
        <w:spacing w:line="240" w:lineRule="auto"/>
        <w:ind w:right="-29"/>
        <w:rPr>
          <w:szCs w:val="24"/>
          <w:lang w:val="et-EE"/>
        </w:rPr>
      </w:pPr>
      <w:r w:rsidRPr="00B74CA6">
        <w:rPr>
          <w:szCs w:val="24"/>
          <w:lang w:val="et-EE"/>
        </w:rPr>
        <w:t xml:space="preserve">Nordimet võib põhjustada </w:t>
      </w:r>
      <w:r w:rsidR="00A75A61">
        <w:rPr>
          <w:szCs w:val="24"/>
          <w:lang w:val="et-EE"/>
        </w:rPr>
        <w:t xml:space="preserve">vere </w:t>
      </w:r>
      <w:r w:rsidRPr="00B74CA6">
        <w:rPr>
          <w:szCs w:val="24"/>
          <w:lang w:val="et-EE"/>
        </w:rPr>
        <w:t>valge</w:t>
      </w:r>
      <w:r w:rsidR="00A75A61">
        <w:rPr>
          <w:szCs w:val="24"/>
          <w:lang w:val="et-EE"/>
        </w:rPr>
        <w:t>liblede</w:t>
      </w:r>
      <w:r w:rsidRPr="00B74CA6">
        <w:rPr>
          <w:szCs w:val="24"/>
          <w:lang w:val="et-EE"/>
        </w:rPr>
        <w:t xml:space="preserve"> arvu </w:t>
      </w:r>
      <w:r w:rsidR="002358E9">
        <w:rPr>
          <w:szCs w:val="24"/>
          <w:lang w:val="et-EE"/>
        </w:rPr>
        <w:t>vähenemist</w:t>
      </w:r>
      <w:r w:rsidRPr="00B74CA6">
        <w:rPr>
          <w:szCs w:val="24"/>
          <w:lang w:val="et-EE"/>
        </w:rPr>
        <w:t>, mistõttu teie vastupanuvõime infektsioonide suhtes võ</w:t>
      </w:r>
      <w:r w:rsidRPr="00464730">
        <w:rPr>
          <w:szCs w:val="24"/>
          <w:lang w:val="et-EE"/>
        </w:rPr>
        <w:t>ib väheneda. Kui teil ilmnevad infektsiooni sümptomid nagu palavik ja üldise seisundi tõsine halvenemine või palavik koos paikse infektsiooni sümptomitega nagu kurguvalu/ kõrivalu/ valu suus või urineerimishäired, pöörduge kohe arsti poole. V</w:t>
      </w:r>
      <w:r w:rsidR="002B0E41">
        <w:rPr>
          <w:szCs w:val="24"/>
          <w:lang w:val="et-EE"/>
        </w:rPr>
        <w:t>ere valgeliblede</w:t>
      </w:r>
      <w:r w:rsidRPr="00464730">
        <w:rPr>
          <w:szCs w:val="24"/>
          <w:lang w:val="et-EE"/>
        </w:rPr>
        <w:t xml:space="preserve"> arvu võimaliku </w:t>
      </w:r>
      <w:r w:rsidR="002B0E41">
        <w:rPr>
          <w:szCs w:val="24"/>
          <w:lang w:val="et-EE"/>
        </w:rPr>
        <w:t>vähenemise</w:t>
      </w:r>
      <w:r w:rsidRPr="00464730">
        <w:rPr>
          <w:szCs w:val="24"/>
          <w:lang w:val="et-EE"/>
        </w:rPr>
        <w:t xml:space="preserve"> (agranulotsütoos) kindlaks tegemiseks võetakse teilt vereproov. Oluline on teavitada oma arsti ravimist, mida kasutate. Oluline on öelda oma arstile, et te võtate Nordimet’i. </w:t>
      </w:r>
    </w:p>
    <w:p w14:paraId="0C15D5D6" w14:textId="77777777" w:rsidR="00A13269" w:rsidRPr="00464730" w:rsidRDefault="00A13269" w:rsidP="00531802">
      <w:pPr>
        <w:spacing w:line="240" w:lineRule="auto"/>
        <w:ind w:right="-29"/>
        <w:rPr>
          <w:szCs w:val="24"/>
          <w:lang w:val="et-EE"/>
        </w:rPr>
      </w:pPr>
    </w:p>
    <w:p w14:paraId="3CB93CEC" w14:textId="77777777" w:rsidR="00A13269" w:rsidRPr="00464730" w:rsidRDefault="00A13269" w:rsidP="00531802">
      <w:pPr>
        <w:spacing w:line="240" w:lineRule="auto"/>
        <w:ind w:right="-29"/>
        <w:rPr>
          <w:szCs w:val="24"/>
          <w:lang w:val="et-EE"/>
        </w:rPr>
      </w:pPr>
      <w:r w:rsidRPr="00464730">
        <w:rPr>
          <w:szCs w:val="24"/>
          <w:lang w:val="et-EE"/>
        </w:rPr>
        <w:t>Metotreksaat põhjustab teadaolevalt luuhaiguseid nagu liiges-ja lihasvalud ja osteoporoos. Kõrvaltoimete esinemisesagedus lastel ei ole teada.</w:t>
      </w:r>
    </w:p>
    <w:p w14:paraId="2962FCD5" w14:textId="77777777" w:rsidR="00A13269" w:rsidRPr="00464730" w:rsidRDefault="00A13269" w:rsidP="00531802">
      <w:pPr>
        <w:spacing w:line="240" w:lineRule="auto"/>
        <w:ind w:right="-29"/>
        <w:rPr>
          <w:szCs w:val="24"/>
          <w:lang w:val="et-EE"/>
        </w:rPr>
      </w:pPr>
    </w:p>
    <w:p w14:paraId="558A3BB6" w14:textId="77777777" w:rsidR="00A13269" w:rsidRPr="00464730" w:rsidRDefault="00A13269" w:rsidP="00531802">
      <w:pPr>
        <w:spacing w:line="240" w:lineRule="auto"/>
        <w:ind w:right="-29"/>
        <w:rPr>
          <w:rFonts w:eastAsia="Times New Roman"/>
          <w:b/>
          <w:szCs w:val="24"/>
          <w:lang w:val="et-EE"/>
        </w:rPr>
      </w:pPr>
      <w:r w:rsidRPr="00464730">
        <w:rPr>
          <w:szCs w:val="24"/>
          <w:lang w:val="et-EE"/>
        </w:rPr>
        <w:t>Metotreksaat võib põhjustada tõsiseid (mõnikord eluohtlikke) kõrvaltoimeid. Seetõttu teostab arst veres arenevate kõrvalekallete (nt valgete vererakkude ja vereliistakute arvu langus, lümfoom) ja neeru ning maksa muutuste jälgimiseks uuringuid.</w:t>
      </w:r>
    </w:p>
    <w:p w14:paraId="3321A822" w14:textId="77777777" w:rsidR="00A13269" w:rsidRPr="00464730" w:rsidRDefault="00A13269" w:rsidP="00531802">
      <w:pPr>
        <w:spacing w:line="240" w:lineRule="auto"/>
        <w:ind w:right="-2"/>
        <w:rPr>
          <w:rFonts w:eastAsia="Times New Roman"/>
          <w:b/>
          <w:szCs w:val="24"/>
          <w:lang w:val="et-EE"/>
        </w:rPr>
      </w:pPr>
    </w:p>
    <w:p w14:paraId="2D3BF339" w14:textId="3B260FC8" w:rsidR="00A13269" w:rsidRPr="00464730" w:rsidRDefault="00A13269" w:rsidP="00531802">
      <w:pPr>
        <w:spacing w:line="240" w:lineRule="auto"/>
        <w:rPr>
          <w:szCs w:val="24"/>
          <w:lang w:val="et-EE"/>
        </w:rPr>
      </w:pPr>
      <w:r w:rsidRPr="00464730">
        <w:rPr>
          <w:szCs w:val="24"/>
          <w:u w:val="single"/>
          <w:lang w:val="et-EE"/>
        </w:rPr>
        <w:t>Kõrvaltoimetest teatamine</w:t>
      </w:r>
    </w:p>
    <w:p w14:paraId="6FEEA77F" w14:textId="1AC1F974" w:rsidR="00A13269" w:rsidRPr="007244E8" w:rsidRDefault="00A13269" w:rsidP="00531802">
      <w:pPr>
        <w:pStyle w:val="BodytextAgency"/>
        <w:tabs>
          <w:tab w:val="left" w:pos="567"/>
        </w:tabs>
        <w:spacing w:after="0" w:line="240" w:lineRule="auto"/>
        <w:rPr>
          <w:rFonts w:ascii="Times New Roman" w:hAnsi="Times New Roman"/>
          <w:sz w:val="22"/>
          <w:szCs w:val="24"/>
          <w:lang w:val="et-EE"/>
        </w:rPr>
      </w:pPr>
      <w:r w:rsidRPr="007244E8">
        <w:rPr>
          <w:rFonts w:ascii="Times New Roman" w:hAnsi="Times New Roman" w:cs="Times New Roman"/>
          <w:sz w:val="22"/>
          <w:szCs w:val="22"/>
          <w:lang w:val="et-EE"/>
        </w:rPr>
        <w:t>Kui teil tekib ükskõik milline kõrvaltoime, pidage nõu oma arsti või apteekriga.</w:t>
      </w:r>
      <w:r w:rsidRPr="007244E8">
        <w:rPr>
          <w:rFonts w:ascii="Times New Roman" w:hAnsi="Times New Roman" w:cs="Times New Roman"/>
          <w:color w:val="FF0000"/>
          <w:sz w:val="22"/>
          <w:szCs w:val="22"/>
          <w:lang w:val="et-EE"/>
        </w:rPr>
        <w:t xml:space="preserve"> </w:t>
      </w:r>
      <w:r w:rsidRPr="007244E8">
        <w:rPr>
          <w:rFonts w:ascii="Times New Roman" w:hAnsi="Times New Roman" w:cs="Times New Roman"/>
          <w:sz w:val="22"/>
          <w:szCs w:val="22"/>
          <w:lang w:val="et-EE"/>
        </w:rPr>
        <w:t>Kõrvaltoime võib olla ka selline, mida selles infolehes ei ole nimetatud.</w:t>
      </w:r>
      <w:r w:rsidRPr="007244E8">
        <w:rPr>
          <w:sz w:val="22"/>
          <w:szCs w:val="24"/>
          <w:lang w:val="et-EE"/>
        </w:rPr>
        <w:t xml:space="preserve"> </w:t>
      </w:r>
      <w:r w:rsidRPr="00B74CA6">
        <w:rPr>
          <w:rFonts w:ascii="Times New Roman" w:eastAsia="SimSun" w:hAnsi="Times New Roman" w:cs="Times New Roman"/>
          <w:sz w:val="22"/>
          <w:szCs w:val="24"/>
          <w:lang w:val="et-EE"/>
        </w:rPr>
        <w:t xml:space="preserve">Kõrvaltoimetest võite ka ise </w:t>
      </w:r>
      <w:r w:rsidRPr="00C44C2F">
        <w:rPr>
          <w:rFonts w:ascii="Times New Roman" w:eastAsia="SimSun" w:hAnsi="Times New Roman" w:cs="Times New Roman"/>
          <w:sz w:val="22"/>
          <w:szCs w:val="22"/>
          <w:lang w:val="et-EE"/>
        </w:rPr>
        <w:t xml:space="preserve">teatada </w:t>
      </w:r>
      <w:r w:rsidRPr="007244E8">
        <w:rPr>
          <w:rFonts w:ascii="Times New Roman" w:hAnsi="Times New Roman" w:cs="Times New Roman"/>
          <w:sz w:val="22"/>
          <w:szCs w:val="22"/>
          <w:shd w:val="clear" w:color="auto" w:fill="C0C0C0"/>
          <w:lang w:val="et-EE"/>
        </w:rPr>
        <w:t>riikliku</w:t>
      </w:r>
      <w:r w:rsidRPr="00C44C2F">
        <w:rPr>
          <w:rFonts w:ascii="Times New Roman" w:eastAsia="SimSun" w:hAnsi="Times New Roman" w:cs="Times New Roman"/>
          <w:sz w:val="22"/>
          <w:szCs w:val="22"/>
          <w:shd w:val="clear" w:color="auto" w:fill="C0C0C0"/>
          <w:lang w:val="et-EE"/>
        </w:rPr>
        <w:t xml:space="preserve"> </w:t>
      </w:r>
      <w:r w:rsidRPr="00367925">
        <w:rPr>
          <w:rFonts w:ascii="Times New Roman" w:eastAsia="SimSun" w:hAnsi="Times New Roman" w:cs="Times New Roman"/>
          <w:sz w:val="22"/>
          <w:szCs w:val="22"/>
          <w:shd w:val="clear" w:color="auto" w:fill="C0C0C0"/>
          <w:lang w:val="et-EE"/>
        </w:rPr>
        <w:t xml:space="preserve">teavitussüsteemi </w:t>
      </w:r>
      <w:r w:rsidR="002D2FA4" w:rsidRPr="00CE0E02">
        <w:rPr>
          <w:rFonts w:ascii="Times New Roman" w:hAnsi="Times New Roman" w:cs="Times New Roman"/>
          <w:sz w:val="22"/>
          <w:szCs w:val="22"/>
          <w:lang w:val="et-EE"/>
        </w:rPr>
        <w:t>(vt</w:t>
      </w:r>
      <w:r w:rsidR="002D2FA4">
        <w:rPr>
          <w:lang w:val="et-EE"/>
        </w:rPr>
        <w:t xml:space="preserve"> </w:t>
      </w:r>
      <w:hyperlink r:id="rId18" w:history="1">
        <w:r w:rsidR="00972958" w:rsidRPr="00464730">
          <w:rPr>
            <w:rStyle w:val="Hyperlink"/>
            <w:rFonts w:ascii="Times New Roman" w:eastAsia="SimSun" w:hAnsi="Times New Roman"/>
            <w:sz w:val="22"/>
            <w:szCs w:val="20"/>
            <w:shd w:val="clear" w:color="auto" w:fill="C0C0C0"/>
            <w:lang w:val="et-EE"/>
          </w:rPr>
          <w:t>V lisa</w:t>
        </w:r>
        <w:r w:rsidR="002D2FA4">
          <w:rPr>
            <w:rStyle w:val="Hyperlink"/>
            <w:rFonts w:ascii="Times New Roman" w:eastAsia="SimSun" w:hAnsi="Times New Roman"/>
            <w:sz w:val="22"/>
            <w:szCs w:val="20"/>
            <w:shd w:val="clear" w:color="auto" w:fill="C0C0C0"/>
            <w:lang w:val="et-EE"/>
          </w:rPr>
          <w:t>)</w:t>
        </w:r>
      </w:hyperlink>
      <w:r w:rsidRPr="00692F85">
        <w:rPr>
          <w:rFonts w:ascii="Times New Roman" w:eastAsia="SimSun" w:hAnsi="Times New Roman" w:cs="Times New Roman"/>
          <w:sz w:val="22"/>
          <w:szCs w:val="22"/>
          <w:lang w:val="et-EE"/>
        </w:rPr>
        <w:t xml:space="preserve"> kaudu. Teatades aitate saada rohkem infot</w:t>
      </w:r>
      <w:r w:rsidRPr="00464730">
        <w:rPr>
          <w:rFonts w:ascii="Times New Roman" w:eastAsia="SimSun" w:hAnsi="Times New Roman" w:cs="Times New Roman"/>
          <w:sz w:val="22"/>
          <w:szCs w:val="24"/>
          <w:lang w:val="et-EE"/>
        </w:rPr>
        <w:t xml:space="preserve"> ravimi ohutusest.</w:t>
      </w:r>
    </w:p>
    <w:p w14:paraId="637943B3" w14:textId="77777777" w:rsidR="00A13269" w:rsidRDefault="00A13269" w:rsidP="00531802">
      <w:pPr>
        <w:autoSpaceDE w:val="0"/>
        <w:spacing w:line="240" w:lineRule="auto"/>
        <w:rPr>
          <w:szCs w:val="24"/>
          <w:lang w:val="et-EE"/>
        </w:rPr>
      </w:pPr>
    </w:p>
    <w:p w14:paraId="1B8FDEE4" w14:textId="77777777" w:rsidR="00B679C2" w:rsidRPr="00B679C2" w:rsidRDefault="00B679C2" w:rsidP="00661405">
      <w:pPr>
        <w:pStyle w:val="EMA13"/>
        <w:jc w:val="left"/>
        <w:rPr>
          <w:lang w:val="et-EE"/>
        </w:rPr>
      </w:pPr>
    </w:p>
    <w:p w14:paraId="3E270A63" w14:textId="77777777" w:rsidR="00A13269" w:rsidRPr="00464730" w:rsidRDefault="00A13269" w:rsidP="00531802">
      <w:pPr>
        <w:spacing w:line="240" w:lineRule="auto"/>
        <w:ind w:left="567" w:right="-2" w:hanging="567"/>
        <w:rPr>
          <w:szCs w:val="24"/>
          <w:lang w:val="et-EE"/>
        </w:rPr>
      </w:pPr>
      <w:r w:rsidRPr="007244E8">
        <w:rPr>
          <w:b/>
          <w:szCs w:val="24"/>
          <w:lang w:val="et-EE"/>
        </w:rPr>
        <w:t>5.</w:t>
      </w:r>
      <w:r w:rsidRPr="007244E8">
        <w:rPr>
          <w:b/>
          <w:szCs w:val="24"/>
          <w:lang w:val="et-EE"/>
        </w:rPr>
        <w:tab/>
      </w:r>
      <w:r w:rsidRPr="00B74CA6">
        <w:rPr>
          <w:b/>
          <w:szCs w:val="24"/>
          <w:lang w:val="et-EE"/>
        </w:rPr>
        <w:t>Kuidas Nordim</w:t>
      </w:r>
      <w:r>
        <w:rPr>
          <w:b/>
          <w:szCs w:val="24"/>
          <w:lang w:val="et-EE"/>
        </w:rPr>
        <w:t>e</w:t>
      </w:r>
      <w:r w:rsidRPr="00B74CA6">
        <w:rPr>
          <w:b/>
          <w:szCs w:val="24"/>
          <w:lang w:val="et-EE"/>
        </w:rPr>
        <w:t>t</w:t>
      </w:r>
      <w:r>
        <w:rPr>
          <w:b/>
          <w:szCs w:val="24"/>
          <w:lang w:val="et-EE"/>
        </w:rPr>
        <w:t>’</w:t>
      </w:r>
      <w:r w:rsidRPr="00464730">
        <w:rPr>
          <w:b/>
          <w:szCs w:val="24"/>
          <w:lang w:val="et-EE"/>
        </w:rPr>
        <w:t>i säilitada</w:t>
      </w:r>
    </w:p>
    <w:p w14:paraId="7AC64211" w14:textId="77777777" w:rsidR="00A13269" w:rsidRPr="00464730" w:rsidRDefault="00A13269" w:rsidP="00531802">
      <w:pPr>
        <w:spacing w:line="240" w:lineRule="auto"/>
        <w:ind w:right="-2"/>
        <w:rPr>
          <w:szCs w:val="24"/>
          <w:lang w:val="et-EE"/>
        </w:rPr>
      </w:pPr>
    </w:p>
    <w:p w14:paraId="22E178AB" w14:textId="77777777" w:rsidR="00A13269" w:rsidRPr="00464730" w:rsidRDefault="00A13269" w:rsidP="00531802">
      <w:pPr>
        <w:spacing w:line="240" w:lineRule="auto"/>
        <w:ind w:right="-2"/>
        <w:rPr>
          <w:szCs w:val="24"/>
          <w:lang w:val="et-EE"/>
        </w:rPr>
      </w:pPr>
      <w:r w:rsidRPr="00464730">
        <w:rPr>
          <w:szCs w:val="24"/>
          <w:lang w:val="et-EE"/>
        </w:rPr>
        <w:t>Hoidke seda ravimit laste eest varjatud ja kättesaamatus kohas.</w:t>
      </w:r>
    </w:p>
    <w:p w14:paraId="3EDF0094" w14:textId="77777777" w:rsidR="00A13269" w:rsidRPr="00464730" w:rsidRDefault="00A13269" w:rsidP="00531802">
      <w:pPr>
        <w:spacing w:line="240" w:lineRule="auto"/>
        <w:ind w:right="-2"/>
        <w:rPr>
          <w:szCs w:val="24"/>
          <w:lang w:val="et-EE"/>
        </w:rPr>
      </w:pPr>
    </w:p>
    <w:p w14:paraId="0C25FA0C" w14:textId="1E8B9B54" w:rsidR="00A13269" w:rsidRPr="00464730" w:rsidRDefault="00A13269" w:rsidP="00531802">
      <w:pPr>
        <w:spacing w:line="240" w:lineRule="auto"/>
        <w:ind w:right="-2"/>
        <w:rPr>
          <w:szCs w:val="24"/>
          <w:lang w:val="et-EE"/>
        </w:rPr>
      </w:pPr>
      <w:r w:rsidRPr="00464730">
        <w:rPr>
          <w:szCs w:val="24"/>
          <w:lang w:val="et-EE"/>
        </w:rPr>
        <w:lastRenderedPageBreak/>
        <w:t>Ärge kasutage seda ravimit pärast kõlblikkusaega, mis on märgitud pen-süstli sildil ja karbil pärast EXP. Kõlblikkusaeg viitab selle kuu viimasele päevale.</w:t>
      </w:r>
    </w:p>
    <w:p w14:paraId="27F64E64" w14:textId="77777777" w:rsidR="00A13269" w:rsidRPr="00464730" w:rsidRDefault="00A13269" w:rsidP="00531802">
      <w:pPr>
        <w:spacing w:line="240" w:lineRule="auto"/>
        <w:ind w:right="-2"/>
        <w:rPr>
          <w:szCs w:val="24"/>
          <w:lang w:val="et-EE"/>
        </w:rPr>
      </w:pPr>
    </w:p>
    <w:p w14:paraId="2F2A165D" w14:textId="77777777" w:rsidR="00A13269" w:rsidRPr="00464730" w:rsidRDefault="00A13269" w:rsidP="00531802">
      <w:pPr>
        <w:spacing w:line="240" w:lineRule="auto"/>
        <w:ind w:right="-2"/>
        <w:rPr>
          <w:szCs w:val="24"/>
          <w:lang w:val="et-EE"/>
        </w:rPr>
      </w:pPr>
      <w:r w:rsidRPr="00464730">
        <w:rPr>
          <w:szCs w:val="24"/>
          <w:lang w:val="et-EE"/>
        </w:rPr>
        <w:t>Hoida temperatuuril kuni 25 ºC.</w:t>
      </w:r>
    </w:p>
    <w:p w14:paraId="7CA8C4EC" w14:textId="601A5099" w:rsidR="00A13269" w:rsidRDefault="00A13269" w:rsidP="00531802">
      <w:pPr>
        <w:spacing w:line="240" w:lineRule="auto"/>
        <w:ind w:right="-2"/>
        <w:rPr>
          <w:szCs w:val="24"/>
          <w:lang w:val="et-EE"/>
        </w:rPr>
      </w:pPr>
      <w:r w:rsidRPr="00464730">
        <w:rPr>
          <w:szCs w:val="24"/>
          <w:lang w:val="et-EE"/>
        </w:rPr>
        <w:t>Hoida pen-süstlid välispakendis, valguse eest kaitstult.</w:t>
      </w:r>
    </w:p>
    <w:p w14:paraId="6C92EB6D" w14:textId="5B5E9960" w:rsidR="009F18DB" w:rsidRPr="00464730" w:rsidRDefault="009F18DB" w:rsidP="00531802">
      <w:pPr>
        <w:spacing w:line="240" w:lineRule="auto"/>
        <w:ind w:right="-2"/>
        <w:rPr>
          <w:szCs w:val="24"/>
          <w:lang w:val="et-EE"/>
        </w:rPr>
      </w:pPr>
      <w:r w:rsidRPr="009F18DB">
        <w:rPr>
          <w:szCs w:val="24"/>
          <w:lang w:val="et-EE"/>
        </w:rPr>
        <w:t>Mitte</w:t>
      </w:r>
      <w:r>
        <w:rPr>
          <w:szCs w:val="24"/>
          <w:lang w:val="et-EE"/>
        </w:rPr>
        <w:t xml:space="preserve"> </w:t>
      </w:r>
      <w:r w:rsidRPr="009F18DB">
        <w:rPr>
          <w:szCs w:val="24"/>
          <w:lang w:val="et-EE"/>
        </w:rPr>
        <w:t>lasta külmuda</w:t>
      </w:r>
      <w:r>
        <w:rPr>
          <w:szCs w:val="24"/>
          <w:lang w:val="et-EE"/>
        </w:rPr>
        <w:t>.</w:t>
      </w:r>
    </w:p>
    <w:p w14:paraId="71979B73" w14:textId="77777777" w:rsidR="00A13269" w:rsidRPr="00464730" w:rsidRDefault="00A13269" w:rsidP="00531802">
      <w:pPr>
        <w:spacing w:line="240" w:lineRule="auto"/>
        <w:ind w:right="-2"/>
        <w:rPr>
          <w:szCs w:val="24"/>
          <w:lang w:val="et-EE"/>
        </w:rPr>
      </w:pPr>
    </w:p>
    <w:p w14:paraId="60338595" w14:textId="77777777" w:rsidR="00A13269" w:rsidRPr="00464730" w:rsidRDefault="00A13269" w:rsidP="00531802">
      <w:pPr>
        <w:spacing w:line="240" w:lineRule="auto"/>
        <w:ind w:right="-2"/>
        <w:rPr>
          <w:szCs w:val="24"/>
          <w:lang w:val="et-EE"/>
        </w:rPr>
      </w:pPr>
      <w:r w:rsidRPr="00464730">
        <w:rPr>
          <w:szCs w:val="24"/>
          <w:lang w:val="et-EE"/>
        </w:rPr>
        <w:t>Ärge kasutage seda ravimit, kui märkate, et lahus ei ole läbipaistev ja sisaldab nähtavaid osakesi.</w:t>
      </w:r>
    </w:p>
    <w:p w14:paraId="33989A3E" w14:textId="77777777" w:rsidR="00A13269" w:rsidRPr="00464730" w:rsidRDefault="00A13269" w:rsidP="00531802">
      <w:pPr>
        <w:spacing w:line="240" w:lineRule="auto"/>
        <w:ind w:right="-2"/>
        <w:rPr>
          <w:szCs w:val="24"/>
          <w:lang w:val="et-EE"/>
        </w:rPr>
      </w:pPr>
    </w:p>
    <w:p w14:paraId="006212B2" w14:textId="6CD2A43A" w:rsidR="00A13269" w:rsidRPr="00464730" w:rsidRDefault="00A13269" w:rsidP="00531802">
      <w:pPr>
        <w:spacing w:line="240" w:lineRule="auto"/>
        <w:ind w:right="-2"/>
        <w:rPr>
          <w:szCs w:val="24"/>
          <w:lang w:val="et-EE"/>
        </w:rPr>
      </w:pPr>
      <w:r w:rsidRPr="00464730">
        <w:rPr>
          <w:szCs w:val="24"/>
          <w:lang w:val="et-EE"/>
        </w:rPr>
        <w:t xml:space="preserve">Nordimet on ainult ühekordseks kasutamiseks. Kõik kasutatud pen-süstlid tuleb hävitada. Ärge visake ravimeid kanalisatsiooni ega olmejäätmete hulka. Küsige oma apteekrilt, kuidas </w:t>
      </w:r>
      <w:r w:rsidR="00D409CC">
        <w:rPr>
          <w:szCs w:val="24"/>
          <w:lang w:val="et-EE"/>
        </w:rPr>
        <w:t>hävitada</w:t>
      </w:r>
      <w:r w:rsidRPr="00464730">
        <w:rPr>
          <w:szCs w:val="24"/>
          <w:lang w:val="et-EE"/>
        </w:rPr>
        <w:t xml:space="preserve"> ravimeid, mida enam ei kasutata. Need meetmed aitavad kaitsta keskkonda.</w:t>
      </w:r>
    </w:p>
    <w:p w14:paraId="72438040" w14:textId="77777777" w:rsidR="00A13269" w:rsidRDefault="00A13269" w:rsidP="00531802">
      <w:pPr>
        <w:spacing w:line="240" w:lineRule="auto"/>
        <w:ind w:right="-2"/>
        <w:rPr>
          <w:szCs w:val="24"/>
          <w:lang w:val="et-EE"/>
        </w:rPr>
      </w:pPr>
    </w:p>
    <w:p w14:paraId="187F0171" w14:textId="77777777" w:rsidR="00B679C2" w:rsidRPr="00B679C2" w:rsidRDefault="00B679C2" w:rsidP="00B679C2">
      <w:pPr>
        <w:pStyle w:val="EMA13"/>
        <w:jc w:val="left"/>
        <w:rPr>
          <w:lang w:val="et-EE"/>
        </w:rPr>
      </w:pPr>
    </w:p>
    <w:p w14:paraId="229C07DF" w14:textId="771F7B2C" w:rsidR="00A13269" w:rsidRPr="00464730" w:rsidRDefault="00A13269" w:rsidP="00CE0E02">
      <w:pPr>
        <w:tabs>
          <w:tab w:val="clear" w:pos="567"/>
        </w:tabs>
        <w:suppressAutoHyphens w:val="0"/>
        <w:spacing w:line="240" w:lineRule="auto"/>
        <w:rPr>
          <w:szCs w:val="24"/>
          <w:lang w:val="et-EE"/>
        </w:rPr>
      </w:pPr>
      <w:r w:rsidRPr="00464730">
        <w:rPr>
          <w:b/>
          <w:szCs w:val="24"/>
          <w:lang w:val="et-EE"/>
        </w:rPr>
        <w:t>6.</w:t>
      </w:r>
      <w:r w:rsidRPr="00464730">
        <w:rPr>
          <w:b/>
          <w:szCs w:val="24"/>
          <w:lang w:val="et-EE"/>
        </w:rPr>
        <w:tab/>
        <w:t>Pakendi sisu ja muu teave</w:t>
      </w:r>
    </w:p>
    <w:p w14:paraId="56E6A9C9" w14:textId="77777777" w:rsidR="00A13269" w:rsidRPr="00464730" w:rsidRDefault="00A13269" w:rsidP="00531802">
      <w:pPr>
        <w:spacing w:line="240" w:lineRule="auto"/>
        <w:ind w:right="-2"/>
        <w:rPr>
          <w:szCs w:val="24"/>
          <w:lang w:val="et-EE"/>
        </w:rPr>
      </w:pPr>
    </w:p>
    <w:p w14:paraId="6A0C7190" w14:textId="77777777" w:rsidR="00A13269" w:rsidRPr="00464730" w:rsidRDefault="00A13269" w:rsidP="00531802">
      <w:pPr>
        <w:spacing w:line="240" w:lineRule="auto"/>
        <w:ind w:right="-2"/>
        <w:rPr>
          <w:szCs w:val="24"/>
          <w:lang w:val="et-EE"/>
        </w:rPr>
      </w:pPr>
      <w:r w:rsidRPr="00464730">
        <w:rPr>
          <w:b/>
          <w:szCs w:val="24"/>
          <w:lang w:val="et-EE"/>
        </w:rPr>
        <w:t>Mida Nordimet sisaldab</w:t>
      </w:r>
    </w:p>
    <w:p w14:paraId="7A6D9094" w14:textId="7CF7321F" w:rsidR="00A13269" w:rsidRPr="00464730" w:rsidRDefault="00A13269" w:rsidP="00531802">
      <w:pPr>
        <w:spacing w:line="240" w:lineRule="auto"/>
        <w:ind w:right="-2"/>
        <w:rPr>
          <w:szCs w:val="24"/>
          <w:lang w:val="et-EE"/>
        </w:rPr>
      </w:pPr>
      <w:r w:rsidRPr="00464730">
        <w:rPr>
          <w:szCs w:val="24"/>
          <w:lang w:val="et-EE"/>
        </w:rPr>
        <w:t>Toimeaine on metotreksaat. 1</w:t>
      </w:r>
      <w:r w:rsidR="00EE32D9">
        <w:rPr>
          <w:szCs w:val="24"/>
          <w:lang w:val="et-EE"/>
        </w:rPr>
        <w:t>,0</w:t>
      </w:r>
      <w:r w:rsidRPr="00464730">
        <w:rPr>
          <w:szCs w:val="24"/>
          <w:lang w:val="et-EE"/>
        </w:rPr>
        <w:t xml:space="preserve"> ml lahust sisaldab 25 mg metotreksaati.</w:t>
      </w:r>
    </w:p>
    <w:p w14:paraId="585073DA" w14:textId="77777777" w:rsidR="00A13269" w:rsidRPr="00464730" w:rsidRDefault="00A13269" w:rsidP="00531802">
      <w:pPr>
        <w:spacing w:line="240" w:lineRule="auto"/>
        <w:ind w:right="-2"/>
        <w:rPr>
          <w:szCs w:val="24"/>
          <w:lang w:val="et-EE"/>
        </w:rPr>
      </w:pPr>
      <w:r w:rsidRPr="00464730">
        <w:rPr>
          <w:szCs w:val="24"/>
          <w:lang w:val="et-EE"/>
        </w:rPr>
        <w:t>Abiained on naatriumkloriid, naatriumhüdroksiid ja süstevesi.</w:t>
      </w:r>
    </w:p>
    <w:p w14:paraId="2179563A" w14:textId="77777777" w:rsidR="00A13269" w:rsidRPr="00464730" w:rsidRDefault="00A13269" w:rsidP="00531802">
      <w:pPr>
        <w:spacing w:line="240" w:lineRule="auto"/>
        <w:ind w:right="-2"/>
        <w:rPr>
          <w:szCs w:val="24"/>
          <w:lang w:val="et-EE"/>
        </w:rPr>
      </w:pPr>
    </w:p>
    <w:p w14:paraId="46EDB55A" w14:textId="77777777" w:rsidR="00A13269" w:rsidRPr="00464730" w:rsidRDefault="00A13269" w:rsidP="00531802">
      <w:pPr>
        <w:spacing w:line="240" w:lineRule="auto"/>
        <w:ind w:right="-2"/>
        <w:rPr>
          <w:szCs w:val="24"/>
          <w:lang w:val="et-EE"/>
        </w:rPr>
      </w:pPr>
      <w:r w:rsidRPr="00464730">
        <w:rPr>
          <w:szCs w:val="24"/>
          <w:lang w:val="et-EE"/>
        </w:rPr>
        <w:t>Järgmised pen-süstlid on saadaval:</w:t>
      </w:r>
    </w:p>
    <w:p w14:paraId="28532612" w14:textId="77777777" w:rsidR="00A13269" w:rsidRPr="00464730" w:rsidRDefault="00A13269" w:rsidP="00531802">
      <w:pPr>
        <w:spacing w:line="240" w:lineRule="auto"/>
        <w:ind w:right="-2"/>
        <w:rPr>
          <w:szCs w:val="24"/>
          <w:lang w:val="et-EE"/>
        </w:rPr>
      </w:pPr>
      <w:r w:rsidRPr="00464730">
        <w:rPr>
          <w:szCs w:val="24"/>
          <w:lang w:val="et-EE"/>
        </w:rPr>
        <w:t>0,3 ml pen-süstel, mis sisaldab 7,5 mg metotreksaati.</w:t>
      </w:r>
    </w:p>
    <w:p w14:paraId="18E85B5B" w14:textId="77777777" w:rsidR="00A13269" w:rsidRPr="00464730" w:rsidRDefault="00A13269" w:rsidP="00531802">
      <w:pPr>
        <w:spacing w:line="240" w:lineRule="auto"/>
        <w:ind w:right="-2"/>
        <w:rPr>
          <w:szCs w:val="24"/>
          <w:lang w:val="et-EE"/>
        </w:rPr>
      </w:pPr>
      <w:r w:rsidRPr="00464730">
        <w:rPr>
          <w:szCs w:val="24"/>
          <w:lang w:val="et-EE"/>
        </w:rPr>
        <w:t>0,4 ml pen-süstel, mis sisaldab 10 mg metotreksaati.</w:t>
      </w:r>
    </w:p>
    <w:p w14:paraId="25056B3B" w14:textId="77777777" w:rsidR="00A13269" w:rsidRPr="00464730" w:rsidRDefault="00A13269" w:rsidP="00531802">
      <w:pPr>
        <w:spacing w:line="240" w:lineRule="auto"/>
        <w:ind w:right="-2"/>
        <w:rPr>
          <w:szCs w:val="24"/>
          <w:lang w:val="et-EE"/>
        </w:rPr>
      </w:pPr>
      <w:r w:rsidRPr="00464730">
        <w:rPr>
          <w:szCs w:val="24"/>
          <w:lang w:val="et-EE"/>
        </w:rPr>
        <w:t>0,5 ml pen-süstel, mis sisaldab 12,5 mg metotreksaati.</w:t>
      </w:r>
    </w:p>
    <w:p w14:paraId="5BEF809C" w14:textId="77777777" w:rsidR="00A13269" w:rsidRPr="00464730" w:rsidRDefault="00A13269" w:rsidP="00531802">
      <w:pPr>
        <w:spacing w:line="240" w:lineRule="auto"/>
        <w:ind w:right="-2"/>
        <w:rPr>
          <w:szCs w:val="24"/>
          <w:lang w:val="et-EE"/>
        </w:rPr>
      </w:pPr>
      <w:r w:rsidRPr="00464730">
        <w:rPr>
          <w:szCs w:val="24"/>
          <w:lang w:val="et-EE"/>
        </w:rPr>
        <w:t>0,6 ml pen-süstel, mis sisaldab 15 mg metotreksaati.</w:t>
      </w:r>
    </w:p>
    <w:p w14:paraId="0E25DA22" w14:textId="77777777" w:rsidR="00A13269" w:rsidRPr="00464730" w:rsidRDefault="00A13269" w:rsidP="00531802">
      <w:pPr>
        <w:spacing w:line="240" w:lineRule="auto"/>
        <w:ind w:right="-2"/>
        <w:rPr>
          <w:szCs w:val="24"/>
          <w:lang w:val="et-EE"/>
        </w:rPr>
      </w:pPr>
      <w:r w:rsidRPr="00464730">
        <w:rPr>
          <w:szCs w:val="24"/>
          <w:lang w:val="et-EE"/>
        </w:rPr>
        <w:t>0,7 ml pen-süstel, mis sisaldab 17,5 mg metotreksaati.</w:t>
      </w:r>
    </w:p>
    <w:p w14:paraId="5D2E0EAF" w14:textId="77777777" w:rsidR="00A13269" w:rsidRPr="00464730" w:rsidRDefault="00A13269" w:rsidP="00531802">
      <w:pPr>
        <w:spacing w:line="240" w:lineRule="auto"/>
        <w:ind w:right="-2"/>
        <w:rPr>
          <w:szCs w:val="24"/>
          <w:lang w:val="et-EE"/>
        </w:rPr>
      </w:pPr>
      <w:r w:rsidRPr="00464730">
        <w:rPr>
          <w:szCs w:val="24"/>
          <w:lang w:val="et-EE"/>
        </w:rPr>
        <w:t>0,8 ml pen-süstel, mis sisaldab 20 mg metotreksaati.</w:t>
      </w:r>
    </w:p>
    <w:p w14:paraId="4AF64297" w14:textId="77777777" w:rsidR="00A13269" w:rsidRPr="00464730" w:rsidRDefault="00A13269" w:rsidP="00531802">
      <w:pPr>
        <w:spacing w:line="240" w:lineRule="auto"/>
        <w:ind w:right="-2"/>
        <w:rPr>
          <w:szCs w:val="24"/>
          <w:lang w:val="et-EE"/>
        </w:rPr>
      </w:pPr>
      <w:r w:rsidRPr="00464730">
        <w:rPr>
          <w:szCs w:val="24"/>
          <w:lang w:val="et-EE"/>
        </w:rPr>
        <w:t>0,9 ml pen-süstel, mis sisaldab 22,5 mg metotreksaati.</w:t>
      </w:r>
    </w:p>
    <w:p w14:paraId="64656DB9" w14:textId="77777777" w:rsidR="00A13269" w:rsidRPr="00464730" w:rsidRDefault="00A13269" w:rsidP="00531802">
      <w:pPr>
        <w:spacing w:line="240" w:lineRule="auto"/>
        <w:ind w:right="-2"/>
        <w:rPr>
          <w:szCs w:val="24"/>
          <w:lang w:val="et-EE"/>
        </w:rPr>
      </w:pPr>
      <w:r w:rsidRPr="00464730">
        <w:rPr>
          <w:szCs w:val="24"/>
          <w:lang w:val="et-EE"/>
        </w:rPr>
        <w:t>1,0 ml pen-süstel, mis sisaldab 25 mg metotreksaati.</w:t>
      </w:r>
    </w:p>
    <w:p w14:paraId="222F4E5E" w14:textId="77777777" w:rsidR="00A13269" w:rsidRPr="00464730" w:rsidRDefault="00A13269" w:rsidP="00531802">
      <w:pPr>
        <w:spacing w:line="240" w:lineRule="auto"/>
        <w:ind w:right="-2"/>
        <w:rPr>
          <w:szCs w:val="24"/>
          <w:lang w:val="et-EE"/>
        </w:rPr>
      </w:pPr>
    </w:p>
    <w:p w14:paraId="0BDE1ECE" w14:textId="2F341285" w:rsidR="00A13269" w:rsidRPr="00464730" w:rsidRDefault="00A13269" w:rsidP="00F860C1">
      <w:pPr>
        <w:tabs>
          <w:tab w:val="clear" w:pos="567"/>
        </w:tabs>
        <w:suppressAutoHyphens w:val="0"/>
        <w:spacing w:line="240" w:lineRule="auto"/>
        <w:rPr>
          <w:szCs w:val="24"/>
          <w:lang w:val="et-EE"/>
        </w:rPr>
      </w:pPr>
      <w:r w:rsidRPr="00464730">
        <w:rPr>
          <w:b/>
          <w:szCs w:val="24"/>
          <w:lang w:val="et-EE"/>
        </w:rPr>
        <w:t>Kuidas Nordimet välja näeb ja pakendi sisu</w:t>
      </w:r>
    </w:p>
    <w:p w14:paraId="63507038" w14:textId="6DE1A6F9" w:rsidR="00A13269" w:rsidRPr="00464730" w:rsidRDefault="00A13269" w:rsidP="00531802">
      <w:pPr>
        <w:spacing w:line="240" w:lineRule="auto"/>
        <w:ind w:right="-2"/>
        <w:rPr>
          <w:szCs w:val="24"/>
          <w:lang w:val="et-EE"/>
        </w:rPr>
      </w:pPr>
      <w:r w:rsidRPr="00464730">
        <w:rPr>
          <w:szCs w:val="24"/>
          <w:lang w:val="et-EE"/>
        </w:rPr>
        <w:t xml:space="preserve">Nordimet pen-süstlid sisaldavad läbipaistvat, kollast süstelahust. </w:t>
      </w:r>
    </w:p>
    <w:p w14:paraId="1FEDF4B4" w14:textId="77777777" w:rsidR="00A13269" w:rsidRPr="00464730" w:rsidRDefault="00A13269" w:rsidP="00531802">
      <w:pPr>
        <w:spacing w:line="240" w:lineRule="auto"/>
        <w:ind w:right="-2"/>
        <w:rPr>
          <w:szCs w:val="24"/>
          <w:lang w:val="et-EE"/>
        </w:rPr>
      </w:pPr>
    </w:p>
    <w:p w14:paraId="06D16780" w14:textId="77777777" w:rsidR="00A13269" w:rsidRPr="00464730" w:rsidRDefault="00A13269" w:rsidP="00531802">
      <w:pPr>
        <w:spacing w:line="240" w:lineRule="auto"/>
        <w:ind w:right="-2"/>
        <w:rPr>
          <w:szCs w:val="24"/>
          <w:lang w:val="et-EE"/>
        </w:rPr>
      </w:pPr>
      <w:r w:rsidRPr="00464730">
        <w:rPr>
          <w:szCs w:val="24"/>
          <w:lang w:val="et-EE"/>
        </w:rPr>
        <w:t>Nordimet on saadaval:</w:t>
      </w:r>
    </w:p>
    <w:p w14:paraId="2A7C3F44" w14:textId="3BEC668E" w:rsidR="00A13269" w:rsidRPr="00464730" w:rsidRDefault="00A13269" w:rsidP="00531802">
      <w:pPr>
        <w:spacing w:line="240" w:lineRule="auto"/>
        <w:ind w:right="-2"/>
        <w:rPr>
          <w:szCs w:val="24"/>
          <w:lang w:val="et-EE"/>
        </w:rPr>
      </w:pPr>
      <w:r w:rsidRPr="00464730">
        <w:rPr>
          <w:szCs w:val="24"/>
          <w:lang w:val="et-EE"/>
        </w:rPr>
        <w:t>üksikpakend</w:t>
      </w:r>
      <w:r w:rsidR="006D2542">
        <w:rPr>
          <w:szCs w:val="24"/>
          <w:lang w:val="et-EE"/>
        </w:rPr>
        <w:t>ina</w:t>
      </w:r>
      <w:r w:rsidRPr="00464730">
        <w:rPr>
          <w:szCs w:val="24"/>
          <w:lang w:val="et-EE"/>
        </w:rPr>
        <w:t xml:space="preserve">, </w:t>
      </w:r>
      <w:r w:rsidR="00A24B62">
        <w:rPr>
          <w:szCs w:val="24"/>
          <w:lang w:val="et-EE"/>
        </w:rPr>
        <w:t>mis sisaldab</w:t>
      </w:r>
      <w:r w:rsidRPr="00464730">
        <w:rPr>
          <w:szCs w:val="24"/>
          <w:lang w:val="et-EE"/>
        </w:rPr>
        <w:t xml:space="preserve"> </w:t>
      </w:r>
      <w:r>
        <w:rPr>
          <w:szCs w:val="24"/>
          <w:lang w:val="et-EE"/>
        </w:rPr>
        <w:t>1</w:t>
      </w:r>
      <w:r w:rsidRPr="007C2B5F">
        <w:rPr>
          <w:lang w:val="et-EE"/>
        </w:rPr>
        <w:t xml:space="preserve"> </w:t>
      </w:r>
      <w:r w:rsidRPr="002C7C9B">
        <w:rPr>
          <w:szCs w:val="24"/>
          <w:lang w:val="et-EE"/>
        </w:rPr>
        <w:t>või</w:t>
      </w:r>
      <w:r>
        <w:rPr>
          <w:szCs w:val="24"/>
          <w:lang w:val="et-EE"/>
        </w:rPr>
        <w:t xml:space="preserve"> 4 </w:t>
      </w:r>
      <w:r w:rsidRPr="00464730">
        <w:rPr>
          <w:szCs w:val="24"/>
          <w:lang w:val="et-EE"/>
        </w:rPr>
        <w:t>eeltäidetud pen-süstl</w:t>
      </w:r>
      <w:r>
        <w:rPr>
          <w:szCs w:val="24"/>
          <w:lang w:val="et-EE"/>
        </w:rPr>
        <w:t>it</w:t>
      </w:r>
      <w:r w:rsidR="006D2542">
        <w:rPr>
          <w:szCs w:val="24"/>
          <w:lang w:val="et-EE"/>
        </w:rPr>
        <w:t xml:space="preserve"> ja</w:t>
      </w:r>
      <w:r w:rsidRPr="00464730">
        <w:rPr>
          <w:szCs w:val="24"/>
          <w:lang w:val="et-EE"/>
        </w:rPr>
        <w:t xml:space="preserve"> </w:t>
      </w:r>
      <w:r>
        <w:rPr>
          <w:szCs w:val="24"/>
          <w:lang w:val="et-EE"/>
        </w:rPr>
        <w:t>1</w:t>
      </w:r>
      <w:r w:rsidRPr="007C2B5F">
        <w:rPr>
          <w:lang w:val="et-EE"/>
        </w:rPr>
        <w:t xml:space="preserve"> </w:t>
      </w:r>
      <w:r w:rsidRPr="002C7C9B">
        <w:rPr>
          <w:szCs w:val="24"/>
          <w:lang w:val="et-EE"/>
        </w:rPr>
        <w:t>või</w:t>
      </w:r>
      <w:r>
        <w:rPr>
          <w:szCs w:val="24"/>
          <w:lang w:val="et-EE"/>
        </w:rPr>
        <w:t xml:space="preserve"> 4</w:t>
      </w:r>
      <w:r w:rsidRPr="00464730">
        <w:rPr>
          <w:szCs w:val="24"/>
          <w:lang w:val="et-EE"/>
        </w:rPr>
        <w:t xml:space="preserve"> alkoholiga immutatud puhastuslap</w:t>
      </w:r>
      <w:r w:rsidR="006D2542">
        <w:rPr>
          <w:szCs w:val="24"/>
          <w:lang w:val="et-EE"/>
        </w:rPr>
        <w:t>p</w:t>
      </w:r>
      <w:r w:rsidRPr="00464730">
        <w:rPr>
          <w:szCs w:val="24"/>
          <w:lang w:val="et-EE"/>
        </w:rPr>
        <w:t>i</w:t>
      </w:r>
    </w:p>
    <w:p w14:paraId="7B93DC28" w14:textId="7C510568" w:rsidR="00A13269" w:rsidRDefault="00A13269" w:rsidP="00531802">
      <w:pPr>
        <w:spacing w:line="240" w:lineRule="auto"/>
        <w:ind w:right="-2"/>
        <w:rPr>
          <w:szCs w:val="24"/>
          <w:lang w:val="et-EE"/>
        </w:rPr>
      </w:pPr>
      <w:r w:rsidRPr="00464730">
        <w:rPr>
          <w:szCs w:val="24"/>
          <w:lang w:val="et-EE"/>
        </w:rPr>
        <w:t>ja mitmikpakend</w:t>
      </w:r>
      <w:r w:rsidR="00EF57A0">
        <w:rPr>
          <w:szCs w:val="24"/>
          <w:lang w:val="et-EE"/>
        </w:rPr>
        <w:t>itena</w:t>
      </w:r>
      <w:r w:rsidRPr="00464730">
        <w:rPr>
          <w:szCs w:val="24"/>
          <w:lang w:val="et-EE"/>
        </w:rPr>
        <w:t xml:space="preserve">: 4 </w:t>
      </w:r>
      <w:del w:id="140" w:author="Author">
        <w:r w:rsidR="007369B6" w:rsidRPr="002C7C9B" w:rsidDel="00EF3B78">
          <w:rPr>
            <w:szCs w:val="24"/>
            <w:lang w:val="et-EE"/>
          </w:rPr>
          <w:delText>või</w:delText>
        </w:r>
        <w:r w:rsidR="007369B6" w:rsidRPr="00464730" w:rsidDel="00EF3B78">
          <w:rPr>
            <w:szCs w:val="24"/>
            <w:lang w:val="et-EE"/>
          </w:rPr>
          <w:delText xml:space="preserve"> </w:delText>
        </w:r>
        <w:r w:rsidRPr="00464730" w:rsidDel="00EF3B78">
          <w:rPr>
            <w:szCs w:val="24"/>
            <w:lang w:val="et-EE"/>
          </w:rPr>
          <w:delText xml:space="preserve"> 6 </w:delText>
        </w:r>
      </w:del>
      <w:r w:rsidRPr="00464730">
        <w:rPr>
          <w:szCs w:val="24"/>
          <w:lang w:val="et-EE"/>
        </w:rPr>
        <w:t xml:space="preserve">pen-süstlit, </w:t>
      </w:r>
      <w:r w:rsidR="00EF57A0">
        <w:rPr>
          <w:szCs w:val="24"/>
          <w:lang w:val="et-EE"/>
        </w:rPr>
        <w:t>mis sisaldavad</w:t>
      </w:r>
      <w:r w:rsidR="00542008">
        <w:rPr>
          <w:szCs w:val="24"/>
          <w:lang w:val="et-EE"/>
        </w:rPr>
        <w:t xml:space="preserve"> ühte</w:t>
      </w:r>
      <w:r w:rsidRPr="00464730">
        <w:rPr>
          <w:szCs w:val="24"/>
          <w:lang w:val="et-EE"/>
        </w:rPr>
        <w:t xml:space="preserve"> pen-süst</w:t>
      </w:r>
      <w:r w:rsidR="00542008">
        <w:rPr>
          <w:szCs w:val="24"/>
          <w:lang w:val="et-EE"/>
        </w:rPr>
        <w:t>lit</w:t>
      </w:r>
      <w:r w:rsidRPr="00464730">
        <w:rPr>
          <w:szCs w:val="24"/>
          <w:lang w:val="et-EE"/>
        </w:rPr>
        <w:t xml:space="preserve"> ja ühte alkoholiga immutatud puhastuslappi.</w:t>
      </w:r>
    </w:p>
    <w:p w14:paraId="7271DD2B" w14:textId="2DF3ED0A" w:rsidR="00A13269" w:rsidRPr="00464730" w:rsidRDefault="00A13269" w:rsidP="00531802">
      <w:pPr>
        <w:spacing w:line="240" w:lineRule="auto"/>
        <w:ind w:right="-2"/>
        <w:rPr>
          <w:szCs w:val="24"/>
          <w:lang w:val="et-EE"/>
        </w:rPr>
      </w:pPr>
      <w:r w:rsidRPr="00464730">
        <w:rPr>
          <w:szCs w:val="24"/>
          <w:lang w:val="et-EE"/>
        </w:rPr>
        <w:t>Nordimet on saadaval</w:t>
      </w:r>
      <w:r>
        <w:rPr>
          <w:szCs w:val="24"/>
          <w:lang w:val="et-EE"/>
        </w:rPr>
        <w:t xml:space="preserve"> </w:t>
      </w:r>
      <w:r w:rsidR="00EF57A0">
        <w:rPr>
          <w:szCs w:val="24"/>
          <w:lang w:val="et-EE"/>
        </w:rPr>
        <w:t xml:space="preserve">ka </w:t>
      </w:r>
      <w:r w:rsidRPr="002C7C9B">
        <w:rPr>
          <w:szCs w:val="24"/>
          <w:lang w:val="et-EE"/>
        </w:rPr>
        <w:t>mitmikpakend</w:t>
      </w:r>
      <w:r w:rsidR="00542008">
        <w:rPr>
          <w:szCs w:val="24"/>
          <w:lang w:val="et-EE"/>
        </w:rPr>
        <w:t>itena</w:t>
      </w:r>
      <w:r>
        <w:rPr>
          <w:szCs w:val="24"/>
          <w:lang w:val="et-EE"/>
        </w:rPr>
        <w:t>: 12 (3 x 4) pen-</w:t>
      </w:r>
      <w:r w:rsidRPr="00275602">
        <w:rPr>
          <w:szCs w:val="24"/>
          <w:lang w:val="et-EE"/>
        </w:rPr>
        <w:t>süstlit</w:t>
      </w:r>
      <w:r>
        <w:rPr>
          <w:szCs w:val="24"/>
          <w:lang w:val="et-EE"/>
        </w:rPr>
        <w:t>,</w:t>
      </w:r>
      <w:r w:rsidRPr="00A5770E">
        <w:rPr>
          <w:lang w:val="et-EE"/>
        </w:rPr>
        <w:t xml:space="preserve"> </w:t>
      </w:r>
      <w:r w:rsidRPr="00275602">
        <w:rPr>
          <w:szCs w:val="24"/>
          <w:lang w:val="et-EE"/>
        </w:rPr>
        <w:t>kus üks pakend sisaldab 4 pen-süstlit ja alkoholiga immutatud puhastuslappe</w:t>
      </w:r>
      <w:r>
        <w:rPr>
          <w:szCs w:val="24"/>
          <w:lang w:val="et-EE"/>
        </w:rPr>
        <w:t xml:space="preserve">. </w:t>
      </w:r>
    </w:p>
    <w:p w14:paraId="153EB788" w14:textId="77777777" w:rsidR="00A13269" w:rsidRPr="00464730" w:rsidRDefault="00A13269" w:rsidP="00531802">
      <w:pPr>
        <w:spacing w:line="240" w:lineRule="auto"/>
        <w:ind w:right="-2"/>
        <w:rPr>
          <w:szCs w:val="24"/>
          <w:lang w:val="et-EE"/>
        </w:rPr>
      </w:pPr>
    </w:p>
    <w:p w14:paraId="22138817" w14:textId="77777777" w:rsidR="00A13269" w:rsidRPr="00464730" w:rsidRDefault="00A13269" w:rsidP="00531802">
      <w:pPr>
        <w:spacing w:line="240" w:lineRule="auto"/>
        <w:ind w:right="-2"/>
        <w:rPr>
          <w:szCs w:val="24"/>
          <w:lang w:val="et-EE"/>
        </w:rPr>
      </w:pPr>
      <w:r w:rsidRPr="00464730">
        <w:rPr>
          <w:szCs w:val="24"/>
          <w:lang w:val="et-EE"/>
        </w:rPr>
        <w:t>Kõik pakendi suurused ei pruugi olla müügil.</w:t>
      </w:r>
    </w:p>
    <w:p w14:paraId="7F6D5AB0" w14:textId="5D1C8D2C" w:rsidR="00554ACB" w:rsidRPr="00464730" w:rsidRDefault="00554ACB" w:rsidP="00531802">
      <w:pPr>
        <w:spacing w:line="240" w:lineRule="auto"/>
        <w:ind w:right="-2"/>
        <w:rPr>
          <w:b/>
          <w:szCs w:val="24"/>
          <w:lang w:val="et-EE"/>
        </w:rPr>
      </w:pPr>
    </w:p>
    <w:p w14:paraId="213D05EE" w14:textId="77777777" w:rsidR="00A13269" w:rsidRPr="00464730" w:rsidRDefault="00A13269" w:rsidP="00531802">
      <w:pPr>
        <w:spacing w:line="240" w:lineRule="auto"/>
        <w:ind w:right="-2"/>
        <w:rPr>
          <w:szCs w:val="24"/>
          <w:lang w:val="et-EE"/>
        </w:rPr>
      </w:pPr>
      <w:r w:rsidRPr="00464730">
        <w:rPr>
          <w:b/>
          <w:szCs w:val="24"/>
          <w:lang w:val="et-EE"/>
        </w:rPr>
        <w:t>Müügiloa hoidja</w:t>
      </w:r>
    </w:p>
    <w:p w14:paraId="0B32F2F7" w14:textId="77777777" w:rsidR="00A13269" w:rsidRPr="00464730" w:rsidRDefault="00A13269" w:rsidP="00531802">
      <w:pPr>
        <w:spacing w:line="240" w:lineRule="auto"/>
        <w:ind w:right="-2"/>
        <w:rPr>
          <w:szCs w:val="24"/>
          <w:lang w:val="et-EE"/>
        </w:rPr>
      </w:pPr>
      <w:r w:rsidRPr="00464730">
        <w:rPr>
          <w:szCs w:val="24"/>
          <w:lang w:val="et-EE"/>
        </w:rPr>
        <w:t>Nordic Group B</w:t>
      </w:r>
      <w:r>
        <w:rPr>
          <w:szCs w:val="24"/>
          <w:lang w:val="et-EE"/>
        </w:rPr>
        <w:t>.</w:t>
      </w:r>
      <w:r w:rsidRPr="00464730">
        <w:rPr>
          <w:szCs w:val="24"/>
          <w:lang w:val="et-EE"/>
        </w:rPr>
        <w:t>V</w:t>
      </w:r>
      <w:r>
        <w:rPr>
          <w:szCs w:val="24"/>
          <w:lang w:val="et-EE"/>
        </w:rPr>
        <w:t>.</w:t>
      </w:r>
    </w:p>
    <w:p w14:paraId="3C9FA541" w14:textId="34A380D3" w:rsidR="00A13269" w:rsidRPr="00464730" w:rsidRDefault="00E9436D" w:rsidP="00531802">
      <w:pPr>
        <w:spacing w:line="240" w:lineRule="auto"/>
        <w:ind w:right="-2"/>
        <w:rPr>
          <w:szCs w:val="24"/>
          <w:lang w:val="et-EE"/>
        </w:rPr>
      </w:pPr>
      <w:r>
        <w:rPr>
          <w:szCs w:val="24"/>
          <w:lang w:val="et-EE"/>
        </w:rPr>
        <w:t>Siriusdreef 41</w:t>
      </w:r>
    </w:p>
    <w:p w14:paraId="539378F1" w14:textId="77777777" w:rsidR="00A13269" w:rsidRPr="00464730" w:rsidRDefault="00A13269" w:rsidP="00531802">
      <w:pPr>
        <w:spacing w:line="240" w:lineRule="auto"/>
        <w:ind w:right="-2"/>
        <w:rPr>
          <w:szCs w:val="24"/>
          <w:lang w:val="et-EE"/>
        </w:rPr>
      </w:pPr>
      <w:r w:rsidRPr="00464730">
        <w:rPr>
          <w:szCs w:val="24"/>
          <w:lang w:val="et-EE"/>
        </w:rPr>
        <w:t>2132 WT Hoofddorp</w:t>
      </w:r>
    </w:p>
    <w:p w14:paraId="5B939695" w14:textId="77777777" w:rsidR="00A13269" w:rsidRPr="00464730" w:rsidRDefault="00A13269" w:rsidP="00531802">
      <w:pPr>
        <w:spacing w:line="240" w:lineRule="auto"/>
        <w:ind w:right="-2"/>
        <w:rPr>
          <w:b/>
          <w:szCs w:val="24"/>
          <w:lang w:val="et-EE"/>
        </w:rPr>
      </w:pPr>
      <w:r w:rsidRPr="00464730">
        <w:rPr>
          <w:szCs w:val="24"/>
          <w:lang w:val="et-EE"/>
        </w:rPr>
        <w:t>Holland</w:t>
      </w:r>
    </w:p>
    <w:p w14:paraId="4804B496" w14:textId="77777777" w:rsidR="00A13269" w:rsidRPr="00464730" w:rsidRDefault="00A13269" w:rsidP="00531802">
      <w:pPr>
        <w:spacing w:line="240" w:lineRule="auto"/>
        <w:ind w:right="-2"/>
        <w:rPr>
          <w:b/>
          <w:szCs w:val="24"/>
          <w:lang w:val="et-EE"/>
        </w:rPr>
      </w:pPr>
    </w:p>
    <w:p w14:paraId="7790ABE4" w14:textId="77777777" w:rsidR="00A13269" w:rsidRPr="00464730" w:rsidRDefault="00A13269" w:rsidP="00531802">
      <w:pPr>
        <w:spacing w:line="240" w:lineRule="auto"/>
        <w:ind w:right="-2"/>
        <w:rPr>
          <w:szCs w:val="24"/>
          <w:lang w:val="et-EE"/>
        </w:rPr>
      </w:pPr>
      <w:r w:rsidRPr="00464730">
        <w:rPr>
          <w:b/>
          <w:szCs w:val="24"/>
          <w:lang w:val="et-EE"/>
        </w:rPr>
        <w:t>Tootja</w:t>
      </w:r>
    </w:p>
    <w:p w14:paraId="3D4E5EC3" w14:textId="77777777" w:rsidR="00A13269" w:rsidRPr="00464730" w:rsidRDefault="00A13269" w:rsidP="00531802">
      <w:pPr>
        <w:spacing w:line="240" w:lineRule="auto"/>
        <w:ind w:right="-2"/>
        <w:rPr>
          <w:szCs w:val="24"/>
          <w:lang w:val="et-EE"/>
        </w:rPr>
      </w:pPr>
      <w:r w:rsidRPr="00464730">
        <w:rPr>
          <w:szCs w:val="24"/>
          <w:lang w:val="et-EE"/>
        </w:rPr>
        <w:t>CENEXI - Laboratoires Thissen</w:t>
      </w:r>
    </w:p>
    <w:p w14:paraId="02963B9B" w14:textId="77777777" w:rsidR="00A13269" w:rsidRPr="00464730" w:rsidRDefault="00A13269" w:rsidP="00531802">
      <w:pPr>
        <w:spacing w:line="240" w:lineRule="auto"/>
        <w:ind w:right="-2"/>
        <w:rPr>
          <w:szCs w:val="24"/>
          <w:lang w:val="et-EE"/>
        </w:rPr>
      </w:pPr>
      <w:r w:rsidRPr="00464730">
        <w:rPr>
          <w:szCs w:val="24"/>
          <w:lang w:val="et-EE"/>
        </w:rPr>
        <w:t>Rue de la Papyrée 2-6</w:t>
      </w:r>
    </w:p>
    <w:p w14:paraId="587957D7" w14:textId="77777777" w:rsidR="00A13269" w:rsidRPr="00464730" w:rsidRDefault="00A13269" w:rsidP="00531802">
      <w:pPr>
        <w:spacing w:line="240" w:lineRule="auto"/>
        <w:ind w:right="-2"/>
        <w:rPr>
          <w:szCs w:val="24"/>
          <w:lang w:val="et-EE"/>
        </w:rPr>
      </w:pPr>
      <w:r w:rsidRPr="00464730">
        <w:rPr>
          <w:szCs w:val="24"/>
          <w:lang w:val="et-EE"/>
        </w:rPr>
        <w:t>B-1420 Braine-l’Alleud</w:t>
      </w:r>
    </w:p>
    <w:p w14:paraId="422BA53B" w14:textId="77777777" w:rsidR="00A13269" w:rsidRPr="00464730" w:rsidRDefault="00A13269" w:rsidP="00531802">
      <w:pPr>
        <w:spacing w:line="240" w:lineRule="auto"/>
        <w:ind w:right="-2"/>
        <w:rPr>
          <w:szCs w:val="24"/>
          <w:lang w:val="et-EE"/>
        </w:rPr>
      </w:pPr>
      <w:r w:rsidRPr="00464730">
        <w:rPr>
          <w:szCs w:val="24"/>
          <w:lang w:val="et-EE"/>
        </w:rPr>
        <w:t>Belgia</w:t>
      </w:r>
    </w:p>
    <w:p w14:paraId="1F6E95E9" w14:textId="77777777" w:rsidR="00A13269" w:rsidRPr="00464730" w:rsidRDefault="00A13269" w:rsidP="00531802">
      <w:pPr>
        <w:spacing w:line="240" w:lineRule="auto"/>
        <w:ind w:right="-2"/>
        <w:rPr>
          <w:szCs w:val="24"/>
          <w:lang w:val="et-EE"/>
        </w:rPr>
      </w:pPr>
    </w:p>
    <w:p w14:paraId="7079DE70" w14:textId="5DB19E74" w:rsidR="00A13269" w:rsidRPr="00D54DE7" w:rsidRDefault="005B59F0" w:rsidP="00531802">
      <w:pPr>
        <w:spacing w:line="240" w:lineRule="auto"/>
        <w:rPr>
          <w:rFonts w:eastAsia="Times New Roman"/>
          <w:szCs w:val="22"/>
          <w:lang w:val="et-EE" w:eastAsia="en-US"/>
        </w:rPr>
      </w:pPr>
      <w:r w:rsidRPr="00D54DE7">
        <w:rPr>
          <w:szCs w:val="22"/>
          <w:lang w:val="et-EE"/>
        </w:rPr>
        <w:t>Sever Pharma Solutions AB</w:t>
      </w:r>
    </w:p>
    <w:p w14:paraId="0E5763E1" w14:textId="77777777" w:rsidR="00A13269" w:rsidRPr="00D54DE7" w:rsidRDefault="00A13269" w:rsidP="00531802">
      <w:pPr>
        <w:spacing w:line="240" w:lineRule="auto"/>
        <w:rPr>
          <w:szCs w:val="22"/>
          <w:lang w:val="et-EE"/>
        </w:rPr>
      </w:pPr>
      <w:r w:rsidRPr="00D54DE7">
        <w:rPr>
          <w:szCs w:val="22"/>
          <w:lang w:val="et-EE"/>
        </w:rPr>
        <w:t>Agneslundsvagen 27</w:t>
      </w:r>
    </w:p>
    <w:p w14:paraId="499F6583" w14:textId="77777777" w:rsidR="00A13269" w:rsidRPr="00D54DE7" w:rsidRDefault="00A13269" w:rsidP="00531802">
      <w:pPr>
        <w:spacing w:line="240" w:lineRule="auto"/>
        <w:rPr>
          <w:szCs w:val="22"/>
          <w:lang w:val="et-EE"/>
        </w:rPr>
      </w:pPr>
      <w:r w:rsidRPr="00D54DE7">
        <w:rPr>
          <w:szCs w:val="22"/>
          <w:lang w:val="et-EE"/>
        </w:rPr>
        <w:lastRenderedPageBreak/>
        <w:t>P.O. Box 590</w:t>
      </w:r>
    </w:p>
    <w:p w14:paraId="030623F7" w14:textId="77777777" w:rsidR="00A13269" w:rsidRPr="00D54DE7" w:rsidRDefault="00A13269" w:rsidP="00531802">
      <w:pPr>
        <w:tabs>
          <w:tab w:val="left" w:pos="0"/>
        </w:tabs>
        <w:spacing w:line="240" w:lineRule="auto"/>
        <w:rPr>
          <w:szCs w:val="22"/>
          <w:lang w:val="et-EE"/>
        </w:rPr>
      </w:pPr>
      <w:r w:rsidRPr="00D54DE7">
        <w:rPr>
          <w:szCs w:val="22"/>
          <w:lang w:val="et-EE"/>
        </w:rPr>
        <w:t>SE-201 25 Malmo</w:t>
      </w:r>
    </w:p>
    <w:p w14:paraId="1D9E7840" w14:textId="1E6B859A" w:rsidR="00A13269" w:rsidRPr="00D54DE7" w:rsidRDefault="00A13269" w:rsidP="00531802">
      <w:pPr>
        <w:tabs>
          <w:tab w:val="left" w:pos="0"/>
        </w:tabs>
        <w:spacing w:line="240" w:lineRule="auto"/>
        <w:rPr>
          <w:szCs w:val="22"/>
          <w:lang w:val="et-EE"/>
        </w:rPr>
      </w:pPr>
      <w:r w:rsidRPr="00D54DE7">
        <w:rPr>
          <w:szCs w:val="22"/>
          <w:lang w:val="et-EE"/>
        </w:rPr>
        <w:t>Rootsi</w:t>
      </w:r>
    </w:p>
    <w:p w14:paraId="1DF11CC5" w14:textId="2B8FC140" w:rsidR="006F52CD" w:rsidRPr="00D54DE7" w:rsidRDefault="006F52CD" w:rsidP="00531802">
      <w:pPr>
        <w:tabs>
          <w:tab w:val="left" w:pos="0"/>
        </w:tabs>
        <w:spacing w:line="240" w:lineRule="auto"/>
        <w:rPr>
          <w:szCs w:val="22"/>
          <w:lang w:val="et-EE"/>
        </w:rPr>
      </w:pPr>
    </w:p>
    <w:p w14:paraId="76F1EF82" w14:textId="77777777" w:rsidR="006F52CD" w:rsidRPr="00D54DE7" w:rsidRDefault="006F52CD" w:rsidP="006F52CD">
      <w:pPr>
        <w:tabs>
          <w:tab w:val="left" w:pos="0"/>
        </w:tabs>
        <w:spacing w:line="240" w:lineRule="auto"/>
        <w:rPr>
          <w:szCs w:val="22"/>
          <w:lang w:val="et-EE"/>
        </w:rPr>
      </w:pPr>
      <w:r w:rsidRPr="00D54DE7">
        <w:rPr>
          <w:szCs w:val="22"/>
          <w:lang w:val="et-EE"/>
        </w:rPr>
        <w:t>FUJIFILM Diosynth Biotechnologies Denmark ApS</w:t>
      </w:r>
    </w:p>
    <w:p w14:paraId="3A7E50AD" w14:textId="77777777" w:rsidR="006F52CD" w:rsidRPr="00D54DE7" w:rsidRDefault="006F52CD" w:rsidP="006F52CD">
      <w:pPr>
        <w:tabs>
          <w:tab w:val="left" w:pos="0"/>
        </w:tabs>
        <w:spacing w:line="240" w:lineRule="auto"/>
        <w:rPr>
          <w:szCs w:val="22"/>
          <w:lang w:val="et-EE"/>
        </w:rPr>
      </w:pPr>
      <w:r w:rsidRPr="00D54DE7">
        <w:rPr>
          <w:szCs w:val="22"/>
          <w:lang w:val="et-EE"/>
        </w:rPr>
        <w:t>Biotek Allé 1</w:t>
      </w:r>
    </w:p>
    <w:p w14:paraId="1AE9DFD5" w14:textId="77777777" w:rsidR="006F52CD" w:rsidRPr="00D54DE7" w:rsidRDefault="006F52CD" w:rsidP="006F52CD">
      <w:pPr>
        <w:tabs>
          <w:tab w:val="left" w:pos="0"/>
        </w:tabs>
        <w:spacing w:line="240" w:lineRule="auto"/>
        <w:rPr>
          <w:szCs w:val="22"/>
          <w:lang w:val="et-EE"/>
        </w:rPr>
      </w:pPr>
      <w:r w:rsidRPr="00D54DE7">
        <w:rPr>
          <w:szCs w:val="22"/>
          <w:lang w:val="et-EE"/>
        </w:rPr>
        <w:t>3400 Hillerød</w:t>
      </w:r>
    </w:p>
    <w:p w14:paraId="44F57477" w14:textId="193C9FD6" w:rsidR="006F52CD" w:rsidRPr="00464730" w:rsidRDefault="006F52CD" w:rsidP="006F52CD">
      <w:pPr>
        <w:tabs>
          <w:tab w:val="left" w:pos="0"/>
        </w:tabs>
        <w:spacing w:line="240" w:lineRule="auto"/>
        <w:rPr>
          <w:szCs w:val="22"/>
          <w:lang w:val="et-EE"/>
        </w:rPr>
      </w:pPr>
      <w:r w:rsidRPr="00D54DE7">
        <w:rPr>
          <w:szCs w:val="22"/>
          <w:lang w:val="et-EE"/>
        </w:rPr>
        <w:t>Taani</w:t>
      </w:r>
    </w:p>
    <w:p w14:paraId="09FCB9D8" w14:textId="77777777" w:rsidR="00A13269" w:rsidRPr="00464730" w:rsidRDefault="00A13269" w:rsidP="00531802">
      <w:pPr>
        <w:spacing w:line="240" w:lineRule="auto"/>
        <w:ind w:right="-2"/>
        <w:rPr>
          <w:szCs w:val="24"/>
          <w:lang w:val="et-EE"/>
        </w:rPr>
      </w:pPr>
    </w:p>
    <w:p w14:paraId="3F723E1A" w14:textId="77777777" w:rsidR="00A13269" w:rsidRPr="00B74CA6" w:rsidRDefault="00A13269" w:rsidP="00531802">
      <w:pPr>
        <w:spacing w:line="240" w:lineRule="auto"/>
        <w:ind w:right="-2"/>
        <w:rPr>
          <w:i/>
          <w:szCs w:val="24"/>
          <w:lang w:val="et-EE"/>
        </w:rPr>
      </w:pPr>
      <w:r w:rsidRPr="00464730">
        <w:rPr>
          <w:b/>
          <w:szCs w:val="24"/>
          <w:lang w:val="et-EE"/>
        </w:rPr>
        <w:t>Infoleht on viimati uuendatud</w:t>
      </w:r>
      <w:r w:rsidRPr="007244E8">
        <w:rPr>
          <w:b/>
          <w:szCs w:val="24"/>
          <w:lang w:val="et-EE"/>
        </w:rPr>
        <w:t xml:space="preserve"> </w:t>
      </w:r>
    </w:p>
    <w:p w14:paraId="59081BC8" w14:textId="77777777" w:rsidR="00A13269" w:rsidRPr="007244E8" w:rsidRDefault="00A13269" w:rsidP="00531802">
      <w:pPr>
        <w:spacing w:line="240" w:lineRule="auto"/>
        <w:ind w:right="-2"/>
        <w:rPr>
          <w:lang w:val="et-EE"/>
        </w:rPr>
      </w:pPr>
      <w:r w:rsidRPr="007244E8">
        <w:rPr>
          <w:lang w:val="et-EE"/>
        </w:rPr>
        <w:t xml:space="preserve"> </w:t>
      </w:r>
    </w:p>
    <w:p w14:paraId="271EB667" w14:textId="77777777" w:rsidR="00A13269" w:rsidRPr="007244E8" w:rsidRDefault="00A13269" w:rsidP="00531802">
      <w:pPr>
        <w:spacing w:line="240" w:lineRule="auto"/>
        <w:ind w:right="-2"/>
        <w:rPr>
          <w:b/>
          <w:lang w:val="et-EE"/>
        </w:rPr>
      </w:pPr>
      <w:r w:rsidRPr="007244E8">
        <w:rPr>
          <w:b/>
          <w:lang w:val="et-EE"/>
        </w:rPr>
        <w:t>Muud teabeallikad</w:t>
      </w:r>
    </w:p>
    <w:p w14:paraId="2FCA03A7" w14:textId="4CF086C2" w:rsidR="00A13269" w:rsidRPr="007244E8" w:rsidRDefault="00A13269" w:rsidP="00531802">
      <w:pPr>
        <w:spacing w:line="240" w:lineRule="auto"/>
        <w:ind w:right="-2"/>
        <w:rPr>
          <w:lang w:val="et-EE"/>
        </w:rPr>
      </w:pPr>
      <w:r w:rsidRPr="007244E8">
        <w:rPr>
          <w:lang w:val="et-EE"/>
        </w:rPr>
        <w:t>Täpne teave selle ravimi kohta on Euroopa Ravimiameti kodulehel:</w:t>
      </w:r>
      <w:r w:rsidR="002325C8">
        <w:rPr>
          <w:lang w:val="et-EE"/>
        </w:rPr>
        <w:t xml:space="preserve"> </w:t>
      </w:r>
      <w:hyperlink r:id="rId19" w:history="1">
        <w:r w:rsidR="002325C8" w:rsidRPr="007244E8">
          <w:rPr>
            <w:rStyle w:val="Hyperlink"/>
            <w:lang w:val="et-EE"/>
          </w:rPr>
          <w:t>http://www.ema.europa.eu</w:t>
        </w:r>
      </w:hyperlink>
      <w:r w:rsidR="002325C8">
        <w:rPr>
          <w:rStyle w:val="Hyperlink"/>
          <w:lang w:val="et-EE"/>
        </w:rPr>
        <w:t>.</w:t>
      </w:r>
    </w:p>
    <w:p w14:paraId="73FAF854" w14:textId="77777777" w:rsidR="00A13269" w:rsidRPr="00B74CA6" w:rsidRDefault="00A13269" w:rsidP="00531802">
      <w:pPr>
        <w:pageBreakBefore/>
        <w:spacing w:line="240" w:lineRule="auto"/>
        <w:jc w:val="center"/>
        <w:rPr>
          <w:b/>
          <w:szCs w:val="24"/>
          <w:lang w:val="et-EE"/>
        </w:rPr>
      </w:pPr>
      <w:r w:rsidRPr="00B74CA6">
        <w:rPr>
          <w:b/>
          <w:szCs w:val="24"/>
          <w:lang w:val="et-EE"/>
        </w:rPr>
        <w:lastRenderedPageBreak/>
        <w:t>Pakendi infoleht:</w:t>
      </w:r>
      <w:r w:rsidRPr="007244E8">
        <w:rPr>
          <w:b/>
          <w:szCs w:val="24"/>
          <w:lang w:val="et-EE"/>
        </w:rPr>
        <w:t xml:space="preserve"> </w:t>
      </w:r>
      <w:r w:rsidRPr="00B74CA6">
        <w:rPr>
          <w:b/>
          <w:szCs w:val="24"/>
          <w:lang w:val="et-EE"/>
        </w:rPr>
        <w:t>teave patsiendile</w:t>
      </w:r>
    </w:p>
    <w:p w14:paraId="7E15A679" w14:textId="77777777" w:rsidR="00A13269" w:rsidRPr="00464730" w:rsidRDefault="00A13269" w:rsidP="00531802">
      <w:pPr>
        <w:tabs>
          <w:tab w:val="left" w:pos="993"/>
        </w:tabs>
        <w:spacing w:line="240" w:lineRule="auto"/>
        <w:jc w:val="center"/>
        <w:rPr>
          <w:b/>
          <w:szCs w:val="24"/>
          <w:lang w:val="et-EE"/>
        </w:rPr>
      </w:pPr>
    </w:p>
    <w:p w14:paraId="1FA068D2" w14:textId="77777777" w:rsidR="00A13269" w:rsidRPr="00464730" w:rsidRDefault="00A13269" w:rsidP="00531802">
      <w:pPr>
        <w:tabs>
          <w:tab w:val="left" w:pos="993"/>
        </w:tabs>
        <w:spacing w:line="240" w:lineRule="auto"/>
        <w:jc w:val="center"/>
        <w:rPr>
          <w:b/>
          <w:szCs w:val="24"/>
          <w:lang w:val="et-EE"/>
        </w:rPr>
      </w:pPr>
      <w:r w:rsidRPr="00464730">
        <w:rPr>
          <w:b/>
          <w:szCs w:val="24"/>
          <w:lang w:val="et-EE"/>
        </w:rPr>
        <w:t xml:space="preserve">Nordimet 7,5 mg süstelahus süstlis </w:t>
      </w:r>
    </w:p>
    <w:p w14:paraId="67E1F350" w14:textId="77777777" w:rsidR="00A13269" w:rsidRPr="00464730" w:rsidRDefault="00A13269" w:rsidP="00531802">
      <w:pPr>
        <w:tabs>
          <w:tab w:val="left" w:pos="993"/>
        </w:tabs>
        <w:spacing w:line="240" w:lineRule="auto"/>
        <w:jc w:val="center"/>
        <w:rPr>
          <w:b/>
          <w:szCs w:val="24"/>
          <w:lang w:val="et-EE"/>
        </w:rPr>
      </w:pPr>
      <w:r w:rsidRPr="00464730">
        <w:rPr>
          <w:b/>
          <w:szCs w:val="24"/>
          <w:lang w:val="et-EE"/>
        </w:rPr>
        <w:t xml:space="preserve">Nordimet 10 mg süstelahus süstlis </w:t>
      </w:r>
    </w:p>
    <w:p w14:paraId="624038A6" w14:textId="77777777" w:rsidR="00A13269" w:rsidRPr="00464730" w:rsidRDefault="00A13269" w:rsidP="00531802">
      <w:pPr>
        <w:tabs>
          <w:tab w:val="left" w:pos="993"/>
        </w:tabs>
        <w:spacing w:line="240" w:lineRule="auto"/>
        <w:jc w:val="center"/>
        <w:rPr>
          <w:b/>
          <w:szCs w:val="24"/>
          <w:lang w:val="et-EE"/>
        </w:rPr>
      </w:pPr>
      <w:r w:rsidRPr="00464730">
        <w:rPr>
          <w:b/>
          <w:szCs w:val="24"/>
          <w:lang w:val="et-EE"/>
        </w:rPr>
        <w:t xml:space="preserve">Nordimet 12,5 mg süstelahus süstlis </w:t>
      </w:r>
    </w:p>
    <w:p w14:paraId="54CA2A6B" w14:textId="77777777" w:rsidR="00A13269" w:rsidRPr="00464730" w:rsidRDefault="00A13269" w:rsidP="00531802">
      <w:pPr>
        <w:tabs>
          <w:tab w:val="left" w:pos="993"/>
        </w:tabs>
        <w:spacing w:line="240" w:lineRule="auto"/>
        <w:jc w:val="center"/>
        <w:rPr>
          <w:b/>
          <w:szCs w:val="24"/>
          <w:lang w:val="et-EE"/>
        </w:rPr>
      </w:pPr>
      <w:r w:rsidRPr="00464730">
        <w:rPr>
          <w:b/>
          <w:szCs w:val="24"/>
          <w:lang w:val="et-EE"/>
        </w:rPr>
        <w:t xml:space="preserve">Nordimet 15 mg süstelahus süstlis </w:t>
      </w:r>
    </w:p>
    <w:p w14:paraId="6ACA3D36" w14:textId="77777777" w:rsidR="00A13269" w:rsidRPr="00464730" w:rsidRDefault="00A13269" w:rsidP="00531802">
      <w:pPr>
        <w:tabs>
          <w:tab w:val="left" w:pos="993"/>
        </w:tabs>
        <w:spacing w:line="240" w:lineRule="auto"/>
        <w:jc w:val="center"/>
        <w:rPr>
          <w:b/>
          <w:szCs w:val="24"/>
          <w:lang w:val="et-EE"/>
        </w:rPr>
      </w:pPr>
      <w:r w:rsidRPr="00464730">
        <w:rPr>
          <w:b/>
          <w:szCs w:val="24"/>
          <w:lang w:val="et-EE"/>
        </w:rPr>
        <w:t xml:space="preserve">Nordimet 17,5 mg süstelahus süstlis </w:t>
      </w:r>
    </w:p>
    <w:p w14:paraId="6B9B217F" w14:textId="77777777" w:rsidR="00A13269" w:rsidRPr="00464730" w:rsidRDefault="00A13269" w:rsidP="00531802">
      <w:pPr>
        <w:tabs>
          <w:tab w:val="left" w:pos="993"/>
        </w:tabs>
        <w:spacing w:line="240" w:lineRule="auto"/>
        <w:jc w:val="center"/>
        <w:rPr>
          <w:b/>
          <w:szCs w:val="24"/>
          <w:lang w:val="et-EE"/>
        </w:rPr>
      </w:pPr>
      <w:r w:rsidRPr="00464730">
        <w:rPr>
          <w:b/>
          <w:szCs w:val="24"/>
          <w:lang w:val="et-EE"/>
        </w:rPr>
        <w:t xml:space="preserve">Nordimet 20 mg süstelahus süstlis </w:t>
      </w:r>
    </w:p>
    <w:p w14:paraId="39610018" w14:textId="77777777" w:rsidR="00A13269" w:rsidRPr="00464730" w:rsidRDefault="00A13269" w:rsidP="00531802">
      <w:pPr>
        <w:tabs>
          <w:tab w:val="left" w:pos="993"/>
        </w:tabs>
        <w:spacing w:line="240" w:lineRule="auto"/>
        <w:jc w:val="center"/>
        <w:rPr>
          <w:b/>
          <w:szCs w:val="24"/>
          <w:lang w:val="et-EE"/>
        </w:rPr>
      </w:pPr>
      <w:r w:rsidRPr="00464730">
        <w:rPr>
          <w:b/>
          <w:szCs w:val="24"/>
          <w:lang w:val="et-EE"/>
        </w:rPr>
        <w:t xml:space="preserve">Nordimet 22,5 mg süstelahus süstlis </w:t>
      </w:r>
    </w:p>
    <w:p w14:paraId="594D7567" w14:textId="77777777" w:rsidR="00A13269" w:rsidRPr="00464730" w:rsidRDefault="00A13269" w:rsidP="00531802">
      <w:pPr>
        <w:tabs>
          <w:tab w:val="left" w:pos="993"/>
        </w:tabs>
        <w:spacing w:line="240" w:lineRule="auto"/>
        <w:jc w:val="center"/>
        <w:rPr>
          <w:b/>
          <w:szCs w:val="24"/>
          <w:lang w:val="et-EE"/>
        </w:rPr>
      </w:pPr>
      <w:r w:rsidRPr="00464730">
        <w:rPr>
          <w:b/>
          <w:szCs w:val="24"/>
          <w:lang w:val="et-EE"/>
        </w:rPr>
        <w:t xml:space="preserve">Nordimet 25 mg süstelahus süstlis </w:t>
      </w:r>
    </w:p>
    <w:p w14:paraId="0B9DE4B6" w14:textId="77777777" w:rsidR="00A13269" w:rsidRPr="00464730" w:rsidRDefault="00A13269" w:rsidP="00531802">
      <w:pPr>
        <w:tabs>
          <w:tab w:val="left" w:pos="993"/>
        </w:tabs>
        <w:spacing w:line="240" w:lineRule="auto"/>
        <w:jc w:val="center"/>
        <w:rPr>
          <w:b/>
          <w:szCs w:val="24"/>
          <w:lang w:val="et-EE"/>
        </w:rPr>
      </w:pPr>
    </w:p>
    <w:p w14:paraId="435BC9FF" w14:textId="77777777" w:rsidR="00A13269" w:rsidRPr="00464730" w:rsidRDefault="00A13269" w:rsidP="00531802">
      <w:pPr>
        <w:tabs>
          <w:tab w:val="left" w:pos="993"/>
        </w:tabs>
        <w:spacing w:line="240" w:lineRule="auto"/>
        <w:jc w:val="center"/>
        <w:rPr>
          <w:b/>
          <w:szCs w:val="24"/>
          <w:lang w:val="et-EE"/>
        </w:rPr>
      </w:pPr>
      <w:r w:rsidRPr="00464730">
        <w:rPr>
          <w:szCs w:val="24"/>
          <w:lang w:val="et-EE"/>
        </w:rPr>
        <w:t>metotreksaat</w:t>
      </w:r>
    </w:p>
    <w:p w14:paraId="33611819" w14:textId="77777777" w:rsidR="00A13269" w:rsidRPr="00464730" w:rsidRDefault="00A13269" w:rsidP="00531802">
      <w:pPr>
        <w:tabs>
          <w:tab w:val="left" w:pos="993"/>
        </w:tabs>
        <w:spacing w:line="240" w:lineRule="auto"/>
        <w:jc w:val="center"/>
        <w:rPr>
          <w:b/>
          <w:szCs w:val="24"/>
          <w:lang w:val="et-EE"/>
        </w:rPr>
      </w:pPr>
    </w:p>
    <w:p w14:paraId="2EE65678" w14:textId="77777777" w:rsidR="00A13269" w:rsidRPr="00464730" w:rsidRDefault="00A13269" w:rsidP="00531802">
      <w:pPr>
        <w:spacing w:line="240" w:lineRule="auto"/>
        <w:rPr>
          <w:szCs w:val="24"/>
          <w:lang w:val="et-EE"/>
        </w:rPr>
      </w:pPr>
      <w:r w:rsidRPr="00464730">
        <w:rPr>
          <w:b/>
          <w:szCs w:val="24"/>
          <w:lang w:val="et-EE"/>
        </w:rPr>
        <w:t>Enne ravimi võtmist lugege hoolikalt infolehte, sest siin on teile vajalikku teavet.</w:t>
      </w:r>
    </w:p>
    <w:p w14:paraId="558FF5D6" w14:textId="77777777" w:rsidR="00A13269" w:rsidRPr="00B74CA6" w:rsidRDefault="00A13269" w:rsidP="00531802">
      <w:pPr>
        <w:numPr>
          <w:ilvl w:val="0"/>
          <w:numId w:val="3"/>
        </w:numPr>
        <w:spacing w:line="240" w:lineRule="auto"/>
        <w:ind w:left="567" w:right="-2" w:hanging="567"/>
        <w:rPr>
          <w:szCs w:val="24"/>
          <w:lang w:val="et-EE"/>
        </w:rPr>
      </w:pPr>
      <w:r w:rsidRPr="00464730">
        <w:rPr>
          <w:szCs w:val="24"/>
          <w:lang w:val="et-EE"/>
        </w:rPr>
        <w:t>Hoidke infoleht alles,</w:t>
      </w:r>
      <w:r w:rsidRPr="007244E8">
        <w:rPr>
          <w:szCs w:val="24"/>
          <w:lang w:val="et-EE"/>
        </w:rPr>
        <w:t xml:space="preserve"> </w:t>
      </w:r>
      <w:r w:rsidRPr="00B74CA6">
        <w:rPr>
          <w:szCs w:val="24"/>
          <w:lang w:val="et-EE"/>
        </w:rPr>
        <w:t>et seda vajadusel uuesti lugeda.</w:t>
      </w:r>
      <w:r w:rsidRPr="007244E8">
        <w:rPr>
          <w:szCs w:val="24"/>
          <w:lang w:val="et-EE"/>
        </w:rPr>
        <w:t xml:space="preserve"> </w:t>
      </w:r>
    </w:p>
    <w:p w14:paraId="0ED6EE15" w14:textId="77777777" w:rsidR="00A13269" w:rsidRPr="00464730" w:rsidRDefault="00A13269" w:rsidP="00531802">
      <w:pPr>
        <w:numPr>
          <w:ilvl w:val="0"/>
          <w:numId w:val="3"/>
        </w:numPr>
        <w:spacing w:line="240" w:lineRule="auto"/>
        <w:ind w:left="567" w:right="-2" w:hanging="567"/>
        <w:rPr>
          <w:szCs w:val="24"/>
          <w:lang w:val="et-EE"/>
        </w:rPr>
      </w:pPr>
      <w:r w:rsidRPr="00464730">
        <w:rPr>
          <w:szCs w:val="24"/>
          <w:lang w:val="et-EE"/>
        </w:rPr>
        <w:t>Kui teil on lisaküsimusi, pidage nõu oma arsti või apteekriga.</w:t>
      </w:r>
    </w:p>
    <w:p w14:paraId="66785F36" w14:textId="77777777" w:rsidR="00A13269" w:rsidRPr="00B74CA6" w:rsidRDefault="00A13269" w:rsidP="00531802">
      <w:pPr>
        <w:numPr>
          <w:ilvl w:val="0"/>
          <w:numId w:val="3"/>
        </w:numPr>
        <w:spacing w:line="240" w:lineRule="auto"/>
        <w:ind w:left="567" w:right="-2" w:hanging="567"/>
        <w:rPr>
          <w:szCs w:val="24"/>
          <w:lang w:val="et-EE"/>
        </w:rPr>
      </w:pPr>
      <w:r w:rsidRPr="00464730">
        <w:rPr>
          <w:szCs w:val="24"/>
          <w:lang w:val="et-EE"/>
        </w:rPr>
        <w:t>Ravim on välja kirjutatud üksnes teile.</w:t>
      </w:r>
      <w:r w:rsidRPr="007244E8">
        <w:rPr>
          <w:szCs w:val="24"/>
          <w:lang w:val="et-EE"/>
        </w:rPr>
        <w:t xml:space="preserve"> </w:t>
      </w:r>
      <w:r w:rsidRPr="00B74CA6">
        <w:rPr>
          <w:szCs w:val="24"/>
          <w:lang w:val="et-EE"/>
        </w:rPr>
        <w:t>Ärge andke seda kellelegi teisele.</w:t>
      </w:r>
      <w:r w:rsidRPr="007244E8">
        <w:rPr>
          <w:szCs w:val="24"/>
          <w:lang w:val="et-EE"/>
        </w:rPr>
        <w:t xml:space="preserve"> </w:t>
      </w:r>
      <w:r w:rsidRPr="00B74CA6">
        <w:rPr>
          <w:szCs w:val="24"/>
          <w:lang w:val="et-EE"/>
        </w:rPr>
        <w:t>Rav</w:t>
      </w:r>
      <w:r w:rsidRPr="00464730">
        <w:rPr>
          <w:szCs w:val="24"/>
          <w:lang w:val="et-EE"/>
        </w:rPr>
        <w:t>im võib olla neile kahjulik, isegi kui haigusnähud on sarnased.</w:t>
      </w:r>
      <w:r w:rsidRPr="007244E8">
        <w:rPr>
          <w:color w:val="008000"/>
          <w:szCs w:val="24"/>
          <w:lang w:val="et-EE"/>
        </w:rPr>
        <w:t xml:space="preserve"> </w:t>
      </w:r>
    </w:p>
    <w:p w14:paraId="32E994AD" w14:textId="77777777" w:rsidR="00A13269" w:rsidRPr="00464730" w:rsidRDefault="00A13269" w:rsidP="00531802">
      <w:pPr>
        <w:numPr>
          <w:ilvl w:val="0"/>
          <w:numId w:val="3"/>
        </w:numPr>
        <w:spacing w:line="240" w:lineRule="auto"/>
        <w:ind w:left="567" w:hanging="567"/>
        <w:rPr>
          <w:szCs w:val="24"/>
          <w:lang w:val="et-EE"/>
        </w:rPr>
      </w:pPr>
      <w:r w:rsidRPr="00464730">
        <w:rPr>
          <w:szCs w:val="24"/>
          <w:lang w:val="et-EE"/>
        </w:rPr>
        <w:t>Kui teil tekib ükskõik milline kõrvaltoime, pidage nõu oma arsti või apteekriga.</w:t>
      </w:r>
      <w:r w:rsidRPr="00464730">
        <w:rPr>
          <w:color w:val="FF0000"/>
          <w:szCs w:val="24"/>
          <w:lang w:val="et-EE"/>
        </w:rPr>
        <w:t xml:space="preserve"> </w:t>
      </w:r>
      <w:r w:rsidRPr="00464730">
        <w:rPr>
          <w:szCs w:val="24"/>
          <w:lang w:val="et-EE"/>
        </w:rPr>
        <w:t>Kõrvaltoime võib olla ka selline, mida selles infolehes ei ole nimetatud. Vt lõik 4.</w:t>
      </w:r>
    </w:p>
    <w:p w14:paraId="45F98691" w14:textId="77777777" w:rsidR="00A13269" w:rsidRPr="00464730" w:rsidRDefault="00A13269" w:rsidP="00531802">
      <w:pPr>
        <w:spacing w:line="240" w:lineRule="auto"/>
        <w:ind w:right="-2"/>
        <w:rPr>
          <w:szCs w:val="24"/>
          <w:lang w:val="et-EE"/>
        </w:rPr>
      </w:pPr>
    </w:p>
    <w:p w14:paraId="10AC3ABA" w14:textId="77777777" w:rsidR="00A13269" w:rsidRPr="007244E8" w:rsidRDefault="00A13269" w:rsidP="00531802">
      <w:pPr>
        <w:keepNext/>
        <w:spacing w:line="240" w:lineRule="auto"/>
        <w:ind w:right="-2"/>
        <w:rPr>
          <w:szCs w:val="24"/>
          <w:lang w:val="et-EE"/>
        </w:rPr>
      </w:pPr>
      <w:r w:rsidRPr="00464730">
        <w:rPr>
          <w:b/>
          <w:szCs w:val="24"/>
          <w:lang w:val="et-EE"/>
        </w:rPr>
        <w:t>Infolehe sisukord</w:t>
      </w:r>
    </w:p>
    <w:p w14:paraId="021135E4" w14:textId="77777777" w:rsidR="00A13269" w:rsidRPr="007244E8" w:rsidRDefault="00A13269" w:rsidP="00531802">
      <w:pPr>
        <w:spacing w:line="240" w:lineRule="auto"/>
        <w:ind w:right="-29"/>
        <w:rPr>
          <w:szCs w:val="24"/>
          <w:lang w:val="et-EE"/>
        </w:rPr>
      </w:pPr>
      <w:r w:rsidRPr="007244E8">
        <w:rPr>
          <w:szCs w:val="24"/>
          <w:lang w:val="et-EE"/>
        </w:rPr>
        <w:t>1.</w:t>
      </w:r>
      <w:r w:rsidRPr="007244E8">
        <w:rPr>
          <w:szCs w:val="24"/>
          <w:lang w:val="et-EE"/>
        </w:rPr>
        <w:tab/>
      </w:r>
      <w:r w:rsidRPr="00B74CA6">
        <w:rPr>
          <w:szCs w:val="24"/>
          <w:lang w:val="et-EE"/>
        </w:rPr>
        <w:t>Mi</w:t>
      </w:r>
      <w:r w:rsidRPr="00464730">
        <w:rPr>
          <w:szCs w:val="24"/>
          <w:lang w:val="et-EE"/>
        </w:rPr>
        <w:t>s ravim on Nordimet ja milleks seda kasutatakse</w:t>
      </w:r>
      <w:r w:rsidRPr="007244E8">
        <w:rPr>
          <w:szCs w:val="24"/>
          <w:lang w:val="et-EE"/>
        </w:rPr>
        <w:t xml:space="preserve"> </w:t>
      </w:r>
    </w:p>
    <w:p w14:paraId="694D1317" w14:textId="77777777" w:rsidR="00A13269" w:rsidRPr="007244E8" w:rsidRDefault="00A13269" w:rsidP="00531802">
      <w:pPr>
        <w:spacing w:line="240" w:lineRule="auto"/>
        <w:ind w:right="-29"/>
        <w:rPr>
          <w:szCs w:val="24"/>
          <w:lang w:val="et-EE"/>
        </w:rPr>
      </w:pPr>
      <w:r w:rsidRPr="007244E8">
        <w:rPr>
          <w:szCs w:val="24"/>
          <w:lang w:val="et-EE"/>
        </w:rPr>
        <w:t>2.</w:t>
      </w:r>
      <w:r w:rsidRPr="007244E8">
        <w:rPr>
          <w:szCs w:val="24"/>
          <w:lang w:val="et-EE"/>
        </w:rPr>
        <w:tab/>
      </w:r>
      <w:r w:rsidRPr="00B74CA6">
        <w:rPr>
          <w:szCs w:val="24"/>
          <w:lang w:val="et-EE"/>
        </w:rPr>
        <w:t>Mida on vaja teada enne Nordimet</w:t>
      </w:r>
      <w:r>
        <w:rPr>
          <w:szCs w:val="24"/>
          <w:lang w:val="et-EE"/>
        </w:rPr>
        <w:t>’</w:t>
      </w:r>
      <w:r w:rsidRPr="00464730">
        <w:rPr>
          <w:szCs w:val="24"/>
          <w:lang w:val="et-EE"/>
        </w:rPr>
        <w:t xml:space="preserve">i </w:t>
      </w:r>
      <w:r w:rsidRPr="00464730">
        <w:rPr>
          <w:szCs w:val="24"/>
          <w:lang w:val="et-EE" w:eastAsia="et-EE"/>
        </w:rPr>
        <w:t>kasutamist</w:t>
      </w:r>
    </w:p>
    <w:p w14:paraId="4CE23A17" w14:textId="77777777" w:rsidR="00A13269" w:rsidRPr="007244E8" w:rsidRDefault="00A13269" w:rsidP="00531802">
      <w:pPr>
        <w:spacing w:line="240" w:lineRule="auto"/>
        <w:ind w:right="-29"/>
        <w:rPr>
          <w:szCs w:val="24"/>
          <w:lang w:val="et-EE"/>
        </w:rPr>
      </w:pPr>
      <w:r w:rsidRPr="007244E8">
        <w:rPr>
          <w:szCs w:val="24"/>
          <w:lang w:val="et-EE"/>
        </w:rPr>
        <w:t>3.</w:t>
      </w:r>
      <w:r w:rsidRPr="007244E8">
        <w:rPr>
          <w:szCs w:val="24"/>
          <w:lang w:val="et-EE"/>
        </w:rPr>
        <w:tab/>
      </w:r>
      <w:r w:rsidRPr="00B74CA6">
        <w:rPr>
          <w:szCs w:val="24"/>
          <w:lang w:val="et-EE"/>
        </w:rPr>
        <w:t>Kuidas Nordimet’i kasutada</w:t>
      </w:r>
      <w:r w:rsidRPr="007244E8">
        <w:rPr>
          <w:szCs w:val="24"/>
          <w:lang w:val="et-EE"/>
        </w:rPr>
        <w:t xml:space="preserve"> </w:t>
      </w:r>
    </w:p>
    <w:p w14:paraId="1DDB61F1" w14:textId="77777777" w:rsidR="00A13269" w:rsidRPr="007244E8" w:rsidRDefault="00A13269" w:rsidP="00531802">
      <w:pPr>
        <w:spacing w:line="240" w:lineRule="auto"/>
        <w:ind w:right="-29"/>
        <w:rPr>
          <w:szCs w:val="24"/>
          <w:lang w:val="et-EE"/>
        </w:rPr>
      </w:pPr>
      <w:r w:rsidRPr="007244E8">
        <w:rPr>
          <w:szCs w:val="24"/>
          <w:lang w:val="et-EE"/>
        </w:rPr>
        <w:t>4.</w:t>
      </w:r>
      <w:r w:rsidRPr="007244E8">
        <w:rPr>
          <w:szCs w:val="24"/>
          <w:lang w:val="et-EE"/>
        </w:rPr>
        <w:tab/>
      </w:r>
      <w:r w:rsidRPr="00B74CA6">
        <w:rPr>
          <w:szCs w:val="24"/>
          <w:lang w:val="et-EE"/>
        </w:rPr>
        <w:t>Võimalikud kõrvaltoimed</w:t>
      </w:r>
      <w:r w:rsidRPr="007244E8">
        <w:rPr>
          <w:szCs w:val="24"/>
          <w:lang w:val="et-EE"/>
        </w:rPr>
        <w:t xml:space="preserve"> </w:t>
      </w:r>
    </w:p>
    <w:p w14:paraId="04492F60" w14:textId="77777777" w:rsidR="00A13269" w:rsidRPr="007244E8" w:rsidRDefault="00A13269" w:rsidP="00531802">
      <w:pPr>
        <w:spacing w:line="240" w:lineRule="auto"/>
        <w:ind w:right="-29"/>
        <w:rPr>
          <w:szCs w:val="24"/>
          <w:lang w:val="et-EE"/>
        </w:rPr>
      </w:pPr>
      <w:r w:rsidRPr="007244E8">
        <w:rPr>
          <w:szCs w:val="24"/>
          <w:lang w:val="et-EE"/>
        </w:rPr>
        <w:t>5.</w:t>
      </w:r>
      <w:r w:rsidRPr="007244E8">
        <w:rPr>
          <w:szCs w:val="24"/>
          <w:lang w:val="et-EE"/>
        </w:rPr>
        <w:tab/>
      </w:r>
      <w:r w:rsidRPr="00B74CA6">
        <w:rPr>
          <w:szCs w:val="24"/>
          <w:lang w:val="et-EE"/>
        </w:rPr>
        <w:t>Kuidas Nordimet’i säilitada</w:t>
      </w:r>
      <w:r w:rsidRPr="007244E8">
        <w:rPr>
          <w:szCs w:val="24"/>
          <w:lang w:val="et-EE"/>
        </w:rPr>
        <w:t xml:space="preserve"> </w:t>
      </w:r>
    </w:p>
    <w:p w14:paraId="06AB1AAB" w14:textId="77777777" w:rsidR="00A13269" w:rsidRPr="00B74CA6" w:rsidRDefault="00A13269" w:rsidP="00531802">
      <w:pPr>
        <w:spacing w:line="240" w:lineRule="auto"/>
        <w:ind w:right="-29"/>
        <w:rPr>
          <w:szCs w:val="24"/>
          <w:lang w:val="et-EE"/>
        </w:rPr>
      </w:pPr>
      <w:r w:rsidRPr="007244E8">
        <w:rPr>
          <w:szCs w:val="24"/>
          <w:lang w:val="et-EE"/>
        </w:rPr>
        <w:t>6.</w:t>
      </w:r>
      <w:r w:rsidRPr="007244E8">
        <w:rPr>
          <w:szCs w:val="24"/>
          <w:lang w:val="et-EE"/>
        </w:rPr>
        <w:tab/>
      </w:r>
      <w:r w:rsidRPr="00B74CA6">
        <w:rPr>
          <w:szCs w:val="24"/>
          <w:lang w:val="et-EE"/>
        </w:rPr>
        <w:t>Pakendi sisu ja muu teave</w:t>
      </w:r>
    </w:p>
    <w:p w14:paraId="1DFC63F8" w14:textId="77777777" w:rsidR="00A13269" w:rsidRDefault="00A13269" w:rsidP="00531802">
      <w:pPr>
        <w:spacing w:line="240" w:lineRule="auto"/>
        <w:rPr>
          <w:szCs w:val="24"/>
          <w:lang w:val="et-EE"/>
        </w:rPr>
      </w:pPr>
    </w:p>
    <w:p w14:paraId="2D3DA581" w14:textId="77777777" w:rsidR="00661405" w:rsidRPr="00661405" w:rsidRDefault="00661405" w:rsidP="00661405">
      <w:pPr>
        <w:pStyle w:val="EMA13"/>
        <w:jc w:val="left"/>
        <w:rPr>
          <w:lang w:val="et-EE"/>
        </w:rPr>
      </w:pPr>
    </w:p>
    <w:p w14:paraId="7693F2B0" w14:textId="77777777" w:rsidR="00A13269" w:rsidRPr="00464730" w:rsidRDefault="00A13269" w:rsidP="00531802">
      <w:pPr>
        <w:spacing w:line="240" w:lineRule="auto"/>
        <w:ind w:right="-2"/>
        <w:rPr>
          <w:szCs w:val="24"/>
          <w:lang w:val="et-EE"/>
        </w:rPr>
      </w:pPr>
      <w:r w:rsidRPr="007244E8">
        <w:rPr>
          <w:b/>
          <w:szCs w:val="24"/>
          <w:lang w:val="et-EE"/>
        </w:rPr>
        <w:t>1.</w:t>
      </w:r>
      <w:r w:rsidRPr="007244E8">
        <w:rPr>
          <w:b/>
          <w:szCs w:val="24"/>
          <w:lang w:val="et-EE"/>
        </w:rPr>
        <w:tab/>
      </w:r>
      <w:r w:rsidRPr="00B74CA6">
        <w:rPr>
          <w:b/>
          <w:szCs w:val="24"/>
          <w:lang w:val="et-EE"/>
        </w:rPr>
        <w:t xml:space="preserve">Mis ravim on Nordimet ja milleks </w:t>
      </w:r>
      <w:r w:rsidRPr="00464730">
        <w:rPr>
          <w:b/>
          <w:szCs w:val="24"/>
          <w:lang w:val="et-EE"/>
        </w:rPr>
        <w:t>seda kasutatakse</w:t>
      </w:r>
    </w:p>
    <w:p w14:paraId="24D242B9" w14:textId="77777777" w:rsidR="00A13269" w:rsidRPr="00464730" w:rsidRDefault="00A13269" w:rsidP="00531802">
      <w:pPr>
        <w:spacing w:line="240" w:lineRule="auto"/>
        <w:rPr>
          <w:szCs w:val="24"/>
          <w:lang w:val="et-EE"/>
        </w:rPr>
      </w:pPr>
    </w:p>
    <w:p w14:paraId="3156858E" w14:textId="77777777" w:rsidR="00A13269" w:rsidRPr="00464730" w:rsidRDefault="00A13269" w:rsidP="00531802">
      <w:pPr>
        <w:spacing w:line="240" w:lineRule="auto"/>
        <w:rPr>
          <w:szCs w:val="24"/>
          <w:lang w:val="et-EE"/>
        </w:rPr>
      </w:pPr>
      <w:r w:rsidRPr="00464730">
        <w:rPr>
          <w:szCs w:val="24"/>
          <w:lang w:val="et-EE"/>
        </w:rPr>
        <w:t>Nordimet sisaldab toimeainena metotreksaati, mis toimib:</w:t>
      </w:r>
    </w:p>
    <w:p w14:paraId="5F4E63F6" w14:textId="77777777" w:rsidR="00A13269" w:rsidRPr="00464730" w:rsidRDefault="00A13269" w:rsidP="00531802">
      <w:pPr>
        <w:numPr>
          <w:ilvl w:val="0"/>
          <w:numId w:val="2"/>
        </w:numPr>
        <w:tabs>
          <w:tab w:val="left" w:pos="540"/>
          <w:tab w:val="num" w:pos="567"/>
        </w:tabs>
        <w:spacing w:line="240" w:lineRule="auto"/>
        <w:ind w:left="567" w:right="-2" w:hanging="567"/>
        <w:rPr>
          <w:szCs w:val="24"/>
          <w:lang w:val="et-EE"/>
        </w:rPr>
      </w:pPr>
      <w:r w:rsidRPr="00464730">
        <w:rPr>
          <w:szCs w:val="24"/>
          <w:lang w:val="et-EE"/>
        </w:rPr>
        <w:t>vähendades põletikku või turset, ja</w:t>
      </w:r>
    </w:p>
    <w:p w14:paraId="5D5DCA3A" w14:textId="77777777" w:rsidR="00A13269" w:rsidRPr="00464730" w:rsidRDefault="00A13269" w:rsidP="00531802">
      <w:pPr>
        <w:numPr>
          <w:ilvl w:val="0"/>
          <w:numId w:val="2"/>
        </w:numPr>
        <w:tabs>
          <w:tab w:val="left" w:pos="540"/>
          <w:tab w:val="num" w:pos="567"/>
        </w:tabs>
        <w:spacing w:line="240" w:lineRule="auto"/>
        <w:ind w:left="567" w:right="-2" w:hanging="567"/>
        <w:rPr>
          <w:szCs w:val="24"/>
          <w:lang w:val="et-EE"/>
        </w:rPr>
      </w:pPr>
      <w:r w:rsidRPr="00464730">
        <w:rPr>
          <w:szCs w:val="24"/>
          <w:lang w:val="et-EE"/>
        </w:rPr>
        <w:t>vähendades immuunsüsteemi aktiivsust (organismi enda kaitsemehhanism). Üliaktiivset immuunsüsteemi on seostatud põletikuliste haigustega.</w:t>
      </w:r>
    </w:p>
    <w:p w14:paraId="7224088E" w14:textId="77777777" w:rsidR="00A13269" w:rsidRPr="00464730" w:rsidRDefault="00A13269" w:rsidP="00531802">
      <w:pPr>
        <w:spacing w:line="240" w:lineRule="auto"/>
        <w:ind w:right="-2"/>
        <w:rPr>
          <w:szCs w:val="24"/>
          <w:lang w:val="et-EE"/>
        </w:rPr>
      </w:pPr>
    </w:p>
    <w:p w14:paraId="6B692898" w14:textId="77777777" w:rsidR="00A13269" w:rsidRPr="00464730" w:rsidRDefault="00A13269" w:rsidP="00531802">
      <w:pPr>
        <w:spacing w:line="240" w:lineRule="auto"/>
        <w:ind w:right="-2"/>
        <w:rPr>
          <w:szCs w:val="24"/>
          <w:lang w:val="et-EE"/>
        </w:rPr>
      </w:pPr>
      <w:r w:rsidRPr="00464730">
        <w:rPr>
          <w:szCs w:val="24"/>
          <w:lang w:val="et-EE"/>
        </w:rPr>
        <w:t>Nord</w:t>
      </w:r>
      <w:r>
        <w:rPr>
          <w:szCs w:val="24"/>
          <w:lang w:val="et-EE"/>
        </w:rPr>
        <w:t>i</w:t>
      </w:r>
      <w:r w:rsidRPr="00B74CA6">
        <w:rPr>
          <w:szCs w:val="24"/>
          <w:lang w:val="et-EE"/>
        </w:rPr>
        <w:t>m</w:t>
      </w:r>
      <w:r w:rsidRPr="00464730">
        <w:rPr>
          <w:szCs w:val="24"/>
          <w:lang w:val="et-EE"/>
        </w:rPr>
        <w:t>et on ravim, mida kasutatakse mitmesuguste põletikuliste haiguste korral:</w:t>
      </w:r>
    </w:p>
    <w:p w14:paraId="3C47368C" w14:textId="77777777" w:rsidR="00A13269" w:rsidRPr="00464730" w:rsidRDefault="00A13269" w:rsidP="00531802">
      <w:pPr>
        <w:numPr>
          <w:ilvl w:val="0"/>
          <w:numId w:val="2"/>
        </w:numPr>
        <w:tabs>
          <w:tab w:val="left" w:pos="540"/>
          <w:tab w:val="num" w:pos="567"/>
        </w:tabs>
        <w:spacing w:line="240" w:lineRule="auto"/>
        <w:ind w:left="540" w:right="-2" w:hanging="540"/>
        <w:rPr>
          <w:szCs w:val="24"/>
          <w:lang w:val="et-EE"/>
        </w:rPr>
      </w:pPr>
      <w:r w:rsidRPr="00464730">
        <w:rPr>
          <w:szCs w:val="24"/>
          <w:lang w:val="et-EE"/>
        </w:rPr>
        <w:t>aktiivne reumatoidartriit täiskasvanud patsientidel. Aktiivne reumatoidartriit on põletikuline seisund, mis kahjustab liigeseid.</w:t>
      </w:r>
    </w:p>
    <w:p w14:paraId="13045EEC" w14:textId="77777777" w:rsidR="00A13269" w:rsidRPr="00464730" w:rsidRDefault="00A13269" w:rsidP="00531802">
      <w:pPr>
        <w:numPr>
          <w:ilvl w:val="0"/>
          <w:numId w:val="2"/>
        </w:numPr>
        <w:tabs>
          <w:tab w:val="left" w:pos="540"/>
          <w:tab w:val="num" w:pos="567"/>
        </w:tabs>
        <w:spacing w:line="240" w:lineRule="auto"/>
        <w:ind w:left="567" w:right="-2" w:hanging="567"/>
        <w:rPr>
          <w:szCs w:val="24"/>
          <w:lang w:val="et-EE"/>
        </w:rPr>
      </w:pPr>
      <w:r w:rsidRPr="00464730">
        <w:rPr>
          <w:szCs w:val="24"/>
          <w:lang w:val="et-EE"/>
        </w:rPr>
        <w:t>raske aktiivse juveniilse idiopaatilise artriidiga patsientidel, kui haaratud on viis või enam liigest (seisundit nimetatakse seetõttu polüartriit) ja ravivastus mittesteroidsetele põletikuvastastele ainetele (MSPVA) on olnud ebapiisav.</w:t>
      </w:r>
    </w:p>
    <w:p w14:paraId="29BA30D8" w14:textId="1189B2F0" w:rsidR="00A13269" w:rsidRDefault="00A31FF7" w:rsidP="00531802">
      <w:pPr>
        <w:numPr>
          <w:ilvl w:val="0"/>
          <w:numId w:val="2"/>
        </w:numPr>
        <w:tabs>
          <w:tab w:val="left" w:pos="540"/>
          <w:tab w:val="num" w:pos="567"/>
        </w:tabs>
        <w:spacing w:line="240" w:lineRule="auto"/>
        <w:ind w:left="567" w:right="-2" w:hanging="567"/>
        <w:rPr>
          <w:szCs w:val="24"/>
          <w:lang w:val="et-EE"/>
        </w:rPr>
      </w:pPr>
      <w:r>
        <w:rPr>
          <w:szCs w:val="24"/>
          <w:lang w:val="et-EE"/>
        </w:rPr>
        <w:t>mõõdukas kuni raske naastuline psoriaas täiskasvanutel, ke</w:t>
      </w:r>
      <w:r w:rsidR="008548E1">
        <w:rPr>
          <w:szCs w:val="24"/>
          <w:lang w:val="et-EE"/>
        </w:rPr>
        <w:t>llele</w:t>
      </w:r>
      <w:r>
        <w:rPr>
          <w:szCs w:val="24"/>
          <w:lang w:val="et-EE"/>
        </w:rPr>
        <w:t xml:space="preserve"> on </w:t>
      </w:r>
      <w:r w:rsidR="00E62725">
        <w:rPr>
          <w:szCs w:val="24"/>
          <w:lang w:val="et-EE"/>
        </w:rPr>
        <w:t xml:space="preserve">näidustatud </w:t>
      </w:r>
      <w:r>
        <w:rPr>
          <w:szCs w:val="24"/>
          <w:lang w:val="et-EE"/>
        </w:rPr>
        <w:t>süsteem</w:t>
      </w:r>
      <w:r w:rsidR="008548E1">
        <w:rPr>
          <w:szCs w:val="24"/>
          <w:lang w:val="et-EE"/>
        </w:rPr>
        <w:t>n</w:t>
      </w:r>
      <w:r>
        <w:rPr>
          <w:szCs w:val="24"/>
          <w:lang w:val="et-EE"/>
        </w:rPr>
        <w:t>e ravi</w:t>
      </w:r>
      <w:r w:rsidR="00887A74" w:rsidRPr="00F3346A">
        <w:rPr>
          <w:szCs w:val="24"/>
          <w:lang w:val="et-EE"/>
        </w:rPr>
        <w:t>, ning psoriaatiline artriit (raske psoriaas, mis samuti mõjutab liigeseid) täiskasvanutel</w:t>
      </w:r>
      <w:r w:rsidR="00A13269" w:rsidRPr="00464730">
        <w:rPr>
          <w:szCs w:val="24"/>
          <w:lang w:val="et-EE"/>
        </w:rPr>
        <w:t>.</w:t>
      </w:r>
    </w:p>
    <w:p w14:paraId="12F72A4A" w14:textId="28DD6570" w:rsidR="00CC7DD0" w:rsidRPr="00F860C1" w:rsidRDefault="00887A74" w:rsidP="00CE0E02">
      <w:pPr>
        <w:numPr>
          <w:ilvl w:val="0"/>
          <w:numId w:val="2"/>
        </w:numPr>
        <w:tabs>
          <w:tab w:val="clear" w:pos="567"/>
          <w:tab w:val="clear" w:pos="786"/>
          <w:tab w:val="num" w:pos="540"/>
        </w:tabs>
        <w:spacing w:line="240" w:lineRule="auto"/>
        <w:ind w:left="540" w:right="-2" w:hanging="540"/>
        <w:rPr>
          <w:szCs w:val="24"/>
          <w:lang w:val="et-EE"/>
        </w:rPr>
      </w:pPr>
      <w:r w:rsidRPr="004F5407">
        <w:rPr>
          <w:szCs w:val="22"/>
          <w:lang w:val="et-EE"/>
        </w:rPr>
        <w:t xml:space="preserve">remissiooni esilekutsumiseks </w:t>
      </w:r>
      <w:r w:rsidR="00CC7DD0" w:rsidRPr="00062CBF">
        <w:rPr>
          <w:rFonts w:eastAsia="Times New Roman"/>
          <w:lang w:val="et-EE"/>
        </w:rPr>
        <w:t>mõõduka steroidsõltuv</w:t>
      </w:r>
      <w:r>
        <w:rPr>
          <w:rFonts w:eastAsia="Times New Roman"/>
          <w:lang w:val="et-EE"/>
        </w:rPr>
        <w:t>a</w:t>
      </w:r>
      <w:r w:rsidR="00CC7DD0" w:rsidRPr="00062CBF">
        <w:rPr>
          <w:rFonts w:eastAsia="Times New Roman"/>
          <w:lang w:val="et-EE"/>
        </w:rPr>
        <w:t xml:space="preserve"> Crohni </w:t>
      </w:r>
      <w:r w:rsidRPr="00CE0E02">
        <w:rPr>
          <w:szCs w:val="22"/>
          <w:lang w:val="et-EE"/>
        </w:rPr>
        <w:t>tõve korral täiskasvanud patsientidel kombinatsioonis kortikosteroididega</w:t>
      </w:r>
      <w:r w:rsidR="008B6669">
        <w:rPr>
          <w:rFonts w:eastAsia="Times New Roman"/>
          <w:lang w:val="et-EE"/>
        </w:rPr>
        <w:t>.</w:t>
      </w:r>
      <w:r w:rsidR="00CC7DD0" w:rsidRPr="00452617">
        <w:rPr>
          <w:rFonts w:eastAsia="Times New Roman"/>
          <w:lang w:val="et-EE"/>
        </w:rPr>
        <w:t xml:space="preserve"> </w:t>
      </w:r>
    </w:p>
    <w:p w14:paraId="50E8EDC9" w14:textId="5E5FC2D6" w:rsidR="00CC7DD0" w:rsidRPr="00464730" w:rsidRDefault="00CC7DD0" w:rsidP="0082796C">
      <w:pPr>
        <w:numPr>
          <w:ilvl w:val="0"/>
          <w:numId w:val="2"/>
        </w:numPr>
        <w:tabs>
          <w:tab w:val="clear" w:pos="567"/>
          <w:tab w:val="clear" w:pos="786"/>
          <w:tab w:val="num" w:pos="540"/>
        </w:tabs>
        <w:spacing w:line="240" w:lineRule="auto"/>
        <w:ind w:left="630" w:right="-2" w:hanging="630"/>
        <w:rPr>
          <w:szCs w:val="24"/>
          <w:lang w:val="et-EE"/>
        </w:rPr>
      </w:pPr>
      <w:r w:rsidRPr="00062CBF">
        <w:rPr>
          <w:szCs w:val="24"/>
          <w:lang w:val="et-EE"/>
        </w:rPr>
        <w:t>mõõduka steroidsõltuva Crohni tõve remissiooni säilitamine täiskasvanutel</w:t>
      </w:r>
      <w:r w:rsidR="00887A74">
        <w:rPr>
          <w:szCs w:val="24"/>
          <w:lang w:val="et-EE"/>
        </w:rPr>
        <w:t xml:space="preserve"> (</w:t>
      </w:r>
      <w:r w:rsidR="00887A74" w:rsidRPr="00CE0E02">
        <w:rPr>
          <w:szCs w:val="22"/>
          <w:lang w:val="et-EE"/>
        </w:rPr>
        <w:t>monoteraapiana</w:t>
      </w:r>
      <w:r w:rsidR="00887A74">
        <w:rPr>
          <w:szCs w:val="24"/>
          <w:lang w:val="et-EE"/>
        </w:rPr>
        <w:t>)</w:t>
      </w:r>
      <w:r w:rsidRPr="00062CBF">
        <w:rPr>
          <w:szCs w:val="24"/>
          <w:lang w:val="et-EE"/>
        </w:rPr>
        <w:t>.</w:t>
      </w:r>
    </w:p>
    <w:p w14:paraId="2F35B180" w14:textId="77777777" w:rsidR="00887A74" w:rsidRDefault="00887A74" w:rsidP="00531802">
      <w:pPr>
        <w:spacing w:line="240" w:lineRule="auto"/>
        <w:ind w:right="-2"/>
        <w:rPr>
          <w:szCs w:val="24"/>
          <w:lang w:val="et-EE"/>
        </w:rPr>
      </w:pPr>
    </w:p>
    <w:p w14:paraId="5E51AB77" w14:textId="77777777" w:rsidR="00661405" w:rsidRPr="00661405" w:rsidRDefault="00661405" w:rsidP="00661405">
      <w:pPr>
        <w:pStyle w:val="EMA13"/>
        <w:jc w:val="left"/>
        <w:rPr>
          <w:lang w:val="et-EE"/>
        </w:rPr>
      </w:pPr>
    </w:p>
    <w:p w14:paraId="131DDE6C" w14:textId="6F57DA31" w:rsidR="00A13269" w:rsidRPr="00464730" w:rsidRDefault="00A13269" w:rsidP="00CE0E02">
      <w:pPr>
        <w:tabs>
          <w:tab w:val="clear" w:pos="567"/>
        </w:tabs>
        <w:suppressAutoHyphens w:val="0"/>
        <w:spacing w:line="240" w:lineRule="auto"/>
        <w:rPr>
          <w:i/>
          <w:szCs w:val="24"/>
          <w:lang w:val="et-EE"/>
        </w:rPr>
      </w:pPr>
      <w:r w:rsidRPr="007244E8">
        <w:rPr>
          <w:b/>
          <w:szCs w:val="24"/>
          <w:lang w:val="et-EE"/>
        </w:rPr>
        <w:t>2.</w:t>
      </w:r>
      <w:r w:rsidRPr="007244E8">
        <w:rPr>
          <w:b/>
          <w:szCs w:val="24"/>
          <w:lang w:val="et-EE"/>
        </w:rPr>
        <w:tab/>
      </w:r>
      <w:r w:rsidRPr="00B74CA6">
        <w:rPr>
          <w:b/>
          <w:szCs w:val="24"/>
          <w:lang w:val="et-EE"/>
        </w:rPr>
        <w:t>Mida on vaja teada</w:t>
      </w:r>
      <w:r w:rsidRPr="00464730">
        <w:rPr>
          <w:b/>
          <w:szCs w:val="24"/>
          <w:lang w:val="et-EE"/>
        </w:rPr>
        <w:t xml:space="preserve"> enne Nordimet’i kasutamist</w:t>
      </w:r>
    </w:p>
    <w:p w14:paraId="7BEA996A" w14:textId="77777777" w:rsidR="00A13269" w:rsidRPr="00464730" w:rsidRDefault="00A13269" w:rsidP="00531802">
      <w:pPr>
        <w:spacing w:line="240" w:lineRule="auto"/>
        <w:rPr>
          <w:i/>
          <w:szCs w:val="24"/>
          <w:lang w:val="et-EE"/>
        </w:rPr>
      </w:pPr>
    </w:p>
    <w:p w14:paraId="720C82F2" w14:textId="77777777" w:rsidR="00A13269" w:rsidRPr="00464730" w:rsidRDefault="00A13269" w:rsidP="00531802">
      <w:pPr>
        <w:spacing w:line="240" w:lineRule="auto"/>
        <w:rPr>
          <w:szCs w:val="24"/>
          <w:lang w:val="et-EE"/>
        </w:rPr>
      </w:pPr>
      <w:r w:rsidRPr="00464730">
        <w:rPr>
          <w:b/>
          <w:szCs w:val="24"/>
          <w:lang w:val="et-EE"/>
        </w:rPr>
        <w:t>Ärge kasutage Nordimet’i</w:t>
      </w:r>
      <w:r>
        <w:rPr>
          <w:b/>
          <w:szCs w:val="24"/>
          <w:lang w:val="et-EE"/>
        </w:rPr>
        <w:t>,</w:t>
      </w:r>
      <w:r w:rsidRPr="00464730">
        <w:rPr>
          <w:b/>
          <w:szCs w:val="24"/>
          <w:lang w:val="et-EE"/>
        </w:rPr>
        <w:t xml:space="preserve"> kui:</w:t>
      </w:r>
    </w:p>
    <w:p w14:paraId="65087F77" w14:textId="77777777" w:rsidR="00A13269" w:rsidRPr="00464730" w:rsidRDefault="00A13269" w:rsidP="00531802">
      <w:pPr>
        <w:numPr>
          <w:ilvl w:val="0"/>
          <w:numId w:val="7"/>
        </w:numPr>
        <w:tabs>
          <w:tab w:val="clear" w:pos="720"/>
          <w:tab w:val="num" w:pos="567"/>
        </w:tabs>
        <w:spacing w:line="240" w:lineRule="auto"/>
        <w:ind w:left="567" w:hanging="540"/>
        <w:rPr>
          <w:szCs w:val="24"/>
          <w:lang w:val="et-EE"/>
        </w:rPr>
      </w:pPr>
      <w:r w:rsidRPr="00464730">
        <w:rPr>
          <w:szCs w:val="24"/>
          <w:lang w:val="et-EE"/>
        </w:rPr>
        <w:t xml:space="preserve">olete metotreksaadi või selle ravimi mis tahes koostisosa(de) (loetletud lõigus 6) suhtes allergiline </w:t>
      </w:r>
    </w:p>
    <w:p w14:paraId="120ED452" w14:textId="77777777" w:rsidR="00A13269" w:rsidRPr="00464730" w:rsidRDefault="00A13269" w:rsidP="00531802">
      <w:pPr>
        <w:numPr>
          <w:ilvl w:val="0"/>
          <w:numId w:val="7"/>
        </w:numPr>
        <w:tabs>
          <w:tab w:val="clear" w:pos="720"/>
          <w:tab w:val="num" w:pos="567"/>
        </w:tabs>
        <w:spacing w:line="240" w:lineRule="auto"/>
        <w:ind w:left="567" w:hanging="540"/>
        <w:rPr>
          <w:szCs w:val="24"/>
          <w:lang w:val="et-EE"/>
        </w:rPr>
      </w:pPr>
      <w:r w:rsidRPr="00464730">
        <w:rPr>
          <w:szCs w:val="24"/>
          <w:lang w:val="et-EE"/>
        </w:rPr>
        <w:t>teil on raske neeruhaigus (arst määrab neeruhaiguse raskusastme)</w:t>
      </w:r>
    </w:p>
    <w:p w14:paraId="5DF40A54" w14:textId="77777777" w:rsidR="00A13269" w:rsidRPr="00464730" w:rsidRDefault="00A13269" w:rsidP="00531802">
      <w:pPr>
        <w:numPr>
          <w:ilvl w:val="0"/>
          <w:numId w:val="7"/>
        </w:numPr>
        <w:tabs>
          <w:tab w:val="clear" w:pos="720"/>
          <w:tab w:val="num" w:pos="567"/>
        </w:tabs>
        <w:spacing w:line="240" w:lineRule="auto"/>
        <w:ind w:left="540" w:hanging="540"/>
        <w:rPr>
          <w:szCs w:val="24"/>
          <w:lang w:val="et-EE"/>
        </w:rPr>
      </w:pPr>
      <w:r w:rsidRPr="00464730">
        <w:rPr>
          <w:szCs w:val="24"/>
          <w:lang w:val="et-EE"/>
        </w:rPr>
        <w:lastRenderedPageBreak/>
        <w:t>teil on raske maksahaigus (arst määrab maksahaiguse raskusastme)</w:t>
      </w:r>
    </w:p>
    <w:p w14:paraId="763D2FB9" w14:textId="77777777" w:rsidR="00A13269" w:rsidRPr="00464730" w:rsidRDefault="00A13269" w:rsidP="00531802">
      <w:pPr>
        <w:tabs>
          <w:tab w:val="num" w:pos="567"/>
        </w:tabs>
        <w:spacing w:line="240" w:lineRule="auto"/>
        <w:rPr>
          <w:szCs w:val="24"/>
          <w:lang w:val="et-EE"/>
        </w:rPr>
      </w:pPr>
      <w:r w:rsidRPr="00464730">
        <w:rPr>
          <w:szCs w:val="24"/>
          <w:lang w:val="et-EE"/>
        </w:rPr>
        <w:t>-</w:t>
      </w:r>
      <w:r w:rsidRPr="00464730">
        <w:rPr>
          <w:szCs w:val="24"/>
          <w:lang w:val="et-EE"/>
        </w:rPr>
        <w:tab/>
        <w:t>teil on vereloomehäire</w:t>
      </w:r>
    </w:p>
    <w:p w14:paraId="245CCC09" w14:textId="77777777" w:rsidR="00A13269" w:rsidRPr="00464730" w:rsidRDefault="00A13269" w:rsidP="00531802">
      <w:pPr>
        <w:tabs>
          <w:tab w:val="num" w:pos="567"/>
        </w:tabs>
        <w:spacing w:line="240" w:lineRule="auto"/>
        <w:rPr>
          <w:szCs w:val="24"/>
          <w:lang w:val="et-EE"/>
        </w:rPr>
      </w:pPr>
      <w:r w:rsidRPr="00464730">
        <w:rPr>
          <w:szCs w:val="24"/>
          <w:lang w:val="et-EE"/>
        </w:rPr>
        <w:t>-</w:t>
      </w:r>
      <w:r w:rsidRPr="00464730">
        <w:rPr>
          <w:szCs w:val="24"/>
          <w:lang w:val="et-EE"/>
        </w:rPr>
        <w:tab/>
        <w:t>te tarbite suurtes kogustes alkoholi</w:t>
      </w:r>
    </w:p>
    <w:p w14:paraId="170C4A9E" w14:textId="77777777" w:rsidR="00A13269" w:rsidRPr="00464730" w:rsidRDefault="00A13269" w:rsidP="00531802">
      <w:pPr>
        <w:tabs>
          <w:tab w:val="num" w:pos="567"/>
        </w:tabs>
        <w:spacing w:line="240" w:lineRule="auto"/>
        <w:rPr>
          <w:szCs w:val="24"/>
          <w:lang w:val="et-EE"/>
        </w:rPr>
      </w:pPr>
      <w:r w:rsidRPr="00464730">
        <w:rPr>
          <w:szCs w:val="24"/>
          <w:lang w:val="et-EE"/>
        </w:rPr>
        <w:t>-</w:t>
      </w:r>
      <w:r w:rsidRPr="00464730">
        <w:rPr>
          <w:szCs w:val="24"/>
          <w:lang w:val="et-EE"/>
        </w:rPr>
        <w:tab/>
        <w:t>teil on immuunsüsteemi kahjustus</w:t>
      </w:r>
    </w:p>
    <w:p w14:paraId="4D973E9A" w14:textId="77777777" w:rsidR="00A13269" w:rsidRPr="00464730" w:rsidRDefault="00A13269" w:rsidP="00531802">
      <w:pPr>
        <w:tabs>
          <w:tab w:val="num" w:pos="567"/>
        </w:tabs>
        <w:spacing w:line="240" w:lineRule="auto"/>
        <w:rPr>
          <w:szCs w:val="24"/>
          <w:lang w:val="et-EE"/>
        </w:rPr>
      </w:pPr>
      <w:r w:rsidRPr="00464730">
        <w:rPr>
          <w:szCs w:val="24"/>
          <w:lang w:val="et-EE"/>
        </w:rPr>
        <w:t>-</w:t>
      </w:r>
      <w:r w:rsidRPr="00464730">
        <w:rPr>
          <w:szCs w:val="24"/>
          <w:lang w:val="et-EE"/>
        </w:rPr>
        <w:tab/>
        <w:t>teil on raske või olemasolev infektsioon, nt tuberkuloos ja HIV</w:t>
      </w:r>
    </w:p>
    <w:p w14:paraId="3E49846B" w14:textId="77777777" w:rsidR="00A13269" w:rsidRPr="00464730" w:rsidRDefault="00A13269" w:rsidP="00531802">
      <w:pPr>
        <w:tabs>
          <w:tab w:val="num" w:pos="567"/>
        </w:tabs>
        <w:spacing w:line="240" w:lineRule="auto"/>
        <w:rPr>
          <w:szCs w:val="24"/>
          <w:lang w:val="et-EE"/>
        </w:rPr>
      </w:pPr>
      <w:r w:rsidRPr="00464730">
        <w:rPr>
          <w:szCs w:val="24"/>
          <w:lang w:val="et-EE"/>
        </w:rPr>
        <w:t>-</w:t>
      </w:r>
      <w:r w:rsidRPr="00464730">
        <w:rPr>
          <w:szCs w:val="24"/>
          <w:lang w:val="et-EE"/>
        </w:rPr>
        <w:tab/>
        <w:t>teil on seedetrakti haavandid</w:t>
      </w:r>
    </w:p>
    <w:p w14:paraId="2569DAFC" w14:textId="77777777" w:rsidR="00A13269" w:rsidRPr="00464730" w:rsidRDefault="00A13269" w:rsidP="00531802">
      <w:pPr>
        <w:tabs>
          <w:tab w:val="num" w:pos="567"/>
        </w:tabs>
        <w:spacing w:line="240" w:lineRule="auto"/>
        <w:rPr>
          <w:szCs w:val="24"/>
          <w:lang w:val="et-EE"/>
        </w:rPr>
      </w:pPr>
      <w:r w:rsidRPr="00464730">
        <w:rPr>
          <w:szCs w:val="24"/>
          <w:lang w:val="et-EE"/>
        </w:rPr>
        <w:t>-</w:t>
      </w:r>
      <w:r w:rsidRPr="00464730">
        <w:rPr>
          <w:szCs w:val="24"/>
          <w:lang w:val="et-EE"/>
        </w:rPr>
        <w:tab/>
        <w:t>te olete rase või imetate last (vt lõik „Rasedus, imetamine ja viljakus</w:t>
      </w:r>
      <w:r>
        <w:rPr>
          <w:szCs w:val="24"/>
          <w:lang w:val="et-EE"/>
        </w:rPr>
        <w:t>“</w:t>
      </w:r>
      <w:r w:rsidRPr="00464730">
        <w:rPr>
          <w:szCs w:val="24"/>
          <w:lang w:val="et-EE"/>
        </w:rPr>
        <w:t>)</w:t>
      </w:r>
    </w:p>
    <w:p w14:paraId="6902AE6A" w14:textId="77777777" w:rsidR="00A13269" w:rsidRPr="00464730" w:rsidRDefault="00A13269" w:rsidP="00531802">
      <w:pPr>
        <w:tabs>
          <w:tab w:val="num" w:pos="567"/>
        </w:tabs>
        <w:spacing w:line="240" w:lineRule="auto"/>
        <w:rPr>
          <w:szCs w:val="24"/>
          <w:lang w:val="et-EE"/>
        </w:rPr>
      </w:pPr>
      <w:r w:rsidRPr="00464730">
        <w:rPr>
          <w:szCs w:val="24"/>
          <w:lang w:val="et-EE"/>
        </w:rPr>
        <w:t>-</w:t>
      </w:r>
      <w:r w:rsidRPr="00464730">
        <w:rPr>
          <w:szCs w:val="24"/>
          <w:lang w:val="et-EE"/>
        </w:rPr>
        <w:tab/>
        <w:t>teid vaktsineeritakse samal ajal elusvaktsiinidega.</w:t>
      </w:r>
    </w:p>
    <w:p w14:paraId="26EA138B" w14:textId="77777777" w:rsidR="00A13269" w:rsidRPr="00464730" w:rsidRDefault="00A13269" w:rsidP="00531802">
      <w:pPr>
        <w:spacing w:line="240" w:lineRule="auto"/>
        <w:rPr>
          <w:szCs w:val="24"/>
          <w:lang w:val="et-EE"/>
        </w:rPr>
      </w:pPr>
    </w:p>
    <w:p w14:paraId="7CFC78B6" w14:textId="77777777" w:rsidR="00A13269" w:rsidRPr="00B74CA6" w:rsidRDefault="00A13269" w:rsidP="00531802">
      <w:pPr>
        <w:spacing w:line="240" w:lineRule="auto"/>
        <w:rPr>
          <w:szCs w:val="24"/>
          <w:u w:val="single"/>
          <w:lang w:val="et-EE"/>
        </w:rPr>
      </w:pPr>
      <w:r w:rsidRPr="00464730">
        <w:rPr>
          <w:b/>
          <w:szCs w:val="24"/>
          <w:lang w:val="et-EE"/>
        </w:rPr>
        <w:t>Hoiatused ja ettevaatusabinõud</w:t>
      </w:r>
      <w:r w:rsidRPr="007244E8">
        <w:rPr>
          <w:b/>
          <w:szCs w:val="24"/>
          <w:lang w:val="et-EE"/>
        </w:rPr>
        <w:t xml:space="preserve"> </w:t>
      </w:r>
    </w:p>
    <w:p w14:paraId="7CAFC750" w14:textId="77777777" w:rsidR="00A13269" w:rsidRDefault="00A13269" w:rsidP="00531802">
      <w:pPr>
        <w:tabs>
          <w:tab w:val="clear" w:pos="567"/>
          <w:tab w:val="left" w:pos="708"/>
        </w:tabs>
        <w:spacing w:line="240" w:lineRule="auto"/>
        <w:rPr>
          <w:szCs w:val="24"/>
          <w:lang w:val="et-EE"/>
        </w:rPr>
      </w:pPr>
      <w:r>
        <w:rPr>
          <w:szCs w:val="24"/>
          <w:lang w:val="et-EE"/>
        </w:rPr>
        <w:t xml:space="preserve">Metotreksaadi kasutamisega seoses on reumatoloogilise haigusega patsientidel teatatud ägedast kopsuverejooksust. Kui teil eritub sülitades või köhides verd, peate võtma kohe ühendust oma arstiga. </w:t>
      </w:r>
    </w:p>
    <w:p w14:paraId="7E7E4929" w14:textId="77777777" w:rsidR="00A13269" w:rsidRDefault="00A13269" w:rsidP="00531802">
      <w:pPr>
        <w:tabs>
          <w:tab w:val="clear" w:pos="567"/>
          <w:tab w:val="left" w:pos="708"/>
        </w:tabs>
        <w:spacing w:line="240" w:lineRule="auto"/>
        <w:rPr>
          <w:szCs w:val="24"/>
          <w:u w:val="single"/>
          <w:lang w:val="et-EE"/>
        </w:rPr>
      </w:pPr>
    </w:p>
    <w:p w14:paraId="65C30F17" w14:textId="77777777" w:rsidR="00887A74" w:rsidRDefault="00887A74" w:rsidP="00887A74">
      <w:pPr>
        <w:tabs>
          <w:tab w:val="clear" w:pos="567"/>
          <w:tab w:val="left" w:pos="708"/>
        </w:tabs>
        <w:spacing w:line="240" w:lineRule="auto"/>
        <w:rPr>
          <w:szCs w:val="24"/>
          <w:lang w:val="et-EE"/>
        </w:rPr>
      </w:pPr>
      <w:r w:rsidRPr="00F3346A">
        <w:rPr>
          <w:szCs w:val="24"/>
          <w:lang w:val="et-EE"/>
        </w:rPr>
        <w:t>Patsientidel, keda ravitakse metotreksaadi väikeste annustega, võivad lümfisõlmed suureneda (lümfoom); sellisel juhul tuleb ravi lõpetada.</w:t>
      </w:r>
    </w:p>
    <w:p w14:paraId="0726D71A" w14:textId="77777777" w:rsidR="00887A74" w:rsidRDefault="00887A74" w:rsidP="00887A74">
      <w:pPr>
        <w:tabs>
          <w:tab w:val="clear" w:pos="567"/>
          <w:tab w:val="left" w:pos="708"/>
        </w:tabs>
        <w:spacing w:line="240" w:lineRule="auto"/>
        <w:rPr>
          <w:szCs w:val="24"/>
          <w:lang w:val="et-EE"/>
        </w:rPr>
      </w:pPr>
    </w:p>
    <w:p w14:paraId="7816A994" w14:textId="77777777" w:rsidR="00887A74" w:rsidRDefault="00887A74" w:rsidP="00887A74">
      <w:pPr>
        <w:tabs>
          <w:tab w:val="clear" w:pos="567"/>
          <w:tab w:val="left" w:pos="708"/>
        </w:tabs>
        <w:spacing w:line="240" w:lineRule="auto"/>
        <w:rPr>
          <w:szCs w:val="24"/>
          <w:lang w:val="et-EE"/>
        </w:rPr>
      </w:pPr>
      <w:r>
        <w:rPr>
          <w:szCs w:val="24"/>
          <w:lang w:val="et-EE"/>
        </w:rPr>
        <w:t>Nordimet</w:t>
      </w:r>
      <w:r w:rsidRPr="00CC0947">
        <w:rPr>
          <w:szCs w:val="24"/>
          <w:lang w:val="et-EE"/>
        </w:rPr>
        <w:t xml:space="preserve"> võimalik kõrvaltoime võib olla kõhulahtisus, mis nõuab ravi katkestamist. Kui teil esineb kõhulahtisus, pidage nõu oma arstiga.</w:t>
      </w:r>
    </w:p>
    <w:p w14:paraId="18748842" w14:textId="77777777" w:rsidR="00887A74" w:rsidRDefault="00887A74" w:rsidP="00887A74">
      <w:pPr>
        <w:tabs>
          <w:tab w:val="clear" w:pos="567"/>
          <w:tab w:val="left" w:pos="708"/>
        </w:tabs>
        <w:spacing w:line="240" w:lineRule="auto"/>
        <w:rPr>
          <w:szCs w:val="24"/>
          <w:lang w:val="et-EE"/>
        </w:rPr>
      </w:pPr>
    </w:p>
    <w:p w14:paraId="0AB02CEC" w14:textId="1A09A01A" w:rsidR="00887A74" w:rsidRDefault="00887A74" w:rsidP="00887A74">
      <w:pPr>
        <w:tabs>
          <w:tab w:val="clear" w:pos="567"/>
          <w:tab w:val="left" w:pos="708"/>
        </w:tabs>
        <w:spacing w:line="240" w:lineRule="auto"/>
        <w:rPr>
          <w:szCs w:val="24"/>
          <w:lang w:val="et-EE"/>
        </w:rPr>
      </w:pPr>
      <w:r w:rsidRPr="00CC0947">
        <w:rPr>
          <w:szCs w:val="24"/>
          <w:lang w:val="et-EE"/>
        </w:rPr>
        <w:t>Metotreksaadiga ravitud vähipatsientidel on teatatud ajukahjustustest</w:t>
      </w:r>
      <w:r>
        <w:rPr>
          <w:szCs w:val="24"/>
          <w:lang w:val="et-EE"/>
        </w:rPr>
        <w:t xml:space="preserve"> </w:t>
      </w:r>
      <w:r w:rsidRPr="00CC0947">
        <w:rPr>
          <w:szCs w:val="24"/>
          <w:lang w:val="et-EE"/>
        </w:rPr>
        <w:t>(entsefalopaatia/leukoentsefalopaatia). Selliseid kõrvaltoimeid ei saa välistada ka juhul, kui metotreksaati kasutatakse muude haiguste raviks.</w:t>
      </w:r>
    </w:p>
    <w:p w14:paraId="7E4FBF10" w14:textId="5461BCCD" w:rsidR="00325B24" w:rsidRDefault="00325B24" w:rsidP="00887A74">
      <w:pPr>
        <w:tabs>
          <w:tab w:val="clear" w:pos="567"/>
          <w:tab w:val="left" w:pos="708"/>
        </w:tabs>
        <w:spacing w:line="240" w:lineRule="auto"/>
        <w:rPr>
          <w:szCs w:val="24"/>
          <w:lang w:val="et-EE"/>
        </w:rPr>
      </w:pPr>
    </w:p>
    <w:p w14:paraId="4494E535" w14:textId="0B3BDD7B" w:rsidR="00325B24" w:rsidRPr="00325B24" w:rsidRDefault="00325B24" w:rsidP="00887A74">
      <w:pPr>
        <w:tabs>
          <w:tab w:val="clear" w:pos="567"/>
          <w:tab w:val="left" w:pos="708"/>
        </w:tabs>
        <w:spacing w:line="240" w:lineRule="auto"/>
        <w:rPr>
          <w:szCs w:val="24"/>
          <w:lang w:val="et-EE"/>
        </w:rPr>
      </w:pPr>
      <w:r w:rsidRPr="00325B24">
        <w:rPr>
          <w:szCs w:val="24"/>
          <w:lang w:val="et-EE"/>
        </w:rPr>
        <w:t>Kui märkate või märkab teie partner või hooldaja tekkivaid uusi või süvenevaid neuroloogilisi sümptomeid, sealhulgas üldist lihasnõrkust, nägemishäireid, mõtlemise, mälu ja orienteerumise muutusi, mis põhjustavad segasust ja isiksuse muutusi, pöörduge kohe oma arsti poole, sest need võivad olla väga haruldase raske ajuinfektsiooni, progresseeruva multifokaalse leukoentsefalopaatia (PML), sümptomid.</w:t>
      </w:r>
    </w:p>
    <w:p w14:paraId="23B805CB" w14:textId="77777777" w:rsidR="00887A74" w:rsidRDefault="00887A74" w:rsidP="00531802">
      <w:pPr>
        <w:tabs>
          <w:tab w:val="clear" w:pos="567"/>
          <w:tab w:val="left" w:pos="708"/>
        </w:tabs>
        <w:spacing w:line="240" w:lineRule="auto"/>
        <w:rPr>
          <w:szCs w:val="24"/>
          <w:u w:val="single"/>
          <w:lang w:val="et-EE"/>
        </w:rPr>
      </w:pPr>
    </w:p>
    <w:p w14:paraId="74C37DDD" w14:textId="7419EE19" w:rsidR="00EF1E5D" w:rsidRPr="00661405" w:rsidRDefault="00EF1E5D" w:rsidP="00EF1E5D">
      <w:pPr>
        <w:tabs>
          <w:tab w:val="clear" w:pos="567"/>
          <w:tab w:val="left" w:pos="708"/>
        </w:tabs>
        <w:spacing w:line="240" w:lineRule="auto"/>
        <w:rPr>
          <w:szCs w:val="24"/>
          <w:lang w:val="et-EE"/>
        </w:rPr>
      </w:pPr>
      <w:r w:rsidRPr="00661405">
        <w:rPr>
          <w:szCs w:val="24"/>
          <w:lang w:val="et-EE"/>
        </w:rPr>
        <w:t>Metotreksaat võib muuta naha päikesevalguse suhtes tundlikumaks. Vältige tugevat päikesepaistet ja ärge kasutage solaariumit ega päikeselampi ilma arsti soovituseta. Naha kaitsemiseks tugeva päikesepaiste eest kandke sobivat riietust ja kasutage suure kaitsefaktoriga päikesekaitsekreemi.</w:t>
      </w:r>
    </w:p>
    <w:p w14:paraId="670BAD75" w14:textId="77777777" w:rsidR="00EF1E5D" w:rsidRDefault="00EF1E5D" w:rsidP="00531802">
      <w:pPr>
        <w:tabs>
          <w:tab w:val="clear" w:pos="567"/>
          <w:tab w:val="left" w:pos="708"/>
        </w:tabs>
        <w:spacing w:line="240" w:lineRule="auto"/>
        <w:rPr>
          <w:szCs w:val="24"/>
          <w:u w:val="single"/>
          <w:lang w:val="et-EE"/>
        </w:rPr>
      </w:pPr>
    </w:p>
    <w:p w14:paraId="4DC9A8E6" w14:textId="77777777" w:rsidR="00A13269" w:rsidRPr="00464730" w:rsidRDefault="00A13269" w:rsidP="00531802">
      <w:pPr>
        <w:spacing w:line="240" w:lineRule="auto"/>
        <w:rPr>
          <w:szCs w:val="24"/>
          <w:lang w:val="et-EE"/>
        </w:rPr>
      </w:pPr>
      <w:r w:rsidRPr="00464730">
        <w:rPr>
          <w:szCs w:val="24"/>
          <w:u w:val="single"/>
          <w:lang w:val="et-EE"/>
        </w:rPr>
        <w:t>Oluline hoiatus metotreksaadi annustamise kohta</w:t>
      </w:r>
    </w:p>
    <w:p w14:paraId="4C6154E6" w14:textId="0539162C" w:rsidR="00A13269" w:rsidRPr="00464730" w:rsidRDefault="00A13269" w:rsidP="00531802">
      <w:pPr>
        <w:spacing w:line="240" w:lineRule="auto"/>
        <w:rPr>
          <w:szCs w:val="24"/>
          <w:lang w:val="et-EE"/>
        </w:rPr>
      </w:pPr>
      <w:r w:rsidRPr="00464730">
        <w:rPr>
          <w:szCs w:val="24"/>
          <w:lang w:val="et-EE"/>
        </w:rPr>
        <w:t>Reumaatiliste</w:t>
      </w:r>
      <w:r w:rsidR="00A8192D">
        <w:rPr>
          <w:szCs w:val="24"/>
          <w:lang w:val="et-EE"/>
        </w:rPr>
        <w:t>,</w:t>
      </w:r>
      <w:r w:rsidRPr="00464730">
        <w:rPr>
          <w:szCs w:val="24"/>
          <w:lang w:val="et-EE"/>
        </w:rPr>
        <w:t xml:space="preserve"> nahahaiguste </w:t>
      </w:r>
      <w:r w:rsidR="00A8192D">
        <w:rPr>
          <w:szCs w:val="24"/>
          <w:lang w:val="et-EE"/>
        </w:rPr>
        <w:t xml:space="preserve">ja </w:t>
      </w:r>
      <w:r w:rsidR="00A8192D" w:rsidRPr="00F16FE1">
        <w:rPr>
          <w:rFonts w:eastAsia="Times New Roman"/>
          <w:lang w:val="et-EE"/>
        </w:rPr>
        <w:t>Crohn</w:t>
      </w:r>
      <w:r w:rsidR="004D6F63" w:rsidRPr="00F16FE1">
        <w:rPr>
          <w:rFonts w:eastAsia="Times New Roman"/>
          <w:lang w:val="et-EE"/>
        </w:rPr>
        <w:t>i tõve</w:t>
      </w:r>
      <w:r w:rsidR="00A8192D" w:rsidRPr="00F16FE1">
        <w:rPr>
          <w:rFonts w:eastAsia="Times New Roman"/>
          <w:lang w:val="et-EE"/>
        </w:rPr>
        <w:t xml:space="preserve"> </w:t>
      </w:r>
      <w:r w:rsidRPr="00464730">
        <w:rPr>
          <w:szCs w:val="24"/>
          <w:lang w:val="et-EE"/>
        </w:rPr>
        <w:t xml:space="preserve">raviks tohib metotreksaati manustada </w:t>
      </w:r>
      <w:r w:rsidRPr="00464730">
        <w:rPr>
          <w:b/>
          <w:szCs w:val="24"/>
          <w:lang w:val="et-EE"/>
        </w:rPr>
        <w:t>ainult üks kord nädalas</w:t>
      </w:r>
      <w:r w:rsidRPr="00464730">
        <w:rPr>
          <w:szCs w:val="24"/>
          <w:lang w:val="et-EE"/>
        </w:rPr>
        <w:t>.</w:t>
      </w:r>
    </w:p>
    <w:p w14:paraId="4D02D11F" w14:textId="77777777" w:rsidR="00A13269" w:rsidRPr="00464730" w:rsidRDefault="00A13269" w:rsidP="00531802">
      <w:pPr>
        <w:spacing w:line="240" w:lineRule="auto"/>
        <w:rPr>
          <w:b/>
          <w:szCs w:val="24"/>
          <w:lang w:val="et-EE"/>
        </w:rPr>
      </w:pPr>
      <w:r w:rsidRPr="00464730">
        <w:rPr>
          <w:szCs w:val="24"/>
          <w:lang w:val="et-EE"/>
        </w:rPr>
        <w:t>Metotreksaadi vale annustamine võib põhjustada tõsiseid</w:t>
      </w:r>
      <w:r w:rsidRPr="00464730">
        <w:rPr>
          <w:lang w:val="et-EE"/>
        </w:rPr>
        <w:t xml:space="preserve"> </w:t>
      </w:r>
      <w:r w:rsidRPr="00464730">
        <w:rPr>
          <w:szCs w:val="24"/>
          <w:lang w:val="et-EE"/>
        </w:rPr>
        <w:t>kõrvaltoimeid , mis võivad lõppeda surmaga. Palun lugege tähelepanelikult pakendi infolehe 3. lõiku.</w:t>
      </w:r>
    </w:p>
    <w:p w14:paraId="001D7CBD" w14:textId="77777777" w:rsidR="00A13269" w:rsidRPr="00464730" w:rsidRDefault="00A13269" w:rsidP="00531802">
      <w:pPr>
        <w:spacing w:line="240" w:lineRule="auto"/>
        <w:rPr>
          <w:b/>
          <w:szCs w:val="24"/>
          <w:lang w:val="et-EE"/>
        </w:rPr>
      </w:pPr>
    </w:p>
    <w:p w14:paraId="06471669" w14:textId="77777777" w:rsidR="00A13269" w:rsidRPr="00464730" w:rsidRDefault="00A13269" w:rsidP="00531802">
      <w:pPr>
        <w:spacing w:line="240" w:lineRule="auto"/>
        <w:rPr>
          <w:b/>
          <w:szCs w:val="24"/>
          <w:lang w:val="et-EE"/>
        </w:rPr>
      </w:pPr>
      <w:r w:rsidRPr="00464730">
        <w:rPr>
          <w:szCs w:val="24"/>
          <w:lang w:val="et-EE"/>
        </w:rPr>
        <w:t>Enne Nordimet</w:t>
      </w:r>
      <w:r>
        <w:rPr>
          <w:szCs w:val="24"/>
          <w:lang w:val="et-EE"/>
        </w:rPr>
        <w:t>’</w:t>
      </w:r>
      <w:r w:rsidRPr="00464730">
        <w:rPr>
          <w:szCs w:val="24"/>
          <w:lang w:val="et-EE"/>
        </w:rPr>
        <w:t>i kasutamist</w:t>
      </w:r>
      <w:r>
        <w:rPr>
          <w:szCs w:val="24"/>
          <w:lang w:val="et-EE"/>
        </w:rPr>
        <w:t xml:space="preserve"> </w:t>
      </w:r>
      <w:r w:rsidRPr="00B74CA6">
        <w:rPr>
          <w:szCs w:val="24"/>
          <w:lang w:val="et-EE"/>
        </w:rPr>
        <w:t>rääkige oma arstiga, kui:</w:t>
      </w:r>
    </w:p>
    <w:p w14:paraId="70337304" w14:textId="77777777" w:rsidR="00A13269" w:rsidRPr="00464730" w:rsidRDefault="00A13269" w:rsidP="00531802">
      <w:pPr>
        <w:spacing w:line="240" w:lineRule="auto"/>
        <w:ind w:left="567" w:hanging="567"/>
        <w:rPr>
          <w:b/>
          <w:szCs w:val="24"/>
          <w:lang w:val="et-EE"/>
        </w:rPr>
      </w:pPr>
      <w:r w:rsidRPr="00464730">
        <w:rPr>
          <w:b/>
          <w:szCs w:val="24"/>
          <w:lang w:val="et-EE"/>
        </w:rPr>
        <w:t>-</w:t>
      </w:r>
      <w:r w:rsidRPr="00464730">
        <w:rPr>
          <w:b/>
          <w:szCs w:val="24"/>
          <w:lang w:val="et-EE"/>
        </w:rPr>
        <w:tab/>
      </w:r>
      <w:r w:rsidRPr="00464730">
        <w:rPr>
          <w:szCs w:val="24"/>
          <w:lang w:val="et-EE"/>
        </w:rPr>
        <w:t>teil on suhkurtõbi, mida ravitakse insuliiniga</w:t>
      </w:r>
    </w:p>
    <w:p w14:paraId="00D04380" w14:textId="77777777" w:rsidR="00A13269" w:rsidRPr="00464730" w:rsidRDefault="00A13269" w:rsidP="00531802">
      <w:pPr>
        <w:spacing w:line="240" w:lineRule="auto"/>
        <w:ind w:left="567" w:hanging="567"/>
        <w:rPr>
          <w:b/>
          <w:szCs w:val="24"/>
          <w:lang w:val="et-EE"/>
        </w:rPr>
      </w:pPr>
      <w:r w:rsidRPr="00464730">
        <w:rPr>
          <w:b/>
          <w:szCs w:val="24"/>
          <w:lang w:val="et-EE"/>
        </w:rPr>
        <w:t>-</w:t>
      </w:r>
      <w:r w:rsidRPr="00464730">
        <w:rPr>
          <w:szCs w:val="24"/>
          <w:lang w:val="et-EE"/>
        </w:rPr>
        <w:tab/>
        <w:t>teil on inaktiivne, pikaldase kuluga infektsioon (nt tuberkuloos, B- või C-hepatiit, vöötohatis (</w:t>
      </w:r>
      <w:r w:rsidRPr="00464730">
        <w:rPr>
          <w:i/>
          <w:szCs w:val="24"/>
          <w:lang w:val="et-EE"/>
        </w:rPr>
        <w:t>herpes zoster</w:t>
      </w:r>
      <w:r w:rsidRPr="00464730">
        <w:rPr>
          <w:szCs w:val="24"/>
          <w:lang w:val="et-EE"/>
        </w:rPr>
        <w:t>)</w:t>
      </w:r>
    </w:p>
    <w:p w14:paraId="50BA2724" w14:textId="77777777" w:rsidR="00A13269" w:rsidRPr="00464730" w:rsidRDefault="00A13269" w:rsidP="00531802">
      <w:pPr>
        <w:spacing w:line="240" w:lineRule="auto"/>
        <w:ind w:left="567" w:hanging="567"/>
        <w:rPr>
          <w:b/>
          <w:szCs w:val="24"/>
          <w:lang w:val="et-EE"/>
        </w:rPr>
      </w:pPr>
      <w:r w:rsidRPr="00464730">
        <w:rPr>
          <w:b/>
          <w:szCs w:val="24"/>
          <w:lang w:val="et-EE"/>
        </w:rPr>
        <w:t>-</w:t>
      </w:r>
      <w:r w:rsidRPr="00464730">
        <w:rPr>
          <w:szCs w:val="24"/>
          <w:lang w:val="et-EE"/>
        </w:rPr>
        <w:tab/>
        <w:t>teil on või on olnud maksa- või neeruhaigus</w:t>
      </w:r>
    </w:p>
    <w:p w14:paraId="107C7F47" w14:textId="77777777" w:rsidR="00A13269" w:rsidRPr="00464730" w:rsidRDefault="00A13269" w:rsidP="00531802">
      <w:pPr>
        <w:spacing w:line="240" w:lineRule="auto"/>
        <w:ind w:left="567" w:hanging="567"/>
        <w:rPr>
          <w:b/>
          <w:szCs w:val="24"/>
          <w:lang w:val="et-EE"/>
        </w:rPr>
      </w:pPr>
      <w:r w:rsidRPr="00464730">
        <w:rPr>
          <w:b/>
          <w:szCs w:val="24"/>
          <w:lang w:val="et-EE"/>
        </w:rPr>
        <w:t>-</w:t>
      </w:r>
      <w:r w:rsidRPr="00464730">
        <w:rPr>
          <w:szCs w:val="24"/>
          <w:lang w:val="et-EE"/>
        </w:rPr>
        <w:tab/>
        <w:t>teil on kopsufunktsiooni häire</w:t>
      </w:r>
    </w:p>
    <w:p w14:paraId="132B74A7" w14:textId="77777777" w:rsidR="00A13269" w:rsidRPr="00464730" w:rsidRDefault="00A13269" w:rsidP="00531802">
      <w:pPr>
        <w:spacing w:line="240" w:lineRule="auto"/>
        <w:ind w:left="567" w:hanging="567"/>
        <w:rPr>
          <w:b/>
          <w:szCs w:val="24"/>
          <w:lang w:val="et-EE"/>
        </w:rPr>
      </w:pPr>
      <w:r w:rsidRPr="00464730">
        <w:rPr>
          <w:b/>
          <w:szCs w:val="24"/>
          <w:lang w:val="et-EE"/>
        </w:rPr>
        <w:t>-</w:t>
      </w:r>
      <w:r w:rsidRPr="00464730">
        <w:rPr>
          <w:b/>
          <w:szCs w:val="24"/>
          <w:lang w:val="et-EE"/>
        </w:rPr>
        <w:tab/>
      </w:r>
      <w:r w:rsidRPr="00464730">
        <w:rPr>
          <w:szCs w:val="24"/>
          <w:lang w:val="et-EE"/>
        </w:rPr>
        <w:t>te olete tugevalt ülekaaluline</w:t>
      </w:r>
    </w:p>
    <w:p w14:paraId="0526E471" w14:textId="77777777" w:rsidR="00A13269" w:rsidRPr="00464730" w:rsidRDefault="00A13269" w:rsidP="00531802">
      <w:pPr>
        <w:spacing w:line="240" w:lineRule="auto"/>
        <w:ind w:left="567" w:hanging="567"/>
        <w:rPr>
          <w:b/>
          <w:szCs w:val="24"/>
          <w:lang w:val="et-EE"/>
        </w:rPr>
      </w:pPr>
      <w:r w:rsidRPr="00464730">
        <w:rPr>
          <w:b/>
          <w:szCs w:val="24"/>
          <w:lang w:val="et-EE"/>
        </w:rPr>
        <w:t>-</w:t>
      </w:r>
      <w:r w:rsidRPr="00464730">
        <w:rPr>
          <w:szCs w:val="24"/>
          <w:lang w:val="et-EE"/>
        </w:rPr>
        <w:tab/>
        <w:t>teil on kogunenud vedelikku kõhuõõnde või kopsu ja rindkere vahelisse ruumi (astsiit,</w:t>
      </w:r>
      <w:r>
        <w:rPr>
          <w:szCs w:val="24"/>
          <w:lang w:val="et-EE"/>
        </w:rPr>
        <w:t xml:space="preserve"> </w:t>
      </w:r>
      <w:r w:rsidRPr="00464730">
        <w:rPr>
          <w:szCs w:val="24"/>
          <w:lang w:val="et-EE"/>
        </w:rPr>
        <w:t>pleuraefusioon)</w:t>
      </w:r>
    </w:p>
    <w:p w14:paraId="40167840" w14:textId="77777777" w:rsidR="00A13269" w:rsidRPr="00464730" w:rsidRDefault="00A13269" w:rsidP="00531802">
      <w:pPr>
        <w:spacing w:line="240" w:lineRule="auto"/>
        <w:ind w:left="567" w:hanging="567"/>
        <w:rPr>
          <w:szCs w:val="24"/>
          <w:lang w:val="et-EE"/>
        </w:rPr>
      </w:pPr>
      <w:r w:rsidRPr="00464730">
        <w:rPr>
          <w:b/>
          <w:szCs w:val="24"/>
          <w:lang w:val="et-EE"/>
        </w:rPr>
        <w:t>-</w:t>
      </w:r>
      <w:r w:rsidRPr="00464730">
        <w:rPr>
          <w:szCs w:val="24"/>
          <w:lang w:val="et-EE"/>
        </w:rPr>
        <w:tab/>
        <w:t>teil on dehüdratsioon või dehüdratsiooni põhjustav seisund (oksendamine, kõhulahtisus või suu limaskesta ja huulte põletik)</w:t>
      </w:r>
    </w:p>
    <w:p w14:paraId="391007BE" w14:textId="77777777" w:rsidR="00A13269" w:rsidRPr="00464730" w:rsidRDefault="00A13269" w:rsidP="00531802">
      <w:pPr>
        <w:spacing w:line="240" w:lineRule="auto"/>
        <w:ind w:left="720" w:hanging="720"/>
        <w:rPr>
          <w:szCs w:val="24"/>
          <w:lang w:val="et-EE"/>
        </w:rPr>
      </w:pPr>
    </w:p>
    <w:p w14:paraId="3705CB5B" w14:textId="77777777" w:rsidR="00A13269" w:rsidRPr="00464730" w:rsidRDefault="00A13269" w:rsidP="00531802">
      <w:pPr>
        <w:spacing w:line="240" w:lineRule="auto"/>
        <w:rPr>
          <w:szCs w:val="24"/>
          <w:u w:val="single"/>
          <w:lang w:val="et-EE"/>
        </w:rPr>
      </w:pPr>
      <w:r w:rsidRPr="00464730">
        <w:rPr>
          <w:szCs w:val="24"/>
          <w:lang w:val="et-EE"/>
        </w:rPr>
        <w:t>Kui teil on varasemalt esinenud kiiritusravijärgset nahaärritust (kiiritusest põhjustatud dermatiit) või päikesepõletust, võivad need ravi ajal Nordimet’iga taastekkida.</w:t>
      </w:r>
    </w:p>
    <w:p w14:paraId="745738E6" w14:textId="77777777" w:rsidR="00A13269" w:rsidRPr="00464730" w:rsidRDefault="00A13269" w:rsidP="00531802">
      <w:pPr>
        <w:spacing w:line="240" w:lineRule="auto"/>
        <w:rPr>
          <w:szCs w:val="24"/>
          <w:u w:val="single"/>
          <w:lang w:val="et-EE"/>
        </w:rPr>
      </w:pPr>
    </w:p>
    <w:p w14:paraId="512EBD66" w14:textId="77777777" w:rsidR="00A13269" w:rsidRPr="00464730" w:rsidRDefault="00A13269" w:rsidP="00531802">
      <w:pPr>
        <w:spacing w:line="240" w:lineRule="auto"/>
        <w:rPr>
          <w:szCs w:val="24"/>
          <w:lang w:val="et-EE"/>
        </w:rPr>
      </w:pPr>
      <w:r w:rsidRPr="00464730">
        <w:rPr>
          <w:szCs w:val="24"/>
          <w:u w:val="single"/>
          <w:lang w:val="et-EE"/>
        </w:rPr>
        <w:t>Lapsed, noorukid ja eakad</w:t>
      </w:r>
    </w:p>
    <w:p w14:paraId="0924D6FD" w14:textId="77777777" w:rsidR="00A13269" w:rsidRPr="00464730" w:rsidRDefault="00A13269" w:rsidP="00531802">
      <w:pPr>
        <w:spacing w:line="240" w:lineRule="auto"/>
        <w:rPr>
          <w:szCs w:val="24"/>
          <w:lang w:val="et-EE"/>
        </w:rPr>
      </w:pPr>
      <w:r w:rsidRPr="00464730">
        <w:rPr>
          <w:szCs w:val="24"/>
          <w:lang w:val="et-EE"/>
        </w:rPr>
        <w:t xml:space="preserve">Annus sõltub patsiendi kehakaalust. </w:t>
      </w:r>
    </w:p>
    <w:p w14:paraId="65584EB9" w14:textId="77777777" w:rsidR="00A13269" w:rsidRPr="00464730" w:rsidRDefault="00A13269" w:rsidP="00531802">
      <w:pPr>
        <w:spacing w:line="240" w:lineRule="auto"/>
        <w:rPr>
          <w:szCs w:val="24"/>
          <w:lang w:val="et-EE"/>
        </w:rPr>
      </w:pPr>
    </w:p>
    <w:p w14:paraId="07D0EC7F" w14:textId="77777777" w:rsidR="00A13269" w:rsidRPr="00464730" w:rsidRDefault="00A13269" w:rsidP="00531802">
      <w:pPr>
        <w:spacing w:line="240" w:lineRule="auto"/>
        <w:rPr>
          <w:szCs w:val="24"/>
          <w:lang w:val="et-EE"/>
        </w:rPr>
      </w:pPr>
      <w:r w:rsidRPr="00464730">
        <w:rPr>
          <w:szCs w:val="24"/>
          <w:lang w:val="et-EE"/>
        </w:rPr>
        <w:lastRenderedPageBreak/>
        <w:t>Alla 3-aastastel lastel ei soovitata kasutada ebapiisava ravikogemuse tõttu selles vanusegrupis.</w:t>
      </w:r>
    </w:p>
    <w:p w14:paraId="750D7D14" w14:textId="77777777" w:rsidR="00A13269" w:rsidRPr="00464730" w:rsidRDefault="00A13269" w:rsidP="00531802">
      <w:pPr>
        <w:spacing w:line="240" w:lineRule="auto"/>
        <w:rPr>
          <w:szCs w:val="24"/>
          <w:lang w:val="et-EE"/>
        </w:rPr>
      </w:pPr>
    </w:p>
    <w:p w14:paraId="21846A45" w14:textId="77777777" w:rsidR="00A13269" w:rsidRPr="00B74CA6" w:rsidRDefault="00A13269" w:rsidP="00531802">
      <w:pPr>
        <w:spacing w:line="240" w:lineRule="auto"/>
        <w:rPr>
          <w:szCs w:val="24"/>
          <w:lang w:val="et-EE"/>
        </w:rPr>
      </w:pPr>
      <w:r w:rsidRPr="00464730">
        <w:rPr>
          <w:szCs w:val="24"/>
          <w:lang w:val="et-EE"/>
        </w:rPr>
        <w:t>Laste, noorukite ja eakate ravi Nordimet’iga peab toimuma pideva meditsiinilise järel</w:t>
      </w:r>
      <w:r>
        <w:rPr>
          <w:szCs w:val="24"/>
          <w:lang w:val="et-EE"/>
        </w:rPr>
        <w:t>e</w:t>
      </w:r>
      <w:r w:rsidRPr="00B74CA6">
        <w:rPr>
          <w:szCs w:val="24"/>
          <w:lang w:val="et-EE"/>
        </w:rPr>
        <w:t>valve all, et avastada võimalikud kõrvaltoimed võimalikult vara.</w:t>
      </w:r>
    </w:p>
    <w:p w14:paraId="6FED923C" w14:textId="77777777" w:rsidR="00A13269" w:rsidRPr="00464730" w:rsidRDefault="00A13269" w:rsidP="00531802">
      <w:pPr>
        <w:spacing w:line="240" w:lineRule="auto"/>
        <w:rPr>
          <w:szCs w:val="24"/>
          <w:lang w:val="et-EE"/>
        </w:rPr>
      </w:pPr>
    </w:p>
    <w:p w14:paraId="080FF858" w14:textId="77777777" w:rsidR="00A13269" w:rsidRPr="00464730" w:rsidRDefault="00A13269" w:rsidP="00531802">
      <w:pPr>
        <w:spacing w:line="240" w:lineRule="auto"/>
        <w:rPr>
          <w:szCs w:val="24"/>
          <w:lang w:val="et-EE"/>
        </w:rPr>
      </w:pPr>
      <w:r w:rsidRPr="00464730">
        <w:rPr>
          <w:szCs w:val="24"/>
          <w:lang w:val="et-EE"/>
        </w:rPr>
        <w:t>Eakate patsientide annust peab vähendama, seoses vanusest tingitud maksa- ja neerufunktsiooni nõrgenemisega.</w:t>
      </w:r>
    </w:p>
    <w:p w14:paraId="67B6F4D9" w14:textId="77777777" w:rsidR="00A13269" w:rsidRPr="00464730" w:rsidRDefault="00A13269" w:rsidP="00531802">
      <w:pPr>
        <w:spacing w:line="240" w:lineRule="auto"/>
        <w:rPr>
          <w:szCs w:val="24"/>
          <w:lang w:val="et-EE"/>
        </w:rPr>
      </w:pPr>
    </w:p>
    <w:p w14:paraId="70DC2177" w14:textId="77777777" w:rsidR="00A13269" w:rsidRPr="00464730" w:rsidRDefault="00A13269" w:rsidP="00531802">
      <w:pPr>
        <w:spacing w:line="240" w:lineRule="auto"/>
        <w:rPr>
          <w:szCs w:val="24"/>
          <w:lang w:val="et-EE"/>
        </w:rPr>
      </w:pPr>
      <w:r w:rsidRPr="00464730">
        <w:rPr>
          <w:szCs w:val="24"/>
          <w:u w:val="single"/>
          <w:lang w:val="et-EE"/>
        </w:rPr>
        <w:t xml:space="preserve">Erilised ettevaatusabinõud ravi ajal Nordimet’iga. </w:t>
      </w:r>
    </w:p>
    <w:p w14:paraId="6A83A907" w14:textId="063F98EB" w:rsidR="001D5029" w:rsidRDefault="00A13269" w:rsidP="00531802">
      <w:pPr>
        <w:spacing w:line="240" w:lineRule="auto"/>
        <w:rPr>
          <w:szCs w:val="24"/>
          <w:lang w:val="et-EE"/>
        </w:rPr>
      </w:pPr>
      <w:r w:rsidRPr="00464730">
        <w:rPr>
          <w:szCs w:val="24"/>
          <w:lang w:val="et-EE"/>
        </w:rPr>
        <w:t>Metotreksaat kahjustab ajutiselt spermat ja munarakkude moodustumist</w:t>
      </w:r>
      <w:r w:rsidR="00221218">
        <w:rPr>
          <w:szCs w:val="24"/>
          <w:lang w:val="et-EE"/>
        </w:rPr>
        <w:t>.</w:t>
      </w:r>
      <w:r w:rsidRPr="00464730">
        <w:rPr>
          <w:szCs w:val="24"/>
          <w:lang w:val="et-EE"/>
        </w:rPr>
        <w:t xml:space="preserve"> Metotreksaat võib põhjustada raseduse katkemist ja raskeid sünnidefekte. </w:t>
      </w:r>
      <w:r w:rsidR="00774823">
        <w:rPr>
          <w:szCs w:val="24"/>
          <w:lang w:val="et-EE"/>
        </w:rPr>
        <w:t>Kui olete naine, peate r</w:t>
      </w:r>
      <w:r w:rsidRPr="00464730">
        <w:rPr>
          <w:szCs w:val="24"/>
          <w:lang w:val="et-EE"/>
        </w:rPr>
        <w:t xml:space="preserve">avi ajal metotreksaadiga ning vähemalt kuus kuud pärast ravi lõppu vältima rasestumist. </w:t>
      </w:r>
      <w:r w:rsidR="00774823">
        <w:rPr>
          <w:szCs w:val="24"/>
          <w:lang w:val="et-EE"/>
        </w:rPr>
        <w:t xml:space="preserve">Kui olete mees, peate ravi ajal metotreksaadiga ja vähemalt </w:t>
      </w:r>
      <w:r w:rsidR="00421A8B">
        <w:rPr>
          <w:szCs w:val="24"/>
          <w:lang w:val="et-EE"/>
        </w:rPr>
        <w:t xml:space="preserve">kolm kuud pärast ravi lõppu vältima lapse eostamist. </w:t>
      </w:r>
    </w:p>
    <w:p w14:paraId="45EBA30F" w14:textId="4C155C53" w:rsidR="00A13269" w:rsidRPr="00464730" w:rsidRDefault="00A13269" w:rsidP="00531802">
      <w:pPr>
        <w:spacing w:line="240" w:lineRule="auto"/>
        <w:rPr>
          <w:szCs w:val="24"/>
          <w:lang w:val="et-EE"/>
        </w:rPr>
      </w:pPr>
      <w:r w:rsidRPr="00464730">
        <w:rPr>
          <w:szCs w:val="24"/>
          <w:lang w:val="et-EE"/>
        </w:rPr>
        <w:t>Vt ka lõik „Rasedus, imetamine ja viljakus</w:t>
      </w:r>
      <w:r>
        <w:rPr>
          <w:szCs w:val="24"/>
          <w:lang w:val="et-EE"/>
        </w:rPr>
        <w:t>“</w:t>
      </w:r>
      <w:r w:rsidRPr="00464730">
        <w:rPr>
          <w:szCs w:val="24"/>
          <w:lang w:val="et-EE"/>
        </w:rPr>
        <w:t>.</w:t>
      </w:r>
    </w:p>
    <w:p w14:paraId="7BDB4C2A" w14:textId="40B292F2" w:rsidR="00A13269" w:rsidRDefault="00A13269" w:rsidP="00531802">
      <w:pPr>
        <w:spacing w:line="240" w:lineRule="auto"/>
        <w:rPr>
          <w:szCs w:val="24"/>
          <w:lang w:val="et-EE"/>
        </w:rPr>
      </w:pPr>
      <w:r w:rsidRPr="00464730">
        <w:rPr>
          <w:szCs w:val="24"/>
          <w:lang w:val="et-EE"/>
        </w:rPr>
        <w:t>Psoriaasist tingitud nahamuutused võivad Nordimet</w:t>
      </w:r>
      <w:r w:rsidR="00436C85">
        <w:rPr>
          <w:szCs w:val="24"/>
          <w:lang w:val="et-EE"/>
        </w:rPr>
        <w:t>’iga</w:t>
      </w:r>
      <w:r w:rsidR="00436C85" w:rsidRPr="00464730">
        <w:rPr>
          <w:szCs w:val="24"/>
          <w:lang w:val="et-EE"/>
        </w:rPr>
        <w:t xml:space="preserve"> </w:t>
      </w:r>
      <w:r w:rsidRPr="00464730">
        <w:rPr>
          <w:szCs w:val="24"/>
          <w:lang w:val="et-EE"/>
        </w:rPr>
        <w:t>ravi ajal halveneda kui samaaegselt puutute kokku ultraviolettkiirgusega.</w:t>
      </w:r>
    </w:p>
    <w:p w14:paraId="1DBC364B" w14:textId="77777777" w:rsidR="003E43B2" w:rsidRDefault="003E43B2" w:rsidP="00531802">
      <w:pPr>
        <w:spacing w:line="240" w:lineRule="auto"/>
        <w:rPr>
          <w:szCs w:val="24"/>
          <w:lang w:val="et-EE"/>
        </w:rPr>
      </w:pPr>
    </w:p>
    <w:p w14:paraId="1A53634D" w14:textId="7A3C988E" w:rsidR="003E43B2" w:rsidRPr="001370B7" w:rsidRDefault="003E43B2" w:rsidP="00531802">
      <w:pPr>
        <w:spacing w:line="240" w:lineRule="auto"/>
        <w:rPr>
          <w:u w:val="single"/>
          <w:lang w:val="et-EE"/>
        </w:rPr>
      </w:pPr>
      <w:r w:rsidRPr="003E43B2">
        <w:rPr>
          <w:szCs w:val="24"/>
          <w:u w:val="single"/>
          <w:lang w:val="et-EE"/>
        </w:rPr>
        <w:t>Soovitatavad uuringud ja ettevaatusabinõud</w:t>
      </w:r>
    </w:p>
    <w:p w14:paraId="17447F33" w14:textId="41E0592D" w:rsidR="003E43B2" w:rsidRDefault="003E43B2" w:rsidP="00531802">
      <w:pPr>
        <w:spacing w:line="240" w:lineRule="auto"/>
        <w:rPr>
          <w:szCs w:val="24"/>
          <w:lang w:val="et-EE"/>
        </w:rPr>
      </w:pPr>
      <w:r w:rsidRPr="003E43B2">
        <w:rPr>
          <w:szCs w:val="24"/>
          <w:lang w:val="et-EE"/>
        </w:rPr>
        <w:t>Metotreksaadi manustamisel isegi väikeste annustena võivad tekkida tõsised kõrvaltoimed.</w:t>
      </w:r>
      <w:r>
        <w:rPr>
          <w:szCs w:val="24"/>
          <w:lang w:val="et-EE"/>
        </w:rPr>
        <w:t xml:space="preserve"> </w:t>
      </w:r>
      <w:r w:rsidRPr="003E43B2">
        <w:rPr>
          <w:szCs w:val="24"/>
          <w:lang w:val="et-EE"/>
        </w:rPr>
        <w:t>Nende õigeaegseks tuvastamiseks peab teie arst tegema läbivaatusuuringud ja laborianalüüsid.</w:t>
      </w:r>
    </w:p>
    <w:p w14:paraId="1D81C555" w14:textId="167C064E" w:rsidR="003E43B2" w:rsidRDefault="003E43B2" w:rsidP="00531802">
      <w:pPr>
        <w:spacing w:line="240" w:lineRule="auto"/>
        <w:rPr>
          <w:szCs w:val="24"/>
          <w:lang w:val="et-EE"/>
        </w:rPr>
      </w:pPr>
    </w:p>
    <w:p w14:paraId="1226AFDA" w14:textId="63E1C92F" w:rsidR="003E43B2" w:rsidRPr="001370B7" w:rsidRDefault="003E43B2" w:rsidP="003E43B2">
      <w:pPr>
        <w:spacing w:line="240" w:lineRule="auto"/>
        <w:rPr>
          <w:rFonts w:eastAsiaTheme="minorHAnsi"/>
          <w:u w:val="single"/>
          <w:lang w:val="et-EE" w:eastAsia="en-US"/>
        </w:rPr>
      </w:pPr>
      <w:r w:rsidRPr="00D2432A">
        <w:rPr>
          <w:u w:val="single"/>
          <w:lang w:val="et-EE"/>
        </w:rPr>
        <w:t>Enne ravi alustamist</w:t>
      </w:r>
      <w:r w:rsidR="003E6EA8">
        <w:rPr>
          <w:u w:val="single"/>
          <w:lang w:val="et-EE"/>
        </w:rPr>
        <w:t>:</w:t>
      </w:r>
    </w:p>
    <w:p w14:paraId="7135035A" w14:textId="4E4BD253" w:rsidR="003E43B2" w:rsidRPr="001370B7" w:rsidRDefault="003E43B2" w:rsidP="003E43B2">
      <w:pPr>
        <w:spacing w:line="240" w:lineRule="auto"/>
        <w:rPr>
          <w:lang w:val="et-EE"/>
        </w:rPr>
      </w:pPr>
      <w:r w:rsidRPr="001370B7">
        <w:rPr>
          <w:rFonts w:eastAsia="Times New Roman"/>
          <w:lang w:val="et-EE" w:bidi="et-EE"/>
        </w:rPr>
        <w:t xml:space="preserve">Enne ravi alustamist analüüsitakse teie verd, et teha kindlaks, kas vererakke on piisavalt. Samuti analüüsitakse teie verd maksafunktsiooni kontrollimiseks ja võimaliku hepatiidi väljaselgitamiseks. Peale selle kontrollitakse seerumi albumiinisisaldust (veres sisalduv valk), hepatiidi (maksainfektsioon) seisundit ja neerufunktsiooni. Arst võib teha ka muid maksaanalüüse, millest mõned võivad olla maksapildid ja mõne jaoks on vaja võtta teie maksast väike proov, et seda lähemalt uurida. Teie arst võib kontrollida ka seda, kas teil on tuberkuloos, ja </w:t>
      </w:r>
      <w:r w:rsidRPr="00D2432A">
        <w:rPr>
          <w:lang w:val="et-EE"/>
        </w:rPr>
        <w:t xml:space="preserve">teile </w:t>
      </w:r>
      <w:r w:rsidRPr="001370B7">
        <w:rPr>
          <w:rFonts w:eastAsia="Times New Roman"/>
          <w:lang w:val="et-EE" w:bidi="et-EE"/>
        </w:rPr>
        <w:t>võidakse teha rindkere röntgenläbivaatus või kopsufunktsiooni analüüs.</w:t>
      </w:r>
    </w:p>
    <w:p w14:paraId="19CE86A3" w14:textId="77777777" w:rsidR="003E43B2" w:rsidRPr="001370B7" w:rsidRDefault="003E43B2" w:rsidP="003E43B2">
      <w:pPr>
        <w:spacing w:line="240" w:lineRule="auto"/>
        <w:rPr>
          <w:lang w:val="et-EE"/>
        </w:rPr>
      </w:pPr>
    </w:p>
    <w:p w14:paraId="230FE745" w14:textId="28F833C8" w:rsidR="003E43B2" w:rsidRPr="001370B7" w:rsidRDefault="003E43B2" w:rsidP="003E43B2">
      <w:pPr>
        <w:spacing w:line="240" w:lineRule="auto"/>
        <w:rPr>
          <w:u w:val="single"/>
          <w:lang w:val="et-EE"/>
        </w:rPr>
      </w:pPr>
      <w:r w:rsidRPr="001370B7">
        <w:rPr>
          <w:u w:val="single"/>
          <w:lang w:val="et-EE"/>
        </w:rPr>
        <w:t>Ravi ajal</w:t>
      </w:r>
      <w:r w:rsidR="003E6EA8">
        <w:rPr>
          <w:u w:val="single"/>
          <w:lang w:val="et-EE"/>
        </w:rPr>
        <w:t>:</w:t>
      </w:r>
    </w:p>
    <w:p w14:paraId="3428038E" w14:textId="77777777" w:rsidR="003E43B2" w:rsidRPr="001370B7" w:rsidRDefault="003E43B2" w:rsidP="003E43B2">
      <w:pPr>
        <w:spacing w:line="240" w:lineRule="auto"/>
        <w:rPr>
          <w:lang w:val="et-EE"/>
        </w:rPr>
      </w:pPr>
      <w:r w:rsidRPr="001370B7">
        <w:rPr>
          <w:rFonts w:eastAsia="Times New Roman"/>
          <w:lang w:val="et-EE" w:bidi="et-EE"/>
        </w:rPr>
        <w:t>Teie arst võib teha järgmisi läbivaatusi:</w:t>
      </w:r>
    </w:p>
    <w:p w14:paraId="7E1D2EFB" w14:textId="77777777" w:rsidR="003E43B2" w:rsidRPr="001370B7" w:rsidRDefault="003E43B2" w:rsidP="00D54DE7">
      <w:pPr>
        <w:pStyle w:val="ListParagraph"/>
        <w:widowControl w:val="0"/>
        <w:numPr>
          <w:ilvl w:val="0"/>
          <w:numId w:val="27"/>
        </w:numPr>
        <w:suppressAutoHyphens w:val="0"/>
        <w:spacing w:after="0" w:line="240" w:lineRule="auto"/>
        <w:ind w:hanging="360"/>
        <w:contextualSpacing/>
        <w:jc w:val="left"/>
        <w:rPr>
          <w:lang w:val="et-EE"/>
        </w:rPr>
      </w:pPr>
      <w:r>
        <w:rPr>
          <w:lang w:val="et-EE" w:bidi="et-EE"/>
        </w:rPr>
        <w:t>suuõõne ja neelu läbivaatus limaskesta muutuste, nagu põletik või haavandid, väljaselgitamiseks;</w:t>
      </w:r>
    </w:p>
    <w:p w14:paraId="40A04F91" w14:textId="77777777" w:rsidR="003E43B2" w:rsidRPr="001370B7" w:rsidRDefault="003E43B2" w:rsidP="00D54DE7">
      <w:pPr>
        <w:pStyle w:val="ListParagraph"/>
        <w:widowControl w:val="0"/>
        <w:numPr>
          <w:ilvl w:val="0"/>
          <w:numId w:val="27"/>
        </w:numPr>
        <w:suppressAutoHyphens w:val="0"/>
        <w:spacing w:after="0" w:line="240" w:lineRule="auto"/>
        <w:ind w:hanging="360"/>
        <w:contextualSpacing/>
        <w:jc w:val="left"/>
        <w:rPr>
          <w:lang w:val="et-EE"/>
        </w:rPr>
      </w:pPr>
      <w:r>
        <w:rPr>
          <w:lang w:val="et-EE" w:bidi="et-EE"/>
        </w:rPr>
        <w:t>vereanalüüsid vereliblede arvu määramiseks jaseerumi metotreksaaditaseme mõõtmiseks;</w:t>
      </w:r>
    </w:p>
    <w:p w14:paraId="6119353B" w14:textId="77777777" w:rsidR="003E43B2" w:rsidRDefault="003E43B2" w:rsidP="00D54DE7">
      <w:pPr>
        <w:pStyle w:val="ListParagraph"/>
        <w:widowControl w:val="0"/>
        <w:numPr>
          <w:ilvl w:val="0"/>
          <w:numId w:val="27"/>
        </w:numPr>
        <w:suppressAutoHyphens w:val="0"/>
        <w:spacing w:after="0" w:line="240" w:lineRule="auto"/>
        <w:ind w:hanging="360"/>
        <w:contextualSpacing/>
        <w:jc w:val="left"/>
      </w:pPr>
      <w:r>
        <w:rPr>
          <w:lang w:val="et-EE" w:bidi="et-EE"/>
        </w:rPr>
        <w:t>vereanalüüs maksafunktsiooni jälgimiseks;</w:t>
      </w:r>
    </w:p>
    <w:p w14:paraId="1F1C042F" w14:textId="77777777" w:rsidR="003E43B2" w:rsidRDefault="003E43B2" w:rsidP="00D54DE7">
      <w:pPr>
        <w:pStyle w:val="ListParagraph"/>
        <w:widowControl w:val="0"/>
        <w:numPr>
          <w:ilvl w:val="0"/>
          <w:numId w:val="27"/>
        </w:numPr>
        <w:suppressAutoHyphens w:val="0"/>
        <w:spacing w:after="0" w:line="240" w:lineRule="auto"/>
        <w:ind w:hanging="360"/>
        <w:contextualSpacing/>
        <w:jc w:val="left"/>
      </w:pPr>
      <w:r>
        <w:rPr>
          <w:lang w:val="et-EE" w:bidi="et-EE"/>
        </w:rPr>
        <w:t>pildianalüüsid maksa seisundi jälgimiseks;</w:t>
      </w:r>
    </w:p>
    <w:p w14:paraId="10D93A32" w14:textId="77777777" w:rsidR="003E43B2" w:rsidRDefault="003E43B2" w:rsidP="00D54DE7">
      <w:pPr>
        <w:pStyle w:val="ListParagraph"/>
        <w:widowControl w:val="0"/>
        <w:numPr>
          <w:ilvl w:val="0"/>
          <w:numId w:val="27"/>
        </w:numPr>
        <w:suppressAutoHyphens w:val="0"/>
        <w:spacing w:after="0" w:line="240" w:lineRule="auto"/>
        <w:ind w:hanging="360"/>
        <w:contextualSpacing/>
        <w:jc w:val="left"/>
      </w:pPr>
      <w:r>
        <w:rPr>
          <w:lang w:val="et-EE" w:bidi="et-EE"/>
        </w:rPr>
        <w:t>väike koeproov maksast selle lähemaks uurimiseks;</w:t>
      </w:r>
    </w:p>
    <w:p w14:paraId="789A4FB3" w14:textId="77777777" w:rsidR="003E43B2" w:rsidRDefault="003E43B2" w:rsidP="00D54DE7">
      <w:pPr>
        <w:pStyle w:val="ListParagraph"/>
        <w:widowControl w:val="0"/>
        <w:numPr>
          <w:ilvl w:val="0"/>
          <w:numId w:val="27"/>
        </w:numPr>
        <w:suppressAutoHyphens w:val="0"/>
        <w:spacing w:after="0" w:line="240" w:lineRule="auto"/>
        <w:ind w:hanging="360"/>
        <w:contextualSpacing/>
        <w:jc w:val="left"/>
      </w:pPr>
      <w:r>
        <w:rPr>
          <w:lang w:val="et-EE" w:bidi="et-EE"/>
        </w:rPr>
        <w:t>vereanalüüs neerufunktsiooni jälgimiseks;</w:t>
      </w:r>
    </w:p>
    <w:p w14:paraId="52F0876D" w14:textId="77777777" w:rsidR="003E43B2" w:rsidRPr="00270C12" w:rsidRDefault="003E43B2" w:rsidP="00D54DE7">
      <w:pPr>
        <w:pStyle w:val="ListParagraph"/>
        <w:widowControl w:val="0"/>
        <w:numPr>
          <w:ilvl w:val="0"/>
          <w:numId w:val="27"/>
        </w:numPr>
        <w:suppressAutoHyphens w:val="0"/>
        <w:spacing w:after="0" w:line="240" w:lineRule="auto"/>
        <w:ind w:hanging="360"/>
        <w:contextualSpacing/>
        <w:jc w:val="left"/>
        <w:rPr>
          <w:lang w:val="nl-NL"/>
        </w:rPr>
      </w:pPr>
      <w:r>
        <w:rPr>
          <w:lang w:val="et-EE" w:bidi="et-EE"/>
        </w:rPr>
        <w:t>hingamisteede jälgimine ja vajaduse korral kopsufunktsiooni analüüs.</w:t>
      </w:r>
    </w:p>
    <w:p w14:paraId="7088551C" w14:textId="77777777" w:rsidR="003E43B2" w:rsidRPr="00270C12" w:rsidRDefault="003E43B2" w:rsidP="003E43B2">
      <w:pPr>
        <w:spacing w:line="240" w:lineRule="auto"/>
        <w:rPr>
          <w:lang w:val="nl-NL"/>
        </w:rPr>
      </w:pPr>
    </w:p>
    <w:p w14:paraId="3935FE52" w14:textId="77777777" w:rsidR="003E43B2" w:rsidRPr="00270C12" w:rsidRDefault="003E43B2" w:rsidP="003E43B2">
      <w:pPr>
        <w:spacing w:line="240" w:lineRule="auto"/>
        <w:rPr>
          <w:lang w:val="nl-NL"/>
        </w:rPr>
      </w:pPr>
      <w:r w:rsidRPr="00270C12">
        <w:rPr>
          <w:rFonts w:eastAsia="Times New Roman"/>
          <w:lang w:val="nl-NL" w:bidi="et-EE"/>
        </w:rPr>
        <w:t>Väga oluline on neile plaanilistele läbivaatustele kohale tulla.</w:t>
      </w:r>
    </w:p>
    <w:p w14:paraId="676A6009" w14:textId="77777777" w:rsidR="003E43B2" w:rsidRPr="00270C12" w:rsidRDefault="003E43B2" w:rsidP="003E43B2">
      <w:pPr>
        <w:spacing w:line="240" w:lineRule="auto"/>
        <w:rPr>
          <w:lang w:val="nl-NL"/>
        </w:rPr>
      </w:pPr>
      <w:r w:rsidRPr="00270C12">
        <w:rPr>
          <w:rFonts w:eastAsia="Times New Roman"/>
          <w:lang w:val="nl-NL" w:bidi="et-EE"/>
        </w:rPr>
        <w:t>Kui ükskõik millise nimetatud analüüsi tulemused on oluliselt kõrvalekalduvad, muudab arst ravi vastavalt.</w:t>
      </w:r>
    </w:p>
    <w:p w14:paraId="57BCB59C" w14:textId="77777777" w:rsidR="00A13269" w:rsidRPr="00464730" w:rsidRDefault="00A13269" w:rsidP="00531802">
      <w:pPr>
        <w:spacing w:line="240" w:lineRule="auto"/>
        <w:rPr>
          <w:b/>
          <w:szCs w:val="24"/>
          <w:lang w:val="et-EE"/>
        </w:rPr>
      </w:pPr>
    </w:p>
    <w:p w14:paraId="7D90143C" w14:textId="77777777" w:rsidR="00A13269" w:rsidRPr="00464730" w:rsidRDefault="00A13269" w:rsidP="00531802">
      <w:pPr>
        <w:spacing w:line="240" w:lineRule="auto"/>
        <w:ind w:right="-2"/>
        <w:rPr>
          <w:szCs w:val="24"/>
          <w:lang w:val="et-EE"/>
        </w:rPr>
      </w:pPr>
      <w:r w:rsidRPr="00464730">
        <w:rPr>
          <w:b/>
          <w:szCs w:val="24"/>
          <w:lang w:val="et-EE"/>
        </w:rPr>
        <w:t>Muud ravimid ja Nordimet</w:t>
      </w:r>
    </w:p>
    <w:p w14:paraId="1B653796" w14:textId="32B1D51F" w:rsidR="00A13269" w:rsidRPr="00464730" w:rsidRDefault="00A13269" w:rsidP="00531802">
      <w:pPr>
        <w:spacing w:line="240" w:lineRule="auto"/>
        <w:ind w:right="-2"/>
        <w:rPr>
          <w:b/>
          <w:szCs w:val="24"/>
          <w:lang w:val="et-EE"/>
        </w:rPr>
      </w:pPr>
      <w:r w:rsidRPr="00464730">
        <w:rPr>
          <w:szCs w:val="24"/>
          <w:lang w:val="et-EE"/>
        </w:rPr>
        <w:t>Teatage oma arstile või apteekrile, kui te võtate, olete hiljuti võtnud või kavatsete võtta, mis tahes muid ravimeid.</w:t>
      </w:r>
    </w:p>
    <w:p w14:paraId="15123DA7" w14:textId="77777777" w:rsidR="00A13269" w:rsidRPr="00464730" w:rsidRDefault="00A13269" w:rsidP="00531802">
      <w:pPr>
        <w:spacing w:line="240" w:lineRule="auto"/>
        <w:ind w:right="-2"/>
        <w:rPr>
          <w:b/>
          <w:szCs w:val="24"/>
          <w:lang w:val="et-EE"/>
        </w:rPr>
      </w:pPr>
    </w:p>
    <w:p w14:paraId="77D3E012" w14:textId="77777777" w:rsidR="00A13269" w:rsidRPr="00464730" w:rsidRDefault="00A13269" w:rsidP="00531802">
      <w:pPr>
        <w:spacing w:line="240" w:lineRule="auto"/>
        <w:ind w:right="-2"/>
        <w:rPr>
          <w:b/>
          <w:szCs w:val="24"/>
          <w:lang w:val="et-EE"/>
        </w:rPr>
      </w:pPr>
      <w:r w:rsidRPr="00464730">
        <w:rPr>
          <w:szCs w:val="24"/>
          <w:lang w:val="et-EE"/>
        </w:rPr>
        <w:t>Oluline on rääkida arstile kui te võtate:</w:t>
      </w:r>
    </w:p>
    <w:p w14:paraId="1647F96B" w14:textId="6B49CF77" w:rsidR="00A13269" w:rsidRPr="00464730" w:rsidRDefault="00A13269" w:rsidP="00531802">
      <w:pPr>
        <w:spacing w:line="240" w:lineRule="auto"/>
        <w:ind w:left="567" w:right="-2" w:hanging="567"/>
        <w:rPr>
          <w:b/>
          <w:szCs w:val="24"/>
          <w:lang w:val="et-EE"/>
        </w:rPr>
      </w:pPr>
      <w:r w:rsidRPr="00464730">
        <w:rPr>
          <w:b/>
          <w:szCs w:val="24"/>
          <w:lang w:val="et-EE"/>
        </w:rPr>
        <w:t>-</w:t>
      </w:r>
      <w:r w:rsidRPr="00464730">
        <w:rPr>
          <w:b/>
          <w:szCs w:val="24"/>
          <w:lang w:val="et-EE"/>
        </w:rPr>
        <w:tab/>
      </w:r>
      <w:r w:rsidRPr="00464730">
        <w:rPr>
          <w:szCs w:val="24"/>
          <w:lang w:val="et-EE"/>
        </w:rPr>
        <w:t>teisi reumatoidartriidi või psoriaasi ravimeid nagu leflunomiid, sulfasalasiin (ravimid, mida peale artriidi ja psoriaasi ravi kasutatakse ka haavandilise koliidi korral), aspiriin, fenüülbutasoon ,või amidopüriin</w:t>
      </w:r>
    </w:p>
    <w:p w14:paraId="6238407B" w14:textId="36F35F18" w:rsidR="00A13269" w:rsidRPr="00464730" w:rsidRDefault="00A13269" w:rsidP="00531802">
      <w:pPr>
        <w:spacing w:line="240" w:lineRule="auto"/>
        <w:ind w:left="567" w:right="-2" w:hanging="567"/>
        <w:rPr>
          <w:b/>
          <w:szCs w:val="24"/>
          <w:lang w:val="et-EE"/>
        </w:rPr>
      </w:pPr>
      <w:r w:rsidRPr="00464730">
        <w:rPr>
          <w:b/>
          <w:szCs w:val="24"/>
          <w:lang w:val="et-EE"/>
        </w:rPr>
        <w:t>-</w:t>
      </w:r>
      <w:r w:rsidRPr="00464730">
        <w:rPr>
          <w:szCs w:val="24"/>
          <w:lang w:val="et-EE"/>
        </w:rPr>
        <w:tab/>
      </w:r>
      <w:r w:rsidR="00887A74" w:rsidRPr="00CE0E02">
        <w:rPr>
          <w:szCs w:val="22"/>
          <w:lang w:val="et-EE"/>
        </w:rPr>
        <w:t>tsüklosporiin (immuunsüsteemi pärssimiseks)</w:t>
      </w:r>
    </w:p>
    <w:p w14:paraId="230E9AE2" w14:textId="77777777" w:rsidR="00A13269" w:rsidRPr="00464730" w:rsidRDefault="00A13269" w:rsidP="00531802">
      <w:pPr>
        <w:spacing w:line="240" w:lineRule="auto"/>
        <w:ind w:left="567" w:right="-2" w:hanging="567"/>
        <w:rPr>
          <w:b/>
          <w:szCs w:val="24"/>
          <w:lang w:val="et-EE"/>
        </w:rPr>
      </w:pPr>
      <w:r w:rsidRPr="00464730">
        <w:rPr>
          <w:b/>
          <w:szCs w:val="24"/>
          <w:lang w:val="et-EE"/>
        </w:rPr>
        <w:t>-</w:t>
      </w:r>
      <w:r w:rsidRPr="00464730">
        <w:rPr>
          <w:szCs w:val="24"/>
          <w:lang w:val="et-EE"/>
        </w:rPr>
        <w:tab/>
        <w:t>asatiopriini (kasutatakse siirdatud elundi äratõukereaktsiooni ärahoidmiseks)</w:t>
      </w:r>
    </w:p>
    <w:p w14:paraId="02588EAC" w14:textId="77777777" w:rsidR="00A13269" w:rsidRPr="00464730" w:rsidRDefault="00A13269" w:rsidP="00531802">
      <w:pPr>
        <w:spacing w:line="240" w:lineRule="auto"/>
        <w:ind w:left="567" w:right="-2" w:hanging="567"/>
        <w:rPr>
          <w:b/>
          <w:szCs w:val="24"/>
          <w:lang w:val="et-EE"/>
        </w:rPr>
      </w:pPr>
      <w:r w:rsidRPr="00464730">
        <w:rPr>
          <w:b/>
          <w:szCs w:val="24"/>
          <w:lang w:val="et-EE"/>
        </w:rPr>
        <w:t>-</w:t>
      </w:r>
      <w:r w:rsidRPr="00464730">
        <w:rPr>
          <w:szCs w:val="24"/>
          <w:lang w:val="et-EE"/>
        </w:rPr>
        <w:tab/>
        <w:t>retinoide (kasutatakse psoriaasi ja teiste nahahaiguste raviks);</w:t>
      </w:r>
    </w:p>
    <w:p w14:paraId="1A66034D" w14:textId="77777777" w:rsidR="00A13269" w:rsidRPr="00464730" w:rsidRDefault="00A13269" w:rsidP="00531802">
      <w:pPr>
        <w:spacing w:line="240" w:lineRule="auto"/>
        <w:ind w:left="567" w:right="-2" w:hanging="567"/>
        <w:rPr>
          <w:b/>
          <w:szCs w:val="24"/>
          <w:lang w:val="et-EE"/>
        </w:rPr>
      </w:pPr>
      <w:r w:rsidRPr="00464730">
        <w:rPr>
          <w:b/>
          <w:szCs w:val="24"/>
          <w:lang w:val="et-EE"/>
        </w:rPr>
        <w:lastRenderedPageBreak/>
        <w:t>-</w:t>
      </w:r>
      <w:r w:rsidRPr="00464730">
        <w:rPr>
          <w:szCs w:val="24"/>
          <w:lang w:val="et-EE"/>
        </w:rPr>
        <w:tab/>
        <w:t>antikonvulsante (krambivastased ravimid) nagu fenütoiin, valproaat või karbamasepiin</w:t>
      </w:r>
    </w:p>
    <w:p w14:paraId="569957E5" w14:textId="77777777" w:rsidR="00A13269" w:rsidRPr="00464730" w:rsidRDefault="00A13269" w:rsidP="00531802">
      <w:pPr>
        <w:spacing w:line="240" w:lineRule="auto"/>
        <w:ind w:left="567" w:right="-2" w:hanging="567"/>
        <w:rPr>
          <w:b/>
          <w:szCs w:val="24"/>
          <w:lang w:val="et-EE"/>
        </w:rPr>
      </w:pPr>
      <w:r w:rsidRPr="00464730">
        <w:rPr>
          <w:b/>
          <w:szCs w:val="24"/>
          <w:lang w:val="et-EE"/>
        </w:rPr>
        <w:t>-</w:t>
      </w:r>
      <w:r w:rsidRPr="00464730">
        <w:rPr>
          <w:szCs w:val="24"/>
          <w:lang w:val="et-EE"/>
        </w:rPr>
        <w:tab/>
        <w:t>vähiravimeid</w:t>
      </w:r>
    </w:p>
    <w:p w14:paraId="53CDE281" w14:textId="77777777" w:rsidR="00A13269" w:rsidRPr="00464730" w:rsidRDefault="00A13269" w:rsidP="00531802">
      <w:pPr>
        <w:spacing w:line="240" w:lineRule="auto"/>
        <w:ind w:left="567" w:right="-2" w:hanging="567"/>
        <w:rPr>
          <w:b/>
          <w:szCs w:val="24"/>
          <w:lang w:val="et-EE"/>
        </w:rPr>
      </w:pPr>
      <w:r w:rsidRPr="00464730">
        <w:rPr>
          <w:b/>
          <w:szCs w:val="24"/>
          <w:lang w:val="et-EE"/>
        </w:rPr>
        <w:t>-</w:t>
      </w:r>
      <w:r w:rsidRPr="00464730">
        <w:rPr>
          <w:szCs w:val="24"/>
          <w:lang w:val="et-EE"/>
        </w:rPr>
        <w:tab/>
        <w:t>barbituraate (uinutid)</w:t>
      </w:r>
    </w:p>
    <w:p w14:paraId="1C774170" w14:textId="77777777" w:rsidR="00A13269" w:rsidRPr="00464730" w:rsidRDefault="00A13269" w:rsidP="00531802">
      <w:pPr>
        <w:spacing w:line="240" w:lineRule="auto"/>
        <w:ind w:left="567" w:right="-2" w:hanging="567"/>
        <w:rPr>
          <w:b/>
          <w:szCs w:val="24"/>
          <w:lang w:val="et-EE"/>
        </w:rPr>
      </w:pPr>
      <w:r w:rsidRPr="00464730">
        <w:rPr>
          <w:b/>
          <w:szCs w:val="24"/>
          <w:lang w:val="et-EE"/>
        </w:rPr>
        <w:t>-</w:t>
      </w:r>
      <w:r w:rsidRPr="00464730">
        <w:rPr>
          <w:b/>
          <w:szCs w:val="24"/>
          <w:lang w:val="et-EE"/>
        </w:rPr>
        <w:tab/>
      </w:r>
      <w:r w:rsidRPr="00464730">
        <w:rPr>
          <w:szCs w:val="24"/>
          <w:lang w:val="et-EE"/>
        </w:rPr>
        <w:t xml:space="preserve">trankvillisaatoreid </w:t>
      </w:r>
    </w:p>
    <w:p w14:paraId="26161F9C" w14:textId="77777777" w:rsidR="00A13269" w:rsidRPr="00464730" w:rsidRDefault="00A13269" w:rsidP="00531802">
      <w:pPr>
        <w:spacing w:line="240" w:lineRule="auto"/>
        <w:ind w:left="567" w:right="-2" w:hanging="567"/>
        <w:rPr>
          <w:b/>
          <w:szCs w:val="24"/>
          <w:lang w:val="et-EE"/>
        </w:rPr>
      </w:pPr>
      <w:r w:rsidRPr="00464730">
        <w:rPr>
          <w:b/>
          <w:szCs w:val="24"/>
          <w:lang w:val="et-EE"/>
        </w:rPr>
        <w:t>-</w:t>
      </w:r>
      <w:r w:rsidRPr="00464730">
        <w:rPr>
          <w:szCs w:val="24"/>
          <w:lang w:val="et-EE"/>
        </w:rPr>
        <w:tab/>
        <w:t>suukaudseid rasestumisvastaseid ravimeid</w:t>
      </w:r>
    </w:p>
    <w:p w14:paraId="39C766CF" w14:textId="77777777" w:rsidR="00A13269" w:rsidRPr="00464730" w:rsidRDefault="00A13269" w:rsidP="00531802">
      <w:pPr>
        <w:spacing w:line="240" w:lineRule="auto"/>
        <w:ind w:left="567" w:right="-2" w:hanging="567"/>
        <w:rPr>
          <w:b/>
          <w:szCs w:val="24"/>
          <w:lang w:val="et-EE"/>
        </w:rPr>
      </w:pPr>
      <w:r w:rsidRPr="00464730">
        <w:rPr>
          <w:b/>
          <w:szCs w:val="24"/>
          <w:lang w:val="et-EE"/>
        </w:rPr>
        <w:t>-</w:t>
      </w:r>
      <w:r w:rsidRPr="00464730">
        <w:rPr>
          <w:szCs w:val="24"/>
          <w:lang w:val="et-EE"/>
        </w:rPr>
        <w:tab/>
        <w:t>probenetsiidi (podagravastane ravim)</w:t>
      </w:r>
    </w:p>
    <w:p w14:paraId="31BFE373" w14:textId="1CE098E5" w:rsidR="00A13269" w:rsidRPr="00464730" w:rsidRDefault="00A13269" w:rsidP="00531802">
      <w:pPr>
        <w:spacing w:line="240" w:lineRule="auto"/>
        <w:ind w:left="567" w:right="-2" w:hanging="567"/>
        <w:rPr>
          <w:b/>
          <w:szCs w:val="24"/>
          <w:lang w:val="et-EE"/>
        </w:rPr>
      </w:pPr>
      <w:r w:rsidRPr="00464730">
        <w:rPr>
          <w:b/>
          <w:szCs w:val="24"/>
          <w:lang w:val="et-EE"/>
        </w:rPr>
        <w:t>-</w:t>
      </w:r>
      <w:r w:rsidRPr="00464730">
        <w:rPr>
          <w:szCs w:val="24"/>
          <w:lang w:val="et-EE"/>
        </w:rPr>
        <w:tab/>
        <w:t>antibiootikume</w:t>
      </w:r>
      <w:r w:rsidR="00887A74">
        <w:rPr>
          <w:szCs w:val="24"/>
          <w:lang w:val="et-EE"/>
        </w:rPr>
        <w:t xml:space="preserve"> (</w:t>
      </w:r>
      <w:r w:rsidR="00887A74" w:rsidRPr="00EB64F4">
        <w:rPr>
          <w:szCs w:val="24"/>
          <w:lang w:val="et-EE"/>
        </w:rPr>
        <w:t>nt penitsilliin, glükopeptiidid, trimetoprim-sulfametoksasool, sulfoonamiidid, tsiprofloksatsiin, tsefalotiin, tetratsükliinid, klooramfenikool</w:t>
      </w:r>
      <w:r w:rsidR="00887A74">
        <w:rPr>
          <w:szCs w:val="24"/>
          <w:lang w:val="et-EE"/>
        </w:rPr>
        <w:t>)</w:t>
      </w:r>
    </w:p>
    <w:p w14:paraId="29857ADC" w14:textId="77777777" w:rsidR="00A13269" w:rsidRPr="00464730" w:rsidRDefault="00A13269" w:rsidP="00531802">
      <w:pPr>
        <w:spacing w:line="240" w:lineRule="auto"/>
        <w:ind w:left="567" w:right="-2" w:hanging="567"/>
        <w:rPr>
          <w:b/>
          <w:szCs w:val="24"/>
          <w:lang w:val="et-EE"/>
        </w:rPr>
      </w:pPr>
      <w:r w:rsidRPr="00464730">
        <w:rPr>
          <w:b/>
          <w:szCs w:val="24"/>
          <w:lang w:val="et-EE"/>
        </w:rPr>
        <w:t>-</w:t>
      </w:r>
      <w:r w:rsidRPr="00464730">
        <w:rPr>
          <w:b/>
          <w:szCs w:val="24"/>
          <w:lang w:val="et-EE"/>
        </w:rPr>
        <w:tab/>
      </w:r>
      <w:r w:rsidRPr="00464730">
        <w:rPr>
          <w:szCs w:val="24"/>
          <w:lang w:val="et-EE"/>
        </w:rPr>
        <w:t>pürimetamiini (kasutatakse malaaria ennetamiseks ja raviks)</w:t>
      </w:r>
    </w:p>
    <w:p w14:paraId="00C719BA" w14:textId="77777777" w:rsidR="00A13269" w:rsidRPr="00464730" w:rsidRDefault="00A13269" w:rsidP="00531802">
      <w:pPr>
        <w:spacing w:line="240" w:lineRule="auto"/>
        <w:ind w:left="567" w:right="-2" w:hanging="567"/>
        <w:rPr>
          <w:b/>
          <w:szCs w:val="24"/>
          <w:lang w:val="et-EE"/>
        </w:rPr>
      </w:pPr>
      <w:r w:rsidRPr="00464730">
        <w:rPr>
          <w:b/>
          <w:szCs w:val="24"/>
          <w:lang w:val="et-EE"/>
        </w:rPr>
        <w:t>-</w:t>
      </w:r>
      <w:r w:rsidRPr="00464730">
        <w:rPr>
          <w:szCs w:val="24"/>
          <w:lang w:val="et-EE"/>
        </w:rPr>
        <w:tab/>
        <w:t>foolhapet sisaldavaid vitamiinpreparaate</w:t>
      </w:r>
    </w:p>
    <w:p w14:paraId="713292D7" w14:textId="1B2F757C" w:rsidR="00A13269" w:rsidRPr="00464730" w:rsidRDefault="00A13269" w:rsidP="00531802">
      <w:pPr>
        <w:spacing w:line="240" w:lineRule="auto"/>
        <w:ind w:left="567" w:right="-2" w:hanging="567"/>
        <w:rPr>
          <w:b/>
          <w:szCs w:val="24"/>
          <w:lang w:val="et-EE"/>
        </w:rPr>
      </w:pPr>
      <w:r w:rsidRPr="00464730">
        <w:rPr>
          <w:b/>
          <w:szCs w:val="24"/>
          <w:lang w:val="et-EE"/>
        </w:rPr>
        <w:t>-</w:t>
      </w:r>
      <w:r w:rsidRPr="00464730">
        <w:rPr>
          <w:szCs w:val="24"/>
          <w:lang w:val="et-EE"/>
        </w:rPr>
        <w:tab/>
        <w:t>prootonpumba inhibiitoreid (maohappe tootmist vähendavad ravimid ja mida kasutatakse raskekujuliste kõrvetiste või haavandtõve raviks), nagu omeprasool</w:t>
      </w:r>
      <w:r w:rsidR="00887A74">
        <w:rPr>
          <w:szCs w:val="24"/>
          <w:lang w:val="et-EE"/>
        </w:rPr>
        <w:t xml:space="preserve"> </w:t>
      </w:r>
      <w:r w:rsidR="00887A74" w:rsidRPr="00464730">
        <w:rPr>
          <w:szCs w:val="24"/>
          <w:lang w:val="et-EE"/>
        </w:rPr>
        <w:t>või</w:t>
      </w:r>
      <w:r w:rsidR="00887A74">
        <w:rPr>
          <w:szCs w:val="24"/>
          <w:lang w:val="et-EE"/>
        </w:rPr>
        <w:t xml:space="preserve"> </w:t>
      </w:r>
      <w:r w:rsidR="00887A74" w:rsidRPr="0013048B">
        <w:rPr>
          <w:szCs w:val="24"/>
          <w:lang w:val="et-EE"/>
        </w:rPr>
        <w:t>pantoprasool</w:t>
      </w:r>
    </w:p>
    <w:p w14:paraId="3C382AA2" w14:textId="77777777" w:rsidR="00A13269" w:rsidRDefault="00A13269" w:rsidP="00531802">
      <w:pPr>
        <w:spacing w:line="240" w:lineRule="auto"/>
        <w:ind w:left="567" w:right="-2" w:hanging="567"/>
        <w:rPr>
          <w:szCs w:val="24"/>
          <w:lang w:val="et-EE"/>
        </w:rPr>
      </w:pPr>
      <w:r w:rsidRPr="00464730">
        <w:rPr>
          <w:b/>
          <w:szCs w:val="24"/>
          <w:lang w:val="et-EE"/>
        </w:rPr>
        <w:t>-</w:t>
      </w:r>
      <w:r w:rsidRPr="00464730">
        <w:rPr>
          <w:szCs w:val="24"/>
          <w:lang w:val="et-EE"/>
        </w:rPr>
        <w:tab/>
        <w:t>teofülliini (kasutatakse astma raviks)</w:t>
      </w:r>
    </w:p>
    <w:p w14:paraId="66FF2BFA" w14:textId="77777777" w:rsidR="00887A74" w:rsidRPr="00CE0E02" w:rsidRDefault="00887A74" w:rsidP="00887A74">
      <w:pPr>
        <w:spacing w:line="240" w:lineRule="auto"/>
        <w:ind w:left="567" w:hanging="567"/>
        <w:rPr>
          <w:rFonts w:eastAsia="Times New Roman"/>
          <w:lang w:val="et-EE" w:eastAsia="pt-PT"/>
        </w:rPr>
      </w:pPr>
      <w:r w:rsidRPr="0013048B">
        <w:rPr>
          <w:b/>
          <w:szCs w:val="24"/>
          <w:lang w:val="et-EE"/>
        </w:rPr>
        <w:t>-</w:t>
      </w:r>
      <w:r w:rsidRPr="0013048B">
        <w:rPr>
          <w:b/>
          <w:szCs w:val="24"/>
          <w:lang w:val="et-EE"/>
        </w:rPr>
        <w:tab/>
      </w:r>
      <w:r w:rsidRPr="00CE0E02">
        <w:rPr>
          <w:rFonts w:eastAsia="Times New Roman"/>
          <w:lang w:val="et-EE"/>
        </w:rPr>
        <w:t>kolestüramiin (kasutatakse kõrge kolesterooli, sügeluse või kõhulahtisuse raviks)</w:t>
      </w:r>
    </w:p>
    <w:p w14:paraId="6646F4AD" w14:textId="77777777" w:rsidR="00887A74" w:rsidRPr="00CE0E02" w:rsidRDefault="00887A74" w:rsidP="00887A74">
      <w:pPr>
        <w:spacing w:line="240" w:lineRule="auto"/>
        <w:ind w:left="567" w:hanging="567"/>
        <w:rPr>
          <w:rFonts w:eastAsia="Times New Roman"/>
          <w:lang w:val="et-EE"/>
        </w:rPr>
      </w:pPr>
      <w:r w:rsidRPr="00CE0E02">
        <w:rPr>
          <w:rFonts w:eastAsia="Times New Roman"/>
          <w:lang w:val="et-EE"/>
        </w:rPr>
        <w:t>-</w:t>
      </w:r>
      <w:r w:rsidRPr="00CE0E02">
        <w:rPr>
          <w:rFonts w:eastAsia="Times New Roman"/>
          <w:lang w:val="et-EE"/>
        </w:rPr>
        <w:tab/>
      </w:r>
      <w:r w:rsidRPr="00CE0E02">
        <w:rPr>
          <w:szCs w:val="24"/>
          <w:lang w:val="et-EE"/>
        </w:rPr>
        <w:t>MSPVA-d, mittesteroidsed põletikuvastased ravimid (kasutatakse valu või põletiku raviks)</w:t>
      </w:r>
    </w:p>
    <w:p w14:paraId="56233735" w14:textId="3193F602" w:rsidR="00887A74" w:rsidRDefault="00887A74" w:rsidP="00531802">
      <w:pPr>
        <w:spacing w:line="240" w:lineRule="auto"/>
        <w:ind w:left="567" w:right="-2" w:hanging="567"/>
        <w:rPr>
          <w:szCs w:val="24"/>
          <w:lang w:val="et-EE"/>
        </w:rPr>
      </w:pPr>
      <w:r w:rsidRPr="00CE0E02">
        <w:rPr>
          <w:rFonts w:eastAsia="Times New Roman"/>
          <w:lang w:val="et-EE"/>
        </w:rPr>
        <w:t>-</w:t>
      </w:r>
      <w:r w:rsidRPr="00CE0E02">
        <w:rPr>
          <w:rFonts w:eastAsia="Times New Roman"/>
          <w:lang w:val="et-EE"/>
        </w:rPr>
        <w:tab/>
      </w:r>
      <w:r w:rsidRPr="00CE0E02">
        <w:rPr>
          <w:lang w:val="et-EE"/>
        </w:rPr>
        <w:t>p-aminobensoehape(kasutatakse nahahaiguste raviks)</w:t>
      </w:r>
      <w:r w:rsidR="00A13269" w:rsidRPr="00464730">
        <w:rPr>
          <w:b/>
          <w:szCs w:val="24"/>
          <w:lang w:val="et-EE"/>
        </w:rPr>
        <w:t>-</w:t>
      </w:r>
      <w:r w:rsidR="00A13269" w:rsidRPr="00464730">
        <w:rPr>
          <w:szCs w:val="24"/>
          <w:lang w:val="et-EE"/>
        </w:rPr>
        <w:tab/>
        <w:t>mis tahes elusvaktsiiniga (nagu leetrite, mumpsi või kollapalaviku vaktsiin) vaktsineerimist tuleb vältida</w:t>
      </w:r>
    </w:p>
    <w:p w14:paraId="3F59569B" w14:textId="615A7FB7" w:rsidR="005D3515" w:rsidRPr="0042130D" w:rsidRDefault="00887A74" w:rsidP="00887A74">
      <w:pPr>
        <w:spacing w:line="240" w:lineRule="auto"/>
        <w:ind w:left="567" w:hanging="567"/>
        <w:rPr>
          <w:rFonts w:eastAsia="Calibri"/>
          <w:lang w:val="et-EE" w:eastAsia="pt-PT"/>
        </w:rPr>
      </w:pPr>
      <w:r w:rsidRPr="0042130D">
        <w:rPr>
          <w:lang w:val="et-EE"/>
        </w:rPr>
        <w:t>-</w:t>
      </w:r>
      <w:r w:rsidRPr="0042130D">
        <w:rPr>
          <w:lang w:val="et-EE"/>
        </w:rPr>
        <w:tab/>
      </w:r>
      <w:r w:rsidR="005D3515">
        <w:rPr>
          <w:lang w:val="et-EE"/>
        </w:rPr>
        <w:t>m</w:t>
      </w:r>
      <w:r w:rsidR="005D3515" w:rsidRPr="005D3515">
        <w:rPr>
          <w:lang w:val="et-EE"/>
        </w:rPr>
        <w:t>etamisool (sünonüümid novamiinsulfoon ja dipüroon) (tugeva valu ja/või palaviku vastane ravim)</w:t>
      </w:r>
    </w:p>
    <w:p w14:paraId="51C856DA" w14:textId="14517FD9" w:rsidR="00A13269" w:rsidRPr="00464730" w:rsidRDefault="00887A74" w:rsidP="005D3515">
      <w:pPr>
        <w:spacing w:line="240" w:lineRule="auto"/>
        <w:ind w:left="567" w:hanging="567"/>
        <w:rPr>
          <w:szCs w:val="24"/>
          <w:lang w:val="et-EE"/>
        </w:rPr>
      </w:pPr>
      <w:r w:rsidRPr="0042130D">
        <w:rPr>
          <w:lang w:val="et-EE"/>
        </w:rPr>
        <w:t>-</w:t>
      </w:r>
      <w:r w:rsidRPr="0042130D">
        <w:rPr>
          <w:lang w:val="et-EE"/>
        </w:rPr>
        <w:tab/>
        <w:t>dilämmastikoksiid (gaas, mida kasutatakse üldanesteesias</w:t>
      </w:r>
    </w:p>
    <w:p w14:paraId="0DB8C669" w14:textId="77777777" w:rsidR="00A13269" w:rsidRPr="00464730" w:rsidRDefault="00A13269" w:rsidP="00531802">
      <w:pPr>
        <w:spacing w:line="240" w:lineRule="auto"/>
        <w:ind w:right="-2"/>
        <w:rPr>
          <w:szCs w:val="24"/>
          <w:lang w:val="et-EE"/>
        </w:rPr>
      </w:pPr>
    </w:p>
    <w:p w14:paraId="04A05C20" w14:textId="77777777" w:rsidR="00A13269" w:rsidRPr="00464730" w:rsidRDefault="00A13269" w:rsidP="00531802">
      <w:pPr>
        <w:spacing w:line="240" w:lineRule="auto"/>
        <w:ind w:right="-2"/>
        <w:rPr>
          <w:szCs w:val="24"/>
          <w:lang w:val="et-EE"/>
        </w:rPr>
      </w:pPr>
      <w:r w:rsidRPr="00464730">
        <w:rPr>
          <w:b/>
          <w:szCs w:val="24"/>
          <w:lang w:val="et-EE"/>
        </w:rPr>
        <w:t>Nordimet koos toidu, joogi ja alkoholiga</w:t>
      </w:r>
    </w:p>
    <w:p w14:paraId="16FAF106" w14:textId="77777777" w:rsidR="00A13269" w:rsidRPr="00464730" w:rsidRDefault="00A13269" w:rsidP="00531802">
      <w:pPr>
        <w:spacing w:line="240" w:lineRule="auto"/>
        <w:ind w:right="-2"/>
        <w:rPr>
          <w:szCs w:val="24"/>
          <w:lang w:val="et-EE"/>
        </w:rPr>
      </w:pPr>
      <w:r w:rsidRPr="00464730">
        <w:rPr>
          <w:szCs w:val="24"/>
          <w:lang w:val="et-EE"/>
        </w:rPr>
        <w:t>Ravi ajal Nordimet</w:t>
      </w:r>
      <w:r>
        <w:rPr>
          <w:szCs w:val="24"/>
          <w:lang w:val="et-EE"/>
        </w:rPr>
        <w:t>’</w:t>
      </w:r>
      <w:r w:rsidRPr="00464730">
        <w:rPr>
          <w:szCs w:val="24"/>
          <w:lang w:val="et-EE"/>
        </w:rPr>
        <w:t>iga ei tohi tarbida alkoholi ning peab vältima kohvi, kofeiini sisaldavate karastusjookide ja musta tee liigset tarbimist, sest see võib suurendab kõrvaltoimete tekkeriski ja häirida Nordimet</w:t>
      </w:r>
      <w:r>
        <w:rPr>
          <w:szCs w:val="24"/>
          <w:lang w:val="et-EE"/>
        </w:rPr>
        <w:t>’</w:t>
      </w:r>
      <w:r w:rsidRPr="00464730">
        <w:rPr>
          <w:szCs w:val="24"/>
          <w:lang w:val="et-EE"/>
        </w:rPr>
        <w:t>i toimet. Veenduge, et joote ravi ajal Nordimet’iga rohkesti vedelikku, sest dehüdratsioon (organismi vedelikuvaegus) võib suurendada Nordimet’i toksilisust.</w:t>
      </w:r>
    </w:p>
    <w:p w14:paraId="33FD2BE7" w14:textId="77777777" w:rsidR="00A13269" w:rsidRPr="00464730" w:rsidRDefault="00A13269" w:rsidP="00531802">
      <w:pPr>
        <w:spacing w:line="240" w:lineRule="auto"/>
        <w:ind w:right="-2"/>
        <w:rPr>
          <w:szCs w:val="24"/>
          <w:lang w:val="et-EE"/>
        </w:rPr>
      </w:pPr>
    </w:p>
    <w:p w14:paraId="128A03A7" w14:textId="77777777" w:rsidR="00A13269" w:rsidRPr="00464730" w:rsidRDefault="00A13269" w:rsidP="00531802">
      <w:pPr>
        <w:spacing w:line="240" w:lineRule="auto"/>
        <w:ind w:right="-2"/>
        <w:rPr>
          <w:szCs w:val="24"/>
          <w:lang w:val="et-EE"/>
        </w:rPr>
      </w:pPr>
      <w:r w:rsidRPr="00464730">
        <w:rPr>
          <w:b/>
          <w:szCs w:val="24"/>
          <w:lang w:val="et-EE"/>
        </w:rPr>
        <w:t>Rasedus, imetamine ja viljakus</w:t>
      </w:r>
    </w:p>
    <w:p w14:paraId="53BAE320" w14:textId="77777777" w:rsidR="00A13269" w:rsidRPr="00464730" w:rsidRDefault="00A13269" w:rsidP="00531802">
      <w:pPr>
        <w:spacing w:line="240" w:lineRule="auto"/>
        <w:rPr>
          <w:szCs w:val="24"/>
          <w:lang w:val="et-EE"/>
        </w:rPr>
      </w:pPr>
      <w:r w:rsidRPr="00464730">
        <w:rPr>
          <w:szCs w:val="24"/>
          <w:lang w:val="et-EE"/>
        </w:rPr>
        <w:t>Kui te olete rase või imetate või arvate end olevat rase või kavatsete rasestuda, pidage enne selle ravimi kasutamist nõu oma arstiga.</w:t>
      </w:r>
      <w:r w:rsidRPr="00464730">
        <w:rPr>
          <w:lang w:val="et-EE"/>
        </w:rPr>
        <w:t xml:space="preserve"> </w:t>
      </w:r>
    </w:p>
    <w:p w14:paraId="43A82B13" w14:textId="77777777" w:rsidR="00A13269" w:rsidRPr="00464730" w:rsidRDefault="00A13269" w:rsidP="00531802">
      <w:pPr>
        <w:spacing w:line="240" w:lineRule="auto"/>
        <w:rPr>
          <w:szCs w:val="24"/>
          <w:lang w:val="et-EE"/>
        </w:rPr>
      </w:pPr>
    </w:p>
    <w:p w14:paraId="258959B0" w14:textId="77777777" w:rsidR="00A13269" w:rsidRPr="00464730" w:rsidRDefault="00A13269" w:rsidP="00531802">
      <w:pPr>
        <w:spacing w:line="240" w:lineRule="auto"/>
        <w:rPr>
          <w:szCs w:val="24"/>
          <w:lang w:val="et-EE"/>
        </w:rPr>
      </w:pPr>
      <w:r w:rsidRPr="00464730">
        <w:rPr>
          <w:szCs w:val="24"/>
          <w:u w:val="single"/>
          <w:lang w:val="et-EE"/>
        </w:rPr>
        <w:t>Rasedus</w:t>
      </w:r>
    </w:p>
    <w:p w14:paraId="214269FD" w14:textId="77777777" w:rsidR="00A13269" w:rsidRPr="00464730" w:rsidRDefault="00A13269" w:rsidP="00531802">
      <w:pPr>
        <w:spacing w:line="240" w:lineRule="auto"/>
        <w:rPr>
          <w:szCs w:val="24"/>
          <w:lang w:val="et-EE"/>
        </w:rPr>
      </w:pPr>
      <w:r w:rsidRPr="00464730">
        <w:rPr>
          <w:szCs w:val="24"/>
          <w:lang w:val="et-EE"/>
        </w:rPr>
        <w:t>Ärge kasutage Nordimet</w:t>
      </w:r>
      <w:r>
        <w:rPr>
          <w:szCs w:val="24"/>
          <w:lang w:val="et-EE"/>
        </w:rPr>
        <w:t>’</w:t>
      </w:r>
      <w:r w:rsidRPr="00464730">
        <w:rPr>
          <w:szCs w:val="24"/>
          <w:lang w:val="et-EE"/>
        </w:rPr>
        <w:t>i raseduse ajal või kui te üritate rasestuda. Metotreksaat võib põhjustada sünnidefekte, kahjustada loodet või põhjustada raseduse katkemist. See on seotud kolju, näo, südame ja veresoonte, peaaju ja jäsemete väärarengutega. Seetõttu on väga oluline, et metotreksaati ei kasutaks patsiendid, kes on rasedad või planeerivad rasestuda. Fertiilses eas naistel peab võimalik rasedus enne ravi alustamist olema usaldusväärselt välistatud nt rasedustestiga. Ravi ajal metotreksaadiga ja vähemalt 6 kuud pärast ravi lõppu peate rasedust vältima kasutades usaldusväärseid rasestumisvastaseid vahendeid kogu nimetatud perioodil (vt ka lõik „Hoiatused ja ettevaatusabinõud</w:t>
      </w:r>
      <w:r>
        <w:rPr>
          <w:szCs w:val="24"/>
          <w:lang w:val="et-EE"/>
        </w:rPr>
        <w:t>“</w:t>
      </w:r>
      <w:r w:rsidRPr="00464730">
        <w:rPr>
          <w:szCs w:val="24"/>
          <w:lang w:val="et-EE"/>
        </w:rPr>
        <w:t>).</w:t>
      </w:r>
    </w:p>
    <w:p w14:paraId="0BE8D978" w14:textId="77777777" w:rsidR="00A13269" w:rsidRPr="00464730" w:rsidRDefault="00A13269" w:rsidP="00531802">
      <w:pPr>
        <w:spacing w:line="240" w:lineRule="auto"/>
        <w:rPr>
          <w:szCs w:val="24"/>
          <w:lang w:val="et-EE"/>
        </w:rPr>
      </w:pPr>
    </w:p>
    <w:p w14:paraId="7EEB79CD" w14:textId="77777777" w:rsidR="00A13269" w:rsidRPr="00464730" w:rsidRDefault="00A13269" w:rsidP="00531802">
      <w:pPr>
        <w:spacing w:line="240" w:lineRule="auto"/>
        <w:rPr>
          <w:szCs w:val="24"/>
          <w:lang w:val="et-EE"/>
        </w:rPr>
      </w:pPr>
      <w:r w:rsidRPr="00464730">
        <w:rPr>
          <w:szCs w:val="24"/>
          <w:lang w:val="et-EE"/>
        </w:rPr>
        <w:t>Kui te jääte ravi ajal rasedaks või arvate, et te võite olla rase, rääkige sellest nii kiiresti kui võimalik oma arsti</w:t>
      </w:r>
      <w:r>
        <w:rPr>
          <w:szCs w:val="24"/>
          <w:lang w:val="et-EE"/>
        </w:rPr>
        <w:t>le</w:t>
      </w:r>
      <w:r w:rsidRPr="00464730">
        <w:rPr>
          <w:szCs w:val="24"/>
          <w:lang w:val="et-EE"/>
        </w:rPr>
        <w:t>. Arst peab teid informeerima ravi kahjulikest mõjudest lapsele.</w:t>
      </w:r>
      <w:r w:rsidRPr="00464730">
        <w:rPr>
          <w:lang w:val="et-EE"/>
        </w:rPr>
        <w:t xml:space="preserve"> </w:t>
      </w:r>
      <w:r w:rsidRPr="00464730">
        <w:rPr>
          <w:szCs w:val="24"/>
          <w:lang w:val="et-EE"/>
        </w:rPr>
        <w:t>Kui te soovite jääda rasedaks, peaksite konsulteerima oma arstiga, kes võib teid enne planeeritud ravi algust suunata spetsialisti konsultatsioonile.</w:t>
      </w:r>
    </w:p>
    <w:p w14:paraId="2AACA9EE" w14:textId="77777777" w:rsidR="00A13269" w:rsidRPr="00464730" w:rsidRDefault="00A13269" w:rsidP="00531802">
      <w:pPr>
        <w:spacing w:line="240" w:lineRule="auto"/>
        <w:rPr>
          <w:szCs w:val="24"/>
          <w:lang w:val="et-EE"/>
        </w:rPr>
      </w:pPr>
    </w:p>
    <w:p w14:paraId="3CFFDE10" w14:textId="4202E3C6" w:rsidR="00A13269" w:rsidRPr="00464730" w:rsidRDefault="00A13269" w:rsidP="00531802">
      <w:pPr>
        <w:spacing w:line="240" w:lineRule="auto"/>
        <w:rPr>
          <w:szCs w:val="24"/>
          <w:lang w:val="et-EE"/>
        </w:rPr>
      </w:pPr>
      <w:r w:rsidRPr="00464730">
        <w:rPr>
          <w:szCs w:val="24"/>
          <w:u w:val="single"/>
          <w:lang w:val="et-EE"/>
        </w:rPr>
        <w:t>Imetamine</w:t>
      </w:r>
    </w:p>
    <w:p w14:paraId="3EF6D40B" w14:textId="77777777" w:rsidR="00A13269" w:rsidRPr="00464730" w:rsidRDefault="00A13269" w:rsidP="00531802">
      <w:pPr>
        <w:spacing w:line="240" w:lineRule="auto"/>
        <w:rPr>
          <w:szCs w:val="24"/>
          <w:lang w:val="et-EE"/>
        </w:rPr>
      </w:pPr>
      <w:r w:rsidRPr="00464730">
        <w:rPr>
          <w:szCs w:val="24"/>
          <w:lang w:val="et-EE"/>
        </w:rPr>
        <w:t>Ärge imetage ravi ajal, sest metotreksaat eritub rinnapiima. Kui teie arst peab ravi metotreksaadiga absoluutselt vajalikuks, peate lõpetama rinnaga toitmise.</w:t>
      </w:r>
    </w:p>
    <w:p w14:paraId="1E3187BC" w14:textId="77777777" w:rsidR="00A13269" w:rsidRPr="00464730" w:rsidRDefault="00A13269" w:rsidP="00531802">
      <w:pPr>
        <w:spacing w:line="240" w:lineRule="auto"/>
        <w:rPr>
          <w:szCs w:val="24"/>
          <w:lang w:val="et-EE"/>
        </w:rPr>
      </w:pPr>
    </w:p>
    <w:p w14:paraId="6D30F3B0" w14:textId="77777777" w:rsidR="00A13269" w:rsidRPr="00464730" w:rsidRDefault="00A13269" w:rsidP="00531802">
      <w:pPr>
        <w:spacing w:line="240" w:lineRule="auto"/>
        <w:rPr>
          <w:szCs w:val="24"/>
          <w:lang w:val="et-EE"/>
        </w:rPr>
      </w:pPr>
      <w:r w:rsidRPr="00464730">
        <w:rPr>
          <w:szCs w:val="24"/>
          <w:u w:val="single"/>
          <w:lang w:val="et-EE"/>
        </w:rPr>
        <w:t>Meeste viljakus</w:t>
      </w:r>
    </w:p>
    <w:p w14:paraId="0A019037" w14:textId="50DA2FBC" w:rsidR="00A13269" w:rsidRPr="00464730" w:rsidRDefault="00A13269" w:rsidP="00531802">
      <w:pPr>
        <w:spacing w:line="240" w:lineRule="auto"/>
        <w:rPr>
          <w:szCs w:val="24"/>
          <w:lang w:val="et-EE"/>
        </w:rPr>
      </w:pPr>
      <w:r w:rsidRPr="00464730">
        <w:rPr>
          <w:szCs w:val="24"/>
          <w:lang w:val="et-EE"/>
        </w:rPr>
        <w:t xml:space="preserve">Olemasolevad </w:t>
      </w:r>
      <w:r>
        <w:rPr>
          <w:szCs w:val="24"/>
          <w:lang w:val="et-EE"/>
        </w:rPr>
        <w:t>andme</w:t>
      </w:r>
      <w:r w:rsidRPr="00464730">
        <w:rPr>
          <w:szCs w:val="24"/>
          <w:lang w:val="et-EE"/>
        </w:rPr>
        <w:t>d ei näita väärarengute või raseduse katkemise riski</w:t>
      </w:r>
      <w:r>
        <w:rPr>
          <w:szCs w:val="24"/>
          <w:lang w:val="et-EE"/>
        </w:rPr>
        <w:t>de</w:t>
      </w:r>
      <w:r w:rsidRPr="00464730">
        <w:rPr>
          <w:szCs w:val="24"/>
          <w:lang w:val="et-EE"/>
        </w:rPr>
        <w:t xml:space="preserve"> suurenemist, kui isa võtab metotreksaati vähem kui 30 mg nädalas. Riski ei saa aga täielikult välistada. Metotreksaat võib olla genotoksiline. See tähendab, et ravim võib põhjustada geenimutatsioone. Metotreksaat võib mõjutada sperma tootmist, mis võib põhjustada sünnidefekte. Seetõttu peate ravi ajal metotreksaadiga ja vähemalt </w:t>
      </w:r>
      <w:r w:rsidR="00C231A6">
        <w:rPr>
          <w:szCs w:val="24"/>
          <w:lang w:val="et-EE"/>
        </w:rPr>
        <w:t>3</w:t>
      </w:r>
      <w:r w:rsidRPr="00464730">
        <w:rPr>
          <w:szCs w:val="24"/>
          <w:lang w:val="et-EE"/>
        </w:rPr>
        <w:t xml:space="preserve"> kuud pärast ravi lõppu vältima lapse eostamist ja ei tohi annetada spermat.</w:t>
      </w:r>
    </w:p>
    <w:p w14:paraId="79064965" w14:textId="77777777" w:rsidR="00A13269" w:rsidRPr="00464730" w:rsidRDefault="00A13269" w:rsidP="00531802">
      <w:pPr>
        <w:spacing w:line="240" w:lineRule="auto"/>
        <w:rPr>
          <w:szCs w:val="24"/>
          <w:lang w:val="et-EE"/>
        </w:rPr>
      </w:pPr>
    </w:p>
    <w:p w14:paraId="013AA979" w14:textId="77777777" w:rsidR="00A13269" w:rsidRPr="00464730" w:rsidRDefault="00A13269" w:rsidP="00531802">
      <w:pPr>
        <w:spacing w:line="240" w:lineRule="auto"/>
        <w:ind w:right="-2"/>
        <w:rPr>
          <w:szCs w:val="24"/>
          <w:lang w:val="et-EE"/>
        </w:rPr>
      </w:pPr>
      <w:r w:rsidRPr="00464730">
        <w:rPr>
          <w:b/>
          <w:szCs w:val="24"/>
          <w:lang w:val="et-EE"/>
        </w:rPr>
        <w:t>Autojuhtimine ja masinatega töötamine</w:t>
      </w:r>
    </w:p>
    <w:p w14:paraId="42842B26" w14:textId="77777777" w:rsidR="00A13269" w:rsidRPr="00464730" w:rsidRDefault="00A13269" w:rsidP="00531802">
      <w:pPr>
        <w:spacing w:line="240" w:lineRule="auto"/>
        <w:ind w:right="-2"/>
        <w:rPr>
          <w:szCs w:val="24"/>
          <w:lang w:val="et-EE"/>
        </w:rPr>
      </w:pPr>
      <w:r w:rsidRPr="00464730">
        <w:rPr>
          <w:szCs w:val="24"/>
          <w:lang w:val="et-EE"/>
        </w:rPr>
        <w:lastRenderedPageBreak/>
        <w:t>Ravi Nordimet</w:t>
      </w:r>
      <w:r>
        <w:rPr>
          <w:szCs w:val="24"/>
          <w:lang w:val="et-EE"/>
        </w:rPr>
        <w:t>’</w:t>
      </w:r>
      <w:r w:rsidRPr="00464730">
        <w:rPr>
          <w:szCs w:val="24"/>
          <w:lang w:val="et-EE"/>
        </w:rPr>
        <w:t>iga võib tekitada kesknärvisüsteemi kahjustavaid kõrvaltoimeid, nagu väsimust ja pearinglust. See võib mõnel juhul kahjustada autojuhtimise ja/või masinatega töötamise võimet. Kui tunnete väsimust või uimasust, ärge juhtige autot ega käsitsege masinaid.</w:t>
      </w:r>
    </w:p>
    <w:p w14:paraId="63782061" w14:textId="77777777" w:rsidR="00A13269" w:rsidRPr="00464730" w:rsidRDefault="00A13269" w:rsidP="00531802">
      <w:pPr>
        <w:spacing w:line="240" w:lineRule="auto"/>
        <w:ind w:right="-2"/>
        <w:rPr>
          <w:szCs w:val="24"/>
          <w:lang w:val="et-EE"/>
        </w:rPr>
      </w:pPr>
    </w:p>
    <w:p w14:paraId="127F0ACC" w14:textId="77777777" w:rsidR="00A13269" w:rsidRPr="00464730" w:rsidRDefault="00A13269" w:rsidP="00531802">
      <w:pPr>
        <w:spacing w:line="240" w:lineRule="auto"/>
        <w:ind w:right="-2"/>
        <w:rPr>
          <w:szCs w:val="24"/>
          <w:lang w:val="et-EE"/>
        </w:rPr>
      </w:pPr>
      <w:r w:rsidRPr="00464730">
        <w:rPr>
          <w:b/>
          <w:szCs w:val="24"/>
          <w:lang w:val="et-EE"/>
        </w:rPr>
        <w:t>Nordimet sisaldab naatriumi</w:t>
      </w:r>
    </w:p>
    <w:p w14:paraId="2ECDFA9E" w14:textId="77777777" w:rsidR="00A13269" w:rsidRPr="00B74CA6" w:rsidRDefault="00A13269" w:rsidP="00531802">
      <w:pPr>
        <w:spacing w:line="240" w:lineRule="auto"/>
        <w:ind w:right="-2"/>
        <w:rPr>
          <w:szCs w:val="24"/>
          <w:lang w:val="et-EE"/>
        </w:rPr>
      </w:pPr>
      <w:r>
        <w:rPr>
          <w:szCs w:val="24"/>
          <w:lang w:val="et-EE"/>
        </w:rPr>
        <w:t>R</w:t>
      </w:r>
      <w:r w:rsidRPr="00464730">
        <w:rPr>
          <w:szCs w:val="24"/>
          <w:lang w:val="et-EE"/>
        </w:rPr>
        <w:t xml:space="preserve">avim sisaldab vähem kui 1 mmol (23 mg) </w:t>
      </w:r>
      <w:r w:rsidRPr="00F4245E">
        <w:rPr>
          <w:szCs w:val="24"/>
          <w:lang w:val="et-EE"/>
        </w:rPr>
        <w:t xml:space="preserve">naatriumi </w:t>
      </w:r>
      <w:r w:rsidRPr="00464730">
        <w:rPr>
          <w:szCs w:val="24"/>
          <w:lang w:val="et-EE"/>
        </w:rPr>
        <w:t>annuse</w:t>
      </w:r>
      <w:r>
        <w:rPr>
          <w:szCs w:val="24"/>
          <w:lang w:val="et-EE"/>
        </w:rPr>
        <w:t>s</w:t>
      </w:r>
      <w:r w:rsidRPr="00464730">
        <w:rPr>
          <w:szCs w:val="24"/>
          <w:lang w:val="et-EE"/>
        </w:rPr>
        <w:t>, see tähendab põhimõtteliselt „naat</w:t>
      </w:r>
      <w:r>
        <w:rPr>
          <w:szCs w:val="24"/>
          <w:lang w:val="et-EE"/>
        </w:rPr>
        <w:t>r</w:t>
      </w:r>
      <w:r w:rsidRPr="00B74CA6">
        <w:rPr>
          <w:szCs w:val="24"/>
          <w:lang w:val="et-EE"/>
        </w:rPr>
        <w:t>iumivaba“.</w:t>
      </w:r>
    </w:p>
    <w:p w14:paraId="3A402FE0" w14:textId="77777777" w:rsidR="00A13269" w:rsidRDefault="00A13269" w:rsidP="00531802">
      <w:pPr>
        <w:spacing w:line="240" w:lineRule="auto"/>
        <w:ind w:right="-2"/>
        <w:rPr>
          <w:szCs w:val="24"/>
          <w:lang w:val="et-EE"/>
        </w:rPr>
      </w:pPr>
    </w:p>
    <w:p w14:paraId="0E0A72D5" w14:textId="77777777" w:rsidR="00661405" w:rsidRPr="00661405" w:rsidRDefault="00661405" w:rsidP="00661405">
      <w:pPr>
        <w:pStyle w:val="EMA13"/>
        <w:rPr>
          <w:lang w:val="et-EE"/>
        </w:rPr>
      </w:pPr>
    </w:p>
    <w:p w14:paraId="4B798508" w14:textId="77777777" w:rsidR="00A13269" w:rsidRPr="00994CB9" w:rsidRDefault="00A13269" w:rsidP="00531802">
      <w:pPr>
        <w:spacing w:line="240" w:lineRule="auto"/>
        <w:ind w:right="-2"/>
        <w:rPr>
          <w:b/>
          <w:lang w:val="et-EE"/>
        </w:rPr>
      </w:pPr>
      <w:r w:rsidRPr="00464730">
        <w:rPr>
          <w:b/>
          <w:szCs w:val="24"/>
          <w:lang w:val="et-EE"/>
        </w:rPr>
        <w:t>3.</w:t>
      </w:r>
      <w:r w:rsidRPr="00464730">
        <w:rPr>
          <w:b/>
          <w:szCs w:val="24"/>
          <w:lang w:val="et-EE"/>
        </w:rPr>
        <w:tab/>
        <w:t>Kuidas Nordimet’i kasutada</w:t>
      </w:r>
    </w:p>
    <w:p w14:paraId="0FF169E3" w14:textId="77777777" w:rsidR="00A13269" w:rsidRPr="00994CB9" w:rsidRDefault="00A13269" w:rsidP="00531802">
      <w:pPr>
        <w:spacing w:line="240" w:lineRule="auto"/>
        <w:ind w:right="-2"/>
        <w:rPr>
          <w:b/>
          <w:lang w:val="et-EE"/>
        </w:rPr>
      </w:pPr>
    </w:p>
    <w:p w14:paraId="3B77E51C" w14:textId="77777777" w:rsidR="00A13269" w:rsidRDefault="00A13269" w:rsidP="00531802">
      <w:pPr>
        <w:pBdr>
          <w:top w:val="single" w:sz="4" w:space="1" w:color="auto"/>
          <w:left w:val="single" w:sz="4" w:space="4" w:color="auto"/>
          <w:bottom w:val="single" w:sz="4" w:space="1" w:color="auto"/>
          <w:right w:val="single" w:sz="4" w:space="4" w:color="auto"/>
        </w:pBdr>
        <w:spacing w:line="240" w:lineRule="auto"/>
        <w:rPr>
          <w:rFonts w:ascii="Times New Roman Bold" w:hAnsi="Times New Roman Bold"/>
          <w:b/>
          <w:szCs w:val="24"/>
          <w:lang w:val="et-EE"/>
        </w:rPr>
      </w:pPr>
      <w:r>
        <w:rPr>
          <w:rFonts w:ascii="Times New Roman Bold" w:hAnsi="Times New Roman Bold"/>
          <w:b/>
          <w:szCs w:val="24"/>
          <w:lang w:val="et-EE"/>
        </w:rPr>
        <w:t>Tähtis hoiatus Nordimet’i annustamise kohta</w:t>
      </w:r>
    </w:p>
    <w:p w14:paraId="019D2D21" w14:textId="77777777" w:rsidR="00A13269" w:rsidRDefault="00A13269" w:rsidP="00531802">
      <w:pPr>
        <w:pBdr>
          <w:top w:val="single" w:sz="4" w:space="1" w:color="auto"/>
          <w:left w:val="single" w:sz="4" w:space="4" w:color="auto"/>
          <w:bottom w:val="single" w:sz="4" w:space="1" w:color="auto"/>
          <w:right w:val="single" w:sz="4" w:space="4" w:color="auto"/>
        </w:pBdr>
        <w:spacing w:line="240" w:lineRule="auto"/>
        <w:rPr>
          <w:rFonts w:ascii="Times New Roman Bold" w:hAnsi="Times New Roman Bold"/>
          <w:b/>
          <w:szCs w:val="24"/>
          <w:lang w:val="et-EE"/>
        </w:rPr>
      </w:pPr>
    </w:p>
    <w:p w14:paraId="05D9092F" w14:textId="5883B47E" w:rsidR="00A13269" w:rsidRPr="00464730" w:rsidRDefault="0037234E" w:rsidP="00531802">
      <w:pPr>
        <w:pBdr>
          <w:top w:val="single" w:sz="4" w:space="1" w:color="auto"/>
          <w:left w:val="single" w:sz="4" w:space="4" w:color="auto"/>
          <w:bottom w:val="single" w:sz="4" w:space="1" w:color="auto"/>
          <w:right w:val="single" w:sz="4" w:space="4" w:color="auto"/>
        </w:pBdr>
        <w:spacing w:line="240" w:lineRule="auto"/>
        <w:rPr>
          <w:szCs w:val="24"/>
          <w:lang w:val="et-EE"/>
        </w:rPr>
      </w:pPr>
      <w:r>
        <w:rPr>
          <w:szCs w:val="24"/>
          <w:lang w:val="et-EE"/>
        </w:rPr>
        <w:t xml:space="preserve">Üks kord nädalas manustamist nõudva </w:t>
      </w:r>
      <w:r w:rsidR="00A13269">
        <w:rPr>
          <w:szCs w:val="24"/>
          <w:lang w:val="et-EE"/>
        </w:rPr>
        <w:t>reumatoidartriidi, aktiivse juveniilse ideopaatilise artriidi, psoriaasi</w:t>
      </w:r>
      <w:r w:rsidR="00A8192D">
        <w:rPr>
          <w:szCs w:val="24"/>
          <w:lang w:val="et-EE"/>
        </w:rPr>
        <w:t>,</w:t>
      </w:r>
      <w:r w:rsidR="00A13269">
        <w:rPr>
          <w:szCs w:val="24"/>
          <w:lang w:val="et-EE"/>
        </w:rPr>
        <w:t xml:space="preserve"> psoriaatilise artriidi</w:t>
      </w:r>
      <w:r w:rsidR="00A8192D">
        <w:rPr>
          <w:szCs w:val="24"/>
          <w:lang w:val="et-EE"/>
        </w:rPr>
        <w:t xml:space="preserve"> ja </w:t>
      </w:r>
      <w:r w:rsidR="00A8192D" w:rsidRPr="00F16FE1">
        <w:rPr>
          <w:rFonts w:eastAsia="Times New Roman"/>
          <w:lang w:val="et-EE"/>
        </w:rPr>
        <w:t>Crohn</w:t>
      </w:r>
      <w:r w:rsidR="004D6F63" w:rsidRPr="00F16FE1">
        <w:rPr>
          <w:rFonts w:eastAsia="Times New Roman"/>
          <w:lang w:val="et-EE"/>
        </w:rPr>
        <w:t>i tõve</w:t>
      </w:r>
      <w:r w:rsidR="00A13269">
        <w:rPr>
          <w:szCs w:val="24"/>
          <w:lang w:val="et-EE"/>
        </w:rPr>
        <w:t xml:space="preserve"> raviks</w:t>
      </w:r>
      <w:r>
        <w:rPr>
          <w:szCs w:val="24"/>
          <w:lang w:val="et-EE"/>
        </w:rPr>
        <w:t xml:space="preserve"> tohib Nordimet</w:t>
      </w:r>
      <w:r w:rsidRPr="00B77E64">
        <w:rPr>
          <w:szCs w:val="24"/>
          <w:lang w:val="et-EE"/>
        </w:rPr>
        <w:t>’i</w:t>
      </w:r>
      <w:r w:rsidR="00A13269">
        <w:rPr>
          <w:szCs w:val="24"/>
          <w:lang w:val="et-EE"/>
        </w:rPr>
        <w:t xml:space="preserve"> </w:t>
      </w:r>
      <w:r>
        <w:rPr>
          <w:szCs w:val="24"/>
          <w:lang w:val="et-EE"/>
        </w:rPr>
        <w:t>kasutada ainult</w:t>
      </w:r>
      <w:r w:rsidR="00A13269">
        <w:rPr>
          <w:szCs w:val="24"/>
          <w:lang w:val="et-EE"/>
        </w:rPr>
        <w:t xml:space="preserve"> üks kord nädalas</w:t>
      </w:r>
      <w:r w:rsidR="00554ACB">
        <w:rPr>
          <w:szCs w:val="24"/>
          <w:lang w:val="et-EE"/>
        </w:rPr>
        <w:t>.</w:t>
      </w:r>
      <w:r w:rsidR="00A13269" w:rsidRPr="00464730">
        <w:rPr>
          <w:szCs w:val="24"/>
          <w:lang w:val="et-EE"/>
        </w:rPr>
        <w:t xml:space="preserve"> </w:t>
      </w:r>
      <w:r w:rsidR="00972958">
        <w:rPr>
          <w:szCs w:val="24"/>
          <w:lang w:val="et-EE"/>
        </w:rPr>
        <w:t>Nordimet’i kasutamine liiga suures annuses võib lõppeda surmaga</w:t>
      </w:r>
      <w:r w:rsidR="00972958" w:rsidRPr="00464730">
        <w:rPr>
          <w:szCs w:val="24"/>
          <w:lang w:val="et-EE"/>
        </w:rPr>
        <w:t>.</w:t>
      </w:r>
      <w:r w:rsidR="00A13269" w:rsidRPr="00464730">
        <w:rPr>
          <w:szCs w:val="24"/>
          <w:lang w:val="et-EE"/>
        </w:rPr>
        <w:t xml:space="preserve"> Palun lugege tähelepanelikult</w:t>
      </w:r>
      <w:r w:rsidR="00A13269">
        <w:rPr>
          <w:szCs w:val="24"/>
          <w:lang w:val="et-EE"/>
        </w:rPr>
        <w:t xml:space="preserve"> </w:t>
      </w:r>
      <w:r w:rsidR="0058425B">
        <w:rPr>
          <w:szCs w:val="24"/>
          <w:lang w:val="et-EE"/>
        </w:rPr>
        <w:t xml:space="preserve">selle </w:t>
      </w:r>
      <w:r w:rsidR="00A13269">
        <w:rPr>
          <w:szCs w:val="24"/>
          <w:lang w:val="et-EE"/>
        </w:rPr>
        <w:t>infolehe 3.</w:t>
      </w:r>
      <w:r w:rsidR="00A13269" w:rsidRPr="00464730">
        <w:rPr>
          <w:szCs w:val="24"/>
          <w:lang w:val="et-EE"/>
        </w:rPr>
        <w:t xml:space="preserve"> lõiku.</w:t>
      </w:r>
      <w:r w:rsidR="00A13269">
        <w:rPr>
          <w:szCs w:val="24"/>
          <w:lang w:val="et-EE"/>
        </w:rPr>
        <w:t xml:space="preserve"> Küsimuste korral pidage enne selle ravimi võtmist nõu oma arsti või apteekriga.</w:t>
      </w:r>
    </w:p>
    <w:p w14:paraId="7241FA68" w14:textId="77777777" w:rsidR="00A13269" w:rsidRPr="00464730" w:rsidRDefault="00A13269" w:rsidP="00531802">
      <w:pPr>
        <w:spacing w:line="240" w:lineRule="auto"/>
        <w:ind w:right="-2"/>
        <w:rPr>
          <w:szCs w:val="24"/>
          <w:lang w:val="et-EE"/>
        </w:rPr>
      </w:pPr>
    </w:p>
    <w:p w14:paraId="23A6071A" w14:textId="77777777" w:rsidR="00A13269" w:rsidRPr="00464730" w:rsidRDefault="00A13269" w:rsidP="00531802">
      <w:pPr>
        <w:spacing w:line="240" w:lineRule="auto"/>
        <w:ind w:right="-2"/>
        <w:rPr>
          <w:szCs w:val="24"/>
          <w:lang w:val="et-EE"/>
        </w:rPr>
      </w:pPr>
      <w:r w:rsidRPr="00464730">
        <w:rPr>
          <w:szCs w:val="24"/>
          <w:lang w:val="et-EE"/>
        </w:rPr>
        <w:t>Kasutage seda ravimit alati täpselt nii, nagu arst on teile selgitanud. Kui te ei ole milleski kindel, pidage nõu oma arsti või apteekriga.</w:t>
      </w:r>
    </w:p>
    <w:p w14:paraId="336B3A2D" w14:textId="77777777" w:rsidR="00A13269" w:rsidRPr="00464730" w:rsidRDefault="00A13269" w:rsidP="00531802">
      <w:pPr>
        <w:spacing w:line="240" w:lineRule="auto"/>
        <w:ind w:right="-2"/>
        <w:rPr>
          <w:szCs w:val="24"/>
          <w:lang w:val="et-EE"/>
        </w:rPr>
      </w:pPr>
    </w:p>
    <w:p w14:paraId="33A39FFF" w14:textId="77777777" w:rsidR="00A13269" w:rsidRPr="00464730" w:rsidRDefault="00A13269" w:rsidP="00531802">
      <w:pPr>
        <w:spacing w:line="240" w:lineRule="auto"/>
        <w:ind w:right="-2"/>
        <w:rPr>
          <w:szCs w:val="24"/>
          <w:lang w:val="et-EE"/>
        </w:rPr>
      </w:pPr>
      <w:r w:rsidRPr="00464730">
        <w:rPr>
          <w:szCs w:val="24"/>
          <w:lang w:val="et-EE"/>
        </w:rPr>
        <w:t>Nordimet</w:t>
      </w:r>
      <w:r>
        <w:rPr>
          <w:szCs w:val="24"/>
          <w:lang w:val="et-EE"/>
        </w:rPr>
        <w:t>’</w:t>
      </w:r>
      <w:r w:rsidRPr="00464730">
        <w:rPr>
          <w:szCs w:val="24"/>
          <w:lang w:val="et-EE"/>
        </w:rPr>
        <w:t xml:space="preserve">i manustatakse </w:t>
      </w:r>
      <w:r w:rsidRPr="00464730">
        <w:rPr>
          <w:b/>
          <w:szCs w:val="24"/>
          <w:lang w:val="et-EE"/>
        </w:rPr>
        <w:t xml:space="preserve">ainult üks kord nädalas. </w:t>
      </w:r>
      <w:r w:rsidRPr="00464730">
        <w:rPr>
          <w:szCs w:val="24"/>
          <w:lang w:val="et-EE"/>
        </w:rPr>
        <w:t>Valige koos arstiga endale sobiv nädalapäev iganädalase süsti saamiseks.</w:t>
      </w:r>
    </w:p>
    <w:p w14:paraId="273DD6B3" w14:textId="77777777" w:rsidR="00A13269" w:rsidRPr="00464730" w:rsidRDefault="00A13269" w:rsidP="00531802">
      <w:pPr>
        <w:spacing w:line="240" w:lineRule="auto"/>
        <w:ind w:right="-2"/>
        <w:rPr>
          <w:szCs w:val="24"/>
          <w:lang w:val="et-EE"/>
        </w:rPr>
      </w:pPr>
    </w:p>
    <w:p w14:paraId="0A625B6F" w14:textId="77777777" w:rsidR="00A13269" w:rsidRPr="00464730" w:rsidRDefault="00A13269" w:rsidP="00531802">
      <w:pPr>
        <w:spacing w:line="240" w:lineRule="auto"/>
        <w:ind w:right="-2"/>
        <w:rPr>
          <w:szCs w:val="24"/>
          <w:lang w:val="et-EE"/>
        </w:rPr>
      </w:pPr>
      <w:r w:rsidRPr="00464730">
        <w:rPr>
          <w:szCs w:val="24"/>
          <w:lang w:val="et-EE"/>
        </w:rPr>
        <w:t>Nordimet</w:t>
      </w:r>
      <w:r>
        <w:rPr>
          <w:szCs w:val="24"/>
          <w:lang w:val="et-EE"/>
        </w:rPr>
        <w:t>’</w:t>
      </w:r>
      <w:r w:rsidRPr="00464730">
        <w:rPr>
          <w:szCs w:val="24"/>
          <w:lang w:val="et-EE"/>
        </w:rPr>
        <w:t>i vale annustamine võib põhjustada raskeid kõrvaltoimeid, mis võivad lõppeda surmaga.</w:t>
      </w:r>
    </w:p>
    <w:p w14:paraId="7A5A72F5" w14:textId="77777777" w:rsidR="00A13269" w:rsidRPr="00464730" w:rsidRDefault="00A13269" w:rsidP="00531802">
      <w:pPr>
        <w:spacing w:line="240" w:lineRule="auto"/>
        <w:ind w:right="-2"/>
        <w:rPr>
          <w:szCs w:val="24"/>
          <w:lang w:val="et-EE"/>
        </w:rPr>
      </w:pPr>
    </w:p>
    <w:p w14:paraId="7AF925B3" w14:textId="77777777" w:rsidR="00A13269" w:rsidRPr="00464730" w:rsidRDefault="00A13269" w:rsidP="00531802">
      <w:pPr>
        <w:spacing w:line="240" w:lineRule="auto"/>
        <w:ind w:right="-2"/>
        <w:rPr>
          <w:szCs w:val="24"/>
          <w:lang w:val="et-EE"/>
        </w:rPr>
      </w:pPr>
      <w:r w:rsidRPr="00464730">
        <w:rPr>
          <w:szCs w:val="24"/>
          <w:lang w:val="et-EE"/>
        </w:rPr>
        <w:t>Tavaline soovitatav annus on:</w:t>
      </w:r>
    </w:p>
    <w:p w14:paraId="4328383E" w14:textId="77777777" w:rsidR="00A13269" w:rsidRPr="00464730" w:rsidRDefault="00A13269" w:rsidP="00531802">
      <w:pPr>
        <w:spacing w:line="240" w:lineRule="auto"/>
        <w:ind w:right="-2"/>
        <w:rPr>
          <w:szCs w:val="24"/>
          <w:lang w:val="et-EE"/>
        </w:rPr>
      </w:pPr>
    </w:p>
    <w:p w14:paraId="790271DF" w14:textId="77777777" w:rsidR="00A13269" w:rsidRPr="00464730" w:rsidRDefault="00A13269" w:rsidP="00531802">
      <w:pPr>
        <w:spacing w:line="240" w:lineRule="auto"/>
        <w:ind w:right="-2"/>
        <w:rPr>
          <w:szCs w:val="24"/>
          <w:lang w:val="et-EE"/>
        </w:rPr>
      </w:pPr>
      <w:r w:rsidRPr="00464730">
        <w:rPr>
          <w:szCs w:val="24"/>
          <w:u w:val="single"/>
          <w:lang w:val="et-EE"/>
        </w:rPr>
        <w:t>Annus reumatoidartriidiga patsientidel</w:t>
      </w:r>
    </w:p>
    <w:p w14:paraId="6DD75F8F" w14:textId="77777777" w:rsidR="00A13269" w:rsidRPr="00464730" w:rsidRDefault="00A13269" w:rsidP="00531802">
      <w:pPr>
        <w:spacing w:line="240" w:lineRule="auto"/>
        <w:ind w:right="-2"/>
        <w:rPr>
          <w:szCs w:val="24"/>
          <w:lang w:val="et-EE"/>
        </w:rPr>
      </w:pPr>
      <w:r w:rsidRPr="00464730">
        <w:rPr>
          <w:szCs w:val="24"/>
          <w:lang w:val="et-EE"/>
        </w:rPr>
        <w:t xml:space="preserve">Soovitatav algannus on 7,5 mg metotreksaati </w:t>
      </w:r>
      <w:r w:rsidRPr="00464730">
        <w:rPr>
          <w:b/>
          <w:szCs w:val="24"/>
          <w:lang w:val="et-EE"/>
        </w:rPr>
        <w:t>üks kord nädalas.</w:t>
      </w:r>
    </w:p>
    <w:p w14:paraId="7A79F259" w14:textId="77777777" w:rsidR="00A13269" w:rsidRPr="00464730" w:rsidRDefault="00A13269" w:rsidP="00531802">
      <w:pPr>
        <w:spacing w:line="240" w:lineRule="auto"/>
        <w:ind w:right="-2"/>
        <w:rPr>
          <w:szCs w:val="24"/>
          <w:lang w:val="et-EE"/>
        </w:rPr>
      </w:pPr>
    </w:p>
    <w:p w14:paraId="335334D9" w14:textId="77777777" w:rsidR="00A13269" w:rsidRPr="00464730" w:rsidRDefault="00A13269" w:rsidP="00531802">
      <w:pPr>
        <w:spacing w:line="240" w:lineRule="auto"/>
        <w:ind w:right="-2"/>
        <w:rPr>
          <w:szCs w:val="24"/>
          <w:lang w:val="et-EE"/>
        </w:rPr>
      </w:pPr>
      <w:r w:rsidRPr="00464730">
        <w:rPr>
          <w:szCs w:val="24"/>
          <w:lang w:val="et-EE"/>
        </w:rPr>
        <w:t xml:space="preserve">Ebapiisava toime ja hea taluvuse korral võib arst annust suurendada. Keskmine annus nädala kohta on 15...20 mg. Üldiselt ei tohi annus nädala kohta ületada 25 mg. Pärast soovitud ravitulemuse saavutamist võib arst annust järk-järgult vähendada võimalikult väikese efektiivse säilitusannuseni. </w:t>
      </w:r>
    </w:p>
    <w:p w14:paraId="1A1F2DB2" w14:textId="77777777" w:rsidR="00A13269" w:rsidRPr="00464730" w:rsidRDefault="00A13269" w:rsidP="00531802">
      <w:pPr>
        <w:spacing w:line="240" w:lineRule="auto"/>
        <w:ind w:right="-2"/>
        <w:rPr>
          <w:szCs w:val="24"/>
          <w:lang w:val="et-EE"/>
        </w:rPr>
      </w:pPr>
    </w:p>
    <w:p w14:paraId="3928B65E" w14:textId="77777777" w:rsidR="00A13269" w:rsidRPr="00464730" w:rsidRDefault="00A13269" w:rsidP="00531802">
      <w:pPr>
        <w:spacing w:line="240" w:lineRule="auto"/>
        <w:ind w:right="-2"/>
        <w:rPr>
          <w:szCs w:val="24"/>
          <w:lang w:val="et-EE"/>
        </w:rPr>
      </w:pPr>
      <w:r w:rsidRPr="00464730">
        <w:rPr>
          <w:szCs w:val="24"/>
          <w:lang w:val="et-EE"/>
        </w:rPr>
        <w:t>Üldiselt võib sümptomite paranemist oodata pärast 4...8-nädalat ravi. Sümptomid võivad tagasi tulla, kui ravi Nordimet</w:t>
      </w:r>
      <w:r>
        <w:rPr>
          <w:szCs w:val="24"/>
          <w:lang w:val="et-EE"/>
        </w:rPr>
        <w:t>’</w:t>
      </w:r>
      <w:r w:rsidRPr="00464730">
        <w:rPr>
          <w:szCs w:val="24"/>
          <w:lang w:val="et-EE"/>
        </w:rPr>
        <w:t xml:space="preserve">iga lõpetatakse. </w:t>
      </w:r>
    </w:p>
    <w:p w14:paraId="69E91088" w14:textId="77777777" w:rsidR="00A13269" w:rsidRPr="00464730" w:rsidRDefault="00A13269" w:rsidP="00531802">
      <w:pPr>
        <w:spacing w:line="240" w:lineRule="auto"/>
        <w:ind w:right="-2"/>
        <w:rPr>
          <w:szCs w:val="24"/>
          <w:lang w:val="et-EE"/>
        </w:rPr>
      </w:pPr>
    </w:p>
    <w:p w14:paraId="18257B35" w14:textId="6AA2491F" w:rsidR="00A13269" w:rsidRPr="00464730" w:rsidRDefault="00A13269" w:rsidP="00531802">
      <w:pPr>
        <w:spacing w:line="240" w:lineRule="auto"/>
        <w:ind w:right="-2"/>
        <w:rPr>
          <w:szCs w:val="24"/>
          <w:lang w:val="et-EE"/>
        </w:rPr>
      </w:pPr>
      <w:r w:rsidRPr="00464730">
        <w:rPr>
          <w:szCs w:val="24"/>
          <w:u w:val="single"/>
          <w:lang w:val="et-EE"/>
        </w:rPr>
        <w:t xml:space="preserve">Kasutamine </w:t>
      </w:r>
      <w:r w:rsidR="003D6421">
        <w:rPr>
          <w:szCs w:val="24"/>
          <w:u w:val="single"/>
          <w:lang w:val="et-EE"/>
        </w:rPr>
        <w:t>naastulise</w:t>
      </w:r>
      <w:r w:rsidRPr="00464730">
        <w:rPr>
          <w:szCs w:val="24"/>
          <w:u w:val="single"/>
          <w:lang w:val="et-EE"/>
        </w:rPr>
        <w:t xml:space="preserve"> psoriaasi </w:t>
      </w:r>
      <w:r w:rsidR="003D6421">
        <w:rPr>
          <w:szCs w:val="24"/>
          <w:u w:val="single"/>
          <w:lang w:val="et-EE"/>
        </w:rPr>
        <w:t xml:space="preserve">mõõdukate kuni </w:t>
      </w:r>
      <w:r w:rsidRPr="00464730">
        <w:rPr>
          <w:szCs w:val="24"/>
          <w:u w:val="single"/>
          <w:lang w:val="et-EE"/>
        </w:rPr>
        <w:t>raskete vormide või</w:t>
      </w:r>
      <w:r w:rsidR="003D6421">
        <w:rPr>
          <w:szCs w:val="24"/>
          <w:u w:val="single"/>
          <w:lang w:val="et-EE"/>
        </w:rPr>
        <w:t xml:space="preserve"> raske</w:t>
      </w:r>
      <w:r w:rsidRPr="00464730">
        <w:rPr>
          <w:szCs w:val="24"/>
          <w:u w:val="single"/>
          <w:lang w:val="et-EE"/>
        </w:rPr>
        <w:t xml:space="preserve"> psoriaatilise artriidiga täiskasvanutel</w:t>
      </w:r>
    </w:p>
    <w:p w14:paraId="70F45D9E" w14:textId="77777777" w:rsidR="00A13269" w:rsidRPr="00464730" w:rsidRDefault="00A13269" w:rsidP="00531802">
      <w:pPr>
        <w:spacing w:line="240" w:lineRule="auto"/>
        <w:ind w:right="-2"/>
        <w:rPr>
          <w:szCs w:val="24"/>
          <w:lang w:val="et-EE"/>
        </w:rPr>
      </w:pPr>
      <w:r w:rsidRPr="00464730">
        <w:rPr>
          <w:szCs w:val="24"/>
          <w:lang w:val="et-EE"/>
        </w:rPr>
        <w:t>Arst annab teile ühekordse prooviannuse 5…10 mg, et määrata kindlaks võimalikud kõrvaltoimed.</w:t>
      </w:r>
    </w:p>
    <w:p w14:paraId="69B86D88" w14:textId="77777777" w:rsidR="00A13269" w:rsidRPr="00464730" w:rsidRDefault="00A13269" w:rsidP="00531802">
      <w:pPr>
        <w:spacing w:line="240" w:lineRule="auto"/>
        <w:ind w:right="-2"/>
        <w:rPr>
          <w:szCs w:val="24"/>
          <w:lang w:val="et-EE"/>
        </w:rPr>
      </w:pPr>
      <w:r w:rsidRPr="00464730">
        <w:rPr>
          <w:szCs w:val="24"/>
          <w:lang w:val="et-EE"/>
        </w:rPr>
        <w:t>Prooviannuse hea taluvuse korral jätkub ravi nädala pärast ligikaudu 7</w:t>
      </w:r>
      <w:r>
        <w:rPr>
          <w:szCs w:val="24"/>
          <w:lang w:val="et-EE"/>
        </w:rPr>
        <w:t>,</w:t>
      </w:r>
      <w:r w:rsidRPr="00464730">
        <w:rPr>
          <w:szCs w:val="24"/>
          <w:lang w:val="et-EE"/>
        </w:rPr>
        <w:t>5</w:t>
      </w:r>
      <w:r>
        <w:rPr>
          <w:szCs w:val="24"/>
          <w:lang w:val="et-EE"/>
        </w:rPr>
        <w:t> </w:t>
      </w:r>
      <w:r w:rsidRPr="00B74CA6">
        <w:rPr>
          <w:szCs w:val="24"/>
          <w:lang w:val="et-EE"/>
        </w:rPr>
        <w:t>mg annusega</w:t>
      </w:r>
      <w:r w:rsidRPr="00464730">
        <w:rPr>
          <w:color w:val="FF0000"/>
          <w:szCs w:val="24"/>
          <w:lang w:val="et-EE"/>
        </w:rPr>
        <w:t>.</w:t>
      </w:r>
    </w:p>
    <w:p w14:paraId="634EF36A" w14:textId="77777777" w:rsidR="00A13269" w:rsidRPr="00464730" w:rsidRDefault="00A13269" w:rsidP="00531802">
      <w:pPr>
        <w:spacing w:line="240" w:lineRule="auto"/>
        <w:ind w:right="-2"/>
        <w:rPr>
          <w:szCs w:val="24"/>
          <w:lang w:val="et-EE"/>
        </w:rPr>
      </w:pPr>
    </w:p>
    <w:p w14:paraId="66DD10C2" w14:textId="77777777" w:rsidR="00A13269" w:rsidRPr="00464730" w:rsidRDefault="00A13269" w:rsidP="00531802">
      <w:pPr>
        <w:spacing w:line="240" w:lineRule="auto"/>
        <w:ind w:right="-2"/>
        <w:rPr>
          <w:szCs w:val="24"/>
          <w:u w:val="single"/>
          <w:lang w:val="et-EE"/>
        </w:rPr>
      </w:pPr>
      <w:r w:rsidRPr="00464730">
        <w:rPr>
          <w:szCs w:val="24"/>
          <w:lang w:val="et-EE"/>
        </w:rPr>
        <w:t xml:space="preserve">Ravivastust võib oodata 2...6 nädala pärast. Sõltuvalt ravi toimest ja vere- ja uriiniproovide tulemustest, ravi seejärel jätkatakse või lõpetatakse. </w:t>
      </w:r>
    </w:p>
    <w:p w14:paraId="49D8C7DB" w14:textId="77777777" w:rsidR="00A13269" w:rsidRDefault="00A13269" w:rsidP="00531802">
      <w:pPr>
        <w:spacing w:line="240" w:lineRule="auto"/>
        <w:ind w:right="-2"/>
        <w:rPr>
          <w:szCs w:val="24"/>
          <w:u w:val="single"/>
          <w:lang w:val="et-EE"/>
        </w:rPr>
      </w:pPr>
    </w:p>
    <w:p w14:paraId="7F586EB3" w14:textId="33889266" w:rsidR="004D6F63" w:rsidRPr="00CE0E02" w:rsidRDefault="004D6F63" w:rsidP="004D6F63">
      <w:pPr>
        <w:spacing w:line="240" w:lineRule="auto"/>
        <w:rPr>
          <w:rFonts w:eastAsia="Times New Roman"/>
          <w:u w:val="single"/>
          <w:lang w:val="et-EE"/>
        </w:rPr>
      </w:pPr>
      <w:r w:rsidRPr="00CE0E02">
        <w:rPr>
          <w:rFonts w:eastAsia="Times New Roman"/>
          <w:u w:val="single"/>
          <w:lang w:val="et-EE"/>
        </w:rPr>
        <w:t>Annus täiskasvanud Crohni tõvega patsientidel</w:t>
      </w:r>
    </w:p>
    <w:p w14:paraId="72A42F1F" w14:textId="4F485129" w:rsidR="004D6F63" w:rsidRPr="00CE0E02" w:rsidRDefault="004D6F63" w:rsidP="00531802">
      <w:pPr>
        <w:spacing w:line="240" w:lineRule="auto"/>
        <w:ind w:right="-2"/>
        <w:rPr>
          <w:rFonts w:eastAsia="Times New Roman"/>
          <w:lang w:val="et-EE"/>
        </w:rPr>
      </w:pPr>
      <w:r w:rsidRPr="00CE0E02">
        <w:rPr>
          <w:rFonts w:eastAsia="Times New Roman"/>
          <w:lang w:val="et-EE"/>
        </w:rPr>
        <w:t>Teie arst alustab nädala annusega 25 mg. Raviva</w:t>
      </w:r>
      <w:r w:rsidR="00CC7DD0" w:rsidRPr="00CE0E02">
        <w:rPr>
          <w:rFonts w:eastAsia="Times New Roman"/>
          <w:lang w:val="et-EE"/>
        </w:rPr>
        <w:t xml:space="preserve">stust võib üldiselt oodata 8-12 </w:t>
      </w:r>
      <w:r w:rsidRPr="00CE0E02">
        <w:rPr>
          <w:rFonts w:eastAsia="Times New Roman"/>
          <w:lang w:val="et-EE"/>
        </w:rPr>
        <w:t xml:space="preserve"> nädala pärast. Sõltuvalt ravi õigeaegsest mõjust võib arst otsustada vähendada annust 15 mg-ni nädalas.</w:t>
      </w:r>
    </w:p>
    <w:p w14:paraId="3DAD7C43" w14:textId="77777777" w:rsidR="00A8192D" w:rsidRDefault="00A8192D" w:rsidP="00531802">
      <w:pPr>
        <w:spacing w:line="240" w:lineRule="auto"/>
        <w:ind w:right="-2"/>
        <w:rPr>
          <w:szCs w:val="24"/>
          <w:u w:val="single"/>
          <w:lang w:val="et-EE"/>
        </w:rPr>
      </w:pPr>
    </w:p>
    <w:p w14:paraId="192BAD2C" w14:textId="77777777" w:rsidR="00887A74" w:rsidRPr="00464730" w:rsidRDefault="00887A74" w:rsidP="00887A74">
      <w:pPr>
        <w:spacing w:line="240" w:lineRule="auto"/>
        <w:ind w:right="-2"/>
        <w:rPr>
          <w:szCs w:val="24"/>
          <w:lang w:val="et-EE"/>
        </w:rPr>
      </w:pPr>
      <w:r w:rsidRPr="00464730">
        <w:rPr>
          <w:szCs w:val="24"/>
          <w:u w:val="single"/>
          <w:lang w:val="et-EE"/>
        </w:rPr>
        <w:t>Annus lastel ja alla 16 aasta vanustel noorukitel juveniilse idiopaatilise artriidi polüartriitilise vormi korral</w:t>
      </w:r>
    </w:p>
    <w:p w14:paraId="3B9F225D" w14:textId="77777777" w:rsidR="00887A74" w:rsidRPr="00464730" w:rsidRDefault="00887A74" w:rsidP="00887A74">
      <w:pPr>
        <w:spacing w:line="240" w:lineRule="auto"/>
        <w:ind w:right="-2"/>
        <w:rPr>
          <w:szCs w:val="24"/>
          <w:lang w:val="et-EE"/>
        </w:rPr>
      </w:pPr>
      <w:r w:rsidRPr="00464730">
        <w:rPr>
          <w:szCs w:val="24"/>
          <w:lang w:val="et-EE"/>
        </w:rPr>
        <w:t>Arst arvutab annuse lapse kehapinna ruutmeetri kohta (m</w:t>
      </w:r>
      <w:r w:rsidRPr="00464730">
        <w:rPr>
          <w:szCs w:val="24"/>
          <w:vertAlign w:val="superscript"/>
          <w:lang w:val="et-EE"/>
        </w:rPr>
        <w:t>2</w:t>
      </w:r>
      <w:r w:rsidRPr="00464730">
        <w:rPr>
          <w:szCs w:val="24"/>
          <w:lang w:val="et-EE"/>
        </w:rPr>
        <w:t>), ja annust väljendatakse mg/m</w:t>
      </w:r>
      <w:r w:rsidRPr="00464730">
        <w:rPr>
          <w:szCs w:val="24"/>
          <w:vertAlign w:val="superscript"/>
          <w:lang w:val="et-EE"/>
        </w:rPr>
        <w:t>2</w:t>
      </w:r>
      <w:r w:rsidRPr="00464730">
        <w:rPr>
          <w:szCs w:val="24"/>
          <w:lang w:val="et-EE"/>
        </w:rPr>
        <w:t>.</w:t>
      </w:r>
    </w:p>
    <w:p w14:paraId="62F61829" w14:textId="77777777" w:rsidR="00887A74" w:rsidRPr="00464730" w:rsidRDefault="00887A74" w:rsidP="00887A74">
      <w:pPr>
        <w:spacing w:line="240" w:lineRule="auto"/>
        <w:ind w:right="-2"/>
        <w:rPr>
          <w:szCs w:val="24"/>
          <w:lang w:val="et-EE"/>
        </w:rPr>
      </w:pPr>
    </w:p>
    <w:p w14:paraId="1609B696" w14:textId="77777777" w:rsidR="00887A74" w:rsidRPr="00464730" w:rsidRDefault="00887A74" w:rsidP="00887A74">
      <w:pPr>
        <w:spacing w:line="240" w:lineRule="auto"/>
        <w:ind w:right="-2"/>
        <w:rPr>
          <w:szCs w:val="24"/>
          <w:lang w:val="et-EE"/>
        </w:rPr>
      </w:pPr>
      <w:r w:rsidRPr="00464730">
        <w:rPr>
          <w:szCs w:val="24"/>
          <w:lang w:val="et-EE"/>
        </w:rPr>
        <w:t>Alla 3-aastastel lastel ei soovitata kasutada ebapiisava ravikogemuse tõttu selles vanuserühmas.</w:t>
      </w:r>
    </w:p>
    <w:p w14:paraId="53F4951B" w14:textId="77777777" w:rsidR="00887A74" w:rsidRPr="00464730" w:rsidRDefault="00887A74" w:rsidP="00531802">
      <w:pPr>
        <w:spacing w:line="240" w:lineRule="auto"/>
        <w:ind w:right="-2"/>
        <w:rPr>
          <w:szCs w:val="24"/>
          <w:u w:val="single"/>
          <w:lang w:val="et-EE"/>
        </w:rPr>
      </w:pPr>
    </w:p>
    <w:p w14:paraId="1C77ED2F" w14:textId="77777777" w:rsidR="00A13269" w:rsidRPr="00464730" w:rsidRDefault="00A13269" w:rsidP="00531802">
      <w:pPr>
        <w:spacing w:line="240" w:lineRule="auto"/>
        <w:ind w:right="-2"/>
        <w:rPr>
          <w:szCs w:val="24"/>
          <w:lang w:val="et-EE"/>
        </w:rPr>
      </w:pPr>
      <w:r w:rsidRPr="00464730">
        <w:rPr>
          <w:szCs w:val="24"/>
          <w:u w:val="single"/>
          <w:lang w:val="et-EE"/>
        </w:rPr>
        <w:t>Manustamisviis ja kestus</w:t>
      </w:r>
    </w:p>
    <w:p w14:paraId="3FD2E8A2" w14:textId="77777777" w:rsidR="00A13269" w:rsidRPr="00464730" w:rsidRDefault="00A13269" w:rsidP="00531802">
      <w:pPr>
        <w:spacing w:line="240" w:lineRule="auto"/>
        <w:ind w:right="-2"/>
        <w:rPr>
          <w:szCs w:val="24"/>
          <w:lang w:val="et-EE"/>
        </w:rPr>
      </w:pPr>
      <w:r w:rsidRPr="00464730">
        <w:rPr>
          <w:szCs w:val="24"/>
          <w:lang w:val="et-EE"/>
        </w:rPr>
        <w:lastRenderedPageBreak/>
        <w:t>Nordimet</w:t>
      </w:r>
      <w:r>
        <w:rPr>
          <w:szCs w:val="24"/>
          <w:lang w:val="et-EE"/>
        </w:rPr>
        <w:t>’</w:t>
      </w:r>
      <w:r w:rsidRPr="00464730">
        <w:rPr>
          <w:szCs w:val="24"/>
          <w:lang w:val="et-EE"/>
        </w:rPr>
        <w:t>i süstitakse naha alla (subkutaanselt). Süstitakse üks kord nädalas ja soovitav on süstida Nordimet</w:t>
      </w:r>
      <w:r>
        <w:rPr>
          <w:szCs w:val="24"/>
          <w:lang w:val="et-EE"/>
        </w:rPr>
        <w:t>’</w:t>
      </w:r>
      <w:r w:rsidRPr="00464730">
        <w:rPr>
          <w:szCs w:val="24"/>
          <w:lang w:val="et-EE"/>
        </w:rPr>
        <w:t>i alati samal päeval nädalas.</w:t>
      </w:r>
    </w:p>
    <w:p w14:paraId="19337069" w14:textId="77777777" w:rsidR="00A13269" w:rsidRPr="00464730" w:rsidRDefault="00A13269" w:rsidP="00531802">
      <w:pPr>
        <w:spacing w:line="240" w:lineRule="auto"/>
        <w:ind w:right="-2"/>
        <w:rPr>
          <w:szCs w:val="24"/>
          <w:lang w:val="et-EE"/>
        </w:rPr>
      </w:pPr>
    </w:p>
    <w:p w14:paraId="656C32A6" w14:textId="77777777" w:rsidR="00A13269" w:rsidRPr="00464730" w:rsidRDefault="00A13269" w:rsidP="00531802">
      <w:pPr>
        <w:spacing w:line="240" w:lineRule="auto"/>
        <w:ind w:right="-2"/>
        <w:rPr>
          <w:szCs w:val="24"/>
          <w:lang w:val="et-EE"/>
        </w:rPr>
      </w:pPr>
      <w:r w:rsidRPr="00464730">
        <w:rPr>
          <w:szCs w:val="24"/>
          <w:lang w:val="et-EE"/>
        </w:rPr>
        <w:t>Ravi alguses süstib teile Nordimet</w:t>
      </w:r>
      <w:r>
        <w:rPr>
          <w:szCs w:val="24"/>
          <w:lang w:val="et-EE"/>
        </w:rPr>
        <w:t>’</w:t>
      </w:r>
      <w:r w:rsidRPr="00464730">
        <w:rPr>
          <w:szCs w:val="24"/>
          <w:lang w:val="et-EE"/>
        </w:rPr>
        <w:t>i tervishoiutöötaja. Samas võib arst otsustada, et võite õppida Nordimet</w:t>
      </w:r>
      <w:r>
        <w:rPr>
          <w:szCs w:val="24"/>
          <w:lang w:val="et-EE"/>
        </w:rPr>
        <w:t>’</w:t>
      </w:r>
      <w:r w:rsidRPr="00464730">
        <w:rPr>
          <w:szCs w:val="24"/>
          <w:lang w:val="et-EE"/>
        </w:rPr>
        <w:t>i ise süstima. Teile õpetatakse kuidas seda teha. Mitte mingil juhul ärge püüdke ravimit ise süstida ilma eelneva koolituseta.</w:t>
      </w:r>
    </w:p>
    <w:p w14:paraId="02E00797" w14:textId="77777777" w:rsidR="00A13269" w:rsidRPr="00464730" w:rsidRDefault="00A13269" w:rsidP="00531802">
      <w:pPr>
        <w:spacing w:line="240" w:lineRule="auto"/>
        <w:ind w:right="-2"/>
        <w:rPr>
          <w:szCs w:val="24"/>
          <w:lang w:val="et-EE"/>
        </w:rPr>
      </w:pPr>
    </w:p>
    <w:p w14:paraId="678FD3F1" w14:textId="0E44D531" w:rsidR="00A13269" w:rsidRPr="00464730" w:rsidRDefault="00A13269" w:rsidP="00531802">
      <w:pPr>
        <w:spacing w:line="240" w:lineRule="auto"/>
        <w:ind w:right="-2"/>
        <w:rPr>
          <w:szCs w:val="24"/>
          <w:lang w:val="et-EE"/>
        </w:rPr>
      </w:pPr>
      <w:r w:rsidRPr="00464730">
        <w:rPr>
          <w:szCs w:val="24"/>
          <w:lang w:val="et-EE"/>
        </w:rPr>
        <w:t>Ravi kestus määratakse raviarsti poolt. Ravi Nordimet</w:t>
      </w:r>
      <w:r>
        <w:rPr>
          <w:szCs w:val="24"/>
          <w:lang w:val="et-EE"/>
        </w:rPr>
        <w:t>’</w:t>
      </w:r>
      <w:r w:rsidRPr="00464730">
        <w:rPr>
          <w:szCs w:val="24"/>
          <w:lang w:val="et-EE"/>
        </w:rPr>
        <w:t xml:space="preserve">iga reumatoidartriidi, juveniilse idiopaatilise artriidi, </w:t>
      </w:r>
      <w:r w:rsidR="003D6421">
        <w:rPr>
          <w:szCs w:val="24"/>
          <w:lang w:val="et-EE"/>
        </w:rPr>
        <w:t>naastulise psoriaasi</w:t>
      </w:r>
      <w:r w:rsidRPr="00464730">
        <w:rPr>
          <w:szCs w:val="24"/>
          <w:lang w:val="et-EE"/>
        </w:rPr>
        <w:t xml:space="preserve"> ja psoriaatilise artriidi korral on pikaajaline ravi.</w:t>
      </w:r>
    </w:p>
    <w:p w14:paraId="13C2A537" w14:textId="77777777" w:rsidR="00A13269" w:rsidRPr="00464730" w:rsidRDefault="00A13269" w:rsidP="00531802">
      <w:pPr>
        <w:spacing w:line="240" w:lineRule="auto"/>
        <w:ind w:right="-2"/>
        <w:rPr>
          <w:szCs w:val="24"/>
          <w:lang w:val="et-EE"/>
        </w:rPr>
      </w:pPr>
    </w:p>
    <w:p w14:paraId="2D48DF3C" w14:textId="77777777" w:rsidR="00A13269" w:rsidRPr="00464730" w:rsidRDefault="00A13269" w:rsidP="00531802">
      <w:pPr>
        <w:spacing w:line="240" w:lineRule="auto"/>
        <w:ind w:right="-2"/>
        <w:rPr>
          <w:szCs w:val="24"/>
          <w:lang w:val="et-EE"/>
        </w:rPr>
      </w:pPr>
      <w:r w:rsidRPr="00464730">
        <w:rPr>
          <w:b/>
          <w:szCs w:val="24"/>
          <w:lang w:val="et-EE"/>
        </w:rPr>
        <w:t>Kuidas endale ise süstida Nordimet</w:t>
      </w:r>
      <w:r>
        <w:rPr>
          <w:b/>
          <w:szCs w:val="24"/>
          <w:lang w:val="et-EE"/>
        </w:rPr>
        <w:t>’</w:t>
      </w:r>
      <w:r w:rsidRPr="00464730">
        <w:rPr>
          <w:b/>
          <w:szCs w:val="24"/>
          <w:lang w:val="et-EE"/>
        </w:rPr>
        <w:t>i.</w:t>
      </w:r>
    </w:p>
    <w:p w14:paraId="5FA8D9BC" w14:textId="77777777" w:rsidR="00A13269" w:rsidRPr="00464730" w:rsidRDefault="00A13269" w:rsidP="00531802">
      <w:pPr>
        <w:spacing w:line="240" w:lineRule="auto"/>
        <w:ind w:right="-2"/>
        <w:rPr>
          <w:szCs w:val="24"/>
          <w:lang w:val="et-EE"/>
        </w:rPr>
      </w:pPr>
      <w:r w:rsidRPr="00464730">
        <w:rPr>
          <w:szCs w:val="24"/>
          <w:lang w:val="et-EE"/>
        </w:rPr>
        <w:t>Kui teil on raskusi süstli käsitsemisega, pidage nõu oma arsti või apteekriga. Ärge püüdke ravimit ise süstida, kui te pole saanud koolitust, kuidas seda teha. Kui te ei ole kindel, mida teha, rääkige kohe oma arsti või õega.</w:t>
      </w:r>
    </w:p>
    <w:p w14:paraId="6BB5F270" w14:textId="77777777" w:rsidR="00A13269" w:rsidRPr="00464730" w:rsidRDefault="00A13269" w:rsidP="00531802">
      <w:pPr>
        <w:spacing w:line="240" w:lineRule="auto"/>
        <w:ind w:right="-2"/>
        <w:rPr>
          <w:szCs w:val="24"/>
          <w:lang w:val="et-EE"/>
        </w:rPr>
      </w:pPr>
    </w:p>
    <w:p w14:paraId="3E22972B" w14:textId="77777777" w:rsidR="00A13269" w:rsidRPr="00464730" w:rsidRDefault="00A13269" w:rsidP="00531802">
      <w:pPr>
        <w:spacing w:line="240" w:lineRule="auto"/>
        <w:ind w:right="-2"/>
        <w:rPr>
          <w:szCs w:val="24"/>
          <w:lang w:val="et-EE"/>
        </w:rPr>
      </w:pPr>
      <w:r w:rsidRPr="00464730">
        <w:rPr>
          <w:b/>
          <w:szCs w:val="24"/>
          <w:lang w:val="et-EE"/>
        </w:rPr>
        <w:t>Enne enda süstimist Nordimet</w:t>
      </w:r>
      <w:r>
        <w:rPr>
          <w:b/>
          <w:szCs w:val="24"/>
          <w:lang w:val="et-EE"/>
        </w:rPr>
        <w:t>’</w:t>
      </w:r>
      <w:r w:rsidRPr="00464730">
        <w:rPr>
          <w:b/>
          <w:szCs w:val="24"/>
          <w:lang w:val="et-EE"/>
        </w:rPr>
        <w:t>iga</w:t>
      </w:r>
    </w:p>
    <w:p w14:paraId="500E166D" w14:textId="77777777" w:rsidR="00A13269" w:rsidRPr="00464730" w:rsidRDefault="00A13269" w:rsidP="00531802">
      <w:pPr>
        <w:numPr>
          <w:ilvl w:val="0"/>
          <w:numId w:val="2"/>
        </w:numPr>
        <w:tabs>
          <w:tab w:val="num" w:pos="567"/>
        </w:tabs>
        <w:spacing w:line="240" w:lineRule="auto"/>
        <w:ind w:left="567" w:right="-2" w:hanging="567"/>
        <w:rPr>
          <w:szCs w:val="24"/>
          <w:lang w:val="et-EE"/>
        </w:rPr>
      </w:pPr>
      <w:r w:rsidRPr="00464730">
        <w:rPr>
          <w:szCs w:val="24"/>
          <w:lang w:val="et-EE"/>
        </w:rPr>
        <w:t>Kontrollige ravimi kõlblikkusaega. Ärge kasutage, kui tähtaeg on möödas.</w:t>
      </w:r>
    </w:p>
    <w:p w14:paraId="477F2A37" w14:textId="77777777" w:rsidR="00A13269" w:rsidRPr="00464730" w:rsidRDefault="00A13269" w:rsidP="00531802">
      <w:pPr>
        <w:numPr>
          <w:ilvl w:val="0"/>
          <w:numId w:val="2"/>
        </w:numPr>
        <w:tabs>
          <w:tab w:val="num" w:pos="567"/>
        </w:tabs>
        <w:spacing w:line="240" w:lineRule="auto"/>
        <w:ind w:left="567" w:right="-2" w:hanging="567"/>
        <w:rPr>
          <w:szCs w:val="24"/>
          <w:lang w:val="et-EE"/>
        </w:rPr>
      </w:pPr>
      <w:r w:rsidRPr="00464730">
        <w:rPr>
          <w:szCs w:val="24"/>
          <w:lang w:val="et-EE"/>
        </w:rPr>
        <w:t>Kontrollige, et süstel ei ole kahjustatud ja ravim on selge, kollane lahus. Kui ei, siis kasutage teist süstlit.</w:t>
      </w:r>
    </w:p>
    <w:p w14:paraId="748358EB" w14:textId="77777777" w:rsidR="00A13269" w:rsidRPr="00464730" w:rsidRDefault="00A13269" w:rsidP="00531802">
      <w:pPr>
        <w:numPr>
          <w:ilvl w:val="0"/>
          <w:numId w:val="2"/>
        </w:numPr>
        <w:tabs>
          <w:tab w:val="num" w:pos="567"/>
        </w:tabs>
        <w:spacing w:line="240" w:lineRule="auto"/>
        <w:ind w:left="567" w:right="-2" w:hanging="567"/>
        <w:rPr>
          <w:szCs w:val="24"/>
          <w:lang w:val="et-EE"/>
        </w:rPr>
      </w:pPr>
      <w:r w:rsidRPr="00464730">
        <w:rPr>
          <w:szCs w:val="24"/>
          <w:lang w:val="et-EE"/>
        </w:rPr>
        <w:t>Kontrollige viimast süstekohta, kui on tekk</w:t>
      </w:r>
      <w:r>
        <w:rPr>
          <w:szCs w:val="24"/>
          <w:lang w:val="et-EE"/>
        </w:rPr>
        <w:t>i</w:t>
      </w:r>
      <w:r w:rsidRPr="00B74CA6">
        <w:rPr>
          <w:szCs w:val="24"/>
          <w:lang w:val="et-EE"/>
        </w:rPr>
        <w:t>nud punetus, nahavärvuse muutus, turse, veritsus või valu, siis rääki</w:t>
      </w:r>
      <w:r w:rsidRPr="00464730">
        <w:rPr>
          <w:szCs w:val="24"/>
          <w:lang w:val="et-EE"/>
        </w:rPr>
        <w:t>ge oma arsti või õega.</w:t>
      </w:r>
    </w:p>
    <w:p w14:paraId="6DF72083" w14:textId="77777777" w:rsidR="00A13269" w:rsidRPr="00464730" w:rsidRDefault="00A13269" w:rsidP="00531802">
      <w:pPr>
        <w:numPr>
          <w:ilvl w:val="0"/>
          <w:numId w:val="2"/>
        </w:numPr>
        <w:tabs>
          <w:tab w:val="num" w:pos="567"/>
        </w:tabs>
        <w:spacing w:line="240" w:lineRule="auto"/>
        <w:ind w:left="567" w:right="-2" w:hanging="567"/>
        <w:rPr>
          <w:szCs w:val="24"/>
          <w:lang w:val="et-EE"/>
        </w:rPr>
      </w:pPr>
      <w:r w:rsidRPr="00464730">
        <w:rPr>
          <w:szCs w:val="24"/>
          <w:lang w:val="et-EE"/>
        </w:rPr>
        <w:t>Otsustage, kuhu te ravimi süstite. Muutke iga kord süstimise kohta.</w:t>
      </w:r>
    </w:p>
    <w:p w14:paraId="3CA72638" w14:textId="77777777" w:rsidR="00A13269" w:rsidRPr="00464730" w:rsidRDefault="00A13269" w:rsidP="00531802">
      <w:pPr>
        <w:spacing w:line="240" w:lineRule="auto"/>
        <w:ind w:right="-2"/>
        <w:rPr>
          <w:szCs w:val="24"/>
          <w:lang w:val="et-EE"/>
        </w:rPr>
      </w:pPr>
    </w:p>
    <w:p w14:paraId="73720A15" w14:textId="77777777" w:rsidR="00A13269" w:rsidRPr="00464730" w:rsidRDefault="00A13269" w:rsidP="00531802">
      <w:pPr>
        <w:spacing w:line="240" w:lineRule="auto"/>
        <w:ind w:right="-2"/>
        <w:rPr>
          <w:szCs w:val="24"/>
          <w:lang w:val="et-EE"/>
        </w:rPr>
      </w:pPr>
      <w:r w:rsidRPr="00464730">
        <w:rPr>
          <w:b/>
          <w:szCs w:val="24"/>
          <w:lang w:val="et-EE"/>
        </w:rPr>
        <w:t>Juhised enda süstimiseks Nordimet</w:t>
      </w:r>
      <w:r>
        <w:rPr>
          <w:b/>
          <w:szCs w:val="24"/>
          <w:lang w:val="et-EE"/>
        </w:rPr>
        <w:t>’</w:t>
      </w:r>
      <w:r w:rsidRPr="00464730">
        <w:rPr>
          <w:b/>
          <w:szCs w:val="24"/>
          <w:lang w:val="et-EE"/>
        </w:rPr>
        <w:t>iga</w:t>
      </w:r>
    </w:p>
    <w:p w14:paraId="78F9BC5D" w14:textId="77777777" w:rsidR="00A13269" w:rsidRPr="00464730" w:rsidRDefault="00A13269" w:rsidP="00531802">
      <w:pPr>
        <w:spacing w:line="240" w:lineRule="auto"/>
        <w:ind w:right="-2"/>
        <w:rPr>
          <w:szCs w:val="24"/>
          <w:lang w:val="et-EE"/>
        </w:rPr>
      </w:pPr>
    </w:p>
    <w:p w14:paraId="1FBC3BFD" w14:textId="77777777" w:rsidR="00A13269" w:rsidRPr="00464730" w:rsidRDefault="00A13269" w:rsidP="00531802">
      <w:pPr>
        <w:spacing w:line="240" w:lineRule="auto"/>
        <w:ind w:right="-2"/>
        <w:rPr>
          <w:szCs w:val="24"/>
          <w:lang w:val="et-EE"/>
        </w:rPr>
      </w:pPr>
      <w:r w:rsidRPr="00464730">
        <w:rPr>
          <w:szCs w:val="24"/>
          <w:lang w:val="et-EE"/>
        </w:rPr>
        <w:t>1) Peske käsi hoolikalt seebi ja veega.</w:t>
      </w:r>
    </w:p>
    <w:p w14:paraId="13562AA9" w14:textId="77777777" w:rsidR="00A13269" w:rsidRPr="00464730" w:rsidRDefault="00A13269" w:rsidP="00531802">
      <w:pPr>
        <w:spacing w:line="240" w:lineRule="auto"/>
        <w:ind w:right="-2"/>
        <w:rPr>
          <w:szCs w:val="24"/>
          <w:lang w:val="et-EE"/>
        </w:rPr>
      </w:pPr>
    </w:p>
    <w:p w14:paraId="6BAF4F63" w14:textId="77777777" w:rsidR="00A13269" w:rsidRPr="00464730" w:rsidRDefault="00A13269" w:rsidP="00531802">
      <w:pPr>
        <w:spacing w:line="240" w:lineRule="auto"/>
        <w:ind w:right="-2"/>
        <w:rPr>
          <w:szCs w:val="24"/>
          <w:lang w:val="et-EE"/>
        </w:rPr>
      </w:pPr>
      <w:r w:rsidRPr="00464730">
        <w:rPr>
          <w:szCs w:val="24"/>
          <w:lang w:val="et-EE"/>
        </w:rPr>
        <w:t>2) Istuge või lamage lõdvestunult, mugavas asendis. Veenduge, et näete naha pinda, kuhu kavatsete süstida.</w:t>
      </w:r>
    </w:p>
    <w:p w14:paraId="3F85796F" w14:textId="77777777" w:rsidR="00A13269" w:rsidRPr="00464730" w:rsidRDefault="00A13269" w:rsidP="00531802">
      <w:pPr>
        <w:spacing w:line="240" w:lineRule="auto"/>
        <w:ind w:right="-2"/>
        <w:rPr>
          <w:szCs w:val="24"/>
          <w:lang w:val="et-EE"/>
        </w:rPr>
      </w:pPr>
    </w:p>
    <w:p w14:paraId="7E906386" w14:textId="77777777" w:rsidR="00A13269" w:rsidRPr="007244E8" w:rsidRDefault="00A13269" w:rsidP="00531802">
      <w:pPr>
        <w:spacing w:line="240" w:lineRule="auto"/>
        <w:rPr>
          <w:rFonts w:eastAsia="Times New Roman"/>
          <w:lang w:val="et-EE" w:eastAsia="pt-PT"/>
        </w:rPr>
      </w:pPr>
      <w:r w:rsidRPr="00464730">
        <w:rPr>
          <w:szCs w:val="24"/>
          <w:lang w:val="et-EE"/>
        </w:rPr>
        <w:t xml:space="preserve">3) Süstel on eeltäidetud ja kasutamiseks valmis. Avage blisterpakend, rebides blisterpakendilt kogu pikkuses katte ära, nagu näidatud joonisel. </w:t>
      </w:r>
    </w:p>
    <w:p w14:paraId="331020C0" w14:textId="47AF1463" w:rsidR="00A13269" w:rsidRPr="007244E8" w:rsidRDefault="00DD3FC8" w:rsidP="00531802">
      <w:pPr>
        <w:spacing w:line="240" w:lineRule="auto"/>
        <w:rPr>
          <w:rFonts w:eastAsia="Times New Roman"/>
          <w:lang w:val="et-EE"/>
        </w:rPr>
      </w:pPr>
      <w:r>
        <w:rPr>
          <w:rFonts w:eastAsia="Times New Roman"/>
          <w:noProof/>
          <w:lang w:val="et-EE" w:eastAsia="et-EE"/>
        </w:rPr>
        <w:drawing>
          <wp:inline distT="0" distB="0" distL="0" distR="0" wp14:anchorId="3CA0F759" wp14:editId="61EDD24F">
            <wp:extent cx="1978415" cy="1123950"/>
            <wp:effectExtent l="0" t="0" r="3175" b="0"/>
            <wp:docPr id="6" name="Pilt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lt 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987983" cy="1129386"/>
                    </a:xfrm>
                    <a:prstGeom prst="rect">
                      <a:avLst/>
                    </a:prstGeom>
                    <a:noFill/>
                    <a:ln>
                      <a:noFill/>
                    </a:ln>
                  </pic:spPr>
                </pic:pic>
              </a:graphicData>
            </a:graphic>
          </wp:inline>
        </w:drawing>
      </w:r>
    </w:p>
    <w:p w14:paraId="05AF7AD5" w14:textId="77777777" w:rsidR="00A13269" w:rsidRPr="00464730" w:rsidRDefault="00A13269" w:rsidP="00531802">
      <w:pPr>
        <w:spacing w:line="240" w:lineRule="auto"/>
        <w:ind w:right="-2"/>
        <w:rPr>
          <w:szCs w:val="24"/>
          <w:lang w:val="et-EE"/>
        </w:rPr>
      </w:pPr>
      <w:r w:rsidRPr="007244E8">
        <w:rPr>
          <w:rFonts w:eastAsia="Times New Roman"/>
          <w:lang w:val="et-EE"/>
        </w:rPr>
        <w:t>4) Ettevaatust! ÄRGE võtke kinni süstla kolvist ega nõelakattest.</w:t>
      </w:r>
      <w:r w:rsidRPr="00B74CA6">
        <w:rPr>
          <w:szCs w:val="24"/>
          <w:lang w:val="et-EE"/>
        </w:rPr>
        <w:t xml:space="preserve"> </w:t>
      </w:r>
      <w:r w:rsidRPr="00464730">
        <w:rPr>
          <w:szCs w:val="24"/>
          <w:lang w:val="et-EE"/>
        </w:rPr>
        <w:t xml:space="preserve">Võtke süstel karbist välja, haarates </w:t>
      </w:r>
      <w:r>
        <w:rPr>
          <w:szCs w:val="24"/>
          <w:lang w:val="et-EE"/>
        </w:rPr>
        <w:t>kinni süstli kehast</w:t>
      </w:r>
      <w:r w:rsidRPr="00464730">
        <w:rPr>
          <w:szCs w:val="24"/>
          <w:lang w:val="et-EE"/>
        </w:rPr>
        <w:t>, nagu on näidatud alloleval pildil:</w:t>
      </w:r>
    </w:p>
    <w:p w14:paraId="25F1993D" w14:textId="1623B79F" w:rsidR="00A13269" w:rsidRPr="00B74CA6" w:rsidRDefault="00DD3FC8" w:rsidP="00531802">
      <w:pPr>
        <w:spacing w:line="240" w:lineRule="auto"/>
        <w:ind w:right="-2"/>
        <w:rPr>
          <w:szCs w:val="24"/>
          <w:lang w:val="et-EE"/>
        </w:rPr>
      </w:pPr>
      <w:r>
        <w:rPr>
          <w:noProof/>
          <w:szCs w:val="24"/>
          <w:lang w:val="et-EE" w:eastAsia="et-EE"/>
        </w:rPr>
        <w:drawing>
          <wp:inline distT="0" distB="0" distL="0" distR="0" wp14:anchorId="063DE39B" wp14:editId="1396CAE8">
            <wp:extent cx="1881530" cy="1123950"/>
            <wp:effectExtent l="0" t="0" r="4445" b="0"/>
            <wp:docPr id="7" name="Pilt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lt 8"/>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885404" cy="1126264"/>
                    </a:xfrm>
                    <a:prstGeom prst="rect">
                      <a:avLst/>
                    </a:prstGeom>
                    <a:noFill/>
                    <a:ln>
                      <a:noFill/>
                    </a:ln>
                  </pic:spPr>
                </pic:pic>
              </a:graphicData>
            </a:graphic>
          </wp:inline>
        </w:drawing>
      </w:r>
    </w:p>
    <w:p w14:paraId="01EC00A3" w14:textId="77777777" w:rsidR="00A13269" w:rsidRPr="00464730" w:rsidRDefault="00A13269" w:rsidP="00531802">
      <w:pPr>
        <w:spacing w:line="240" w:lineRule="auto"/>
        <w:ind w:right="-2"/>
        <w:rPr>
          <w:szCs w:val="24"/>
          <w:lang w:val="et-EE"/>
        </w:rPr>
      </w:pPr>
      <w:r w:rsidRPr="00464730">
        <w:rPr>
          <w:szCs w:val="24"/>
          <w:lang w:val="et-EE"/>
        </w:rPr>
        <w:t>5) Kontrollige visuaalselt süstlit. Te peaksite nägema läbi aknakese kollast vedelikku . Te võite märgata väikseid õhumulle, see ei mõjuta süsti ega kahjusta teid.</w:t>
      </w:r>
    </w:p>
    <w:p w14:paraId="55E127A8" w14:textId="77777777" w:rsidR="00A13269" w:rsidRPr="00464730" w:rsidRDefault="00A13269" w:rsidP="00531802">
      <w:pPr>
        <w:spacing w:line="240" w:lineRule="auto"/>
        <w:ind w:right="-2"/>
        <w:rPr>
          <w:szCs w:val="24"/>
          <w:lang w:val="et-EE"/>
        </w:rPr>
      </w:pPr>
    </w:p>
    <w:p w14:paraId="39BB4BF3" w14:textId="77777777" w:rsidR="00A13269" w:rsidRPr="00464730" w:rsidRDefault="00A13269" w:rsidP="00531802">
      <w:pPr>
        <w:spacing w:line="240" w:lineRule="auto"/>
        <w:ind w:right="-2"/>
        <w:rPr>
          <w:szCs w:val="24"/>
          <w:lang w:val="et-EE"/>
        </w:rPr>
      </w:pPr>
      <w:r w:rsidRPr="00464730">
        <w:rPr>
          <w:szCs w:val="24"/>
          <w:lang w:val="et-EE"/>
        </w:rPr>
        <w:t xml:space="preserve">6) Valige välja süstekoht ja </w:t>
      </w:r>
      <w:r>
        <w:rPr>
          <w:szCs w:val="24"/>
          <w:lang w:val="et-EE"/>
        </w:rPr>
        <w:t>puhastage</w:t>
      </w:r>
      <w:r w:rsidRPr="00464730">
        <w:rPr>
          <w:szCs w:val="24"/>
          <w:lang w:val="et-EE"/>
        </w:rPr>
        <w:t xml:space="preserve"> kaasasoleva alkoholilapiga. Toime saabumiseks kulub 30…60 sekundit. Süstekoh</w:t>
      </w:r>
      <w:r>
        <w:rPr>
          <w:szCs w:val="24"/>
          <w:lang w:val="et-EE"/>
        </w:rPr>
        <w:t>t</w:t>
      </w:r>
      <w:r w:rsidRPr="00464730">
        <w:rPr>
          <w:szCs w:val="24"/>
          <w:lang w:val="et-EE"/>
        </w:rPr>
        <w:t>a</w:t>
      </w:r>
      <w:r>
        <w:rPr>
          <w:szCs w:val="24"/>
          <w:lang w:val="et-EE"/>
        </w:rPr>
        <w:t>de</w:t>
      </w:r>
      <w:r w:rsidRPr="00464730">
        <w:rPr>
          <w:szCs w:val="24"/>
          <w:lang w:val="et-EE"/>
        </w:rPr>
        <w:t>ks sobi</w:t>
      </w:r>
      <w:r>
        <w:rPr>
          <w:szCs w:val="24"/>
          <w:lang w:val="et-EE"/>
        </w:rPr>
        <w:t>vad</w:t>
      </w:r>
      <w:r w:rsidRPr="00464730">
        <w:rPr>
          <w:szCs w:val="24"/>
          <w:lang w:val="et-EE"/>
        </w:rPr>
        <w:t xml:space="preserve"> nahk kõhu küljel ja </w:t>
      </w:r>
      <w:r>
        <w:rPr>
          <w:szCs w:val="24"/>
          <w:lang w:val="et-EE"/>
        </w:rPr>
        <w:t xml:space="preserve">nahk </w:t>
      </w:r>
      <w:r w:rsidRPr="00464730">
        <w:rPr>
          <w:szCs w:val="24"/>
          <w:lang w:val="et-EE"/>
        </w:rPr>
        <w:t>reie eespinnal.</w:t>
      </w:r>
    </w:p>
    <w:p w14:paraId="615D73AE" w14:textId="77777777" w:rsidR="00A13269" w:rsidRPr="00464730" w:rsidRDefault="00A13269" w:rsidP="00531802">
      <w:pPr>
        <w:spacing w:line="240" w:lineRule="auto"/>
        <w:ind w:right="-2"/>
        <w:rPr>
          <w:szCs w:val="24"/>
          <w:lang w:val="et-EE"/>
        </w:rPr>
      </w:pPr>
    </w:p>
    <w:p w14:paraId="592BC236" w14:textId="77777777" w:rsidR="00A13269" w:rsidRPr="00464730" w:rsidRDefault="00A13269" w:rsidP="00531802">
      <w:pPr>
        <w:tabs>
          <w:tab w:val="left" w:pos="284"/>
        </w:tabs>
        <w:spacing w:line="240" w:lineRule="auto"/>
        <w:ind w:right="-2"/>
        <w:rPr>
          <w:szCs w:val="24"/>
          <w:lang w:val="et-EE"/>
        </w:rPr>
      </w:pPr>
      <w:r w:rsidRPr="00464730">
        <w:rPr>
          <w:szCs w:val="24"/>
          <w:lang w:val="et-EE"/>
        </w:rPr>
        <w:t>7) Hoidke süstli kehast kinni ja tõmmake kork ära.</w:t>
      </w:r>
    </w:p>
    <w:p w14:paraId="1DC1B16B" w14:textId="0BF5EBCB" w:rsidR="00A13269" w:rsidRPr="00B74CA6" w:rsidRDefault="00DD3FC8" w:rsidP="00531802">
      <w:pPr>
        <w:spacing w:line="240" w:lineRule="auto"/>
        <w:ind w:right="-2"/>
        <w:rPr>
          <w:szCs w:val="24"/>
          <w:lang w:val="et-EE"/>
        </w:rPr>
      </w:pPr>
      <w:r>
        <w:rPr>
          <w:noProof/>
          <w:szCs w:val="24"/>
          <w:lang w:val="et-EE" w:eastAsia="et-EE"/>
        </w:rPr>
        <w:lastRenderedPageBreak/>
        <w:drawing>
          <wp:inline distT="0" distB="0" distL="0" distR="0" wp14:anchorId="0F5175B9" wp14:editId="26F732FE">
            <wp:extent cx="2190750" cy="850842"/>
            <wp:effectExtent l="0" t="0" r="0" b="6985"/>
            <wp:docPr id="8" name="Pilt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lt 9"/>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200792" cy="854742"/>
                    </a:xfrm>
                    <a:prstGeom prst="rect">
                      <a:avLst/>
                    </a:prstGeom>
                    <a:noFill/>
                    <a:ln>
                      <a:noFill/>
                    </a:ln>
                  </pic:spPr>
                </pic:pic>
              </a:graphicData>
            </a:graphic>
          </wp:inline>
        </w:drawing>
      </w:r>
    </w:p>
    <w:p w14:paraId="275848CB" w14:textId="77777777" w:rsidR="00A13269" w:rsidRPr="00464730" w:rsidRDefault="00A13269" w:rsidP="00531802">
      <w:pPr>
        <w:tabs>
          <w:tab w:val="left" w:pos="284"/>
        </w:tabs>
        <w:spacing w:line="240" w:lineRule="auto"/>
        <w:ind w:right="-2"/>
        <w:rPr>
          <w:szCs w:val="24"/>
          <w:lang w:val="et-EE"/>
        </w:rPr>
      </w:pPr>
      <w:r w:rsidRPr="00464730">
        <w:rPr>
          <w:b/>
          <w:szCs w:val="24"/>
          <w:lang w:val="et-EE"/>
        </w:rPr>
        <w:t>Ärge</w:t>
      </w:r>
      <w:r w:rsidRPr="00464730">
        <w:rPr>
          <w:szCs w:val="24"/>
          <w:lang w:val="et-EE"/>
        </w:rPr>
        <w:t xml:space="preserve"> vajutage kolvile enne enda süstimist, et vabaneda õhumullidest. See võib viia ravimi kaotuseni. Kui te olete korgi ära võtnud, hoidke süstlit käes. Ärge laske süstlil millegagi kokku puutuda. See tagab, et nõel jääks puhtaks.</w:t>
      </w:r>
    </w:p>
    <w:p w14:paraId="00ED6A25" w14:textId="77777777" w:rsidR="00A13269" w:rsidRPr="00464730" w:rsidRDefault="00A13269" w:rsidP="00531802">
      <w:pPr>
        <w:spacing w:line="240" w:lineRule="auto"/>
        <w:ind w:right="-2"/>
        <w:rPr>
          <w:szCs w:val="24"/>
          <w:lang w:val="et-EE"/>
        </w:rPr>
      </w:pPr>
    </w:p>
    <w:p w14:paraId="2F0DAB1D" w14:textId="77777777" w:rsidR="00A13269" w:rsidRPr="00464730" w:rsidRDefault="00A13269" w:rsidP="00531802">
      <w:pPr>
        <w:spacing w:line="240" w:lineRule="auto"/>
        <w:ind w:right="-2"/>
        <w:rPr>
          <w:szCs w:val="24"/>
          <w:lang w:val="et-EE"/>
        </w:rPr>
      </w:pPr>
      <w:r w:rsidRPr="00464730">
        <w:rPr>
          <w:szCs w:val="24"/>
          <w:lang w:val="et-EE"/>
        </w:rPr>
        <w:t>8) Hoidke süstlit selles käes, millega kirjutate (nagu pliiatsit) ja teise käega moodustage nahavolt, pigistades nahka pöidla ja nimetissõrme vahel. Veenduge, et hoiate nahavolti kogu süstimise ajal.</w:t>
      </w:r>
    </w:p>
    <w:p w14:paraId="3A6A4EAE" w14:textId="77777777" w:rsidR="00A13269" w:rsidRPr="00464730" w:rsidRDefault="00A13269" w:rsidP="00531802">
      <w:pPr>
        <w:spacing w:line="240" w:lineRule="auto"/>
        <w:ind w:right="-2"/>
        <w:rPr>
          <w:szCs w:val="24"/>
          <w:lang w:val="et-EE"/>
        </w:rPr>
      </w:pPr>
    </w:p>
    <w:p w14:paraId="1B5931B5" w14:textId="77777777" w:rsidR="00A13269" w:rsidRPr="00464730" w:rsidRDefault="00A13269" w:rsidP="00531802">
      <w:pPr>
        <w:spacing w:line="240" w:lineRule="auto"/>
        <w:ind w:right="-2"/>
        <w:rPr>
          <w:szCs w:val="24"/>
          <w:lang w:val="et-EE"/>
        </w:rPr>
      </w:pPr>
      <w:r w:rsidRPr="00464730">
        <w:rPr>
          <w:szCs w:val="24"/>
          <w:lang w:val="et-EE"/>
        </w:rPr>
        <w:t>9) Lükake süstel nahavoldi suunas (süstekoht), nõelakate süstimiskoha suunas. Sisestage nõel kogu pikkuses nahavolti.</w:t>
      </w:r>
    </w:p>
    <w:p w14:paraId="47D4A94C" w14:textId="77777777" w:rsidR="00A13269" w:rsidRPr="00464730" w:rsidRDefault="00A13269" w:rsidP="00531802">
      <w:pPr>
        <w:spacing w:line="240" w:lineRule="auto"/>
        <w:ind w:right="-2"/>
        <w:rPr>
          <w:szCs w:val="24"/>
          <w:lang w:val="et-EE"/>
        </w:rPr>
      </w:pPr>
    </w:p>
    <w:p w14:paraId="446F9975" w14:textId="77777777" w:rsidR="00A13269" w:rsidRPr="00464730" w:rsidRDefault="00A13269" w:rsidP="00531802">
      <w:pPr>
        <w:spacing w:line="240" w:lineRule="auto"/>
        <w:ind w:right="-2"/>
        <w:rPr>
          <w:szCs w:val="24"/>
          <w:lang w:val="et-EE"/>
        </w:rPr>
      </w:pPr>
      <w:r w:rsidRPr="00464730">
        <w:rPr>
          <w:szCs w:val="24"/>
          <w:lang w:val="et-EE"/>
        </w:rPr>
        <w:t xml:space="preserve">10) Suruge kolb sõrmega alla, kuni süstel on tühi. Nii läheb ravim naha alla. </w:t>
      </w:r>
    </w:p>
    <w:p w14:paraId="3E355D4A" w14:textId="402D254C" w:rsidR="00A13269" w:rsidRPr="00B74CA6" w:rsidRDefault="00DD3FC8" w:rsidP="00531802">
      <w:pPr>
        <w:spacing w:line="240" w:lineRule="auto"/>
        <w:ind w:right="-2"/>
        <w:rPr>
          <w:szCs w:val="24"/>
          <w:lang w:val="et-EE"/>
        </w:rPr>
      </w:pPr>
      <w:r>
        <w:rPr>
          <w:noProof/>
          <w:szCs w:val="24"/>
          <w:lang w:val="et-EE" w:eastAsia="et-EE"/>
        </w:rPr>
        <w:drawing>
          <wp:inline distT="0" distB="0" distL="0" distR="0" wp14:anchorId="431DE777" wp14:editId="4D0DB224">
            <wp:extent cx="1228805" cy="1447800"/>
            <wp:effectExtent l="0" t="0" r="9525" b="0"/>
            <wp:docPr id="9" name="Pilt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lt 1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231467" cy="1450937"/>
                    </a:xfrm>
                    <a:prstGeom prst="rect">
                      <a:avLst/>
                    </a:prstGeom>
                    <a:noFill/>
                    <a:ln>
                      <a:noFill/>
                    </a:ln>
                  </pic:spPr>
                </pic:pic>
              </a:graphicData>
            </a:graphic>
          </wp:inline>
        </w:drawing>
      </w:r>
    </w:p>
    <w:p w14:paraId="1E4F3F4F" w14:textId="77777777" w:rsidR="00A13269" w:rsidRPr="00464730" w:rsidRDefault="00A13269" w:rsidP="00531802">
      <w:pPr>
        <w:spacing w:line="240" w:lineRule="auto"/>
        <w:ind w:right="-2"/>
        <w:rPr>
          <w:szCs w:val="24"/>
          <w:lang w:val="et-EE"/>
        </w:rPr>
      </w:pPr>
      <w:r w:rsidRPr="00464730">
        <w:rPr>
          <w:szCs w:val="24"/>
          <w:lang w:val="et-EE"/>
        </w:rPr>
        <w:t xml:space="preserve">11) Eemaldage nõel, tõmmates selle otse välja. Süstla ohutuskate katab automaatselt nõela, et vältida nõelaotsa vigastusi. Nüüd võite nahavoldi lahti lasta. </w:t>
      </w:r>
    </w:p>
    <w:p w14:paraId="66BC42F0" w14:textId="660DFF60" w:rsidR="00A13269" w:rsidRPr="00B74CA6" w:rsidRDefault="00DD3FC8" w:rsidP="00531802">
      <w:pPr>
        <w:spacing w:line="240" w:lineRule="auto"/>
        <w:ind w:right="-2"/>
        <w:rPr>
          <w:szCs w:val="24"/>
          <w:lang w:val="et-EE"/>
        </w:rPr>
      </w:pPr>
      <w:r>
        <w:rPr>
          <w:noProof/>
          <w:szCs w:val="24"/>
          <w:lang w:val="et-EE" w:eastAsia="et-EE"/>
        </w:rPr>
        <w:drawing>
          <wp:inline distT="0" distB="0" distL="0" distR="0" wp14:anchorId="6D458EFA" wp14:editId="1A02F0FD">
            <wp:extent cx="1152525" cy="1461125"/>
            <wp:effectExtent l="0" t="0" r="0" b="6350"/>
            <wp:docPr id="10" name="Pilt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lt 14"/>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155163" cy="1464469"/>
                    </a:xfrm>
                    <a:prstGeom prst="rect">
                      <a:avLst/>
                    </a:prstGeom>
                    <a:noFill/>
                    <a:ln>
                      <a:noFill/>
                    </a:ln>
                  </pic:spPr>
                </pic:pic>
              </a:graphicData>
            </a:graphic>
          </wp:inline>
        </w:drawing>
      </w:r>
    </w:p>
    <w:p w14:paraId="24C03F03" w14:textId="77777777" w:rsidR="00A13269" w:rsidRPr="00464730" w:rsidRDefault="00A13269" w:rsidP="00531802">
      <w:pPr>
        <w:spacing w:line="240" w:lineRule="auto"/>
        <w:ind w:right="-2"/>
        <w:rPr>
          <w:szCs w:val="24"/>
          <w:lang w:val="et-EE"/>
        </w:rPr>
      </w:pPr>
      <w:r w:rsidRPr="00464730">
        <w:rPr>
          <w:szCs w:val="24"/>
          <w:lang w:val="et-EE"/>
        </w:rPr>
        <w:t xml:space="preserve">Märkus: ohutuskatte vabanemist võimaldav ohutussüsteem aktiveerub ainult siis, kui süstel on tühjendatud vajutades kolvi täiesti alla. </w:t>
      </w:r>
    </w:p>
    <w:p w14:paraId="7E3E15C7" w14:textId="77777777" w:rsidR="00A13269" w:rsidRPr="00464730" w:rsidRDefault="00A13269" w:rsidP="00531802">
      <w:pPr>
        <w:spacing w:line="240" w:lineRule="auto"/>
        <w:ind w:right="-2"/>
        <w:rPr>
          <w:szCs w:val="24"/>
          <w:lang w:val="et-EE"/>
        </w:rPr>
      </w:pPr>
    </w:p>
    <w:p w14:paraId="2ED65C45" w14:textId="77777777" w:rsidR="00A13269" w:rsidRPr="00464730" w:rsidRDefault="00A13269" w:rsidP="00531802">
      <w:pPr>
        <w:spacing w:line="240" w:lineRule="auto"/>
        <w:ind w:right="-2"/>
        <w:rPr>
          <w:szCs w:val="24"/>
          <w:lang w:val="et-EE"/>
        </w:rPr>
      </w:pPr>
      <w:r w:rsidRPr="00464730">
        <w:rPr>
          <w:szCs w:val="24"/>
          <w:lang w:val="et-EE"/>
        </w:rPr>
        <w:t>12) Visake kasutatud süstel teravate jäätmete konteinerisse. Sulgege konteineri kaas tihedalt ja paigutage konteiner lastele kättesaamatusse kohta. Kui kogemata sattus metotreksaat naha pinnale või pehmetele kudedele, loputage kokkupuutekohta rohke veega.</w:t>
      </w:r>
    </w:p>
    <w:p w14:paraId="709E88F9" w14:textId="77777777" w:rsidR="00A13269" w:rsidRPr="00464730" w:rsidRDefault="00A13269" w:rsidP="00531802">
      <w:pPr>
        <w:spacing w:line="240" w:lineRule="auto"/>
        <w:ind w:right="-2"/>
        <w:rPr>
          <w:szCs w:val="24"/>
          <w:lang w:val="et-EE"/>
        </w:rPr>
      </w:pPr>
    </w:p>
    <w:p w14:paraId="0CF9A45B" w14:textId="77777777" w:rsidR="00A13269" w:rsidRPr="00464730" w:rsidRDefault="00A13269" w:rsidP="00531802">
      <w:pPr>
        <w:spacing w:line="240" w:lineRule="auto"/>
        <w:ind w:right="-2"/>
        <w:rPr>
          <w:szCs w:val="24"/>
          <w:lang w:val="et-EE"/>
        </w:rPr>
      </w:pPr>
      <w:r w:rsidRPr="00464730">
        <w:rPr>
          <w:b/>
          <w:szCs w:val="24"/>
          <w:lang w:val="et-EE"/>
        </w:rPr>
        <w:t>Kui te kasutate Nordimet’i rohkem kui ette nähtud</w:t>
      </w:r>
    </w:p>
    <w:p w14:paraId="6023001D" w14:textId="77777777" w:rsidR="00A13269" w:rsidRPr="00464730" w:rsidRDefault="00A13269" w:rsidP="00531802">
      <w:pPr>
        <w:spacing w:line="240" w:lineRule="auto"/>
        <w:ind w:right="-2"/>
        <w:rPr>
          <w:szCs w:val="24"/>
          <w:lang w:val="et-EE"/>
        </w:rPr>
      </w:pPr>
      <w:r w:rsidRPr="00464730">
        <w:rPr>
          <w:szCs w:val="24"/>
          <w:lang w:val="et-EE"/>
        </w:rPr>
        <w:t>Järgige arsti poolt määratud annust. Ilma arsti soovituseta ärge annust muutke.</w:t>
      </w:r>
    </w:p>
    <w:p w14:paraId="39C83632" w14:textId="77777777" w:rsidR="00A13269" w:rsidRPr="00464730" w:rsidRDefault="00A13269" w:rsidP="00531802">
      <w:pPr>
        <w:spacing w:line="240" w:lineRule="auto"/>
        <w:ind w:right="-2"/>
        <w:rPr>
          <w:szCs w:val="24"/>
          <w:lang w:val="et-EE"/>
        </w:rPr>
      </w:pPr>
    </w:p>
    <w:p w14:paraId="50D3F7F3" w14:textId="77777777" w:rsidR="00A13269" w:rsidRPr="00464730" w:rsidRDefault="00A13269" w:rsidP="00531802">
      <w:pPr>
        <w:spacing w:line="240" w:lineRule="auto"/>
        <w:ind w:right="-2"/>
        <w:rPr>
          <w:szCs w:val="24"/>
          <w:lang w:val="et-EE"/>
        </w:rPr>
      </w:pPr>
      <w:r w:rsidRPr="00464730">
        <w:rPr>
          <w:szCs w:val="24"/>
          <w:lang w:val="et-EE"/>
        </w:rPr>
        <w:t>Kui te kahtlustate, et olete kasutanud Nordimet</w:t>
      </w:r>
      <w:r>
        <w:rPr>
          <w:szCs w:val="24"/>
          <w:lang w:val="et-EE"/>
        </w:rPr>
        <w:t>’</w:t>
      </w:r>
      <w:r w:rsidRPr="00464730">
        <w:rPr>
          <w:szCs w:val="24"/>
          <w:lang w:val="et-EE"/>
        </w:rPr>
        <w:t>i liiga palju, rääkige sellest oma arstile või võtke ühendust lähima haiglaga. Võtke kaasa oma ravimi pakend ja infoleht, kui lähete arsti juurde või haiglasse.</w:t>
      </w:r>
    </w:p>
    <w:p w14:paraId="6EDC12AC" w14:textId="77777777" w:rsidR="00A13269" w:rsidRPr="00464730" w:rsidRDefault="00A13269" w:rsidP="00531802">
      <w:pPr>
        <w:spacing w:line="240" w:lineRule="auto"/>
        <w:ind w:right="-2"/>
        <w:rPr>
          <w:szCs w:val="24"/>
          <w:lang w:val="et-EE"/>
        </w:rPr>
      </w:pPr>
    </w:p>
    <w:p w14:paraId="0BC531D2" w14:textId="77777777" w:rsidR="00A13269" w:rsidRPr="00464730" w:rsidRDefault="00A13269" w:rsidP="00531802">
      <w:pPr>
        <w:spacing w:line="240" w:lineRule="auto"/>
        <w:ind w:right="-2"/>
        <w:rPr>
          <w:szCs w:val="24"/>
          <w:lang w:val="et-EE"/>
        </w:rPr>
      </w:pPr>
      <w:r w:rsidRPr="00464730">
        <w:rPr>
          <w:szCs w:val="24"/>
          <w:lang w:val="et-EE"/>
        </w:rPr>
        <w:t>Metotreksaadi üledoos võib põhjustada raskeid toksilisi reaktsioone. Üledoosi sümptomid võivad olla kergelt tekkivad verevalumid või verejooks, ebatavaline nõrkus, suuõõne haavandid, iiveldus, oksendamine, mustjas või verine väljaheide, veriköha või kohvipaksutaoline okse ja uriini koguse vähenemine. Vt ka lõik 4.</w:t>
      </w:r>
    </w:p>
    <w:p w14:paraId="2714F6F8" w14:textId="77777777" w:rsidR="00A13269" w:rsidRPr="00464730" w:rsidRDefault="00A13269" w:rsidP="00531802">
      <w:pPr>
        <w:spacing w:line="240" w:lineRule="auto"/>
        <w:ind w:right="-2"/>
        <w:rPr>
          <w:szCs w:val="24"/>
          <w:lang w:val="et-EE"/>
        </w:rPr>
      </w:pPr>
    </w:p>
    <w:p w14:paraId="6A534BFA" w14:textId="77777777" w:rsidR="00A13269" w:rsidRPr="00464730" w:rsidRDefault="00A13269" w:rsidP="00531802">
      <w:pPr>
        <w:spacing w:line="240" w:lineRule="auto"/>
        <w:ind w:right="-2"/>
        <w:rPr>
          <w:szCs w:val="24"/>
          <w:lang w:val="et-EE"/>
        </w:rPr>
      </w:pPr>
      <w:r w:rsidRPr="00464730">
        <w:rPr>
          <w:b/>
          <w:szCs w:val="24"/>
          <w:lang w:val="et-EE"/>
        </w:rPr>
        <w:t>Kui te unustate Nordimet’i võtta</w:t>
      </w:r>
    </w:p>
    <w:p w14:paraId="1896A564" w14:textId="77777777" w:rsidR="00A13269" w:rsidRPr="00464730" w:rsidRDefault="00A13269" w:rsidP="00531802">
      <w:pPr>
        <w:spacing w:line="240" w:lineRule="auto"/>
        <w:ind w:right="-2"/>
        <w:rPr>
          <w:szCs w:val="24"/>
          <w:lang w:val="et-EE"/>
        </w:rPr>
      </w:pPr>
      <w:r w:rsidRPr="00464730">
        <w:rPr>
          <w:szCs w:val="24"/>
          <w:lang w:val="et-EE"/>
        </w:rPr>
        <w:lastRenderedPageBreak/>
        <w:t>Ärge manustage kahekordset annust, kui annus jäi eelmisel korral kasutamata, kuid jätkake manustamist tavapärase annustamisskeemiga. Küsige oma arstilt nõu.</w:t>
      </w:r>
    </w:p>
    <w:p w14:paraId="6653B28F" w14:textId="77777777" w:rsidR="00A13269" w:rsidRPr="00464730" w:rsidRDefault="00A13269" w:rsidP="00531802">
      <w:pPr>
        <w:spacing w:line="240" w:lineRule="auto"/>
        <w:ind w:right="-2"/>
        <w:rPr>
          <w:szCs w:val="24"/>
          <w:lang w:val="et-EE"/>
        </w:rPr>
      </w:pPr>
    </w:p>
    <w:p w14:paraId="33F611DC" w14:textId="6330E856" w:rsidR="00A13269" w:rsidRPr="00464730" w:rsidRDefault="00A13269" w:rsidP="00CE0E02">
      <w:pPr>
        <w:tabs>
          <w:tab w:val="clear" w:pos="567"/>
        </w:tabs>
        <w:suppressAutoHyphens w:val="0"/>
        <w:spacing w:line="240" w:lineRule="auto"/>
        <w:rPr>
          <w:szCs w:val="24"/>
          <w:lang w:val="et-EE"/>
        </w:rPr>
      </w:pPr>
      <w:r w:rsidRPr="00464730">
        <w:rPr>
          <w:b/>
          <w:szCs w:val="24"/>
          <w:lang w:val="et-EE"/>
        </w:rPr>
        <w:t>Kui te lõpetate Nordimet’i võtmise</w:t>
      </w:r>
    </w:p>
    <w:p w14:paraId="0217ECB5" w14:textId="77777777" w:rsidR="00A13269" w:rsidRPr="00464730" w:rsidRDefault="00A13269" w:rsidP="00531802">
      <w:pPr>
        <w:spacing w:line="240" w:lineRule="auto"/>
        <w:ind w:right="-2"/>
        <w:rPr>
          <w:szCs w:val="24"/>
          <w:lang w:val="et-EE"/>
        </w:rPr>
      </w:pPr>
      <w:r w:rsidRPr="00464730">
        <w:rPr>
          <w:szCs w:val="24"/>
          <w:lang w:val="et-EE"/>
        </w:rPr>
        <w:t>Sa ei tohiks katkestada või lõpetada ravi Nordimet’iga eelnevalt arstiga nõu pidamata. Kui te kahtlustate, et teil on tekkinud kõrvaltoimeid, pöörduge kohe arsti poole.</w:t>
      </w:r>
    </w:p>
    <w:p w14:paraId="6AE08FAD" w14:textId="77777777" w:rsidR="00A13269" w:rsidRPr="00464730" w:rsidRDefault="00A13269" w:rsidP="00531802">
      <w:pPr>
        <w:spacing w:line="240" w:lineRule="auto"/>
        <w:ind w:right="-2"/>
        <w:rPr>
          <w:szCs w:val="24"/>
          <w:lang w:val="et-EE"/>
        </w:rPr>
      </w:pPr>
    </w:p>
    <w:p w14:paraId="43F4DB55" w14:textId="77777777" w:rsidR="00A13269" w:rsidRPr="00464730" w:rsidRDefault="00A13269" w:rsidP="00531802">
      <w:pPr>
        <w:spacing w:line="240" w:lineRule="auto"/>
        <w:ind w:right="-2"/>
        <w:rPr>
          <w:szCs w:val="24"/>
          <w:lang w:val="et-EE"/>
        </w:rPr>
      </w:pPr>
      <w:r w:rsidRPr="00464730">
        <w:rPr>
          <w:szCs w:val="24"/>
          <w:lang w:val="et-EE"/>
        </w:rPr>
        <w:t>Kui teil on lisaküsimusi selle ravimi kasutamise kohta, pidage nõu oma arsti või apteekriga.</w:t>
      </w:r>
    </w:p>
    <w:p w14:paraId="45565923" w14:textId="77777777" w:rsidR="00A13269" w:rsidRDefault="00A13269" w:rsidP="00531802">
      <w:pPr>
        <w:spacing w:line="240" w:lineRule="auto"/>
        <w:ind w:right="-2"/>
        <w:rPr>
          <w:szCs w:val="24"/>
          <w:lang w:val="et-EE"/>
        </w:rPr>
      </w:pPr>
    </w:p>
    <w:p w14:paraId="65F42FBF" w14:textId="77777777" w:rsidR="00661405" w:rsidRPr="00661405" w:rsidRDefault="00661405" w:rsidP="00661405">
      <w:pPr>
        <w:pStyle w:val="EMA13"/>
        <w:jc w:val="left"/>
        <w:rPr>
          <w:lang w:val="et-EE"/>
        </w:rPr>
      </w:pPr>
    </w:p>
    <w:p w14:paraId="1CA66D68" w14:textId="77777777" w:rsidR="00A13269" w:rsidRPr="00464730" w:rsidRDefault="00A13269" w:rsidP="00531802">
      <w:pPr>
        <w:spacing w:line="240" w:lineRule="auto"/>
        <w:ind w:left="567" w:right="-2" w:hanging="567"/>
        <w:rPr>
          <w:szCs w:val="24"/>
          <w:lang w:val="et-EE"/>
        </w:rPr>
      </w:pPr>
      <w:r w:rsidRPr="00464730">
        <w:rPr>
          <w:b/>
          <w:szCs w:val="24"/>
          <w:lang w:val="et-EE"/>
        </w:rPr>
        <w:t>4.</w:t>
      </w:r>
      <w:r w:rsidRPr="00464730">
        <w:rPr>
          <w:b/>
          <w:szCs w:val="24"/>
          <w:lang w:val="et-EE"/>
        </w:rPr>
        <w:tab/>
        <w:t>Võimalikud kõrvaltoimed</w:t>
      </w:r>
    </w:p>
    <w:p w14:paraId="37BFF284" w14:textId="77777777" w:rsidR="00A13269" w:rsidRPr="00464730" w:rsidRDefault="00A13269" w:rsidP="00531802">
      <w:pPr>
        <w:spacing w:line="240" w:lineRule="auto"/>
        <w:rPr>
          <w:szCs w:val="24"/>
          <w:lang w:val="et-EE"/>
        </w:rPr>
      </w:pPr>
    </w:p>
    <w:p w14:paraId="59C79395" w14:textId="77777777" w:rsidR="00A13269" w:rsidRPr="00464730" w:rsidRDefault="00A13269" w:rsidP="00531802">
      <w:pPr>
        <w:spacing w:line="240" w:lineRule="auto"/>
        <w:ind w:right="-29"/>
        <w:rPr>
          <w:szCs w:val="24"/>
          <w:lang w:val="et-EE"/>
        </w:rPr>
      </w:pPr>
      <w:r w:rsidRPr="00464730">
        <w:rPr>
          <w:szCs w:val="24"/>
          <w:lang w:val="et-EE"/>
        </w:rPr>
        <w:t xml:space="preserve">Nagu kõik ravimid, võib ka see ravim põhjustada kõrvaltoimeid, kuigi kõigil neid ei teki. </w:t>
      </w:r>
    </w:p>
    <w:p w14:paraId="5875AEF8" w14:textId="77777777" w:rsidR="00A13269" w:rsidRPr="00464730" w:rsidRDefault="00A13269" w:rsidP="00531802">
      <w:pPr>
        <w:spacing w:line="240" w:lineRule="auto"/>
        <w:ind w:right="-29"/>
        <w:rPr>
          <w:szCs w:val="24"/>
          <w:lang w:val="et-EE"/>
        </w:rPr>
      </w:pPr>
    </w:p>
    <w:p w14:paraId="35C632E4" w14:textId="77777777" w:rsidR="00A13269" w:rsidRPr="00464730" w:rsidRDefault="00A13269" w:rsidP="00531802">
      <w:pPr>
        <w:spacing w:line="240" w:lineRule="auto"/>
        <w:ind w:right="-29"/>
        <w:rPr>
          <w:b/>
          <w:szCs w:val="24"/>
          <w:lang w:val="et-EE"/>
        </w:rPr>
      </w:pPr>
      <w:r w:rsidRPr="00464730">
        <w:rPr>
          <w:szCs w:val="24"/>
          <w:lang w:val="et-EE"/>
        </w:rPr>
        <w:t>Rääkige viivitamatult oma arstile, kui teil tekib järsku vilistav hingamine,</w:t>
      </w:r>
      <w:r w:rsidRPr="00464730">
        <w:rPr>
          <w:lang w:val="et-EE"/>
        </w:rPr>
        <w:t xml:space="preserve"> </w:t>
      </w:r>
      <w:r w:rsidRPr="00464730">
        <w:rPr>
          <w:szCs w:val="24"/>
          <w:lang w:val="et-EE"/>
        </w:rPr>
        <w:t>hingamisraskus, silmalaugude, näo või huulte turse, nahalööve või sügelus (eriti kogu kehal).</w:t>
      </w:r>
    </w:p>
    <w:p w14:paraId="0F9B23A8" w14:textId="77777777" w:rsidR="00A13269" w:rsidRPr="00464730" w:rsidRDefault="00A13269" w:rsidP="00531802">
      <w:pPr>
        <w:spacing w:line="240" w:lineRule="auto"/>
        <w:ind w:right="-29"/>
        <w:rPr>
          <w:b/>
          <w:szCs w:val="24"/>
          <w:lang w:val="et-EE"/>
        </w:rPr>
      </w:pPr>
    </w:p>
    <w:p w14:paraId="4DB39ACE" w14:textId="77777777" w:rsidR="00A13269" w:rsidRPr="00464730" w:rsidRDefault="00A13269" w:rsidP="00531802">
      <w:pPr>
        <w:spacing w:line="240" w:lineRule="auto"/>
        <w:ind w:right="-29"/>
        <w:rPr>
          <w:szCs w:val="24"/>
          <w:lang w:val="et-EE"/>
        </w:rPr>
      </w:pPr>
      <w:r w:rsidRPr="00464730">
        <w:rPr>
          <w:szCs w:val="24"/>
          <w:u w:val="single"/>
          <w:lang w:val="et-EE"/>
        </w:rPr>
        <w:t>Tõsised kõrvaltoimed</w:t>
      </w:r>
    </w:p>
    <w:p w14:paraId="7E46A234" w14:textId="77777777" w:rsidR="00A13269" w:rsidRPr="00464730" w:rsidRDefault="00A13269" w:rsidP="00531802">
      <w:pPr>
        <w:spacing w:line="240" w:lineRule="auto"/>
        <w:ind w:right="-29"/>
        <w:rPr>
          <w:szCs w:val="24"/>
          <w:lang w:val="et-EE"/>
        </w:rPr>
      </w:pPr>
      <w:r w:rsidRPr="00464730">
        <w:rPr>
          <w:szCs w:val="24"/>
          <w:lang w:val="et-EE"/>
        </w:rPr>
        <w:t>Võtke kohe ühendust oma arstiga kui teil tekib mõni järgnevatest kõrvaltoimetest:</w:t>
      </w:r>
    </w:p>
    <w:p w14:paraId="76C9AF21" w14:textId="77777777" w:rsidR="00A13269" w:rsidRDefault="00A13269" w:rsidP="00531802">
      <w:pPr>
        <w:ind w:left="567" w:right="-29" w:hanging="567"/>
        <w:rPr>
          <w:szCs w:val="24"/>
          <w:lang w:val="et-EE"/>
        </w:rPr>
      </w:pPr>
      <w:r w:rsidRPr="00464730">
        <w:rPr>
          <w:szCs w:val="24"/>
          <w:lang w:val="et-EE"/>
        </w:rPr>
        <w:t>-</w:t>
      </w:r>
      <w:r w:rsidRPr="00464730">
        <w:rPr>
          <w:szCs w:val="24"/>
          <w:lang w:val="et-EE"/>
        </w:rPr>
        <w:tab/>
        <w:t>kopsupõletik (sümptomid võivad olla üldine haigestumine, kuiv, ärritav köha, hingeldus, õhupuudus rahuolekus, valu rinnus või palavik)</w:t>
      </w:r>
      <w:r w:rsidRPr="00686904">
        <w:rPr>
          <w:szCs w:val="24"/>
          <w:lang w:val="et-EE"/>
        </w:rPr>
        <w:t xml:space="preserve"> </w:t>
      </w:r>
    </w:p>
    <w:p w14:paraId="32508A23" w14:textId="77777777" w:rsidR="00A13269" w:rsidRPr="00464730" w:rsidRDefault="00A13269" w:rsidP="00531802">
      <w:pPr>
        <w:spacing w:line="240" w:lineRule="auto"/>
        <w:ind w:left="567" w:right="-29" w:hanging="567"/>
        <w:rPr>
          <w:szCs w:val="24"/>
          <w:lang w:val="et-EE"/>
        </w:rPr>
      </w:pPr>
      <w:r>
        <w:rPr>
          <w:szCs w:val="24"/>
          <w:lang w:val="et-EE"/>
        </w:rPr>
        <w:t>-</w:t>
      </w:r>
      <w:r>
        <w:rPr>
          <w:szCs w:val="24"/>
          <w:lang w:val="et-EE"/>
        </w:rPr>
        <w:tab/>
        <w:t>vereeritus sülitamisel või köhimisel</w:t>
      </w:r>
    </w:p>
    <w:p w14:paraId="56D03203" w14:textId="77777777" w:rsidR="00A13269" w:rsidRPr="00464730" w:rsidRDefault="00A13269" w:rsidP="00531802">
      <w:pPr>
        <w:spacing w:line="240" w:lineRule="auto"/>
        <w:ind w:right="-29"/>
        <w:rPr>
          <w:szCs w:val="24"/>
          <w:lang w:val="et-EE"/>
        </w:rPr>
      </w:pPr>
      <w:r w:rsidRPr="00464730">
        <w:rPr>
          <w:szCs w:val="24"/>
          <w:lang w:val="et-EE"/>
        </w:rPr>
        <w:t>-</w:t>
      </w:r>
      <w:r w:rsidRPr="00464730">
        <w:rPr>
          <w:szCs w:val="24"/>
          <w:lang w:val="et-EE"/>
        </w:rPr>
        <w:tab/>
        <w:t>raskekujuline naha irdumine või villide teke</w:t>
      </w:r>
    </w:p>
    <w:p w14:paraId="0C1B7A01" w14:textId="77777777" w:rsidR="00A13269" w:rsidRPr="00464730" w:rsidRDefault="00A13269" w:rsidP="00531802">
      <w:pPr>
        <w:numPr>
          <w:ilvl w:val="0"/>
          <w:numId w:val="2"/>
        </w:numPr>
        <w:spacing w:line="240" w:lineRule="auto"/>
        <w:ind w:right="-29" w:hanging="720"/>
        <w:rPr>
          <w:szCs w:val="24"/>
          <w:lang w:val="et-EE"/>
        </w:rPr>
      </w:pPr>
      <w:r w:rsidRPr="00464730">
        <w:rPr>
          <w:szCs w:val="24"/>
          <w:lang w:val="et-EE"/>
        </w:rPr>
        <w:t>ebatavaline verejooks (sh veriokse) või verevalum</w:t>
      </w:r>
    </w:p>
    <w:p w14:paraId="152434D5" w14:textId="77777777" w:rsidR="00A13269" w:rsidRPr="00464730" w:rsidRDefault="00A13269" w:rsidP="00531802">
      <w:pPr>
        <w:spacing w:line="240" w:lineRule="auto"/>
        <w:ind w:right="-29"/>
        <w:rPr>
          <w:szCs w:val="24"/>
          <w:lang w:val="et-EE"/>
        </w:rPr>
      </w:pPr>
      <w:r w:rsidRPr="00464730">
        <w:rPr>
          <w:szCs w:val="24"/>
          <w:lang w:val="et-EE"/>
        </w:rPr>
        <w:t>-</w:t>
      </w:r>
      <w:r w:rsidRPr="00464730">
        <w:rPr>
          <w:szCs w:val="24"/>
          <w:lang w:val="et-EE"/>
        </w:rPr>
        <w:tab/>
        <w:t>tugev kõhulahtisus</w:t>
      </w:r>
    </w:p>
    <w:p w14:paraId="290B9943" w14:textId="77777777" w:rsidR="00A13269" w:rsidRPr="00464730" w:rsidRDefault="00A13269" w:rsidP="00531802">
      <w:pPr>
        <w:spacing w:line="240" w:lineRule="auto"/>
        <w:ind w:right="-29"/>
        <w:rPr>
          <w:szCs w:val="24"/>
          <w:lang w:val="et-EE"/>
        </w:rPr>
      </w:pPr>
      <w:r w:rsidRPr="00464730">
        <w:rPr>
          <w:szCs w:val="24"/>
          <w:lang w:val="et-EE"/>
        </w:rPr>
        <w:t>-</w:t>
      </w:r>
      <w:r w:rsidRPr="00464730">
        <w:rPr>
          <w:szCs w:val="24"/>
          <w:lang w:val="et-EE"/>
        </w:rPr>
        <w:tab/>
        <w:t>haavandid suus</w:t>
      </w:r>
    </w:p>
    <w:p w14:paraId="3D035690" w14:textId="77777777" w:rsidR="00A13269" w:rsidRPr="00464730" w:rsidRDefault="00A13269" w:rsidP="00531802">
      <w:pPr>
        <w:spacing w:line="240" w:lineRule="auto"/>
        <w:ind w:right="-29"/>
        <w:rPr>
          <w:szCs w:val="24"/>
          <w:lang w:val="et-EE"/>
        </w:rPr>
      </w:pPr>
      <w:r w:rsidRPr="00464730">
        <w:rPr>
          <w:szCs w:val="24"/>
          <w:lang w:val="et-EE"/>
        </w:rPr>
        <w:t>-</w:t>
      </w:r>
      <w:r w:rsidRPr="00464730">
        <w:rPr>
          <w:szCs w:val="24"/>
          <w:lang w:val="et-EE"/>
        </w:rPr>
        <w:tab/>
        <w:t>must või tõrvataoline väljaheide</w:t>
      </w:r>
    </w:p>
    <w:p w14:paraId="441CA722" w14:textId="77777777" w:rsidR="00A13269" w:rsidRPr="00464730" w:rsidRDefault="00A13269" w:rsidP="00531802">
      <w:pPr>
        <w:spacing w:line="240" w:lineRule="auto"/>
        <w:ind w:right="-29"/>
        <w:rPr>
          <w:szCs w:val="24"/>
          <w:lang w:val="et-EE"/>
        </w:rPr>
      </w:pPr>
      <w:r w:rsidRPr="00464730">
        <w:rPr>
          <w:szCs w:val="24"/>
          <w:lang w:val="et-EE"/>
        </w:rPr>
        <w:t>-</w:t>
      </w:r>
      <w:r w:rsidRPr="00464730">
        <w:rPr>
          <w:szCs w:val="24"/>
          <w:lang w:val="et-EE"/>
        </w:rPr>
        <w:tab/>
        <w:t>veri uriinis või väljaheites</w:t>
      </w:r>
    </w:p>
    <w:p w14:paraId="1A448E82" w14:textId="77777777" w:rsidR="00A13269" w:rsidRPr="00464730" w:rsidRDefault="00A13269" w:rsidP="00531802">
      <w:pPr>
        <w:spacing w:line="240" w:lineRule="auto"/>
        <w:ind w:right="-29"/>
        <w:rPr>
          <w:szCs w:val="24"/>
          <w:lang w:val="et-EE"/>
        </w:rPr>
      </w:pPr>
      <w:r w:rsidRPr="00464730">
        <w:rPr>
          <w:szCs w:val="24"/>
          <w:lang w:val="et-EE"/>
        </w:rPr>
        <w:t>-</w:t>
      </w:r>
      <w:r w:rsidRPr="00464730">
        <w:rPr>
          <w:szCs w:val="24"/>
          <w:lang w:val="et-EE"/>
        </w:rPr>
        <w:tab/>
        <w:t>väikesed punased täpid nahal</w:t>
      </w:r>
    </w:p>
    <w:p w14:paraId="531BCBD2" w14:textId="77777777" w:rsidR="00A13269" w:rsidRPr="00464730" w:rsidRDefault="00A13269" w:rsidP="00531802">
      <w:pPr>
        <w:spacing w:line="240" w:lineRule="auto"/>
        <w:ind w:right="-29"/>
        <w:rPr>
          <w:szCs w:val="24"/>
          <w:lang w:val="et-EE"/>
        </w:rPr>
      </w:pPr>
      <w:r w:rsidRPr="00464730">
        <w:rPr>
          <w:szCs w:val="24"/>
          <w:lang w:val="et-EE"/>
        </w:rPr>
        <w:t>-</w:t>
      </w:r>
      <w:r w:rsidRPr="00464730">
        <w:rPr>
          <w:szCs w:val="24"/>
          <w:lang w:val="et-EE"/>
        </w:rPr>
        <w:tab/>
        <w:t>palavik</w:t>
      </w:r>
    </w:p>
    <w:p w14:paraId="6C6712C6" w14:textId="77777777" w:rsidR="00A13269" w:rsidRPr="00464730" w:rsidRDefault="00A13269" w:rsidP="00531802">
      <w:pPr>
        <w:spacing w:line="240" w:lineRule="auto"/>
        <w:ind w:right="-29"/>
        <w:rPr>
          <w:szCs w:val="24"/>
          <w:lang w:val="et-EE"/>
        </w:rPr>
      </w:pPr>
      <w:r w:rsidRPr="00464730">
        <w:rPr>
          <w:szCs w:val="24"/>
          <w:lang w:val="et-EE"/>
        </w:rPr>
        <w:t>-</w:t>
      </w:r>
      <w:r w:rsidRPr="00464730">
        <w:rPr>
          <w:szCs w:val="24"/>
          <w:lang w:val="et-EE"/>
        </w:rPr>
        <w:tab/>
        <w:t>kollane nahavärvus (kollatõbi)</w:t>
      </w:r>
    </w:p>
    <w:p w14:paraId="49482DD1" w14:textId="77777777" w:rsidR="00A13269" w:rsidRPr="00464730" w:rsidRDefault="00A13269" w:rsidP="00531802">
      <w:pPr>
        <w:spacing w:line="240" w:lineRule="auto"/>
        <w:ind w:right="-29"/>
        <w:rPr>
          <w:szCs w:val="24"/>
          <w:lang w:val="et-EE"/>
        </w:rPr>
      </w:pPr>
      <w:r w:rsidRPr="00464730">
        <w:rPr>
          <w:szCs w:val="24"/>
          <w:lang w:val="et-EE"/>
        </w:rPr>
        <w:t>-</w:t>
      </w:r>
      <w:r w:rsidRPr="00464730">
        <w:rPr>
          <w:szCs w:val="24"/>
          <w:lang w:val="et-EE"/>
        </w:rPr>
        <w:tab/>
        <w:t>valu või raskus urineerimisel</w:t>
      </w:r>
    </w:p>
    <w:p w14:paraId="71127660" w14:textId="77777777" w:rsidR="00A13269" w:rsidRPr="00464730" w:rsidRDefault="00A13269" w:rsidP="00531802">
      <w:pPr>
        <w:spacing w:line="240" w:lineRule="auto"/>
        <w:ind w:right="-29"/>
        <w:rPr>
          <w:szCs w:val="24"/>
          <w:lang w:val="et-EE"/>
        </w:rPr>
      </w:pPr>
      <w:r w:rsidRPr="00464730">
        <w:rPr>
          <w:szCs w:val="24"/>
          <w:lang w:val="et-EE"/>
        </w:rPr>
        <w:t>-</w:t>
      </w:r>
      <w:r w:rsidRPr="00464730">
        <w:rPr>
          <w:szCs w:val="24"/>
          <w:lang w:val="et-EE"/>
        </w:rPr>
        <w:tab/>
        <w:t>janu ja/või sage urineerimine;</w:t>
      </w:r>
    </w:p>
    <w:p w14:paraId="6C543DB4" w14:textId="77777777" w:rsidR="00A13269" w:rsidRPr="00464730" w:rsidRDefault="00A13269" w:rsidP="00531802">
      <w:pPr>
        <w:spacing w:line="240" w:lineRule="auto"/>
        <w:ind w:right="-29"/>
        <w:rPr>
          <w:szCs w:val="24"/>
          <w:lang w:val="et-EE"/>
        </w:rPr>
      </w:pPr>
      <w:r w:rsidRPr="00464730">
        <w:rPr>
          <w:szCs w:val="24"/>
          <w:lang w:val="et-EE"/>
        </w:rPr>
        <w:t>-</w:t>
      </w:r>
      <w:r w:rsidRPr="00464730">
        <w:rPr>
          <w:szCs w:val="24"/>
          <w:lang w:val="et-EE"/>
        </w:rPr>
        <w:tab/>
        <w:t>epilepsiahood (krambid)</w:t>
      </w:r>
    </w:p>
    <w:p w14:paraId="76D013E7" w14:textId="77777777" w:rsidR="00A13269" w:rsidRPr="00464730" w:rsidRDefault="00A13269" w:rsidP="00531802">
      <w:pPr>
        <w:spacing w:line="240" w:lineRule="auto"/>
        <w:ind w:right="-29"/>
        <w:rPr>
          <w:szCs w:val="24"/>
          <w:lang w:val="et-EE"/>
        </w:rPr>
      </w:pPr>
      <w:r w:rsidRPr="00464730">
        <w:rPr>
          <w:szCs w:val="24"/>
          <w:lang w:val="et-EE"/>
        </w:rPr>
        <w:t>-</w:t>
      </w:r>
      <w:r w:rsidRPr="00464730">
        <w:rPr>
          <w:szCs w:val="24"/>
          <w:lang w:val="et-EE"/>
        </w:rPr>
        <w:tab/>
        <w:t>teadvusekaotus</w:t>
      </w:r>
    </w:p>
    <w:p w14:paraId="27988C51" w14:textId="77777777" w:rsidR="00A13269" w:rsidRPr="00464730" w:rsidRDefault="00A13269" w:rsidP="00531802">
      <w:pPr>
        <w:spacing w:line="240" w:lineRule="auto"/>
        <w:ind w:right="-29"/>
        <w:rPr>
          <w:szCs w:val="24"/>
          <w:lang w:val="et-EE"/>
        </w:rPr>
      </w:pPr>
      <w:r w:rsidRPr="00464730">
        <w:rPr>
          <w:szCs w:val="24"/>
          <w:lang w:val="et-EE"/>
        </w:rPr>
        <w:t>-</w:t>
      </w:r>
      <w:r w:rsidRPr="00464730">
        <w:rPr>
          <w:szCs w:val="24"/>
          <w:lang w:val="et-EE"/>
        </w:rPr>
        <w:tab/>
        <w:t>hägune nägemine või nägemishäired</w:t>
      </w:r>
    </w:p>
    <w:p w14:paraId="224BBB98" w14:textId="77777777" w:rsidR="00A13269" w:rsidRPr="00464730" w:rsidRDefault="00A13269" w:rsidP="00531802">
      <w:pPr>
        <w:spacing w:line="240" w:lineRule="auto"/>
        <w:ind w:right="-29"/>
        <w:rPr>
          <w:szCs w:val="24"/>
          <w:lang w:val="et-EE"/>
        </w:rPr>
      </w:pPr>
    </w:p>
    <w:p w14:paraId="4E688A96" w14:textId="77777777" w:rsidR="00A13269" w:rsidRPr="00464730" w:rsidRDefault="00A13269" w:rsidP="00531802">
      <w:pPr>
        <w:spacing w:line="240" w:lineRule="auto"/>
        <w:ind w:right="-29"/>
        <w:rPr>
          <w:szCs w:val="24"/>
          <w:lang w:val="et-EE"/>
        </w:rPr>
      </w:pPr>
      <w:r w:rsidRPr="00464730">
        <w:rPr>
          <w:szCs w:val="24"/>
          <w:lang w:val="et-EE"/>
        </w:rPr>
        <w:t>Teatatud on ka järgmistest kõrvaltoimetest:</w:t>
      </w:r>
    </w:p>
    <w:p w14:paraId="1B998A90" w14:textId="77777777" w:rsidR="00A13269" w:rsidRPr="00464730" w:rsidRDefault="00A13269" w:rsidP="00531802">
      <w:pPr>
        <w:spacing w:line="240" w:lineRule="auto"/>
        <w:ind w:right="-29"/>
        <w:rPr>
          <w:szCs w:val="24"/>
          <w:lang w:val="et-EE"/>
        </w:rPr>
      </w:pPr>
    </w:p>
    <w:p w14:paraId="79C4FEC2" w14:textId="23B5EE5B" w:rsidR="00887A74" w:rsidRPr="00464730" w:rsidRDefault="00887A74" w:rsidP="00887A74">
      <w:pPr>
        <w:spacing w:line="240" w:lineRule="auto"/>
        <w:ind w:right="-29"/>
        <w:rPr>
          <w:szCs w:val="24"/>
          <w:lang w:val="et-EE"/>
        </w:rPr>
      </w:pPr>
      <w:r w:rsidRPr="00464730">
        <w:rPr>
          <w:szCs w:val="24"/>
          <w:u w:val="single"/>
          <w:lang w:val="et-EE"/>
        </w:rPr>
        <w:t>Väga sage</w:t>
      </w:r>
      <w:r w:rsidRPr="00464730">
        <w:rPr>
          <w:szCs w:val="24"/>
          <w:lang w:val="et-EE"/>
        </w:rPr>
        <w:t xml:space="preserve"> (võib esineda enam kui 1 inimesel 10-st)</w:t>
      </w:r>
    </w:p>
    <w:p w14:paraId="156E52B0" w14:textId="5645DA9B" w:rsidR="00887A74" w:rsidRPr="00464730" w:rsidRDefault="00887A74" w:rsidP="00887A74">
      <w:pPr>
        <w:spacing w:line="240" w:lineRule="auto"/>
        <w:ind w:right="-29"/>
        <w:rPr>
          <w:szCs w:val="24"/>
          <w:lang w:val="et-EE"/>
        </w:rPr>
      </w:pPr>
      <w:r w:rsidRPr="00464730">
        <w:rPr>
          <w:szCs w:val="24"/>
          <w:lang w:val="et-EE"/>
        </w:rPr>
        <w:t>Söögiisu kaotus, iiveldus</w:t>
      </w:r>
      <w:r w:rsidRPr="00464730">
        <w:rPr>
          <w:lang w:val="et-EE"/>
        </w:rPr>
        <w:t xml:space="preserve"> </w:t>
      </w:r>
      <w:r w:rsidRPr="00464730">
        <w:rPr>
          <w:szCs w:val="24"/>
          <w:lang w:val="et-EE"/>
        </w:rPr>
        <w:t xml:space="preserve">(halb enesetunne), kõhuvalu, neelu põletik, </w:t>
      </w:r>
      <w:r w:rsidRPr="00CC0947">
        <w:rPr>
          <w:szCs w:val="24"/>
          <w:lang w:val="et-EE"/>
        </w:rPr>
        <w:t>seedehäire,</w:t>
      </w:r>
      <w:r>
        <w:rPr>
          <w:szCs w:val="24"/>
          <w:lang w:val="et-EE"/>
        </w:rPr>
        <w:t xml:space="preserve"> </w:t>
      </w:r>
      <w:r w:rsidRPr="00464730">
        <w:rPr>
          <w:szCs w:val="24"/>
          <w:lang w:val="et-EE"/>
        </w:rPr>
        <w:t xml:space="preserve">maksaensüümide aktiivsuse </w:t>
      </w:r>
      <w:r w:rsidR="00436C85">
        <w:rPr>
          <w:szCs w:val="24"/>
          <w:lang w:val="et-EE"/>
        </w:rPr>
        <w:t>suurenemine</w:t>
      </w:r>
      <w:r w:rsidRPr="00464730">
        <w:rPr>
          <w:szCs w:val="24"/>
          <w:lang w:val="et-EE"/>
        </w:rPr>
        <w:t>.</w:t>
      </w:r>
    </w:p>
    <w:p w14:paraId="4466E74E" w14:textId="77777777" w:rsidR="00887A74" w:rsidRPr="00464730" w:rsidRDefault="00887A74" w:rsidP="00887A74">
      <w:pPr>
        <w:spacing w:line="240" w:lineRule="auto"/>
        <w:ind w:right="-29"/>
        <w:rPr>
          <w:szCs w:val="24"/>
          <w:lang w:val="et-EE"/>
        </w:rPr>
      </w:pPr>
    </w:p>
    <w:p w14:paraId="3AC46C1C" w14:textId="50E05DD3" w:rsidR="00887A74" w:rsidRPr="00464730" w:rsidRDefault="00887A74" w:rsidP="00887A74">
      <w:pPr>
        <w:spacing w:line="240" w:lineRule="auto"/>
        <w:ind w:right="-29"/>
        <w:rPr>
          <w:szCs w:val="24"/>
          <w:lang w:val="et-EE"/>
        </w:rPr>
      </w:pPr>
      <w:r w:rsidRPr="00464730">
        <w:rPr>
          <w:szCs w:val="24"/>
          <w:u w:val="single"/>
          <w:lang w:val="et-EE"/>
        </w:rPr>
        <w:t>Sage</w:t>
      </w:r>
      <w:r w:rsidRPr="00464730">
        <w:rPr>
          <w:szCs w:val="24"/>
          <w:lang w:val="et-EE"/>
        </w:rPr>
        <w:t xml:space="preserve"> (võib esineda kuni 1 inimesel 10-st)</w:t>
      </w:r>
    </w:p>
    <w:p w14:paraId="1C7440AC" w14:textId="77777777" w:rsidR="00887A74" w:rsidRPr="00464730" w:rsidRDefault="00887A74" w:rsidP="00887A74">
      <w:pPr>
        <w:spacing w:line="240" w:lineRule="auto"/>
        <w:ind w:right="-29"/>
        <w:rPr>
          <w:szCs w:val="24"/>
          <w:lang w:val="et-EE"/>
        </w:rPr>
      </w:pPr>
      <w:r w:rsidRPr="00464730">
        <w:rPr>
          <w:szCs w:val="24"/>
          <w:lang w:val="et-EE"/>
        </w:rPr>
        <w:t>Vereloome langus koos valgete ja/või punaste vererakkude ja/või vereliistakute arvu vähenemisega (leukopeenia, aneemia, trombotsütopeenia), peavalu, väsimus, unisus, kopsupõletik (pneumoonia) koos kuiva, mitteproduktiivse köha, hingelduse ja palavikuga, suu haavandid</w:t>
      </w:r>
      <w:r>
        <w:rPr>
          <w:szCs w:val="24"/>
          <w:lang w:val="et-EE"/>
        </w:rPr>
        <w:t xml:space="preserve">, </w:t>
      </w:r>
      <w:r w:rsidRPr="00464730">
        <w:rPr>
          <w:szCs w:val="24"/>
          <w:lang w:val="et-EE"/>
        </w:rPr>
        <w:t>kõhulahtisus, nahalööve, nahapunetus, sügelus.</w:t>
      </w:r>
    </w:p>
    <w:p w14:paraId="32E1B970" w14:textId="77777777" w:rsidR="00887A74" w:rsidRPr="00464730" w:rsidRDefault="00887A74" w:rsidP="00887A74">
      <w:pPr>
        <w:spacing w:line="240" w:lineRule="auto"/>
        <w:ind w:right="-29"/>
        <w:rPr>
          <w:szCs w:val="24"/>
          <w:lang w:val="et-EE"/>
        </w:rPr>
      </w:pPr>
    </w:p>
    <w:p w14:paraId="1893C4F2" w14:textId="4A7C489C" w:rsidR="00887A74" w:rsidRPr="0077042A" w:rsidRDefault="00887A74" w:rsidP="00887A74">
      <w:pPr>
        <w:spacing w:line="240" w:lineRule="auto"/>
        <w:ind w:right="-29"/>
        <w:rPr>
          <w:szCs w:val="24"/>
          <w:lang w:val="et-EE"/>
        </w:rPr>
      </w:pPr>
      <w:r w:rsidRPr="008009B6">
        <w:rPr>
          <w:szCs w:val="24"/>
          <w:u w:val="single"/>
          <w:lang w:val="et-EE"/>
        </w:rPr>
        <w:t>Aeg-ajalt</w:t>
      </w:r>
      <w:r w:rsidRPr="0077042A">
        <w:rPr>
          <w:szCs w:val="24"/>
          <w:lang w:val="et-EE"/>
        </w:rPr>
        <w:t xml:space="preserve"> (võib esineda kuni 1 inimesel 100-st)</w:t>
      </w:r>
    </w:p>
    <w:p w14:paraId="77F747C9" w14:textId="237E1171" w:rsidR="00887A74" w:rsidRPr="00DD0964" w:rsidRDefault="00887A74" w:rsidP="00CE0E02">
      <w:pPr>
        <w:pStyle w:val="Default"/>
        <w:rPr>
          <w:szCs w:val="22"/>
          <w:lang w:val="et-EE"/>
        </w:rPr>
      </w:pPr>
      <w:r w:rsidRPr="00CE0E02">
        <w:rPr>
          <w:sz w:val="22"/>
          <w:szCs w:val="22"/>
          <w:lang w:val="et-EE"/>
        </w:rPr>
        <w:t xml:space="preserve">Vererakkude ja vereliistakute arvu vähenemine, suu põletik, pearinglus, segasus, depressioon, veresoontepõletik, kopsukahjustus, seedetrakti haavandid ja verejooks, soolepõletik, oksendamine, kõhunäärmepõletik, maksahäired, diabeet, valgusisalduse langus veres, herpesetaoline nahalööve, nõgestõbi, </w:t>
      </w:r>
      <w:r w:rsidR="005D3515">
        <w:rPr>
          <w:sz w:val="22"/>
          <w:szCs w:val="22"/>
          <w:lang w:val="et-EE"/>
        </w:rPr>
        <w:t>p</w:t>
      </w:r>
      <w:r w:rsidR="005D3515" w:rsidRPr="005D3515">
        <w:rPr>
          <w:sz w:val="22"/>
          <w:szCs w:val="22"/>
          <w:lang w:val="et-EE"/>
        </w:rPr>
        <w:t>äikesepõletuse-laadsed reaktsioonid, mis on tingitud naha päikesevalgustundlikkuse suurenemisest</w:t>
      </w:r>
      <w:r w:rsidRPr="00CE0E02">
        <w:rPr>
          <w:sz w:val="22"/>
          <w:szCs w:val="22"/>
          <w:lang w:val="et-EE"/>
        </w:rPr>
        <w:t xml:space="preserve">, juuste väljalangemine, reumaatiliste sõlmede arvu suurenemine, vöötohatis, valulik psoriaas, liigese- või lihasvalu, osteoporoos (luukoe vähenemine), kusepõie põletik ja haavandid </w:t>
      </w:r>
      <w:r w:rsidRPr="00CE0E02">
        <w:rPr>
          <w:sz w:val="22"/>
          <w:szCs w:val="22"/>
          <w:lang w:val="et-EE"/>
        </w:rPr>
        <w:lastRenderedPageBreak/>
        <w:t>(võimalik vere esinemine uriinis), neerufunktsiooni kahjustus,  valulik urineerimine, rasked allergilised reaktsioonid, tupepõletik ja -haavandid, haavade aeglustunud paranemine.</w:t>
      </w:r>
    </w:p>
    <w:p w14:paraId="6489DBFC" w14:textId="77777777" w:rsidR="00887A74" w:rsidRPr="00CE0E02" w:rsidRDefault="00887A74" w:rsidP="00887A74">
      <w:pPr>
        <w:spacing w:line="240" w:lineRule="auto"/>
        <w:ind w:right="-29"/>
        <w:rPr>
          <w:szCs w:val="24"/>
          <w:highlight w:val="yellow"/>
          <w:lang w:val="et-EE"/>
        </w:rPr>
      </w:pPr>
    </w:p>
    <w:p w14:paraId="17C93707" w14:textId="79F0B652" w:rsidR="00887A74" w:rsidRPr="00857DB4" w:rsidRDefault="00887A74" w:rsidP="00887A74">
      <w:pPr>
        <w:spacing w:line="240" w:lineRule="auto"/>
        <w:ind w:right="-29"/>
        <w:rPr>
          <w:szCs w:val="24"/>
          <w:lang w:val="et-EE"/>
        </w:rPr>
      </w:pPr>
      <w:r w:rsidRPr="00857DB4">
        <w:rPr>
          <w:szCs w:val="24"/>
          <w:u w:val="single"/>
          <w:lang w:val="et-EE"/>
        </w:rPr>
        <w:t>Harv</w:t>
      </w:r>
      <w:r w:rsidRPr="00857DB4">
        <w:rPr>
          <w:szCs w:val="24"/>
          <w:lang w:val="et-EE"/>
        </w:rPr>
        <w:t xml:space="preserve"> (võib esineda kuni 1 inimesel 1000-st)</w:t>
      </w:r>
    </w:p>
    <w:p w14:paraId="1D50D146" w14:textId="1C2C4713" w:rsidR="00887A74" w:rsidRPr="00CE0E02" w:rsidRDefault="00887A74" w:rsidP="00887A74">
      <w:pPr>
        <w:spacing w:line="240" w:lineRule="auto"/>
        <w:ind w:right="-29"/>
        <w:rPr>
          <w:szCs w:val="24"/>
          <w:lang w:val="et-EE"/>
        </w:rPr>
      </w:pPr>
      <w:r w:rsidRPr="00CE0E02">
        <w:rPr>
          <w:szCs w:val="24"/>
          <w:lang w:val="et-EE"/>
        </w:rPr>
        <w:t xml:space="preserve">Infektsioonid </w:t>
      </w:r>
      <w:r w:rsidRPr="00CE0E02">
        <w:rPr>
          <w:rFonts w:eastAsia="Times New Roman"/>
          <w:lang w:val="et-EE"/>
        </w:rPr>
        <w:t>(sealhulgas passiivse kroonilise infektsiooni taasaktiveer</w:t>
      </w:r>
      <w:r w:rsidR="00436C85">
        <w:rPr>
          <w:rFonts w:eastAsia="Times New Roman"/>
          <w:lang w:val="et-EE"/>
        </w:rPr>
        <w:t>u</w:t>
      </w:r>
      <w:r w:rsidRPr="00CE0E02">
        <w:rPr>
          <w:rFonts w:eastAsia="Times New Roman"/>
          <w:lang w:val="et-EE"/>
        </w:rPr>
        <w:t>mine), sepsis, silmade punetus, allergilised reaktsioonid, anafülaktiline šokk, antikehade arvu vähenemine veres,</w:t>
      </w:r>
      <w:r w:rsidRPr="007369B6">
        <w:rPr>
          <w:szCs w:val="24"/>
          <w:lang w:val="et-EE"/>
        </w:rPr>
        <w:t>põletik südant ümbritsevas paunas, vedelik südant ümbrits</w:t>
      </w:r>
      <w:r w:rsidRPr="00887A74">
        <w:rPr>
          <w:szCs w:val="24"/>
          <w:lang w:val="et-EE"/>
        </w:rPr>
        <w:t xml:space="preserve">evas paunas, </w:t>
      </w:r>
      <w:r w:rsidRPr="00CE0E02">
        <w:rPr>
          <w:rFonts w:eastAsia="Times New Roman"/>
          <w:lang w:val="et-EE"/>
        </w:rPr>
        <w:t>südame täit</w:t>
      </w:r>
      <w:r w:rsidR="00436C85">
        <w:rPr>
          <w:rFonts w:eastAsia="Times New Roman"/>
          <w:lang w:val="et-EE"/>
        </w:rPr>
        <w:t>u</w:t>
      </w:r>
      <w:r w:rsidRPr="00CE0E02">
        <w:rPr>
          <w:rFonts w:eastAsia="Times New Roman"/>
          <w:lang w:val="et-EE"/>
        </w:rPr>
        <w:t xml:space="preserve">mise </w:t>
      </w:r>
      <w:r w:rsidR="00436C85">
        <w:rPr>
          <w:rFonts w:eastAsia="Times New Roman"/>
          <w:lang w:val="et-EE"/>
        </w:rPr>
        <w:t>takistus</w:t>
      </w:r>
      <w:r w:rsidRPr="00CE0E02">
        <w:rPr>
          <w:rFonts w:eastAsia="Times New Roman"/>
          <w:lang w:val="et-EE"/>
        </w:rPr>
        <w:t xml:space="preserve">südame ümbritsevas kotis oleva vedeliku tõttu, </w:t>
      </w:r>
      <w:r w:rsidRPr="00CE0E02">
        <w:rPr>
          <w:szCs w:val="24"/>
          <w:lang w:val="et-EE"/>
        </w:rPr>
        <w:t xml:space="preserve">tugev nägemishäire, meeleolu kõikumine, madal vererõhk, soonesisesed verehüübed, </w:t>
      </w:r>
      <w:r w:rsidRPr="00857DB4">
        <w:rPr>
          <w:szCs w:val="24"/>
          <w:lang w:val="et-EE"/>
        </w:rPr>
        <w:t xml:space="preserve">armkoe moodustumine kopsus (kopsufibroos), </w:t>
      </w:r>
      <w:r w:rsidRPr="00CE0E02">
        <w:rPr>
          <w:i/>
          <w:szCs w:val="24"/>
          <w:lang w:val="et-EE"/>
        </w:rPr>
        <w:t>Pneumocystis jiroveci</w:t>
      </w:r>
      <w:r w:rsidRPr="00857DB4">
        <w:rPr>
          <w:szCs w:val="24"/>
          <w:lang w:val="et-EE"/>
        </w:rPr>
        <w:t xml:space="preserve"> kopsupõletik,</w:t>
      </w:r>
      <w:r>
        <w:rPr>
          <w:szCs w:val="24"/>
          <w:lang w:val="et-EE"/>
        </w:rPr>
        <w:t xml:space="preserve"> </w:t>
      </w:r>
      <w:r w:rsidRPr="00CE0E02">
        <w:rPr>
          <w:szCs w:val="24"/>
          <w:lang w:val="et-EE"/>
        </w:rPr>
        <w:t>hingamisraskus, astma,</w:t>
      </w:r>
      <w:r w:rsidRPr="00CE0E02">
        <w:rPr>
          <w:lang w:val="et-EE"/>
        </w:rPr>
        <w:t xml:space="preserve"> </w:t>
      </w:r>
      <w:r w:rsidRPr="00857DB4">
        <w:rPr>
          <w:szCs w:val="24"/>
          <w:lang w:val="et-EE"/>
        </w:rPr>
        <w:t>vedeliku kogunemine kopsude ümbruses,</w:t>
      </w:r>
      <w:r w:rsidRPr="00CE0E02">
        <w:rPr>
          <w:szCs w:val="24"/>
          <w:lang w:val="et-EE"/>
        </w:rPr>
        <w:t xml:space="preserve"> veriroe, igemepõletik, äge hepatiit (maksapõletik), </w:t>
      </w:r>
      <w:r w:rsidRPr="004F5407">
        <w:rPr>
          <w:szCs w:val="22"/>
          <w:lang w:val="et-EE"/>
        </w:rPr>
        <w:t xml:space="preserve">naha tumenemine, </w:t>
      </w:r>
      <w:r w:rsidRPr="00CE0E02">
        <w:rPr>
          <w:szCs w:val="24"/>
          <w:lang w:val="et-EE"/>
        </w:rPr>
        <w:t xml:space="preserve">akne, veritsusest tingitud punased või violetsed täpid, </w:t>
      </w:r>
      <w:r w:rsidRPr="00857DB4">
        <w:rPr>
          <w:szCs w:val="24"/>
          <w:lang w:val="et-EE"/>
        </w:rPr>
        <w:t>allergiline veresoonte põletik,</w:t>
      </w:r>
      <w:r w:rsidRPr="00CE0E02">
        <w:rPr>
          <w:szCs w:val="24"/>
          <w:lang w:val="et-EE"/>
        </w:rPr>
        <w:t xml:space="preserve"> luumurd, neerupuudulikkus, uriinihulga vähesus või puudus, elektrolüütide tasakaaluhäire, </w:t>
      </w:r>
      <w:r w:rsidRPr="00857DB4">
        <w:rPr>
          <w:szCs w:val="24"/>
          <w:lang w:val="et-EE"/>
        </w:rPr>
        <w:t>palavik, aeglane haavade paranemine</w:t>
      </w:r>
      <w:r w:rsidRPr="00CE0E02">
        <w:rPr>
          <w:szCs w:val="24"/>
          <w:lang w:val="et-EE"/>
        </w:rPr>
        <w:t>.</w:t>
      </w:r>
    </w:p>
    <w:p w14:paraId="40793A14" w14:textId="77777777" w:rsidR="00887A74" w:rsidRPr="00857DB4" w:rsidRDefault="00887A74" w:rsidP="00887A74">
      <w:pPr>
        <w:spacing w:line="240" w:lineRule="auto"/>
        <w:ind w:right="-29"/>
        <w:rPr>
          <w:szCs w:val="24"/>
          <w:highlight w:val="yellow"/>
          <w:lang w:val="et-EE"/>
        </w:rPr>
      </w:pPr>
    </w:p>
    <w:p w14:paraId="2F84D6EC" w14:textId="0B1343BC" w:rsidR="00887A74" w:rsidRPr="00CE0E02" w:rsidRDefault="00887A74" w:rsidP="00CE0E02">
      <w:pPr>
        <w:tabs>
          <w:tab w:val="clear" w:pos="567"/>
        </w:tabs>
        <w:suppressAutoHyphens w:val="0"/>
        <w:spacing w:line="240" w:lineRule="auto"/>
        <w:rPr>
          <w:szCs w:val="24"/>
          <w:lang w:val="et-EE"/>
        </w:rPr>
      </w:pPr>
      <w:r w:rsidRPr="00CE0E02">
        <w:rPr>
          <w:szCs w:val="24"/>
          <w:u w:val="single"/>
          <w:lang w:val="et-EE"/>
        </w:rPr>
        <w:t>Väga harv</w:t>
      </w:r>
      <w:r w:rsidRPr="00CE0E02">
        <w:rPr>
          <w:szCs w:val="24"/>
          <w:lang w:val="et-EE"/>
        </w:rPr>
        <w:t xml:space="preserve"> (võib esineda kuni 1 inimesel 10 000-st)</w:t>
      </w:r>
    </w:p>
    <w:p w14:paraId="1635DD60" w14:textId="52BC2C33" w:rsidR="00887A74" w:rsidRPr="007369B6" w:rsidRDefault="00887A74" w:rsidP="00887A74">
      <w:pPr>
        <w:spacing w:line="240" w:lineRule="auto"/>
        <w:ind w:right="-29"/>
        <w:rPr>
          <w:szCs w:val="24"/>
          <w:lang w:val="et-EE"/>
        </w:rPr>
      </w:pPr>
      <w:r w:rsidRPr="008D0840">
        <w:rPr>
          <w:szCs w:val="24"/>
          <w:lang w:val="et-EE"/>
        </w:rPr>
        <w:t>Märkimisväärne teatud tüüpi</w:t>
      </w:r>
      <w:r w:rsidR="00436C85">
        <w:rPr>
          <w:szCs w:val="24"/>
          <w:lang w:val="et-EE"/>
        </w:rPr>
        <w:t xml:space="preserve"> </w:t>
      </w:r>
      <w:r w:rsidR="00436C85" w:rsidRPr="008D0840">
        <w:rPr>
          <w:szCs w:val="24"/>
          <w:lang w:val="et-EE"/>
        </w:rPr>
        <w:t>vere</w:t>
      </w:r>
      <w:r w:rsidRPr="008D0840">
        <w:rPr>
          <w:szCs w:val="24"/>
          <w:lang w:val="et-EE"/>
        </w:rPr>
        <w:t xml:space="preserve"> valge liblede arvu vähenemine (agranulotsütoos), luuüdi raskekujuline kahjustus, maksapuudulikkus,</w:t>
      </w:r>
      <w:r w:rsidRPr="007369B6">
        <w:rPr>
          <w:lang w:val="et-EE"/>
        </w:rPr>
        <w:t xml:space="preserve"> </w:t>
      </w:r>
      <w:r w:rsidRPr="007369B6">
        <w:rPr>
          <w:szCs w:val="24"/>
          <w:lang w:val="et-EE"/>
        </w:rPr>
        <w:t xml:space="preserve">lümfisõlmede suurenemine, unetus, valu, lihasnõrkus, </w:t>
      </w:r>
      <w:r w:rsidRPr="00887A74">
        <w:rPr>
          <w:szCs w:val="24"/>
          <w:lang w:val="et-EE"/>
        </w:rPr>
        <w:t xml:space="preserve">tuimus või surin /tavalisest väiksem tundlikkus stimulatsioonile, maitsetundlikkuse muutus (metallimaitse), </w:t>
      </w:r>
      <w:r w:rsidR="00436C85">
        <w:rPr>
          <w:szCs w:val="24"/>
          <w:lang w:val="et-EE"/>
        </w:rPr>
        <w:t>tõmblused</w:t>
      </w:r>
      <w:r w:rsidRPr="00343CD9">
        <w:rPr>
          <w:szCs w:val="22"/>
          <w:lang w:val="et-EE"/>
        </w:rPr>
        <w:t xml:space="preserve">, </w:t>
      </w:r>
      <w:r w:rsidRPr="00343CD9">
        <w:rPr>
          <w:szCs w:val="24"/>
          <w:lang w:val="et-EE"/>
        </w:rPr>
        <w:t xml:space="preserve">paralüüsi või oksendamist põhjustav aju ümbritseva koe põletik, </w:t>
      </w:r>
      <w:r w:rsidRPr="00CE0E02">
        <w:rPr>
          <w:lang w:val="et-EE"/>
        </w:rPr>
        <w:t xml:space="preserve"> </w:t>
      </w:r>
      <w:r w:rsidRPr="009F7273">
        <w:rPr>
          <w:szCs w:val="24"/>
          <w:lang w:val="et-EE"/>
        </w:rPr>
        <w:t>nägemise halvenemine,</w:t>
      </w:r>
      <w:r w:rsidRPr="008D0840">
        <w:rPr>
          <w:szCs w:val="24"/>
          <w:lang w:val="et-EE"/>
        </w:rPr>
        <w:t xml:space="preserve"> silma võrkkesta kahjustus,</w:t>
      </w:r>
      <w:r w:rsidRPr="00CE0E02">
        <w:rPr>
          <w:szCs w:val="24"/>
          <w:lang w:val="et-EE"/>
        </w:rPr>
        <w:t xml:space="preserve"> sperma moodustumise häire</w:t>
      </w:r>
      <w:r w:rsidR="00436C85">
        <w:rPr>
          <w:szCs w:val="24"/>
          <w:lang w:val="et-EE"/>
        </w:rPr>
        <w:t xml:space="preserve"> (oligospermia)</w:t>
      </w:r>
      <w:r w:rsidRPr="00CE0E02">
        <w:rPr>
          <w:szCs w:val="24"/>
          <w:lang w:val="et-EE"/>
        </w:rPr>
        <w:t>,</w:t>
      </w:r>
      <w:r w:rsidRPr="008D0840">
        <w:rPr>
          <w:szCs w:val="24"/>
          <w:lang w:val="et-EE"/>
        </w:rPr>
        <w:t xml:space="preserve">  veriokse, toksiline megakoolon (jämesoole suurenemine, millega kaasneb tugev valu)</w:t>
      </w:r>
      <w:r w:rsidRPr="007369B6">
        <w:rPr>
          <w:szCs w:val="24"/>
          <w:lang w:val="et-EE"/>
        </w:rPr>
        <w:t xml:space="preserve">, </w:t>
      </w:r>
      <w:r w:rsidRPr="00CE0E02">
        <w:rPr>
          <w:lang w:val="et-EE"/>
        </w:rPr>
        <w:t xml:space="preserve"> </w:t>
      </w:r>
      <w:r w:rsidRPr="00734914">
        <w:rPr>
          <w:szCs w:val="24"/>
          <w:lang w:val="et-EE"/>
        </w:rPr>
        <w:t>Stevensi-Johnsoni sündroom, toksiline</w:t>
      </w:r>
      <w:r w:rsidRPr="00887A74">
        <w:rPr>
          <w:szCs w:val="24"/>
          <w:lang w:val="et-EE"/>
        </w:rPr>
        <w:t xml:space="preserve"> epidermaalne nekrolüüs (Lyelli sündroom), küünte suurenenud pigmentatsioon</w:t>
      </w:r>
      <w:r w:rsidRPr="00343CD9">
        <w:rPr>
          <w:szCs w:val="24"/>
          <w:lang w:val="et-EE"/>
        </w:rPr>
        <w:t>, isutus, suguiha vähenemine, erektsioonihäire, küünevallipõletik, tõsised seedetrakti komplikatsioonid, nagu furunklid,</w:t>
      </w:r>
      <w:r w:rsidRPr="00CE0E02">
        <w:rPr>
          <w:szCs w:val="24"/>
          <w:lang w:val="et-EE"/>
        </w:rPr>
        <w:t xml:space="preserve"> </w:t>
      </w:r>
      <w:r w:rsidRPr="008D0840">
        <w:rPr>
          <w:szCs w:val="24"/>
          <w:lang w:val="et-EE"/>
        </w:rPr>
        <w:t>nähtav väikeste veresoonte laienemine, menstruaaltsükli häired</w:t>
      </w:r>
      <w:r w:rsidRPr="00CE0E02">
        <w:rPr>
          <w:szCs w:val="24"/>
          <w:lang w:val="et-EE"/>
        </w:rPr>
        <w:t xml:space="preserve">, </w:t>
      </w:r>
      <w:r w:rsidRPr="008D0840">
        <w:rPr>
          <w:szCs w:val="24"/>
          <w:lang w:val="et-EE"/>
        </w:rPr>
        <w:t xml:space="preserve">eritis tupest, viljatus, rinnanäärmete suurenemine meestel (günekomastia), </w:t>
      </w:r>
      <w:r w:rsidRPr="007369B6">
        <w:rPr>
          <w:szCs w:val="24"/>
          <w:lang w:val="et-EE"/>
        </w:rPr>
        <w:t>lümfoproliferatiivsed häired (valgete vereliblede vohamine).</w:t>
      </w:r>
    </w:p>
    <w:p w14:paraId="2B7A63D9" w14:textId="77777777" w:rsidR="00887A74" w:rsidRPr="00887A74" w:rsidRDefault="00887A74" w:rsidP="00887A74">
      <w:pPr>
        <w:spacing w:line="240" w:lineRule="auto"/>
        <w:ind w:right="-29"/>
        <w:rPr>
          <w:szCs w:val="24"/>
          <w:lang w:val="et-EE"/>
        </w:rPr>
      </w:pPr>
    </w:p>
    <w:p w14:paraId="1155499C" w14:textId="17F87533" w:rsidR="00887A74" w:rsidRPr="00343CD9" w:rsidRDefault="00887A74" w:rsidP="00887A74">
      <w:pPr>
        <w:spacing w:line="240" w:lineRule="auto"/>
        <w:ind w:right="-29"/>
        <w:rPr>
          <w:szCs w:val="24"/>
          <w:lang w:val="et-EE"/>
        </w:rPr>
      </w:pPr>
      <w:r w:rsidRPr="00343CD9">
        <w:rPr>
          <w:szCs w:val="24"/>
          <w:u w:val="single"/>
          <w:lang w:val="et-EE"/>
        </w:rPr>
        <w:t>Esinemissagedus teadmata</w:t>
      </w:r>
      <w:r w:rsidRPr="00343CD9">
        <w:rPr>
          <w:szCs w:val="24"/>
          <w:lang w:val="et-EE"/>
        </w:rPr>
        <w:t xml:space="preserve"> (ei saa hinnata olemasolevate andmete alusel)</w:t>
      </w:r>
    </w:p>
    <w:p w14:paraId="0FF5ADFB" w14:textId="2CD1FAFB" w:rsidR="00887A74" w:rsidRPr="0064116C" w:rsidRDefault="00887A74" w:rsidP="00887A74">
      <w:pPr>
        <w:spacing w:line="240" w:lineRule="auto"/>
        <w:ind w:right="-29"/>
        <w:rPr>
          <w:szCs w:val="24"/>
          <w:lang w:val="et-EE"/>
        </w:rPr>
      </w:pPr>
      <w:r w:rsidRPr="008D0840">
        <w:rPr>
          <w:szCs w:val="24"/>
          <w:lang w:val="et-EE"/>
        </w:rPr>
        <w:t xml:space="preserve">Teatud </w:t>
      </w:r>
      <w:r w:rsidR="00436C85" w:rsidRPr="008D0840">
        <w:rPr>
          <w:szCs w:val="24"/>
          <w:lang w:val="et-EE"/>
        </w:rPr>
        <w:t>vere</w:t>
      </w:r>
      <w:r w:rsidR="00436C85">
        <w:rPr>
          <w:szCs w:val="24"/>
          <w:lang w:val="et-EE"/>
        </w:rPr>
        <w:t xml:space="preserve"> </w:t>
      </w:r>
      <w:r w:rsidRPr="008D0840">
        <w:rPr>
          <w:szCs w:val="24"/>
          <w:lang w:val="et-EE"/>
        </w:rPr>
        <w:t xml:space="preserve">valge liblede arvu suurenemine (eosinofiilia), teatud ajukahjustused (entsefalopaatia / </w:t>
      </w:r>
      <w:r w:rsidR="00436C85">
        <w:rPr>
          <w:szCs w:val="24"/>
          <w:lang w:val="et-EE"/>
        </w:rPr>
        <w:t>leuk</w:t>
      </w:r>
      <w:r w:rsidRPr="008D0840">
        <w:rPr>
          <w:szCs w:val="24"/>
          <w:lang w:val="et-EE"/>
        </w:rPr>
        <w:t xml:space="preserve">sentsefalopaatia), ninaverejooksud, kopsuverejooks, lõualuu kahjustus (sekundaarselt valgete vereliblede vohamisele), </w:t>
      </w:r>
      <w:r w:rsidRPr="00CE0E02">
        <w:rPr>
          <w:szCs w:val="24"/>
          <w:lang w:val="et-EE"/>
        </w:rPr>
        <w:t xml:space="preserve">valk uriinis, </w:t>
      </w:r>
      <w:r w:rsidRPr="008D0840">
        <w:rPr>
          <w:szCs w:val="24"/>
          <w:lang w:val="et-EE"/>
        </w:rPr>
        <w:t>nõrkuse tunne,</w:t>
      </w:r>
      <w:r w:rsidRPr="00CE0E02">
        <w:rPr>
          <w:szCs w:val="24"/>
          <w:lang w:val="et-EE"/>
        </w:rPr>
        <w:t xml:space="preserve"> </w:t>
      </w:r>
      <w:r w:rsidRPr="008D0840">
        <w:rPr>
          <w:szCs w:val="24"/>
          <w:lang w:val="et-EE"/>
        </w:rPr>
        <w:t>kudede kärbumine süstekohal, naha punetus ja koorumine, tursed.</w:t>
      </w:r>
    </w:p>
    <w:p w14:paraId="5F203486" w14:textId="77777777" w:rsidR="00887A74" w:rsidRPr="0064116C" w:rsidRDefault="00887A74" w:rsidP="00887A74">
      <w:pPr>
        <w:spacing w:line="240" w:lineRule="auto"/>
        <w:ind w:right="-29"/>
        <w:rPr>
          <w:szCs w:val="24"/>
          <w:lang w:val="et-EE"/>
        </w:rPr>
      </w:pPr>
    </w:p>
    <w:p w14:paraId="718BD750" w14:textId="77777777" w:rsidR="00887A74" w:rsidRPr="00464730" w:rsidRDefault="00887A74" w:rsidP="00887A74">
      <w:pPr>
        <w:spacing w:line="240" w:lineRule="auto"/>
        <w:ind w:right="-29"/>
        <w:rPr>
          <w:b/>
          <w:szCs w:val="24"/>
          <w:lang w:val="et-EE"/>
        </w:rPr>
      </w:pPr>
      <w:r w:rsidRPr="00B74CA6">
        <w:rPr>
          <w:szCs w:val="24"/>
          <w:lang w:val="et-EE"/>
        </w:rPr>
        <w:t xml:space="preserve">Täheldati ainult kergeid paikseid nahareaktsioone </w:t>
      </w:r>
      <w:r w:rsidRPr="007369B6">
        <w:rPr>
          <w:szCs w:val="24"/>
          <w:lang w:val="et-EE"/>
        </w:rPr>
        <w:t>(näiteks põletustunne, erüteem, turse, värvimuutus, tugev sügelus, valu)</w:t>
      </w:r>
      <w:r>
        <w:rPr>
          <w:szCs w:val="24"/>
          <w:lang w:val="et-EE"/>
        </w:rPr>
        <w:t xml:space="preserve"> </w:t>
      </w:r>
      <w:r w:rsidRPr="00B74CA6">
        <w:rPr>
          <w:szCs w:val="24"/>
          <w:lang w:val="et-EE"/>
        </w:rPr>
        <w:t>Nordimet</w:t>
      </w:r>
      <w:r>
        <w:rPr>
          <w:szCs w:val="24"/>
          <w:lang w:val="et-EE"/>
        </w:rPr>
        <w:t>’i</w:t>
      </w:r>
      <w:r w:rsidRPr="00464730">
        <w:rPr>
          <w:szCs w:val="24"/>
          <w:lang w:val="et-EE"/>
        </w:rPr>
        <w:t>ga, mis ravi jätkudes vähenesid.</w:t>
      </w:r>
    </w:p>
    <w:p w14:paraId="1CD001B7" w14:textId="77777777" w:rsidR="00887A74" w:rsidRPr="0064116C" w:rsidRDefault="00887A74" w:rsidP="00887A74">
      <w:pPr>
        <w:spacing w:line="240" w:lineRule="auto"/>
        <w:ind w:right="-29"/>
        <w:rPr>
          <w:szCs w:val="24"/>
          <w:lang w:val="et-EE"/>
        </w:rPr>
      </w:pPr>
    </w:p>
    <w:p w14:paraId="2C94881B" w14:textId="3765C7C6" w:rsidR="00436C85" w:rsidRPr="00464730" w:rsidRDefault="00436C85" w:rsidP="00436C85">
      <w:pPr>
        <w:spacing w:line="240" w:lineRule="auto"/>
        <w:ind w:right="-29"/>
        <w:rPr>
          <w:szCs w:val="24"/>
          <w:lang w:val="et-EE"/>
        </w:rPr>
      </w:pPr>
      <w:r w:rsidRPr="00B74CA6">
        <w:rPr>
          <w:szCs w:val="24"/>
          <w:lang w:val="et-EE"/>
        </w:rPr>
        <w:t xml:space="preserve">Nordimet võib põhjustada </w:t>
      </w:r>
      <w:r>
        <w:rPr>
          <w:szCs w:val="24"/>
          <w:lang w:val="et-EE"/>
        </w:rPr>
        <w:t xml:space="preserve">vere </w:t>
      </w:r>
      <w:r w:rsidRPr="00B74CA6">
        <w:rPr>
          <w:szCs w:val="24"/>
          <w:lang w:val="et-EE"/>
        </w:rPr>
        <w:t>valge</w:t>
      </w:r>
      <w:r>
        <w:rPr>
          <w:szCs w:val="24"/>
          <w:lang w:val="et-EE"/>
        </w:rPr>
        <w:t>liblede</w:t>
      </w:r>
      <w:r w:rsidRPr="00B74CA6">
        <w:rPr>
          <w:szCs w:val="24"/>
          <w:lang w:val="et-EE"/>
        </w:rPr>
        <w:t xml:space="preserve"> arvu </w:t>
      </w:r>
      <w:r>
        <w:rPr>
          <w:szCs w:val="24"/>
          <w:lang w:val="et-EE"/>
        </w:rPr>
        <w:t>vähenemist</w:t>
      </w:r>
      <w:r w:rsidRPr="00B74CA6">
        <w:rPr>
          <w:szCs w:val="24"/>
          <w:lang w:val="et-EE"/>
        </w:rPr>
        <w:t>, mistõttu teie vastupanuvõime infektsioonide suhtes võ</w:t>
      </w:r>
      <w:r w:rsidRPr="00464730">
        <w:rPr>
          <w:szCs w:val="24"/>
          <w:lang w:val="et-EE"/>
        </w:rPr>
        <w:t>ib väheneda. Kui teil ilmnevad infektsiooni sümptomid nagu palavik ja üldise seisundi tõsine halvenemine või palavik koos paikse infektsiooni sümptomitega nagu kurguvalu/ kõrivalu/ valu suus või urineerimishäired, pöörduge kohe arsti poole. V</w:t>
      </w:r>
      <w:r>
        <w:rPr>
          <w:szCs w:val="24"/>
          <w:lang w:val="et-EE"/>
        </w:rPr>
        <w:t>ere valgeliblede</w:t>
      </w:r>
      <w:r w:rsidRPr="00464730">
        <w:rPr>
          <w:szCs w:val="24"/>
          <w:lang w:val="et-EE"/>
        </w:rPr>
        <w:t xml:space="preserve"> arvu võimaliku </w:t>
      </w:r>
      <w:r>
        <w:rPr>
          <w:szCs w:val="24"/>
          <w:lang w:val="et-EE"/>
        </w:rPr>
        <w:t>vähenemise</w:t>
      </w:r>
      <w:r w:rsidRPr="00464730">
        <w:rPr>
          <w:szCs w:val="24"/>
          <w:lang w:val="et-EE"/>
        </w:rPr>
        <w:t xml:space="preserve"> (agranulotsütoos) kindlaks tegemiseks võetakse teilt vereproov. Oluline on teavitada oma arsti ravimist, mida kasutate. Oluline on öelda oma arstile, et te võtate Nordimet’i. </w:t>
      </w:r>
    </w:p>
    <w:p w14:paraId="3FAA85ED" w14:textId="77777777" w:rsidR="00A13269" w:rsidRPr="00464730" w:rsidRDefault="00A13269" w:rsidP="00531802">
      <w:pPr>
        <w:spacing w:line="240" w:lineRule="auto"/>
        <w:ind w:right="-29"/>
        <w:rPr>
          <w:szCs w:val="24"/>
          <w:lang w:val="et-EE"/>
        </w:rPr>
      </w:pPr>
    </w:p>
    <w:p w14:paraId="0BE0B3BC" w14:textId="77777777" w:rsidR="00A13269" w:rsidRPr="00464730" w:rsidRDefault="00A13269" w:rsidP="00531802">
      <w:pPr>
        <w:spacing w:line="240" w:lineRule="auto"/>
        <w:ind w:right="-29"/>
        <w:rPr>
          <w:szCs w:val="24"/>
          <w:lang w:val="et-EE"/>
        </w:rPr>
      </w:pPr>
      <w:r w:rsidRPr="00464730">
        <w:rPr>
          <w:szCs w:val="24"/>
          <w:lang w:val="et-EE"/>
        </w:rPr>
        <w:t>Metotreksaat põhjustab teadaolevalt luuhaiguseid nagu liiges-ja lihasvalud ja osteoporoos. Kõrvaltoimete esinemisesagedus lastel ei ole teada.</w:t>
      </w:r>
    </w:p>
    <w:p w14:paraId="465BF695" w14:textId="77777777" w:rsidR="00A13269" w:rsidRPr="00464730" w:rsidRDefault="00A13269" w:rsidP="00531802">
      <w:pPr>
        <w:spacing w:line="240" w:lineRule="auto"/>
        <w:ind w:right="-29"/>
        <w:rPr>
          <w:szCs w:val="24"/>
          <w:lang w:val="et-EE"/>
        </w:rPr>
      </w:pPr>
    </w:p>
    <w:p w14:paraId="510F9050" w14:textId="77777777" w:rsidR="00A13269" w:rsidRPr="00464730" w:rsidRDefault="00A13269" w:rsidP="00531802">
      <w:pPr>
        <w:spacing w:line="240" w:lineRule="auto"/>
        <w:ind w:right="-29"/>
        <w:rPr>
          <w:rFonts w:eastAsia="Times New Roman"/>
          <w:b/>
          <w:szCs w:val="24"/>
          <w:lang w:val="et-EE"/>
        </w:rPr>
      </w:pPr>
      <w:r w:rsidRPr="00464730">
        <w:rPr>
          <w:szCs w:val="24"/>
          <w:lang w:val="et-EE"/>
        </w:rPr>
        <w:t>Nordimet võib põhjustada tõsiseid (mõnikord eluohtlikke) kõrvaltoimeid. Seetõttu teostab arst veres arenevate kõrvalekallete (nt valgete vererakkude ja vereliistakute arvu langus, lümfoom) ja neeru ning maksa muutuste jälgimiseks uuringuid.</w:t>
      </w:r>
    </w:p>
    <w:p w14:paraId="5D203343" w14:textId="77777777" w:rsidR="00A13269" w:rsidRPr="00464730" w:rsidRDefault="00A13269" w:rsidP="00531802">
      <w:pPr>
        <w:spacing w:line="240" w:lineRule="auto"/>
        <w:ind w:right="-2"/>
        <w:rPr>
          <w:rFonts w:eastAsia="Times New Roman"/>
          <w:b/>
          <w:szCs w:val="24"/>
          <w:lang w:val="et-EE"/>
        </w:rPr>
      </w:pPr>
    </w:p>
    <w:p w14:paraId="5D4AAAC6" w14:textId="56ADC377" w:rsidR="00436C85" w:rsidRPr="00464730" w:rsidRDefault="00436C85" w:rsidP="00436C85">
      <w:pPr>
        <w:spacing w:line="240" w:lineRule="auto"/>
        <w:rPr>
          <w:szCs w:val="24"/>
          <w:lang w:val="et-EE"/>
        </w:rPr>
      </w:pPr>
      <w:r w:rsidRPr="00464730">
        <w:rPr>
          <w:szCs w:val="24"/>
          <w:u w:val="single"/>
          <w:lang w:val="et-EE"/>
        </w:rPr>
        <w:t>Kõrvaltoimetest teatamine</w:t>
      </w:r>
    </w:p>
    <w:p w14:paraId="14866704" w14:textId="02840AF6" w:rsidR="00436C85" w:rsidRPr="007244E8" w:rsidRDefault="00436C85" w:rsidP="00436C85">
      <w:pPr>
        <w:pStyle w:val="BodytextAgency"/>
        <w:tabs>
          <w:tab w:val="left" w:pos="567"/>
        </w:tabs>
        <w:spacing w:after="0" w:line="240" w:lineRule="auto"/>
        <w:rPr>
          <w:rFonts w:ascii="Times New Roman" w:hAnsi="Times New Roman"/>
          <w:sz w:val="22"/>
          <w:szCs w:val="24"/>
          <w:lang w:val="et-EE"/>
        </w:rPr>
      </w:pPr>
      <w:r w:rsidRPr="007244E8">
        <w:rPr>
          <w:rFonts w:ascii="Times New Roman" w:hAnsi="Times New Roman" w:cs="Times New Roman"/>
          <w:sz w:val="22"/>
          <w:szCs w:val="22"/>
          <w:lang w:val="et-EE"/>
        </w:rPr>
        <w:t>Kui teil tekib ükskõik milline kõrvaltoime, pidage nõu oma arsti või apteekriga.</w:t>
      </w:r>
      <w:r w:rsidRPr="007244E8">
        <w:rPr>
          <w:rFonts w:ascii="Times New Roman" w:hAnsi="Times New Roman" w:cs="Times New Roman"/>
          <w:color w:val="FF0000"/>
          <w:sz w:val="22"/>
          <w:szCs w:val="22"/>
          <w:lang w:val="et-EE"/>
        </w:rPr>
        <w:t xml:space="preserve"> </w:t>
      </w:r>
      <w:r w:rsidRPr="007244E8">
        <w:rPr>
          <w:rFonts w:ascii="Times New Roman" w:hAnsi="Times New Roman" w:cs="Times New Roman"/>
          <w:sz w:val="22"/>
          <w:szCs w:val="22"/>
          <w:lang w:val="et-EE"/>
        </w:rPr>
        <w:t>Kõrvaltoime võib olla ka selline, mida selles infolehes ei ole nimetatud.</w:t>
      </w:r>
      <w:r w:rsidRPr="007244E8">
        <w:rPr>
          <w:sz w:val="22"/>
          <w:szCs w:val="24"/>
          <w:lang w:val="et-EE"/>
        </w:rPr>
        <w:t xml:space="preserve"> </w:t>
      </w:r>
      <w:r w:rsidRPr="00B74CA6">
        <w:rPr>
          <w:rFonts w:ascii="Times New Roman" w:eastAsia="SimSun" w:hAnsi="Times New Roman" w:cs="Times New Roman"/>
          <w:sz w:val="22"/>
          <w:szCs w:val="24"/>
          <w:lang w:val="et-EE"/>
        </w:rPr>
        <w:t xml:space="preserve">Kõrvaltoimetest võite ka ise </w:t>
      </w:r>
      <w:r w:rsidRPr="00D54DE7">
        <w:rPr>
          <w:rFonts w:ascii="Times New Roman" w:eastAsia="SimSun" w:hAnsi="Times New Roman" w:cs="Times New Roman"/>
          <w:sz w:val="22"/>
          <w:szCs w:val="22"/>
          <w:lang w:val="et-EE"/>
        </w:rPr>
        <w:t xml:space="preserve">teatada </w:t>
      </w:r>
      <w:r w:rsidRPr="00D54DE7">
        <w:rPr>
          <w:rFonts w:ascii="Times New Roman" w:hAnsi="Times New Roman" w:cs="Times New Roman"/>
          <w:sz w:val="22"/>
          <w:szCs w:val="22"/>
          <w:shd w:val="clear" w:color="auto" w:fill="C0C0C0"/>
          <w:lang w:val="et-EE"/>
        </w:rPr>
        <w:t>riikliku</w:t>
      </w:r>
      <w:r w:rsidRPr="00D54DE7">
        <w:rPr>
          <w:rFonts w:ascii="Times New Roman" w:eastAsia="SimSun" w:hAnsi="Times New Roman" w:cs="Times New Roman"/>
          <w:sz w:val="22"/>
          <w:szCs w:val="22"/>
          <w:shd w:val="clear" w:color="auto" w:fill="C0C0C0"/>
          <w:lang w:val="et-EE"/>
        </w:rPr>
        <w:t xml:space="preserve"> teavitussüsteemi </w:t>
      </w:r>
      <w:r w:rsidRPr="00D54DE7">
        <w:rPr>
          <w:rFonts w:ascii="Times New Roman" w:hAnsi="Times New Roman" w:cs="Times New Roman"/>
          <w:sz w:val="22"/>
          <w:szCs w:val="22"/>
          <w:lang w:val="et-EE"/>
        </w:rPr>
        <w:t>(vt</w:t>
      </w:r>
      <w:r w:rsidRPr="00D54DE7">
        <w:rPr>
          <w:lang w:val="et-EE"/>
        </w:rPr>
        <w:t xml:space="preserve"> </w:t>
      </w:r>
      <w:hyperlink r:id="rId25" w:history="1">
        <w:r w:rsidRPr="00D54DE7">
          <w:rPr>
            <w:rStyle w:val="Hyperlink"/>
            <w:rFonts w:ascii="Times New Roman" w:eastAsia="SimSun" w:hAnsi="Times New Roman"/>
            <w:sz w:val="22"/>
            <w:szCs w:val="20"/>
            <w:shd w:val="clear" w:color="auto" w:fill="C0C0C0"/>
            <w:lang w:val="et-EE"/>
          </w:rPr>
          <w:t>V lisa)</w:t>
        </w:r>
      </w:hyperlink>
      <w:r w:rsidRPr="00D54DE7">
        <w:rPr>
          <w:rFonts w:ascii="Times New Roman" w:eastAsia="SimSun" w:hAnsi="Times New Roman" w:cs="Times New Roman"/>
          <w:sz w:val="22"/>
          <w:szCs w:val="22"/>
          <w:lang w:val="et-EE"/>
        </w:rPr>
        <w:t xml:space="preserve"> kaudu. Teatades aitate saada rohkem infot</w:t>
      </w:r>
      <w:r w:rsidRPr="00D54DE7">
        <w:rPr>
          <w:rFonts w:ascii="Times New Roman" w:eastAsia="SimSun" w:hAnsi="Times New Roman" w:cs="Times New Roman"/>
          <w:sz w:val="22"/>
          <w:szCs w:val="24"/>
          <w:lang w:val="et-EE"/>
        </w:rPr>
        <w:t xml:space="preserve"> ravimi ohutusest.</w:t>
      </w:r>
    </w:p>
    <w:p w14:paraId="729CBC6C" w14:textId="77777777" w:rsidR="00A13269" w:rsidRDefault="00A13269" w:rsidP="00531802">
      <w:pPr>
        <w:autoSpaceDE w:val="0"/>
        <w:spacing w:line="240" w:lineRule="auto"/>
        <w:rPr>
          <w:szCs w:val="24"/>
          <w:lang w:val="et-EE"/>
        </w:rPr>
      </w:pPr>
    </w:p>
    <w:p w14:paraId="703C8C45" w14:textId="77777777" w:rsidR="00661405" w:rsidRDefault="00661405" w:rsidP="00661405">
      <w:pPr>
        <w:pStyle w:val="EMA13"/>
        <w:jc w:val="left"/>
        <w:rPr>
          <w:lang w:val="et-EE"/>
        </w:rPr>
      </w:pPr>
    </w:p>
    <w:p w14:paraId="60743DDA" w14:textId="77777777" w:rsidR="00661405" w:rsidRPr="00661405" w:rsidRDefault="00661405" w:rsidP="00661405">
      <w:pPr>
        <w:pStyle w:val="EMA13"/>
        <w:jc w:val="left"/>
        <w:rPr>
          <w:lang w:val="et-EE"/>
        </w:rPr>
      </w:pPr>
    </w:p>
    <w:p w14:paraId="01F55E4B" w14:textId="77777777" w:rsidR="00A13269" w:rsidRPr="00464730" w:rsidRDefault="00A13269" w:rsidP="00531802">
      <w:pPr>
        <w:spacing w:line="240" w:lineRule="auto"/>
        <w:ind w:left="567" w:right="-2" w:hanging="567"/>
        <w:rPr>
          <w:szCs w:val="24"/>
          <w:lang w:val="et-EE"/>
        </w:rPr>
      </w:pPr>
      <w:r w:rsidRPr="007244E8">
        <w:rPr>
          <w:b/>
          <w:szCs w:val="24"/>
          <w:lang w:val="et-EE"/>
        </w:rPr>
        <w:lastRenderedPageBreak/>
        <w:t>5.</w:t>
      </w:r>
      <w:r w:rsidRPr="007244E8">
        <w:rPr>
          <w:b/>
          <w:szCs w:val="24"/>
          <w:lang w:val="et-EE"/>
        </w:rPr>
        <w:tab/>
      </w:r>
      <w:r w:rsidRPr="00B74CA6">
        <w:rPr>
          <w:b/>
          <w:szCs w:val="24"/>
          <w:lang w:val="et-EE"/>
        </w:rPr>
        <w:t>Kuidas Nordim</w:t>
      </w:r>
      <w:r>
        <w:rPr>
          <w:b/>
          <w:szCs w:val="24"/>
          <w:lang w:val="et-EE"/>
        </w:rPr>
        <w:t>e</w:t>
      </w:r>
      <w:r w:rsidRPr="00B74CA6">
        <w:rPr>
          <w:b/>
          <w:szCs w:val="24"/>
          <w:lang w:val="et-EE"/>
        </w:rPr>
        <w:t>t</w:t>
      </w:r>
      <w:r>
        <w:rPr>
          <w:b/>
          <w:szCs w:val="24"/>
          <w:lang w:val="et-EE"/>
        </w:rPr>
        <w:t>’</w:t>
      </w:r>
      <w:r w:rsidRPr="00464730">
        <w:rPr>
          <w:b/>
          <w:szCs w:val="24"/>
          <w:lang w:val="et-EE"/>
        </w:rPr>
        <w:t>i säilitada</w:t>
      </w:r>
    </w:p>
    <w:p w14:paraId="3D2F1BD1" w14:textId="77777777" w:rsidR="00A13269" w:rsidRPr="00464730" w:rsidRDefault="00A13269" w:rsidP="00531802">
      <w:pPr>
        <w:spacing w:line="240" w:lineRule="auto"/>
        <w:ind w:right="-2"/>
        <w:rPr>
          <w:szCs w:val="24"/>
          <w:lang w:val="et-EE"/>
        </w:rPr>
      </w:pPr>
    </w:p>
    <w:p w14:paraId="534B0016" w14:textId="77777777" w:rsidR="00A13269" w:rsidRPr="00464730" w:rsidRDefault="00A13269" w:rsidP="00531802">
      <w:pPr>
        <w:spacing w:line="240" w:lineRule="auto"/>
        <w:ind w:right="-2"/>
        <w:rPr>
          <w:szCs w:val="24"/>
          <w:lang w:val="et-EE"/>
        </w:rPr>
      </w:pPr>
      <w:r w:rsidRPr="00464730">
        <w:rPr>
          <w:szCs w:val="24"/>
          <w:lang w:val="et-EE"/>
        </w:rPr>
        <w:t>Hoidke seda ravimit laste eest varjatud ja kättesaamatus kohas.</w:t>
      </w:r>
    </w:p>
    <w:p w14:paraId="7F4F30B1" w14:textId="77777777" w:rsidR="00A13269" w:rsidRPr="00464730" w:rsidRDefault="00A13269" w:rsidP="00531802">
      <w:pPr>
        <w:spacing w:line="240" w:lineRule="auto"/>
        <w:ind w:right="-2"/>
        <w:rPr>
          <w:szCs w:val="24"/>
          <w:lang w:val="et-EE"/>
        </w:rPr>
      </w:pPr>
    </w:p>
    <w:p w14:paraId="1C0BFB4D" w14:textId="1EA52163" w:rsidR="00A13269" w:rsidRPr="00464730" w:rsidRDefault="00A13269" w:rsidP="00531802">
      <w:pPr>
        <w:spacing w:line="240" w:lineRule="auto"/>
        <w:ind w:right="-2"/>
        <w:rPr>
          <w:szCs w:val="24"/>
          <w:lang w:val="et-EE"/>
        </w:rPr>
      </w:pPr>
      <w:r w:rsidRPr="00464730">
        <w:rPr>
          <w:szCs w:val="24"/>
          <w:lang w:val="et-EE"/>
        </w:rPr>
        <w:t>Ärge kasutage seda ravimit pärast kõlblikkusaega, mis on märgitud pen-süstli sildil ja karbil pärast EXP. Kõlblikkusaeg viitab selle kuu viimasele päevale.</w:t>
      </w:r>
    </w:p>
    <w:p w14:paraId="12B47C56" w14:textId="77777777" w:rsidR="00A13269" w:rsidRPr="00464730" w:rsidRDefault="00A13269" w:rsidP="00531802">
      <w:pPr>
        <w:spacing w:line="240" w:lineRule="auto"/>
        <w:ind w:right="-2"/>
        <w:rPr>
          <w:szCs w:val="24"/>
          <w:lang w:val="et-EE"/>
        </w:rPr>
      </w:pPr>
    </w:p>
    <w:p w14:paraId="3112AE09" w14:textId="77777777" w:rsidR="00A13269" w:rsidRPr="00464730" w:rsidRDefault="00A13269" w:rsidP="00531802">
      <w:pPr>
        <w:spacing w:line="240" w:lineRule="auto"/>
        <w:ind w:right="-2"/>
        <w:rPr>
          <w:szCs w:val="24"/>
          <w:lang w:val="et-EE"/>
        </w:rPr>
      </w:pPr>
      <w:r w:rsidRPr="00464730">
        <w:rPr>
          <w:szCs w:val="24"/>
          <w:lang w:val="et-EE"/>
        </w:rPr>
        <w:t>Hoida temperatuuril kuni 25 ºC.</w:t>
      </w:r>
    </w:p>
    <w:p w14:paraId="34AB4AFD" w14:textId="3BF656B8" w:rsidR="00A13269" w:rsidRDefault="00A13269" w:rsidP="00531802">
      <w:pPr>
        <w:spacing w:line="240" w:lineRule="auto"/>
        <w:ind w:right="-2"/>
        <w:rPr>
          <w:szCs w:val="24"/>
          <w:lang w:val="et-EE"/>
        </w:rPr>
      </w:pPr>
      <w:r w:rsidRPr="00464730">
        <w:rPr>
          <w:szCs w:val="24"/>
          <w:lang w:val="et-EE"/>
        </w:rPr>
        <w:t>Hoida pen-süstlid välispakendis, valguse eest kaitstult.</w:t>
      </w:r>
    </w:p>
    <w:p w14:paraId="7469AB48" w14:textId="14DCCC37" w:rsidR="009F18DB" w:rsidRPr="00464730" w:rsidRDefault="009F18DB" w:rsidP="00531802">
      <w:pPr>
        <w:spacing w:line="240" w:lineRule="auto"/>
        <w:ind w:right="-2"/>
        <w:rPr>
          <w:szCs w:val="24"/>
          <w:lang w:val="et-EE"/>
        </w:rPr>
      </w:pPr>
      <w:r w:rsidRPr="009F18DB">
        <w:rPr>
          <w:szCs w:val="24"/>
          <w:lang w:val="et-EE"/>
        </w:rPr>
        <w:t>Mitte</w:t>
      </w:r>
      <w:r>
        <w:rPr>
          <w:szCs w:val="24"/>
          <w:lang w:val="et-EE"/>
        </w:rPr>
        <w:t xml:space="preserve"> </w:t>
      </w:r>
      <w:r w:rsidRPr="009F18DB">
        <w:rPr>
          <w:szCs w:val="24"/>
          <w:lang w:val="et-EE"/>
        </w:rPr>
        <w:t>lasta külmuda</w:t>
      </w:r>
      <w:r>
        <w:rPr>
          <w:szCs w:val="24"/>
          <w:lang w:val="et-EE"/>
        </w:rPr>
        <w:t>.</w:t>
      </w:r>
    </w:p>
    <w:p w14:paraId="2A689CD6" w14:textId="77777777" w:rsidR="00A13269" w:rsidRPr="00464730" w:rsidRDefault="00A13269" w:rsidP="00531802">
      <w:pPr>
        <w:spacing w:line="240" w:lineRule="auto"/>
        <w:ind w:right="-2"/>
        <w:rPr>
          <w:szCs w:val="24"/>
          <w:lang w:val="et-EE"/>
        </w:rPr>
      </w:pPr>
    </w:p>
    <w:p w14:paraId="0A5577D1" w14:textId="77777777" w:rsidR="00A13269" w:rsidRPr="00464730" w:rsidRDefault="00A13269" w:rsidP="00531802">
      <w:pPr>
        <w:spacing w:line="240" w:lineRule="auto"/>
        <w:ind w:right="-2"/>
        <w:rPr>
          <w:szCs w:val="24"/>
          <w:lang w:val="et-EE"/>
        </w:rPr>
      </w:pPr>
      <w:r w:rsidRPr="00464730">
        <w:rPr>
          <w:szCs w:val="24"/>
          <w:lang w:val="et-EE"/>
        </w:rPr>
        <w:t>Ärge kasutage seda ravimit, kui märkate, et lahus ei ole läbipaistev ja sisaldab nähtavaid osakesi.</w:t>
      </w:r>
    </w:p>
    <w:p w14:paraId="0BE237A3" w14:textId="77777777" w:rsidR="00A13269" w:rsidRPr="00464730" w:rsidRDefault="00A13269" w:rsidP="00531802">
      <w:pPr>
        <w:spacing w:line="240" w:lineRule="auto"/>
        <w:ind w:right="-2"/>
        <w:rPr>
          <w:szCs w:val="24"/>
          <w:lang w:val="et-EE"/>
        </w:rPr>
      </w:pPr>
    </w:p>
    <w:p w14:paraId="1BECD3F5" w14:textId="3FFE9847" w:rsidR="00436C85" w:rsidRPr="00464730" w:rsidRDefault="00436C85" w:rsidP="00436C85">
      <w:pPr>
        <w:spacing w:line="240" w:lineRule="auto"/>
        <w:ind w:right="-2"/>
        <w:rPr>
          <w:szCs w:val="24"/>
          <w:lang w:val="et-EE"/>
        </w:rPr>
      </w:pPr>
      <w:r w:rsidRPr="00464730">
        <w:rPr>
          <w:szCs w:val="24"/>
          <w:lang w:val="et-EE"/>
        </w:rPr>
        <w:t xml:space="preserve">Nordimet on ainult ühekordseks kasutamiseks. Kõik kasutatud pen-süstlid tuleb hävitada. Ärge visake ravimeid kanalisatsiooni ega olmejäätmete hulka. Küsige oma apteekrilt, kuidas </w:t>
      </w:r>
      <w:r>
        <w:rPr>
          <w:szCs w:val="24"/>
          <w:lang w:val="et-EE"/>
        </w:rPr>
        <w:t>hävitada</w:t>
      </w:r>
      <w:r w:rsidRPr="00464730">
        <w:rPr>
          <w:szCs w:val="24"/>
          <w:lang w:val="et-EE"/>
        </w:rPr>
        <w:t xml:space="preserve"> ravimeid, mida enam ei kasutata. Need meetmed aitavad kaitsta keskkonda.</w:t>
      </w:r>
    </w:p>
    <w:p w14:paraId="3AED4DE4" w14:textId="77777777" w:rsidR="00A13269" w:rsidRDefault="00A13269" w:rsidP="00531802">
      <w:pPr>
        <w:spacing w:line="240" w:lineRule="auto"/>
        <w:ind w:right="-2"/>
        <w:rPr>
          <w:szCs w:val="24"/>
          <w:lang w:val="et-EE"/>
        </w:rPr>
      </w:pPr>
    </w:p>
    <w:p w14:paraId="3F16A316" w14:textId="77777777" w:rsidR="00661405" w:rsidRPr="00661405" w:rsidRDefault="00661405" w:rsidP="00661405">
      <w:pPr>
        <w:pStyle w:val="EMA13"/>
        <w:rPr>
          <w:lang w:val="et-EE"/>
        </w:rPr>
      </w:pPr>
    </w:p>
    <w:p w14:paraId="3CD1F114" w14:textId="77777777" w:rsidR="00A13269" w:rsidRPr="00464730" w:rsidRDefault="00A13269" w:rsidP="00531802">
      <w:pPr>
        <w:spacing w:line="240" w:lineRule="auto"/>
        <w:ind w:right="-2"/>
        <w:rPr>
          <w:szCs w:val="24"/>
          <w:lang w:val="et-EE"/>
        </w:rPr>
      </w:pPr>
      <w:r w:rsidRPr="00464730">
        <w:rPr>
          <w:b/>
          <w:szCs w:val="24"/>
          <w:lang w:val="et-EE"/>
        </w:rPr>
        <w:t>6.</w:t>
      </w:r>
      <w:r w:rsidRPr="00464730">
        <w:rPr>
          <w:b/>
          <w:szCs w:val="24"/>
          <w:lang w:val="et-EE"/>
        </w:rPr>
        <w:tab/>
        <w:t>Pakendi sisu ja muu teave</w:t>
      </w:r>
    </w:p>
    <w:p w14:paraId="5D1A7085" w14:textId="77777777" w:rsidR="00A13269" w:rsidRPr="00464730" w:rsidRDefault="00A13269" w:rsidP="00531802">
      <w:pPr>
        <w:spacing w:line="240" w:lineRule="auto"/>
        <w:ind w:right="-2"/>
        <w:rPr>
          <w:szCs w:val="24"/>
          <w:lang w:val="et-EE"/>
        </w:rPr>
      </w:pPr>
    </w:p>
    <w:p w14:paraId="5A5B7981" w14:textId="77777777" w:rsidR="00A13269" w:rsidRPr="00464730" w:rsidRDefault="00A13269" w:rsidP="00531802">
      <w:pPr>
        <w:spacing w:line="240" w:lineRule="auto"/>
        <w:ind w:right="-2"/>
        <w:rPr>
          <w:szCs w:val="24"/>
          <w:lang w:val="et-EE"/>
        </w:rPr>
      </w:pPr>
      <w:r w:rsidRPr="00464730">
        <w:rPr>
          <w:b/>
          <w:szCs w:val="24"/>
          <w:lang w:val="et-EE"/>
        </w:rPr>
        <w:t>Mida Nordimet sisaldab</w:t>
      </w:r>
    </w:p>
    <w:p w14:paraId="025125E1" w14:textId="72DE814D" w:rsidR="00A13269" w:rsidRPr="00464730" w:rsidRDefault="00A13269" w:rsidP="00531802">
      <w:pPr>
        <w:spacing w:line="240" w:lineRule="auto"/>
        <w:ind w:right="-2"/>
        <w:rPr>
          <w:szCs w:val="24"/>
          <w:lang w:val="et-EE"/>
        </w:rPr>
      </w:pPr>
      <w:r w:rsidRPr="00464730">
        <w:rPr>
          <w:szCs w:val="24"/>
          <w:lang w:val="et-EE"/>
        </w:rPr>
        <w:t>Toimeaine on metotreksaat. 1</w:t>
      </w:r>
      <w:r w:rsidR="00887A74">
        <w:rPr>
          <w:szCs w:val="24"/>
          <w:lang w:val="et-EE"/>
        </w:rPr>
        <w:t>,0</w:t>
      </w:r>
      <w:r w:rsidRPr="00464730">
        <w:rPr>
          <w:szCs w:val="24"/>
          <w:lang w:val="et-EE"/>
        </w:rPr>
        <w:t xml:space="preserve"> ml lahust sisaldab 25 mg metotreksaati.</w:t>
      </w:r>
    </w:p>
    <w:p w14:paraId="7E26DE4F" w14:textId="77777777" w:rsidR="00A13269" w:rsidRPr="00464730" w:rsidRDefault="00A13269" w:rsidP="00531802">
      <w:pPr>
        <w:spacing w:line="240" w:lineRule="auto"/>
        <w:ind w:right="-2"/>
        <w:rPr>
          <w:szCs w:val="24"/>
          <w:lang w:val="et-EE"/>
        </w:rPr>
      </w:pPr>
      <w:r w:rsidRPr="00464730">
        <w:rPr>
          <w:szCs w:val="24"/>
          <w:lang w:val="et-EE"/>
        </w:rPr>
        <w:t>Abiained on naatriumkloriid, naatriumhüdroksiid ja süstevesi.</w:t>
      </w:r>
    </w:p>
    <w:p w14:paraId="342B7809" w14:textId="77777777" w:rsidR="00A13269" w:rsidRPr="00464730" w:rsidRDefault="00A13269" w:rsidP="00531802">
      <w:pPr>
        <w:spacing w:line="240" w:lineRule="auto"/>
        <w:ind w:right="-2"/>
        <w:rPr>
          <w:szCs w:val="24"/>
          <w:lang w:val="et-EE"/>
        </w:rPr>
      </w:pPr>
    </w:p>
    <w:p w14:paraId="02A8BB14" w14:textId="77777777" w:rsidR="00A13269" w:rsidRPr="00464730" w:rsidRDefault="00A13269" w:rsidP="00531802">
      <w:pPr>
        <w:spacing w:line="240" w:lineRule="auto"/>
        <w:ind w:right="-2"/>
        <w:rPr>
          <w:szCs w:val="24"/>
          <w:lang w:val="et-EE"/>
        </w:rPr>
      </w:pPr>
      <w:r w:rsidRPr="00464730">
        <w:rPr>
          <w:szCs w:val="24"/>
          <w:lang w:val="et-EE"/>
        </w:rPr>
        <w:t>Järgmised pen-süstlid on saadaval:</w:t>
      </w:r>
    </w:p>
    <w:p w14:paraId="1E1D9E86" w14:textId="77777777" w:rsidR="00A13269" w:rsidRPr="00464730" w:rsidRDefault="00A13269" w:rsidP="00531802">
      <w:pPr>
        <w:spacing w:line="240" w:lineRule="auto"/>
        <w:ind w:right="-2"/>
        <w:rPr>
          <w:szCs w:val="24"/>
          <w:lang w:val="et-EE"/>
        </w:rPr>
      </w:pPr>
      <w:r w:rsidRPr="00464730">
        <w:rPr>
          <w:szCs w:val="24"/>
          <w:lang w:val="et-EE"/>
        </w:rPr>
        <w:t>0,3 ml süstel, mis sisaldab 7,5 mg metotreksaati.</w:t>
      </w:r>
    </w:p>
    <w:p w14:paraId="71572D42" w14:textId="77777777" w:rsidR="00A13269" w:rsidRPr="00464730" w:rsidRDefault="00A13269" w:rsidP="00531802">
      <w:pPr>
        <w:spacing w:line="240" w:lineRule="auto"/>
        <w:ind w:right="-2"/>
        <w:rPr>
          <w:szCs w:val="24"/>
          <w:lang w:val="et-EE"/>
        </w:rPr>
      </w:pPr>
      <w:r w:rsidRPr="00464730">
        <w:rPr>
          <w:szCs w:val="24"/>
          <w:lang w:val="et-EE"/>
        </w:rPr>
        <w:t>0,4 ml süstel, mis sisaldab 10 mg metotreksaati.</w:t>
      </w:r>
    </w:p>
    <w:p w14:paraId="38701EC2" w14:textId="77777777" w:rsidR="00A13269" w:rsidRPr="00464730" w:rsidRDefault="00A13269" w:rsidP="00531802">
      <w:pPr>
        <w:spacing w:line="240" w:lineRule="auto"/>
        <w:ind w:right="-2"/>
        <w:rPr>
          <w:szCs w:val="24"/>
          <w:lang w:val="et-EE"/>
        </w:rPr>
      </w:pPr>
      <w:r w:rsidRPr="00464730">
        <w:rPr>
          <w:szCs w:val="24"/>
          <w:lang w:val="et-EE"/>
        </w:rPr>
        <w:t>0,5 ml süstel, mis sisaldab 12,5 mg metotreksaati.</w:t>
      </w:r>
    </w:p>
    <w:p w14:paraId="4058D3F7" w14:textId="77777777" w:rsidR="00A13269" w:rsidRPr="00464730" w:rsidRDefault="00A13269" w:rsidP="00531802">
      <w:pPr>
        <w:spacing w:line="240" w:lineRule="auto"/>
        <w:ind w:right="-2"/>
        <w:rPr>
          <w:szCs w:val="24"/>
          <w:lang w:val="et-EE"/>
        </w:rPr>
      </w:pPr>
      <w:r w:rsidRPr="00464730">
        <w:rPr>
          <w:szCs w:val="24"/>
          <w:lang w:val="et-EE"/>
        </w:rPr>
        <w:t>0,6 ml süstel, mis sisaldab 15 mg metotreksaati.</w:t>
      </w:r>
    </w:p>
    <w:p w14:paraId="2AC87C41" w14:textId="77777777" w:rsidR="00A13269" w:rsidRPr="00464730" w:rsidRDefault="00A13269" w:rsidP="00531802">
      <w:pPr>
        <w:spacing w:line="240" w:lineRule="auto"/>
        <w:ind w:right="-2"/>
        <w:rPr>
          <w:szCs w:val="24"/>
          <w:lang w:val="et-EE"/>
        </w:rPr>
      </w:pPr>
      <w:r w:rsidRPr="00464730">
        <w:rPr>
          <w:szCs w:val="24"/>
          <w:lang w:val="et-EE"/>
        </w:rPr>
        <w:t>0,7 ml süstel, mis sisaldab 17,5 mg metotreksaati.</w:t>
      </w:r>
    </w:p>
    <w:p w14:paraId="68539510" w14:textId="77777777" w:rsidR="00A13269" w:rsidRPr="00464730" w:rsidRDefault="00A13269" w:rsidP="00531802">
      <w:pPr>
        <w:spacing w:line="240" w:lineRule="auto"/>
        <w:ind w:right="-2"/>
        <w:rPr>
          <w:szCs w:val="24"/>
          <w:lang w:val="et-EE"/>
        </w:rPr>
      </w:pPr>
      <w:r w:rsidRPr="00464730">
        <w:rPr>
          <w:szCs w:val="24"/>
          <w:lang w:val="et-EE"/>
        </w:rPr>
        <w:t>0,8 ml süstel, mis sisaldab 20 mg metotreksaati.</w:t>
      </w:r>
    </w:p>
    <w:p w14:paraId="698A83A4" w14:textId="77777777" w:rsidR="00A13269" w:rsidRPr="00464730" w:rsidRDefault="00A13269" w:rsidP="00531802">
      <w:pPr>
        <w:spacing w:line="240" w:lineRule="auto"/>
        <w:ind w:right="-2"/>
        <w:rPr>
          <w:szCs w:val="24"/>
          <w:lang w:val="et-EE"/>
        </w:rPr>
      </w:pPr>
      <w:r w:rsidRPr="00464730">
        <w:rPr>
          <w:szCs w:val="24"/>
          <w:lang w:val="et-EE"/>
        </w:rPr>
        <w:t>0,9 ml süstel, mis sisaldab 22,5 mg metotreksaati.</w:t>
      </w:r>
    </w:p>
    <w:p w14:paraId="01E91BF3" w14:textId="77777777" w:rsidR="00A13269" w:rsidRPr="00464730" w:rsidRDefault="00A13269" w:rsidP="00531802">
      <w:pPr>
        <w:spacing w:line="240" w:lineRule="auto"/>
        <w:ind w:right="-2"/>
        <w:rPr>
          <w:szCs w:val="24"/>
          <w:lang w:val="et-EE"/>
        </w:rPr>
      </w:pPr>
      <w:r w:rsidRPr="00464730">
        <w:rPr>
          <w:szCs w:val="24"/>
          <w:lang w:val="et-EE"/>
        </w:rPr>
        <w:t>1,0 ml süstel, mis sisaldab 25 mg metotreksaati.</w:t>
      </w:r>
    </w:p>
    <w:p w14:paraId="66E1E5EF" w14:textId="77777777" w:rsidR="00A13269" w:rsidRPr="00464730" w:rsidRDefault="00A13269" w:rsidP="00531802">
      <w:pPr>
        <w:spacing w:line="240" w:lineRule="auto"/>
        <w:ind w:right="-2"/>
        <w:rPr>
          <w:szCs w:val="24"/>
          <w:lang w:val="et-EE"/>
        </w:rPr>
      </w:pPr>
    </w:p>
    <w:p w14:paraId="033EE58F" w14:textId="77777777" w:rsidR="00A13269" w:rsidRPr="00464730" w:rsidRDefault="00A13269" w:rsidP="00531802">
      <w:pPr>
        <w:spacing w:line="240" w:lineRule="auto"/>
        <w:ind w:right="-2"/>
        <w:rPr>
          <w:szCs w:val="24"/>
          <w:lang w:val="et-EE"/>
        </w:rPr>
      </w:pPr>
      <w:r w:rsidRPr="00464730">
        <w:rPr>
          <w:b/>
          <w:szCs w:val="24"/>
          <w:lang w:val="et-EE"/>
        </w:rPr>
        <w:t>Kuidas Nordimet välja näeb ja pakendi sisu</w:t>
      </w:r>
    </w:p>
    <w:p w14:paraId="1EF9605D" w14:textId="0A2572E0" w:rsidR="00A13269" w:rsidRPr="00464730" w:rsidRDefault="00A13269" w:rsidP="00531802">
      <w:pPr>
        <w:spacing w:line="240" w:lineRule="auto"/>
        <w:ind w:right="-2"/>
        <w:rPr>
          <w:szCs w:val="24"/>
          <w:lang w:val="et-EE"/>
        </w:rPr>
      </w:pPr>
      <w:r w:rsidRPr="00464730">
        <w:rPr>
          <w:szCs w:val="24"/>
          <w:lang w:val="et-EE"/>
        </w:rPr>
        <w:t xml:space="preserve">Nordimet süstlid sisaldavad läbipaistvat, kollast süstelahust. </w:t>
      </w:r>
    </w:p>
    <w:p w14:paraId="5FF29937" w14:textId="77777777" w:rsidR="00A13269" w:rsidRPr="00464730" w:rsidRDefault="00A13269" w:rsidP="00531802">
      <w:pPr>
        <w:spacing w:line="240" w:lineRule="auto"/>
        <w:ind w:right="-2"/>
        <w:rPr>
          <w:szCs w:val="24"/>
          <w:lang w:val="et-EE"/>
        </w:rPr>
      </w:pPr>
    </w:p>
    <w:p w14:paraId="78ECC41E" w14:textId="77777777" w:rsidR="00A13269" w:rsidRPr="00464730" w:rsidRDefault="00A13269" w:rsidP="00531802">
      <w:pPr>
        <w:spacing w:line="240" w:lineRule="auto"/>
        <w:ind w:right="-2"/>
        <w:rPr>
          <w:szCs w:val="24"/>
          <w:lang w:val="et-EE"/>
        </w:rPr>
      </w:pPr>
      <w:r w:rsidRPr="00464730">
        <w:rPr>
          <w:szCs w:val="24"/>
          <w:lang w:val="et-EE"/>
        </w:rPr>
        <w:t>Nordimet on saadaval:</w:t>
      </w:r>
    </w:p>
    <w:p w14:paraId="0577EBD5" w14:textId="10C2BEA4" w:rsidR="00A13269" w:rsidRPr="00464730" w:rsidRDefault="00A13269" w:rsidP="00531802">
      <w:pPr>
        <w:spacing w:line="240" w:lineRule="auto"/>
        <w:ind w:right="-2"/>
        <w:rPr>
          <w:szCs w:val="24"/>
          <w:lang w:val="et-EE"/>
        </w:rPr>
      </w:pPr>
      <w:r w:rsidRPr="00464730">
        <w:rPr>
          <w:szCs w:val="24"/>
          <w:lang w:val="et-EE"/>
        </w:rPr>
        <w:t>üksikpakend</w:t>
      </w:r>
      <w:r w:rsidR="00436C85">
        <w:rPr>
          <w:szCs w:val="24"/>
          <w:lang w:val="et-EE"/>
        </w:rPr>
        <w:t>ina</w:t>
      </w:r>
      <w:r w:rsidRPr="00464730">
        <w:rPr>
          <w:szCs w:val="24"/>
          <w:lang w:val="et-EE"/>
        </w:rPr>
        <w:t xml:space="preserve">, </w:t>
      </w:r>
      <w:r w:rsidR="00436C85">
        <w:rPr>
          <w:szCs w:val="24"/>
          <w:lang w:val="et-EE"/>
        </w:rPr>
        <w:t>mis sisaldab</w:t>
      </w:r>
      <w:r w:rsidR="00436C85" w:rsidRPr="00464730">
        <w:rPr>
          <w:szCs w:val="24"/>
          <w:lang w:val="et-EE"/>
        </w:rPr>
        <w:t xml:space="preserve"> </w:t>
      </w:r>
      <w:r w:rsidRPr="00464730">
        <w:rPr>
          <w:szCs w:val="24"/>
          <w:lang w:val="et-EE"/>
        </w:rPr>
        <w:t>süstel võija kahte alkoholiga immutatud puhastuslappi</w:t>
      </w:r>
      <w:r w:rsidR="00887A74">
        <w:rPr>
          <w:szCs w:val="24"/>
          <w:lang w:val="et-EE"/>
        </w:rPr>
        <w:t xml:space="preserve">, </w:t>
      </w:r>
      <w:r w:rsidRPr="00464730">
        <w:rPr>
          <w:szCs w:val="24"/>
          <w:lang w:val="et-EE"/>
        </w:rPr>
        <w:t>ja mitmikpakend</w:t>
      </w:r>
      <w:r w:rsidR="00436C85">
        <w:rPr>
          <w:szCs w:val="24"/>
          <w:lang w:val="et-EE"/>
        </w:rPr>
        <w:t>itena</w:t>
      </w:r>
      <w:r w:rsidRPr="00464730">
        <w:rPr>
          <w:szCs w:val="24"/>
          <w:lang w:val="et-EE"/>
        </w:rPr>
        <w:t>: 4</w:t>
      </w:r>
      <w:del w:id="141" w:author="Author">
        <w:r w:rsidDel="003E397C">
          <w:rPr>
            <w:szCs w:val="24"/>
            <w:lang w:val="et-EE"/>
          </w:rPr>
          <w:delText>,</w:delText>
        </w:r>
        <w:r w:rsidRPr="00464730" w:rsidDel="003E397C">
          <w:rPr>
            <w:szCs w:val="24"/>
            <w:lang w:val="et-EE"/>
          </w:rPr>
          <w:delText xml:space="preserve"> 6</w:delText>
        </w:r>
      </w:del>
      <w:r>
        <w:rPr>
          <w:szCs w:val="24"/>
          <w:lang w:val="et-EE"/>
        </w:rPr>
        <w:t xml:space="preserve"> </w:t>
      </w:r>
      <w:r w:rsidR="00887A74" w:rsidRPr="00464730">
        <w:rPr>
          <w:szCs w:val="24"/>
          <w:lang w:val="et-EE"/>
        </w:rPr>
        <w:t>või</w:t>
      </w:r>
      <w:r w:rsidR="00887A74" w:rsidDel="00887A74">
        <w:rPr>
          <w:szCs w:val="24"/>
          <w:lang w:val="et-EE"/>
        </w:rPr>
        <w:t xml:space="preserve"> </w:t>
      </w:r>
      <w:r>
        <w:rPr>
          <w:szCs w:val="24"/>
          <w:lang w:val="et-EE"/>
        </w:rPr>
        <w:t xml:space="preserve">12 </w:t>
      </w:r>
      <w:r w:rsidRPr="00464730">
        <w:rPr>
          <w:szCs w:val="24"/>
          <w:lang w:val="et-EE"/>
        </w:rPr>
        <w:t>süstlit, kus üks süstel sisaldab süstelahust</w:t>
      </w:r>
      <w:r w:rsidRPr="00464730">
        <w:rPr>
          <w:lang w:val="et-EE"/>
        </w:rPr>
        <w:t xml:space="preserve"> </w:t>
      </w:r>
      <w:r w:rsidR="00887A74">
        <w:rPr>
          <w:szCs w:val="24"/>
          <w:lang w:val="et-EE"/>
        </w:rPr>
        <w:t>ja</w:t>
      </w:r>
      <w:r w:rsidRPr="00464730">
        <w:rPr>
          <w:szCs w:val="24"/>
          <w:lang w:val="et-EE"/>
        </w:rPr>
        <w:t xml:space="preserve"> </w:t>
      </w:r>
      <w:r w:rsidR="00887A74" w:rsidRPr="00464730">
        <w:rPr>
          <w:szCs w:val="24"/>
          <w:lang w:val="et-EE"/>
        </w:rPr>
        <w:t xml:space="preserve">kahte </w:t>
      </w:r>
      <w:r w:rsidRPr="00464730">
        <w:rPr>
          <w:szCs w:val="24"/>
          <w:lang w:val="et-EE"/>
        </w:rPr>
        <w:t>alkoholiga immutatud puhastuslappi.</w:t>
      </w:r>
    </w:p>
    <w:p w14:paraId="649EFAA1" w14:textId="77777777" w:rsidR="00A13269" w:rsidRPr="00464730" w:rsidRDefault="00A13269" w:rsidP="00531802">
      <w:pPr>
        <w:spacing w:line="240" w:lineRule="auto"/>
        <w:ind w:right="-2"/>
        <w:rPr>
          <w:szCs w:val="24"/>
          <w:lang w:val="et-EE"/>
        </w:rPr>
      </w:pPr>
    </w:p>
    <w:p w14:paraId="4201F1CB" w14:textId="77777777" w:rsidR="00A13269" w:rsidRPr="00464730" w:rsidRDefault="00A13269" w:rsidP="00531802">
      <w:pPr>
        <w:spacing w:line="240" w:lineRule="auto"/>
        <w:ind w:right="-2"/>
        <w:rPr>
          <w:szCs w:val="24"/>
          <w:lang w:val="et-EE"/>
        </w:rPr>
      </w:pPr>
      <w:r w:rsidRPr="00464730">
        <w:rPr>
          <w:szCs w:val="24"/>
          <w:lang w:val="et-EE"/>
        </w:rPr>
        <w:t>Kõik pakendi suurused ei pruugi olla müügil.</w:t>
      </w:r>
    </w:p>
    <w:p w14:paraId="754AD028" w14:textId="77777777" w:rsidR="00A13269" w:rsidRPr="00464730" w:rsidRDefault="00A13269" w:rsidP="00531802">
      <w:pPr>
        <w:spacing w:line="240" w:lineRule="auto"/>
        <w:ind w:right="-2"/>
        <w:rPr>
          <w:b/>
          <w:szCs w:val="24"/>
          <w:lang w:val="et-EE"/>
        </w:rPr>
      </w:pPr>
    </w:p>
    <w:p w14:paraId="52207EA0" w14:textId="77777777" w:rsidR="00A13269" w:rsidRPr="00464730" w:rsidRDefault="00A13269" w:rsidP="00531802">
      <w:pPr>
        <w:spacing w:line="240" w:lineRule="auto"/>
        <w:ind w:right="-2"/>
        <w:rPr>
          <w:szCs w:val="24"/>
          <w:lang w:val="et-EE"/>
        </w:rPr>
      </w:pPr>
      <w:r w:rsidRPr="00464730">
        <w:rPr>
          <w:b/>
          <w:szCs w:val="24"/>
          <w:lang w:val="et-EE"/>
        </w:rPr>
        <w:t>Müügiloa hoidja</w:t>
      </w:r>
    </w:p>
    <w:p w14:paraId="67E67BFD" w14:textId="77777777" w:rsidR="00A13269" w:rsidRPr="00464730" w:rsidRDefault="00A13269" w:rsidP="00531802">
      <w:pPr>
        <w:spacing w:line="240" w:lineRule="auto"/>
        <w:ind w:right="-2"/>
        <w:rPr>
          <w:szCs w:val="24"/>
          <w:lang w:val="et-EE"/>
        </w:rPr>
      </w:pPr>
      <w:r w:rsidRPr="00464730">
        <w:rPr>
          <w:szCs w:val="24"/>
          <w:lang w:val="et-EE"/>
        </w:rPr>
        <w:t>Nordic Group B</w:t>
      </w:r>
      <w:r>
        <w:rPr>
          <w:szCs w:val="24"/>
          <w:lang w:val="et-EE"/>
        </w:rPr>
        <w:t>.</w:t>
      </w:r>
      <w:r w:rsidRPr="00464730">
        <w:rPr>
          <w:szCs w:val="24"/>
          <w:lang w:val="et-EE"/>
        </w:rPr>
        <w:t>V</w:t>
      </w:r>
      <w:r>
        <w:rPr>
          <w:szCs w:val="24"/>
          <w:lang w:val="et-EE"/>
        </w:rPr>
        <w:t>.</w:t>
      </w:r>
    </w:p>
    <w:p w14:paraId="102F89AE" w14:textId="7F91FA49" w:rsidR="00A13269" w:rsidRPr="00464730" w:rsidRDefault="00E9436D" w:rsidP="00531802">
      <w:pPr>
        <w:spacing w:line="240" w:lineRule="auto"/>
        <w:ind w:right="-2"/>
        <w:rPr>
          <w:szCs w:val="24"/>
          <w:lang w:val="et-EE"/>
        </w:rPr>
      </w:pPr>
      <w:r>
        <w:rPr>
          <w:szCs w:val="24"/>
          <w:lang w:val="et-EE"/>
        </w:rPr>
        <w:t>Siriusdreef 41</w:t>
      </w:r>
    </w:p>
    <w:p w14:paraId="0AC199DA" w14:textId="77777777" w:rsidR="00A13269" w:rsidRPr="00464730" w:rsidRDefault="00A13269" w:rsidP="00531802">
      <w:pPr>
        <w:spacing w:line="240" w:lineRule="auto"/>
        <w:ind w:right="-2"/>
        <w:rPr>
          <w:szCs w:val="24"/>
          <w:lang w:val="et-EE"/>
        </w:rPr>
      </w:pPr>
      <w:r w:rsidRPr="00464730">
        <w:rPr>
          <w:szCs w:val="24"/>
          <w:lang w:val="et-EE"/>
        </w:rPr>
        <w:t>2132 WT Hoofddorp</w:t>
      </w:r>
    </w:p>
    <w:p w14:paraId="4037F82B" w14:textId="77777777" w:rsidR="00A13269" w:rsidRPr="00464730" w:rsidRDefault="00A13269" w:rsidP="00531802">
      <w:pPr>
        <w:spacing w:line="240" w:lineRule="auto"/>
        <w:ind w:right="-2"/>
        <w:rPr>
          <w:b/>
          <w:szCs w:val="24"/>
          <w:lang w:val="et-EE"/>
        </w:rPr>
      </w:pPr>
      <w:r w:rsidRPr="00464730">
        <w:rPr>
          <w:szCs w:val="24"/>
          <w:lang w:val="et-EE"/>
        </w:rPr>
        <w:t>Holland</w:t>
      </w:r>
    </w:p>
    <w:p w14:paraId="3E385766" w14:textId="77777777" w:rsidR="00A13269" w:rsidRPr="00464730" w:rsidRDefault="00A13269" w:rsidP="00531802">
      <w:pPr>
        <w:spacing w:line="240" w:lineRule="auto"/>
        <w:ind w:right="-2"/>
        <w:rPr>
          <w:b/>
          <w:szCs w:val="24"/>
          <w:lang w:val="et-EE"/>
        </w:rPr>
      </w:pPr>
    </w:p>
    <w:p w14:paraId="127DAC5D" w14:textId="77777777" w:rsidR="00A13269" w:rsidRPr="00464730" w:rsidRDefault="00A13269" w:rsidP="00531802">
      <w:pPr>
        <w:spacing w:line="240" w:lineRule="auto"/>
        <w:ind w:right="-2"/>
        <w:rPr>
          <w:szCs w:val="24"/>
          <w:lang w:val="et-EE"/>
        </w:rPr>
      </w:pPr>
      <w:r w:rsidRPr="00464730">
        <w:rPr>
          <w:b/>
          <w:szCs w:val="24"/>
          <w:lang w:val="et-EE"/>
        </w:rPr>
        <w:t>Tootja</w:t>
      </w:r>
    </w:p>
    <w:p w14:paraId="0A3EEC43" w14:textId="77777777" w:rsidR="00A13269" w:rsidRPr="00464730" w:rsidRDefault="00A13269" w:rsidP="00531802">
      <w:pPr>
        <w:spacing w:line="240" w:lineRule="auto"/>
        <w:ind w:right="-2"/>
        <w:rPr>
          <w:szCs w:val="24"/>
          <w:lang w:val="et-EE"/>
        </w:rPr>
      </w:pPr>
      <w:r w:rsidRPr="00464730">
        <w:rPr>
          <w:szCs w:val="24"/>
          <w:lang w:val="et-EE"/>
        </w:rPr>
        <w:t>CENEXI - Laboratoires Thissen</w:t>
      </w:r>
    </w:p>
    <w:p w14:paraId="2AFA89B4" w14:textId="77777777" w:rsidR="00A13269" w:rsidRPr="00464730" w:rsidRDefault="00A13269" w:rsidP="00531802">
      <w:pPr>
        <w:spacing w:line="240" w:lineRule="auto"/>
        <w:ind w:right="-2"/>
        <w:rPr>
          <w:szCs w:val="24"/>
          <w:lang w:val="et-EE"/>
        </w:rPr>
      </w:pPr>
      <w:r w:rsidRPr="00464730">
        <w:rPr>
          <w:szCs w:val="24"/>
          <w:lang w:val="et-EE"/>
        </w:rPr>
        <w:t>Rue de la Papyrée 2-6</w:t>
      </w:r>
    </w:p>
    <w:p w14:paraId="68817D2E" w14:textId="77777777" w:rsidR="00A13269" w:rsidRPr="00464730" w:rsidRDefault="00A13269" w:rsidP="00531802">
      <w:pPr>
        <w:spacing w:line="240" w:lineRule="auto"/>
        <w:ind w:right="-2"/>
        <w:rPr>
          <w:szCs w:val="24"/>
          <w:lang w:val="et-EE"/>
        </w:rPr>
      </w:pPr>
      <w:r w:rsidRPr="00464730">
        <w:rPr>
          <w:szCs w:val="24"/>
          <w:lang w:val="et-EE"/>
        </w:rPr>
        <w:t>B-1420 Braine-l’Alleud</w:t>
      </w:r>
    </w:p>
    <w:p w14:paraId="4AAC2FCB" w14:textId="77777777" w:rsidR="00A13269" w:rsidRPr="00464730" w:rsidRDefault="00A13269" w:rsidP="00531802">
      <w:pPr>
        <w:spacing w:line="240" w:lineRule="auto"/>
        <w:ind w:right="-2"/>
        <w:rPr>
          <w:szCs w:val="24"/>
          <w:lang w:val="et-EE"/>
        </w:rPr>
      </w:pPr>
      <w:r w:rsidRPr="00464730">
        <w:rPr>
          <w:szCs w:val="24"/>
          <w:lang w:val="et-EE"/>
        </w:rPr>
        <w:t>Belgia</w:t>
      </w:r>
    </w:p>
    <w:p w14:paraId="4AB24FAB" w14:textId="77777777" w:rsidR="00A13269" w:rsidRDefault="00A13269" w:rsidP="00531802">
      <w:pPr>
        <w:spacing w:line="240" w:lineRule="auto"/>
        <w:ind w:right="-2"/>
        <w:rPr>
          <w:szCs w:val="24"/>
          <w:lang w:val="et-EE"/>
        </w:rPr>
      </w:pPr>
    </w:p>
    <w:p w14:paraId="4C7BA93A" w14:textId="77777777" w:rsidR="004F5CFC" w:rsidRPr="00464730" w:rsidRDefault="004F5CFC" w:rsidP="004F5CFC">
      <w:pPr>
        <w:spacing w:line="240" w:lineRule="auto"/>
        <w:rPr>
          <w:rFonts w:eastAsia="Times New Roman"/>
          <w:szCs w:val="22"/>
          <w:lang w:val="et-EE" w:eastAsia="en-US"/>
        </w:rPr>
      </w:pPr>
      <w:r>
        <w:rPr>
          <w:szCs w:val="22"/>
          <w:lang w:val="et-EE"/>
        </w:rPr>
        <w:t>Sever Pharma Solutions AB</w:t>
      </w:r>
    </w:p>
    <w:p w14:paraId="3F17E652" w14:textId="77777777" w:rsidR="004F5CFC" w:rsidRPr="00464730" w:rsidRDefault="004F5CFC" w:rsidP="004F5CFC">
      <w:pPr>
        <w:spacing w:line="240" w:lineRule="auto"/>
        <w:rPr>
          <w:szCs w:val="22"/>
          <w:lang w:val="et-EE"/>
        </w:rPr>
      </w:pPr>
      <w:r w:rsidRPr="00464730">
        <w:rPr>
          <w:szCs w:val="22"/>
          <w:lang w:val="et-EE"/>
        </w:rPr>
        <w:lastRenderedPageBreak/>
        <w:t>Agneslundsvagen 27</w:t>
      </w:r>
    </w:p>
    <w:p w14:paraId="12EB9FE0" w14:textId="77777777" w:rsidR="004F5CFC" w:rsidRPr="00464730" w:rsidRDefault="004F5CFC" w:rsidP="004F5CFC">
      <w:pPr>
        <w:spacing w:line="240" w:lineRule="auto"/>
        <w:rPr>
          <w:szCs w:val="22"/>
          <w:lang w:val="et-EE"/>
        </w:rPr>
      </w:pPr>
      <w:r w:rsidRPr="00464730">
        <w:rPr>
          <w:szCs w:val="22"/>
          <w:lang w:val="et-EE"/>
        </w:rPr>
        <w:t>P.O. Box 590</w:t>
      </w:r>
    </w:p>
    <w:p w14:paraId="7460FDCF" w14:textId="77777777" w:rsidR="004F5CFC" w:rsidRPr="00464730" w:rsidRDefault="004F5CFC" w:rsidP="004F5CFC">
      <w:pPr>
        <w:tabs>
          <w:tab w:val="left" w:pos="0"/>
        </w:tabs>
        <w:spacing w:line="240" w:lineRule="auto"/>
        <w:rPr>
          <w:szCs w:val="22"/>
          <w:lang w:val="et-EE"/>
        </w:rPr>
      </w:pPr>
      <w:r w:rsidRPr="00464730">
        <w:rPr>
          <w:szCs w:val="22"/>
          <w:lang w:val="et-EE"/>
        </w:rPr>
        <w:t>SE-201 25 Malmo</w:t>
      </w:r>
    </w:p>
    <w:p w14:paraId="47F5D932" w14:textId="77777777" w:rsidR="004F5CFC" w:rsidRDefault="004F5CFC" w:rsidP="004F5CFC">
      <w:pPr>
        <w:tabs>
          <w:tab w:val="left" w:pos="0"/>
        </w:tabs>
        <w:spacing w:line="240" w:lineRule="auto"/>
        <w:rPr>
          <w:szCs w:val="22"/>
          <w:lang w:val="et-EE"/>
        </w:rPr>
      </w:pPr>
      <w:r w:rsidRPr="00464730">
        <w:rPr>
          <w:szCs w:val="22"/>
          <w:lang w:val="et-EE"/>
        </w:rPr>
        <w:t>Rootsi</w:t>
      </w:r>
    </w:p>
    <w:p w14:paraId="35A7338E" w14:textId="77777777" w:rsidR="00A13269" w:rsidRPr="00464730" w:rsidRDefault="00A13269" w:rsidP="00531802">
      <w:pPr>
        <w:spacing w:line="240" w:lineRule="auto"/>
        <w:ind w:right="-2"/>
        <w:rPr>
          <w:szCs w:val="24"/>
          <w:lang w:val="et-EE"/>
        </w:rPr>
      </w:pPr>
    </w:p>
    <w:p w14:paraId="6A719FA8" w14:textId="77777777" w:rsidR="00A13269" w:rsidRPr="00B74CA6" w:rsidRDefault="00A13269" w:rsidP="00531802">
      <w:pPr>
        <w:spacing w:line="240" w:lineRule="auto"/>
        <w:ind w:right="-2"/>
        <w:rPr>
          <w:i/>
          <w:szCs w:val="24"/>
          <w:lang w:val="et-EE"/>
        </w:rPr>
      </w:pPr>
      <w:r w:rsidRPr="00464730">
        <w:rPr>
          <w:b/>
          <w:szCs w:val="24"/>
          <w:lang w:val="et-EE"/>
        </w:rPr>
        <w:t>Infoleht on viimati uuendatud</w:t>
      </w:r>
      <w:r w:rsidRPr="007244E8">
        <w:rPr>
          <w:b/>
          <w:szCs w:val="24"/>
          <w:lang w:val="et-EE"/>
        </w:rPr>
        <w:t xml:space="preserve"> </w:t>
      </w:r>
    </w:p>
    <w:p w14:paraId="368EDE40" w14:textId="77777777" w:rsidR="00A13269" w:rsidRPr="007244E8" w:rsidRDefault="00A13269" w:rsidP="00531802">
      <w:pPr>
        <w:spacing w:line="240" w:lineRule="auto"/>
        <w:ind w:right="-2"/>
        <w:rPr>
          <w:lang w:val="et-EE"/>
        </w:rPr>
      </w:pPr>
    </w:p>
    <w:p w14:paraId="21F10602" w14:textId="77777777" w:rsidR="00A13269" w:rsidRPr="007244E8" w:rsidRDefault="00A13269" w:rsidP="00531802">
      <w:pPr>
        <w:spacing w:line="240" w:lineRule="auto"/>
        <w:ind w:right="-2"/>
        <w:rPr>
          <w:b/>
          <w:lang w:val="et-EE"/>
        </w:rPr>
      </w:pPr>
      <w:r w:rsidRPr="007244E8">
        <w:rPr>
          <w:b/>
          <w:lang w:val="et-EE"/>
        </w:rPr>
        <w:t>Muud teabeallikad</w:t>
      </w:r>
    </w:p>
    <w:p w14:paraId="0791B288" w14:textId="278E870F" w:rsidR="00A13269" w:rsidRPr="001370B7" w:rsidRDefault="00A13269" w:rsidP="00531802">
      <w:pPr>
        <w:spacing w:line="240" w:lineRule="auto"/>
        <w:ind w:right="-2"/>
        <w:rPr>
          <w:b/>
          <w:lang w:val="et-EE"/>
        </w:rPr>
      </w:pPr>
      <w:r w:rsidRPr="007244E8">
        <w:rPr>
          <w:lang w:val="et-EE"/>
        </w:rPr>
        <w:t xml:space="preserve">Täpne teave selle ravimi kohta on Euroopa Ravimiameti kodulehel: </w:t>
      </w:r>
      <w:hyperlink r:id="rId26" w:history="1">
        <w:r w:rsidRPr="007244E8">
          <w:rPr>
            <w:rStyle w:val="Hyperlink"/>
            <w:lang w:val="et-EE"/>
          </w:rPr>
          <w:t>http://www.ema.europa.eu</w:t>
        </w:r>
      </w:hyperlink>
      <w:r w:rsidRPr="007244E8">
        <w:rPr>
          <w:lang w:val="et-EE"/>
        </w:rPr>
        <w:t>.</w:t>
      </w:r>
      <w:r w:rsidR="006C6E89" w:rsidRPr="001370B7">
        <w:rPr>
          <w:b/>
          <w:szCs w:val="22"/>
          <w:lang w:val="et-EE"/>
        </w:rPr>
        <w:t xml:space="preserve"> </w:t>
      </w:r>
    </w:p>
    <w:p w14:paraId="6FC4C07B" w14:textId="4327E848" w:rsidR="00D54DE7" w:rsidRDefault="00D54DE7">
      <w:pPr>
        <w:tabs>
          <w:tab w:val="clear" w:pos="567"/>
        </w:tabs>
        <w:suppressAutoHyphens w:val="0"/>
        <w:spacing w:line="240" w:lineRule="auto"/>
        <w:rPr>
          <w:b/>
          <w:szCs w:val="24"/>
          <w:lang w:val="et-EE"/>
        </w:rPr>
      </w:pPr>
      <w:del w:id="142" w:author="Author">
        <w:r w:rsidDel="00A62D18">
          <w:rPr>
            <w:b/>
            <w:szCs w:val="24"/>
            <w:lang w:val="et-EE"/>
          </w:rPr>
          <w:br w:type="page"/>
        </w:r>
      </w:del>
    </w:p>
    <w:p w14:paraId="0D626BB9" w14:textId="191CDFE5" w:rsidR="000D60A9" w:rsidRPr="00464730" w:rsidDel="00A62D18" w:rsidRDefault="000D60A9" w:rsidP="000D60A9">
      <w:pPr>
        <w:spacing w:line="240" w:lineRule="auto"/>
        <w:jc w:val="center"/>
        <w:rPr>
          <w:del w:id="143" w:author="Author"/>
          <w:szCs w:val="24"/>
          <w:lang w:val="et-EE"/>
        </w:rPr>
      </w:pPr>
      <w:del w:id="144" w:author="Author">
        <w:r w:rsidRPr="00464730" w:rsidDel="00A62D18">
          <w:rPr>
            <w:b/>
            <w:szCs w:val="24"/>
            <w:lang w:val="et-EE"/>
          </w:rPr>
          <w:lastRenderedPageBreak/>
          <w:delText>I</w:delText>
        </w:r>
        <w:r w:rsidDel="00A62D18">
          <w:rPr>
            <w:b/>
            <w:szCs w:val="24"/>
            <w:lang w:val="et-EE"/>
          </w:rPr>
          <w:delText>V</w:delText>
        </w:r>
        <w:r w:rsidRPr="00464730" w:rsidDel="00A62D18">
          <w:rPr>
            <w:b/>
            <w:szCs w:val="24"/>
            <w:lang w:val="et-EE"/>
          </w:rPr>
          <w:delText> LISA</w:delText>
        </w:r>
      </w:del>
    </w:p>
    <w:p w14:paraId="13CB5FEB" w14:textId="03C60C3E" w:rsidR="000D60A9" w:rsidRPr="00464730" w:rsidDel="00A62D18" w:rsidRDefault="000D60A9" w:rsidP="000D60A9">
      <w:pPr>
        <w:spacing w:line="240" w:lineRule="auto"/>
        <w:jc w:val="center"/>
        <w:rPr>
          <w:del w:id="145" w:author="Author"/>
          <w:szCs w:val="24"/>
          <w:lang w:val="et-EE"/>
        </w:rPr>
      </w:pPr>
    </w:p>
    <w:p w14:paraId="3FF38D6A" w14:textId="56560C77" w:rsidR="000D60A9" w:rsidRPr="002325C8" w:rsidDel="00A62D18" w:rsidRDefault="000D60A9" w:rsidP="008B2710">
      <w:pPr>
        <w:pStyle w:val="APAKENDIMRGISTUS"/>
        <w:rPr>
          <w:del w:id="146" w:author="Author"/>
        </w:rPr>
      </w:pPr>
      <w:del w:id="147" w:author="Author">
        <w:r w:rsidRPr="002325C8" w:rsidDel="00A62D18">
          <w:delText>TEADUSLIKUD JÄRELDUSED JA MÜÜGILOA (MÜÜGILUBADE) TINGIMUSTE MUUTMISE ALUSED</w:delText>
        </w:r>
      </w:del>
    </w:p>
    <w:p w14:paraId="6CF166AD" w14:textId="3E29164F" w:rsidR="000D60A9" w:rsidRPr="002325C8" w:rsidDel="00A62D18" w:rsidRDefault="000D60A9" w:rsidP="000D60A9">
      <w:pPr>
        <w:spacing w:line="240" w:lineRule="auto"/>
        <w:ind w:right="-2"/>
        <w:jc w:val="center"/>
        <w:rPr>
          <w:del w:id="148" w:author="Author"/>
          <w:b/>
          <w:color w:val="000000"/>
          <w:lang w:val="et-EE"/>
        </w:rPr>
      </w:pPr>
    </w:p>
    <w:p w14:paraId="7A5383EE" w14:textId="2AEA939C" w:rsidR="000D60A9" w:rsidRPr="000D60A9" w:rsidDel="00A62D18" w:rsidRDefault="000D60A9" w:rsidP="000D60A9">
      <w:pPr>
        <w:spacing w:line="240" w:lineRule="auto"/>
        <w:ind w:right="-2"/>
        <w:rPr>
          <w:del w:id="149" w:author="Author"/>
          <w:b/>
          <w:bCs/>
          <w:lang w:val="et-EE"/>
        </w:rPr>
      </w:pPr>
      <w:del w:id="150" w:author="Author">
        <w:r w:rsidRPr="000D60A9" w:rsidDel="00A62D18">
          <w:rPr>
            <w:b/>
            <w:lang w:val="et-EE"/>
          </w:rPr>
          <w:delText>Teaduslikud järeldused</w:delText>
        </w:r>
      </w:del>
    </w:p>
    <w:p w14:paraId="70F94867" w14:textId="60C8C7BE" w:rsidR="000D60A9" w:rsidRPr="000D60A9" w:rsidDel="00A62D18" w:rsidRDefault="000D60A9" w:rsidP="000D60A9">
      <w:pPr>
        <w:spacing w:line="240" w:lineRule="auto"/>
        <w:ind w:right="-2"/>
        <w:rPr>
          <w:del w:id="151" w:author="Author"/>
          <w:lang w:val="et-EE"/>
        </w:rPr>
      </w:pPr>
      <w:del w:id="152" w:author="Author">
        <w:r w:rsidRPr="000D60A9" w:rsidDel="00A62D18">
          <w:rPr>
            <w:lang w:val="et-EE"/>
          </w:rPr>
          <w:delText xml:space="preserve">Võttes arvesse ravimiohutuse riskihindamise komitee hindamisaruannet metotreksaadi perioodilise ohutusaruande (perioodiliste ohutusaruannete) kohta, on ravimiohutuse riskihindamise komitee teaduslikud järeldused järgmised: </w:delText>
        </w:r>
      </w:del>
    </w:p>
    <w:p w14:paraId="265B9CDE" w14:textId="4D56542C" w:rsidR="000D60A9" w:rsidRPr="000D60A9" w:rsidDel="00A62D18" w:rsidRDefault="000D60A9" w:rsidP="000D60A9">
      <w:pPr>
        <w:spacing w:line="240" w:lineRule="auto"/>
        <w:ind w:right="-2"/>
        <w:rPr>
          <w:del w:id="153" w:author="Author"/>
          <w:lang w:val="et-EE"/>
        </w:rPr>
      </w:pPr>
      <w:bookmarkStart w:id="154" w:name="_Hlk169004752"/>
      <w:del w:id="155" w:author="Author">
        <w:r w:rsidRPr="000D60A9" w:rsidDel="00A62D18">
          <w:rPr>
            <w:lang w:val="et-EE"/>
          </w:rPr>
          <w:delText>Võttes arvesse kättesaadavaid andmeid spontaansete valgustundlikkusereaktsioonide, sh ühe surmajuhtumi kohta, ja teaduskirjandust, leiab ravimiohutuse riskihindamise komitee, et tuleks lisada või üle vaadata ravimi valgusetundlikkusereaktsioonide kõrvaltoime ja metotreksaati sisaldavate ravimite infolehte tuleks lisada hoiatus valgustundlikkusreaktsioonide kohta.</w:delText>
        </w:r>
      </w:del>
    </w:p>
    <w:bookmarkEnd w:id="154"/>
    <w:p w14:paraId="239DB775" w14:textId="34AA3C09" w:rsidR="000D60A9" w:rsidRPr="000D60A9" w:rsidDel="00A62D18" w:rsidRDefault="000D60A9" w:rsidP="000D60A9">
      <w:pPr>
        <w:spacing w:line="240" w:lineRule="auto"/>
        <w:ind w:right="-2"/>
        <w:rPr>
          <w:del w:id="156" w:author="Author"/>
          <w:lang w:val="et-EE"/>
        </w:rPr>
      </w:pPr>
      <w:del w:id="157" w:author="Author">
        <w:r w:rsidRPr="000D60A9" w:rsidDel="00A62D18">
          <w:rPr>
            <w:lang w:val="et-EE"/>
          </w:rPr>
          <w:delText xml:space="preserve">Võttes arvesse kättesaadavaid andmeid spontaansetest teadetest </w:delText>
        </w:r>
        <w:bookmarkStart w:id="158" w:name="_Hlk169004509"/>
        <w:r w:rsidRPr="000D60A9" w:rsidDel="00A62D18">
          <w:rPr>
            <w:lang w:val="et-EE"/>
          </w:rPr>
          <w:delText>metotreksaadi ja metamisooli koostoimete</w:delText>
        </w:r>
        <w:bookmarkEnd w:id="158"/>
        <w:r w:rsidRPr="000D60A9" w:rsidDel="00A62D18">
          <w:rPr>
            <w:lang w:val="et-EE"/>
          </w:rPr>
          <w:delText xml:space="preserve"> kohta, ning teaduskirjandust, leiab ravimiohutuse riskihindamise komitee, et metotreksaadi ja metamisooli samaaegne kasutamine võib suurendada hematotoksilisust, eriti eakatel patsientidel.</w:delText>
        </w:r>
      </w:del>
    </w:p>
    <w:p w14:paraId="7493CFEE" w14:textId="541A455D" w:rsidR="000D60A9" w:rsidRPr="000D60A9" w:rsidDel="00A62D18" w:rsidRDefault="000D60A9" w:rsidP="000D60A9">
      <w:pPr>
        <w:spacing w:line="240" w:lineRule="auto"/>
        <w:ind w:right="-2"/>
        <w:rPr>
          <w:del w:id="159" w:author="Author"/>
          <w:lang w:val="et-EE"/>
        </w:rPr>
      </w:pPr>
      <w:del w:id="160" w:author="Author">
        <w:r w:rsidRPr="000D60A9" w:rsidDel="00A62D18">
          <w:rPr>
            <w:lang w:val="et-EE"/>
          </w:rPr>
          <w:delText>Olles läbi vaadanud ravimiohutuse riskihindamise komitee soovituse, nõustub inimravimite komitee ravimiohutuse riskihindamise komitee üldiste järelduste ja soovituse alustega.</w:delText>
        </w:r>
      </w:del>
    </w:p>
    <w:p w14:paraId="659CC1CA" w14:textId="0EE3E7AB" w:rsidR="000D60A9" w:rsidRPr="000D60A9" w:rsidDel="00A62D18" w:rsidRDefault="000D60A9" w:rsidP="000D60A9">
      <w:pPr>
        <w:spacing w:line="240" w:lineRule="auto"/>
        <w:ind w:right="-2"/>
        <w:rPr>
          <w:del w:id="161" w:author="Author"/>
          <w:lang w:val="et-EE"/>
        </w:rPr>
      </w:pPr>
    </w:p>
    <w:p w14:paraId="49C3449D" w14:textId="73D1C5C5" w:rsidR="000D60A9" w:rsidRPr="000D60A9" w:rsidDel="00A62D18" w:rsidRDefault="000D60A9" w:rsidP="000D60A9">
      <w:pPr>
        <w:spacing w:line="240" w:lineRule="auto"/>
        <w:ind w:right="-2"/>
        <w:rPr>
          <w:del w:id="162" w:author="Author"/>
          <w:b/>
          <w:bCs/>
          <w:lang w:val="et-EE"/>
        </w:rPr>
      </w:pPr>
      <w:del w:id="163" w:author="Author">
        <w:r w:rsidRPr="000D60A9" w:rsidDel="00A62D18">
          <w:rPr>
            <w:b/>
            <w:lang w:val="et-EE"/>
          </w:rPr>
          <w:delText>Müügiloa (müügilubade) tingimuste muutmise alused</w:delText>
        </w:r>
      </w:del>
    </w:p>
    <w:p w14:paraId="632C19E4" w14:textId="5C017B00" w:rsidR="000D60A9" w:rsidRPr="000D60A9" w:rsidDel="00A62D18" w:rsidRDefault="000D60A9" w:rsidP="000D60A9">
      <w:pPr>
        <w:spacing w:line="240" w:lineRule="auto"/>
        <w:ind w:right="-2"/>
        <w:rPr>
          <w:del w:id="164" w:author="Author"/>
          <w:lang w:val="et-EE"/>
        </w:rPr>
      </w:pPr>
      <w:del w:id="165" w:author="Author">
        <w:r w:rsidRPr="000D60A9" w:rsidDel="00A62D18">
          <w:rPr>
            <w:lang w:val="et-EE"/>
          </w:rPr>
          <w:delText>Metotreksaadi teaduslike järelduste põhjal leiab inimravimite komitee, et metotreksaati sisaldava ravimi (sisaldavate ravimite) kasu-riski tasakaal kavandatud ravimiteabe muudatuse tagajärjel ei muutu.</w:delText>
        </w:r>
      </w:del>
    </w:p>
    <w:p w14:paraId="2DEA3E62" w14:textId="74EEC4C5" w:rsidR="000D60A9" w:rsidRPr="000D60A9" w:rsidDel="00A62D18" w:rsidRDefault="000D60A9" w:rsidP="000D60A9">
      <w:pPr>
        <w:spacing w:line="240" w:lineRule="auto"/>
        <w:ind w:right="-2"/>
        <w:rPr>
          <w:del w:id="166" w:author="Author"/>
          <w:lang w:val="et-EE"/>
        </w:rPr>
      </w:pPr>
      <w:del w:id="167" w:author="Author">
        <w:r w:rsidRPr="000D60A9" w:rsidDel="00A62D18">
          <w:rPr>
            <w:lang w:val="et-EE"/>
          </w:rPr>
          <w:delText>Inimravimite komitee soovitab muuta müügiloa (müügilubade) tingimusi.</w:delText>
        </w:r>
      </w:del>
    </w:p>
    <w:p w14:paraId="7AF1AFDC" w14:textId="77777777" w:rsidR="000D60A9" w:rsidRPr="00082E42" w:rsidRDefault="000D60A9" w:rsidP="00A62D18">
      <w:pPr>
        <w:spacing w:line="240" w:lineRule="auto"/>
        <w:ind w:right="-2"/>
        <w:rPr>
          <w:lang w:val="et-EE"/>
        </w:rPr>
      </w:pPr>
    </w:p>
    <w:sectPr w:rsidR="000D60A9" w:rsidRPr="00082E42" w:rsidSect="000F4864">
      <w:footerReference w:type="default" r:id="rId27"/>
      <w:footerReference w:type="first" r:id="rId28"/>
      <w:pgSz w:w="11906" w:h="16838"/>
      <w:pgMar w:top="1134" w:right="1558" w:bottom="1134" w:left="1276" w:header="708" w:footer="737" w:gutter="0"/>
      <w:cols w:space="708"/>
      <w:titlePg/>
      <w:docGrid w:linePitch="600" w:charSpace="3686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862A75" w14:textId="77777777" w:rsidR="00AC31C1" w:rsidRDefault="00AC31C1">
      <w:pPr>
        <w:spacing w:line="240" w:lineRule="auto"/>
      </w:pPr>
      <w:r>
        <w:separator/>
      </w:r>
    </w:p>
  </w:endnote>
  <w:endnote w:type="continuationSeparator" w:id="0">
    <w:p w14:paraId="2B649181" w14:textId="77777777" w:rsidR="00AC31C1" w:rsidRDefault="00AC31C1">
      <w:pPr>
        <w:spacing w:line="240" w:lineRule="auto"/>
      </w:pPr>
      <w:r>
        <w:continuationSeparator/>
      </w:r>
    </w:p>
  </w:endnote>
  <w:endnote w:type="continuationNotice" w:id="1">
    <w:p w14:paraId="3A1A37CF" w14:textId="77777777" w:rsidR="00AC31C1" w:rsidRDefault="00AC31C1">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OpenSymbol">
    <w:altName w:val="Calibri"/>
    <w:charset w:val="00"/>
    <w:family w:val="auto"/>
    <w:pitch w:val="variable"/>
    <w:sig w:usb0="800000AF" w:usb1="1001ECEA"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Consolas">
    <w:panose1 w:val="020B0609020204030204"/>
    <w:charset w:val="00"/>
    <w:family w:val="modern"/>
    <w:pitch w:val="fixed"/>
    <w:sig w:usb0="E00006FF" w:usb1="0000FCFF" w:usb2="00000001" w:usb3="00000000" w:csb0="0000019F" w:csb1="00000000"/>
  </w:font>
  <w:font w:name="Times New Roman Bold">
    <w:altName w:val="Times New Roman"/>
    <w:panose1 w:val="00000000000000000000"/>
    <w:charset w:val="00"/>
    <w:family w:val="roman"/>
    <w:notTrueType/>
    <w:pitch w:val="default"/>
    <w:sig w:usb0="00000003" w:usb1="00000000" w:usb2="00000000" w:usb3="00000000" w:csb0="0061004D" w:csb1="006C0072"/>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E862F3" w14:textId="707A01C9" w:rsidR="00990321" w:rsidRDefault="00990321">
    <w:pPr>
      <w:pStyle w:val="Footer"/>
      <w:tabs>
        <w:tab w:val="right" w:pos="8931"/>
      </w:tabs>
      <w:ind w:right="96"/>
      <w:jc w:val="center"/>
    </w:pPr>
    <w:r>
      <w:rPr>
        <w:rStyle w:val="PageNumber"/>
        <w:szCs w:val="24"/>
      </w:rPr>
      <w:fldChar w:fldCharType="begin"/>
    </w:r>
    <w:r>
      <w:rPr>
        <w:rStyle w:val="PageNumber"/>
        <w:szCs w:val="24"/>
      </w:rPr>
      <w:instrText xml:space="preserve"> PAGE </w:instrText>
    </w:r>
    <w:r>
      <w:rPr>
        <w:rStyle w:val="PageNumber"/>
        <w:szCs w:val="24"/>
      </w:rPr>
      <w:fldChar w:fldCharType="separate"/>
    </w:r>
    <w:r w:rsidR="00B24F52">
      <w:rPr>
        <w:rStyle w:val="PageNumber"/>
        <w:noProof/>
        <w:szCs w:val="24"/>
      </w:rPr>
      <w:t>202</w:t>
    </w:r>
    <w:r>
      <w:rPr>
        <w:rStyle w:val="PageNumber"/>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7BE3F2" w14:textId="0C75D57A" w:rsidR="00990321" w:rsidRDefault="00990321">
    <w:pPr>
      <w:pStyle w:val="Footer"/>
      <w:tabs>
        <w:tab w:val="right" w:pos="8931"/>
      </w:tabs>
      <w:ind w:right="96"/>
      <w:jc w:val="center"/>
    </w:pPr>
    <w:r>
      <w:rPr>
        <w:rStyle w:val="PageNumber"/>
        <w:szCs w:val="24"/>
      </w:rPr>
      <w:fldChar w:fldCharType="begin"/>
    </w:r>
    <w:r>
      <w:rPr>
        <w:rStyle w:val="PageNumber"/>
        <w:szCs w:val="24"/>
      </w:rPr>
      <w:instrText xml:space="preserve"> PAGE </w:instrText>
    </w:r>
    <w:r>
      <w:rPr>
        <w:rStyle w:val="PageNumber"/>
        <w:szCs w:val="24"/>
      </w:rPr>
      <w:fldChar w:fldCharType="separate"/>
    </w:r>
    <w:r w:rsidR="00693E93">
      <w:rPr>
        <w:rStyle w:val="PageNumber"/>
        <w:noProof/>
        <w:szCs w:val="24"/>
      </w:rPr>
      <w:t>1</w:t>
    </w:r>
    <w:r>
      <w:rPr>
        <w:rStyle w:val="PageNumber"/>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0F584D" w14:textId="77777777" w:rsidR="00AC31C1" w:rsidRDefault="00AC31C1">
      <w:pPr>
        <w:spacing w:line="240" w:lineRule="auto"/>
      </w:pPr>
      <w:r>
        <w:separator/>
      </w:r>
    </w:p>
  </w:footnote>
  <w:footnote w:type="continuationSeparator" w:id="0">
    <w:p w14:paraId="244656BA" w14:textId="77777777" w:rsidR="00AC31C1" w:rsidRDefault="00AC31C1">
      <w:pPr>
        <w:spacing w:line="240" w:lineRule="auto"/>
      </w:pPr>
      <w:r>
        <w:continuationSeparator/>
      </w:r>
    </w:p>
  </w:footnote>
  <w:footnote w:type="continuationNotice" w:id="1">
    <w:p w14:paraId="164C11DF" w14:textId="77777777" w:rsidR="00AC31C1" w:rsidRDefault="00AC31C1">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77ABFE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5A28307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6E342A74"/>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931C27A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B04CE27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AD8984C"/>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CFCFEBE"/>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454D1DC"/>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AB272F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F1C6C32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1"/>
    <w:multiLevelType w:val="multilevel"/>
    <w:tmpl w:val="00000001"/>
    <w:lvl w:ilvl="0">
      <w:start w:val="1"/>
      <w:numFmt w:val="none"/>
      <w:suff w:val="nothing"/>
      <w:lvlText w:val=""/>
      <w:lvlJc w:val="left"/>
      <w:pPr>
        <w:tabs>
          <w:tab w:val="num" w:pos="432"/>
        </w:tabs>
        <w:ind w:left="432" w:hanging="432"/>
      </w:pPr>
      <w:rPr>
        <w:rFonts w:cs="Times New Roman"/>
      </w:rPr>
    </w:lvl>
    <w:lvl w:ilvl="1">
      <w:start w:val="1"/>
      <w:numFmt w:val="none"/>
      <w:suff w:val="nothing"/>
      <w:lvlText w:val=""/>
      <w:lvlJc w:val="left"/>
      <w:pPr>
        <w:tabs>
          <w:tab w:val="num" w:pos="576"/>
        </w:tabs>
        <w:ind w:left="576" w:hanging="576"/>
      </w:pPr>
      <w:rPr>
        <w:rFonts w:cs="Times New Roman"/>
      </w:rPr>
    </w:lvl>
    <w:lvl w:ilvl="2">
      <w:start w:val="1"/>
      <w:numFmt w:val="none"/>
      <w:suff w:val="nothing"/>
      <w:lvlText w:val=""/>
      <w:lvlJc w:val="left"/>
      <w:pPr>
        <w:tabs>
          <w:tab w:val="num" w:pos="72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pStyle w:val="Heading7"/>
      <w:suff w:val="nothing"/>
      <w:lvlText w:val=""/>
      <w:lvlJc w:val="left"/>
      <w:pPr>
        <w:tabs>
          <w:tab w:val="num" w:pos="0"/>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11" w15:restartNumberingAfterBreak="0">
    <w:nsid w:val="00000002"/>
    <w:multiLevelType w:val="singleLevel"/>
    <w:tmpl w:val="00000002"/>
    <w:name w:val="WW8Num2"/>
    <w:lvl w:ilvl="0">
      <w:start w:val="1"/>
      <w:numFmt w:val="bullet"/>
      <w:lvlText w:val="-"/>
      <w:lvlJc w:val="left"/>
      <w:pPr>
        <w:tabs>
          <w:tab w:val="num" w:pos="786"/>
        </w:tabs>
        <w:ind w:left="786" w:hanging="360"/>
      </w:pPr>
      <w:rPr>
        <w:rFonts w:ascii="Times New Roman" w:hAnsi="Times New Roman" w:hint="default"/>
        <w:sz w:val="24"/>
      </w:rPr>
    </w:lvl>
  </w:abstractNum>
  <w:abstractNum w:abstractNumId="12" w15:restartNumberingAfterBreak="0">
    <w:nsid w:val="00000003"/>
    <w:multiLevelType w:val="singleLevel"/>
    <w:tmpl w:val="00000003"/>
    <w:name w:val="WW8Num3"/>
    <w:lvl w:ilvl="0">
      <w:start w:val="1"/>
      <w:numFmt w:val="bullet"/>
      <w:lvlText w:val="-"/>
      <w:lvlJc w:val="left"/>
      <w:pPr>
        <w:tabs>
          <w:tab w:val="num" w:pos="0"/>
        </w:tabs>
        <w:ind w:left="720" w:hanging="360"/>
      </w:pPr>
      <w:rPr>
        <w:rFonts w:ascii="Times New Roman" w:hAnsi="Times New Roman" w:hint="default"/>
        <w:sz w:val="24"/>
      </w:rPr>
    </w:lvl>
  </w:abstractNum>
  <w:abstractNum w:abstractNumId="13" w15:restartNumberingAfterBreak="0">
    <w:nsid w:val="00000004"/>
    <w:multiLevelType w:val="multilevel"/>
    <w:tmpl w:val="00000004"/>
    <w:name w:val="WW8Num4"/>
    <w:lvl w:ilvl="0">
      <w:start w:val="4"/>
      <w:numFmt w:val="bullet"/>
      <w:lvlText w:val="-"/>
      <w:lvlJc w:val="left"/>
      <w:pPr>
        <w:tabs>
          <w:tab w:val="num" w:pos="720"/>
        </w:tabs>
        <w:ind w:left="720" w:hanging="360"/>
      </w:pPr>
      <w:rPr>
        <w:rFonts w:ascii="Times New Roman" w:hAnsi="Times New Roman" w:hint="default"/>
        <w:sz w:val="24"/>
      </w:rPr>
    </w:lvl>
    <w:lvl w:ilvl="1">
      <w:start w:val="1"/>
      <w:numFmt w:val="bullet"/>
      <w:lvlText w:val=""/>
      <w:lvlJc w:val="left"/>
      <w:pPr>
        <w:tabs>
          <w:tab w:val="num" w:pos="1080"/>
        </w:tabs>
        <w:ind w:left="1080" w:hanging="360"/>
      </w:pPr>
      <w:rPr>
        <w:rFonts w:ascii="Symbol" w:hAnsi="Symbol" w:hint="default"/>
      </w:rPr>
    </w:lvl>
    <w:lvl w:ilvl="2">
      <w:start w:val="1"/>
      <w:numFmt w:val="bullet"/>
      <w:lvlText w:val=""/>
      <w:lvlJc w:val="left"/>
      <w:pPr>
        <w:tabs>
          <w:tab w:val="num" w:pos="1440"/>
        </w:tabs>
        <w:ind w:left="1440" w:hanging="360"/>
      </w:pPr>
      <w:rPr>
        <w:rFonts w:ascii="Symbol" w:hAnsi="Symbol" w:hint="default"/>
      </w:rPr>
    </w:lvl>
    <w:lvl w:ilvl="3">
      <w:start w:val="1"/>
      <w:numFmt w:val="bullet"/>
      <w:lvlText w:val=""/>
      <w:lvlJc w:val="left"/>
      <w:pPr>
        <w:tabs>
          <w:tab w:val="num" w:pos="1800"/>
        </w:tabs>
        <w:ind w:left="1800" w:hanging="360"/>
      </w:pPr>
      <w:rPr>
        <w:rFonts w:ascii="Symbol" w:hAnsi="Symbol" w:hint="default"/>
      </w:rPr>
    </w:lvl>
    <w:lvl w:ilvl="4">
      <w:start w:val="1"/>
      <w:numFmt w:val="bullet"/>
      <w:lvlText w:val=""/>
      <w:lvlJc w:val="left"/>
      <w:pPr>
        <w:tabs>
          <w:tab w:val="num" w:pos="2160"/>
        </w:tabs>
        <w:ind w:left="2160" w:hanging="360"/>
      </w:pPr>
      <w:rPr>
        <w:rFonts w:ascii="Symbol" w:hAnsi="Symbol" w:hint="default"/>
      </w:rPr>
    </w:lvl>
    <w:lvl w:ilvl="5">
      <w:start w:val="1"/>
      <w:numFmt w:val="bullet"/>
      <w:lvlText w:val=""/>
      <w:lvlJc w:val="left"/>
      <w:pPr>
        <w:tabs>
          <w:tab w:val="num" w:pos="2520"/>
        </w:tabs>
        <w:ind w:left="2520" w:hanging="360"/>
      </w:pPr>
      <w:rPr>
        <w:rFonts w:ascii="Symbol" w:hAnsi="Symbol" w:hint="default"/>
      </w:rPr>
    </w:lvl>
    <w:lvl w:ilvl="6">
      <w:start w:val="1"/>
      <w:numFmt w:val="bullet"/>
      <w:lvlText w:val=""/>
      <w:lvlJc w:val="left"/>
      <w:pPr>
        <w:tabs>
          <w:tab w:val="num" w:pos="2880"/>
        </w:tabs>
        <w:ind w:left="2880" w:hanging="360"/>
      </w:pPr>
      <w:rPr>
        <w:rFonts w:ascii="Symbol" w:hAnsi="Symbol" w:hint="default"/>
      </w:rPr>
    </w:lvl>
    <w:lvl w:ilvl="7">
      <w:start w:val="1"/>
      <w:numFmt w:val="bullet"/>
      <w:lvlText w:val=""/>
      <w:lvlJc w:val="left"/>
      <w:pPr>
        <w:tabs>
          <w:tab w:val="num" w:pos="3240"/>
        </w:tabs>
        <w:ind w:left="3240" w:hanging="360"/>
      </w:pPr>
      <w:rPr>
        <w:rFonts w:ascii="Symbol" w:hAnsi="Symbol" w:hint="default"/>
      </w:rPr>
    </w:lvl>
    <w:lvl w:ilvl="8">
      <w:start w:val="1"/>
      <w:numFmt w:val="bullet"/>
      <w:lvlText w:val=""/>
      <w:lvlJc w:val="left"/>
      <w:pPr>
        <w:tabs>
          <w:tab w:val="num" w:pos="3600"/>
        </w:tabs>
        <w:ind w:left="3600" w:hanging="360"/>
      </w:pPr>
      <w:rPr>
        <w:rFonts w:ascii="Symbol" w:hAnsi="Symbol" w:hint="default"/>
      </w:rPr>
    </w:lvl>
  </w:abstractNum>
  <w:abstractNum w:abstractNumId="14" w15:restartNumberingAfterBreak="0">
    <w:nsid w:val="00000005"/>
    <w:multiLevelType w:val="singleLevel"/>
    <w:tmpl w:val="00000005"/>
    <w:name w:val="WW8Num5"/>
    <w:lvl w:ilvl="0">
      <w:start w:val="1"/>
      <w:numFmt w:val="decimal"/>
      <w:lvlText w:val="%1)"/>
      <w:lvlJc w:val="left"/>
      <w:pPr>
        <w:tabs>
          <w:tab w:val="num" w:pos="0"/>
        </w:tabs>
        <w:ind w:left="720" w:hanging="360"/>
      </w:pPr>
      <w:rPr>
        <w:rFonts w:cs="Times New Roman" w:hint="default"/>
        <w:sz w:val="24"/>
        <w:szCs w:val="24"/>
      </w:rPr>
    </w:lvl>
  </w:abstractNum>
  <w:abstractNum w:abstractNumId="15" w15:restartNumberingAfterBreak="0">
    <w:nsid w:val="00000006"/>
    <w:multiLevelType w:val="singleLevel"/>
    <w:tmpl w:val="00000006"/>
    <w:name w:val="WW8Num6"/>
    <w:lvl w:ilvl="0">
      <w:start w:val="4"/>
      <w:numFmt w:val="decimal"/>
      <w:lvlText w:val="%1)"/>
      <w:lvlJc w:val="left"/>
      <w:pPr>
        <w:tabs>
          <w:tab w:val="num" w:pos="0"/>
        </w:tabs>
        <w:ind w:left="720" w:hanging="360"/>
      </w:pPr>
      <w:rPr>
        <w:rFonts w:ascii="Symbol" w:hAnsi="Symbol" w:cs="Symbol" w:hint="default"/>
        <w:sz w:val="24"/>
        <w:szCs w:val="24"/>
      </w:rPr>
    </w:lvl>
  </w:abstractNum>
  <w:abstractNum w:abstractNumId="16" w15:restartNumberingAfterBreak="0">
    <w:nsid w:val="00000007"/>
    <w:multiLevelType w:val="singleLevel"/>
    <w:tmpl w:val="00000007"/>
    <w:name w:val="WW8Num7"/>
    <w:lvl w:ilvl="0">
      <w:start w:val="4"/>
      <w:numFmt w:val="bullet"/>
      <w:lvlText w:val="-"/>
      <w:lvlJc w:val="left"/>
      <w:pPr>
        <w:tabs>
          <w:tab w:val="num" w:pos="720"/>
        </w:tabs>
        <w:ind w:left="720" w:hanging="360"/>
      </w:pPr>
      <w:rPr>
        <w:rFonts w:ascii="Times New Roman" w:hAnsi="Times New Roman" w:hint="default"/>
        <w:sz w:val="24"/>
      </w:rPr>
    </w:lvl>
  </w:abstractNum>
  <w:abstractNum w:abstractNumId="17" w15:restartNumberingAfterBreak="0">
    <w:nsid w:val="00000008"/>
    <w:multiLevelType w:val="multilevel"/>
    <w:tmpl w:val="00000008"/>
    <w:name w:val="WW8Num8"/>
    <w:lvl w:ilvl="0">
      <w:start w:val="1"/>
      <w:numFmt w:val="upperLetter"/>
      <w:lvlText w:val="%1."/>
      <w:lvlJc w:val="left"/>
      <w:pPr>
        <w:tabs>
          <w:tab w:val="num" w:pos="0"/>
        </w:tabs>
        <w:ind w:left="5670" w:hanging="5670"/>
      </w:pPr>
      <w:rPr>
        <w:rFonts w:ascii="Courier New" w:hAnsi="Courier New" w:cs="Courier New" w:hint="default"/>
        <w:sz w:val="24"/>
        <w:szCs w:val="24"/>
      </w:rPr>
    </w:lvl>
    <w:lvl w:ilvl="1">
      <w:start w:val="1"/>
      <w:numFmt w:val="decimal"/>
      <w:lvlText w:val="%2."/>
      <w:lvlJc w:val="left"/>
      <w:pPr>
        <w:tabs>
          <w:tab w:val="num" w:pos="0"/>
        </w:tabs>
        <w:ind w:left="1650" w:hanging="570"/>
      </w:pPr>
      <w:rPr>
        <w:rFonts w:cs="Times New Roman"/>
      </w:rPr>
    </w:lvl>
    <w:lvl w:ilvl="2">
      <w:start w:val="1"/>
      <w:numFmt w:val="lowerRoman"/>
      <w:lvlText w:val="%3."/>
      <w:lvlJc w:val="right"/>
      <w:pPr>
        <w:tabs>
          <w:tab w:val="num" w:pos="0"/>
        </w:tabs>
        <w:ind w:left="2160" w:hanging="180"/>
      </w:pPr>
      <w:rPr>
        <w:rFonts w:ascii="Wingdings" w:hAnsi="Wingdings" w:cs="Wingdings" w:hint="default"/>
      </w:rPr>
    </w:lvl>
    <w:lvl w:ilvl="3">
      <w:start w:val="1"/>
      <w:numFmt w:val="decimal"/>
      <w:lvlText w:val="%4."/>
      <w:lvlJc w:val="left"/>
      <w:pPr>
        <w:tabs>
          <w:tab w:val="num" w:pos="0"/>
        </w:tabs>
        <w:ind w:left="2880" w:hanging="360"/>
      </w:pPr>
      <w:rPr>
        <w:rFonts w:ascii="Symbol" w:hAnsi="Symbol" w:cs="Symbol" w:hint="default"/>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18" w15:restartNumberingAfterBreak="0">
    <w:nsid w:val="00000009"/>
    <w:multiLevelType w:val="singleLevel"/>
    <w:tmpl w:val="00000009"/>
    <w:name w:val="WW8Num9"/>
    <w:lvl w:ilvl="0">
      <w:start w:val="1"/>
      <w:numFmt w:val="bullet"/>
      <w:lvlText w:val=""/>
      <w:lvlJc w:val="left"/>
      <w:pPr>
        <w:tabs>
          <w:tab w:val="num" w:pos="720"/>
        </w:tabs>
        <w:ind w:left="720" w:hanging="360"/>
      </w:pPr>
      <w:rPr>
        <w:rFonts w:ascii="Symbol" w:hAnsi="Symbol" w:hint="default"/>
      </w:rPr>
    </w:lvl>
  </w:abstractNum>
  <w:abstractNum w:abstractNumId="19" w15:restartNumberingAfterBreak="0">
    <w:nsid w:val="0000000A"/>
    <w:multiLevelType w:val="multilevel"/>
    <w:tmpl w:val="0000000A"/>
    <w:name w:val="WW8Num10"/>
    <w:lvl w:ilvl="0">
      <w:start w:val="8"/>
      <w:numFmt w:val="decimal"/>
      <w:lvlText w:val="%1."/>
      <w:lvlJc w:val="left"/>
      <w:pPr>
        <w:tabs>
          <w:tab w:val="num" w:pos="720"/>
        </w:tabs>
        <w:ind w:left="720" w:hanging="360"/>
      </w:pPr>
      <w:rPr>
        <w:rFonts w:cs="Times New Roman" w:hint="default"/>
        <w:sz w:val="24"/>
        <w:szCs w:val="24"/>
      </w:rPr>
    </w:lvl>
    <w:lvl w:ilvl="1">
      <w:start w:val="1"/>
      <w:numFmt w:val="decimal"/>
      <w:lvlText w:val="%2."/>
      <w:lvlJc w:val="left"/>
      <w:pPr>
        <w:tabs>
          <w:tab w:val="num" w:pos="1080"/>
        </w:tabs>
        <w:ind w:left="1080" w:hanging="360"/>
      </w:pPr>
      <w:rPr>
        <w:rFonts w:ascii="Courier New" w:hAnsi="Courier New" w:cs="Courier New" w:hint="default"/>
      </w:rPr>
    </w:lvl>
    <w:lvl w:ilvl="2">
      <w:start w:val="1"/>
      <w:numFmt w:val="decimal"/>
      <w:lvlText w:val="%3."/>
      <w:lvlJc w:val="left"/>
      <w:pPr>
        <w:tabs>
          <w:tab w:val="num" w:pos="1440"/>
        </w:tabs>
        <w:ind w:left="1440" w:hanging="360"/>
      </w:pPr>
      <w:rPr>
        <w:rFonts w:ascii="Wingdings" w:hAnsi="Wingdings" w:cs="Wingdings" w:hint="default"/>
      </w:rPr>
    </w:lvl>
    <w:lvl w:ilvl="3">
      <w:start w:val="1"/>
      <w:numFmt w:val="decimal"/>
      <w:lvlText w:val="%4."/>
      <w:lvlJc w:val="left"/>
      <w:pPr>
        <w:tabs>
          <w:tab w:val="num" w:pos="1800"/>
        </w:tabs>
        <w:ind w:left="1800" w:hanging="360"/>
      </w:pPr>
      <w:rPr>
        <w:rFonts w:ascii="Symbol" w:hAnsi="Symbol" w:cs="Symbol" w:hint="default"/>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20" w15:restartNumberingAfterBreak="0">
    <w:nsid w:val="0000000B"/>
    <w:multiLevelType w:val="singleLevel"/>
    <w:tmpl w:val="4252AE44"/>
    <w:name w:val="WW8Num11"/>
    <w:lvl w:ilvl="0">
      <w:start w:val="1"/>
      <w:numFmt w:val="upperLetter"/>
      <w:pStyle w:val="DRAVIMPREPARAADIOHUTUJAEFEKTIIVSEKASUTAMISETINGIMUSEDJAPIIRANGUD"/>
      <w:lvlText w:val="%1."/>
      <w:lvlJc w:val="left"/>
      <w:pPr>
        <w:tabs>
          <w:tab w:val="num" w:pos="993"/>
        </w:tabs>
        <w:ind w:left="2345" w:hanging="360"/>
      </w:pPr>
      <w:rPr>
        <w:rFonts w:cs="Times New Roman" w:hint="default"/>
        <w:sz w:val="24"/>
        <w:szCs w:val="24"/>
      </w:rPr>
    </w:lvl>
  </w:abstractNum>
  <w:abstractNum w:abstractNumId="21" w15:restartNumberingAfterBreak="0">
    <w:nsid w:val="0000000C"/>
    <w:multiLevelType w:val="singleLevel"/>
    <w:tmpl w:val="0000000C"/>
    <w:name w:val="WW8Num12"/>
    <w:lvl w:ilvl="0">
      <w:start w:val="4"/>
      <w:numFmt w:val="bullet"/>
      <w:lvlText w:val="-"/>
      <w:lvlJc w:val="left"/>
      <w:pPr>
        <w:tabs>
          <w:tab w:val="num" w:pos="0"/>
        </w:tabs>
        <w:ind w:left="720" w:hanging="360"/>
      </w:pPr>
      <w:rPr>
        <w:rFonts w:ascii="Times New Roman" w:hAnsi="Times New Roman" w:hint="default"/>
        <w:sz w:val="24"/>
      </w:rPr>
    </w:lvl>
  </w:abstractNum>
  <w:abstractNum w:abstractNumId="22" w15:restartNumberingAfterBreak="0">
    <w:nsid w:val="0000000D"/>
    <w:multiLevelType w:val="singleLevel"/>
    <w:tmpl w:val="0000000D"/>
    <w:name w:val="WW8Num13"/>
    <w:lvl w:ilvl="0">
      <w:start w:val="1"/>
      <w:numFmt w:val="bullet"/>
      <w:lvlText w:val=""/>
      <w:lvlJc w:val="left"/>
      <w:pPr>
        <w:tabs>
          <w:tab w:val="num" w:pos="0"/>
        </w:tabs>
        <w:ind w:left="1080" w:hanging="360"/>
      </w:pPr>
      <w:rPr>
        <w:rFonts w:ascii="Symbol" w:hAnsi="Symbol" w:hint="default"/>
        <w:sz w:val="24"/>
      </w:rPr>
    </w:lvl>
  </w:abstractNum>
  <w:abstractNum w:abstractNumId="23" w15:restartNumberingAfterBreak="0">
    <w:nsid w:val="057E68EB"/>
    <w:multiLevelType w:val="hybridMultilevel"/>
    <w:tmpl w:val="A2C2536C"/>
    <w:lvl w:ilvl="0" w:tplc="3192171C">
      <w:start w:val="1"/>
      <w:numFmt w:val="decimal"/>
      <w:lvlText w:val="%1."/>
      <w:lvlJc w:val="left"/>
      <w:pPr>
        <w:ind w:left="1650" w:hanging="570"/>
      </w:pPr>
      <w:rPr>
        <w:rFonts w:cs="Times New Roman"/>
      </w:rPr>
    </w:lvl>
    <w:lvl w:ilvl="1" w:tplc="04090019" w:tentative="1">
      <w:start w:val="1"/>
      <w:numFmt w:val="lowerLetter"/>
      <w:lvlText w:val="%2."/>
      <w:lvlJc w:val="left"/>
      <w:pPr>
        <w:ind w:left="807" w:hanging="360"/>
      </w:pPr>
      <w:rPr>
        <w:rFonts w:cs="Times New Roman"/>
      </w:rPr>
    </w:lvl>
    <w:lvl w:ilvl="2" w:tplc="0409001B" w:tentative="1">
      <w:start w:val="1"/>
      <w:numFmt w:val="lowerRoman"/>
      <w:lvlText w:val="%3."/>
      <w:lvlJc w:val="right"/>
      <w:pPr>
        <w:ind w:left="1527" w:hanging="180"/>
      </w:pPr>
      <w:rPr>
        <w:rFonts w:cs="Times New Roman"/>
      </w:rPr>
    </w:lvl>
    <w:lvl w:ilvl="3" w:tplc="0409000F" w:tentative="1">
      <w:start w:val="1"/>
      <w:numFmt w:val="decimal"/>
      <w:lvlText w:val="%4."/>
      <w:lvlJc w:val="left"/>
      <w:pPr>
        <w:ind w:left="2247" w:hanging="360"/>
      </w:pPr>
      <w:rPr>
        <w:rFonts w:cs="Times New Roman"/>
      </w:rPr>
    </w:lvl>
    <w:lvl w:ilvl="4" w:tplc="04090019" w:tentative="1">
      <w:start w:val="1"/>
      <w:numFmt w:val="lowerLetter"/>
      <w:lvlText w:val="%5."/>
      <w:lvlJc w:val="left"/>
      <w:pPr>
        <w:ind w:left="2967" w:hanging="360"/>
      </w:pPr>
      <w:rPr>
        <w:rFonts w:cs="Times New Roman"/>
      </w:rPr>
    </w:lvl>
    <w:lvl w:ilvl="5" w:tplc="0409001B" w:tentative="1">
      <w:start w:val="1"/>
      <w:numFmt w:val="lowerRoman"/>
      <w:lvlText w:val="%6."/>
      <w:lvlJc w:val="right"/>
      <w:pPr>
        <w:ind w:left="3687" w:hanging="180"/>
      </w:pPr>
      <w:rPr>
        <w:rFonts w:cs="Times New Roman"/>
      </w:rPr>
    </w:lvl>
    <w:lvl w:ilvl="6" w:tplc="0409000F" w:tentative="1">
      <w:start w:val="1"/>
      <w:numFmt w:val="decimal"/>
      <w:lvlText w:val="%7."/>
      <w:lvlJc w:val="left"/>
      <w:pPr>
        <w:ind w:left="4407" w:hanging="360"/>
      </w:pPr>
      <w:rPr>
        <w:rFonts w:cs="Times New Roman"/>
      </w:rPr>
    </w:lvl>
    <w:lvl w:ilvl="7" w:tplc="04090019" w:tentative="1">
      <w:start w:val="1"/>
      <w:numFmt w:val="lowerLetter"/>
      <w:lvlText w:val="%8."/>
      <w:lvlJc w:val="left"/>
      <w:pPr>
        <w:ind w:left="5127" w:hanging="360"/>
      </w:pPr>
      <w:rPr>
        <w:rFonts w:cs="Times New Roman"/>
      </w:rPr>
    </w:lvl>
    <w:lvl w:ilvl="8" w:tplc="0409001B" w:tentative="1">
      <w:start w:val="1"/>
      <w:numFmt w:val="lowerRoman"/>
      <w:lvlText w:val="%9."/>
      <w:lvlJc w:val="right"/>
      <w:pPr>
        <w:ind w:left="5847" w:hanging="180"/>
      </w:pPr>
      <w:rPr>
        <w:rFonts w:cs="Times New Roman"/>
      </w:rPr>
    </w:lvl>
  </w:abstractNum>
  <w:abstractNum w:abstractNumId="24" w15:restartNumberingAfterBreak="0">
    <w:nsid w:val="1D0501B3"/>
    <w:multiLevelType w:val="hybridMultilevel"/>
    <w:tmpl w:val="E2403BBA"/>
    <w:lvl w:ilvl="0" w:tplc="3192171C">
      <w:start w:val="1"/>
      <w:numFmt w:val="decimal"/>
      <w:lvlText w:val="%1."/>
      <w:lvlJc w:val="left"/>
      <w:pPr>
        <w:ind w:left="1017" w:hanging="570"/>
      </w:pPr>
      <w:rPr>
        <w:rFonts w:cs="Times New Roman"/>
      </w:rPr>
    </w:lvl>
    <w:lvl w:ilvl="1" w:tplc="04090019" w:tentative="1">
      <w:start w:val="1"/>
      <w:numFmt w:val="lowerLetter"/>
      <w:lvlText w:val="%2."/>
      <w:lvlJc w:val="left"/>
      <w:pPr>
        <w:ind w:left="174" w:hanging="360"/>
      </w:pPr>
      <w:rPr>
        <w:rFonts w:cs="Times New Roman"/>
      </w:rPr>
    </w:lvl>
    <w:lvl w:ilvl="2" w:tplc="0409001B" w:tentative="1">
      <w:start w:val="1"/>
      <w:numFmt w:val="lowerRoman"/>
      <w:lvlText w:val="%3."/>
      <w:lvlJc w:val="right"/>
      <w:pPr>
        <w:ind w:left="894" w:hanging="180"/>
      </w:pPr>
      <w:rPr>
        <w:rFonts w:cs="Times New Roman"/>
      </w:rPr>
    </w:lvl>
    <w:lvl w:ilvl="3" w:tplc="0409000F" w:tentative="1">
      <w:start w:val="1"/>
      <w:numFmt w:val="decimal"/>
      <w:lvlText w:val="%4."/>
      <w:lvlJc w:val="left"/>
      <w:pPr>
        <w:ind w:left="1614" w:hanging="360"/>
      </w:pPr>
      <w:rPr>
        <w:rFonts w:cs="Times New Roman"/>
      </w:rPr>
    </w:lvl>
    <w:lvl w:ilvl="4" w:tplc="04090019" w:tentative="1">
      <w:start w:val="1"/>
      <w:numFmt w:val="lowerLetter"/>
      <w:lvlText w:val="%5."/>
      <w:lvlJc w:val="left"/>
      <w:pPr>
        <w:ind w:left="2334" w:hanging="360"/>
      </w:pPr>
      <w:rPr>
        <w:rFonts w:cs="Times New Roman"/>
      </w:rPr>
    </w:lvl>
    <w:lvl w:ilvl="5" w:tplc="0409001B" w:tentative="1">
      <w:start w:val="1"/>
      <w:numFmt w:val="lowerRoman"/>
      <w:lvlText w:val="%6."/>
      <w:lvlJc w:val="right"/>
      <w:pPr>
        <w:ind w:left="3054" w:hanging="180"/>
      </w:pPr>
      <w:rPr>
        <w:rFonts w:cs="Times New Roman"/>
      </w:rPr>
    </w:lvl>
    <w:lvl w:ilvl="6" w:tplc="0409000F" w:tentative="1">
      <w:start w:val="1"/>
      <w:numFmt w:val="decimal"/>
      <w:lvlText w:val="%7."/>
      <w:lvlJc w:val="left"/>
      <w:pPr>
        <w:ind w:left="3774" w:hanging="360"/>
      </w:pPr>
      <w:rPr>
        <w:rFonts w:cs="Times New Roman"/>
      </w:rPr>
    </w:lvl>
    <w:lvl w:ilvl="7" w:tplc="04090019" w:tentative="1">
      <w:start w:val="1"/>
      <w:numFmt w:val="lowerLetter"/>
      <w:lvlText w:val="%8."/>
      <w:lvlJc w:val="left"/>
      <w:pPr>
        <w:ind w:left="4494" w:hanging="360"/>
      </w:pPr>
      <w:rPr>
        <w:rFonts w:cs="Times New Roman"/>
      </w:rPr>
    </w:lvl>
    <w:lvl w:ilvl="8" w:tplc="0409001B" w:tentative="1">
      <w:start w:val="1"/>
      <w:numFmt w:val="lowerRoman"/>
      <w:lvlText w:val="%9."/>
      <w:lvlJc w:val="right"/>
      <w:pPr>
        <w:ind w:left="5214" w:hanging="180"/>
      </w:pPr>
      <w:rPr>
        <w:rFonts w:cs="Times New Roman"/>
      </w:rPr>
    </w:lvl>
  </w:abstractNum>
  <w:abstractNum w:abstractNumId="25" w15:restartNumberingAfterBreak="0">
    <w:nsid w:val="32024620"/>
    <w:multiLevelType w:val="hybridMultilevel"/>
    <w:tmpl w:val="F5985184"/>
    <w:lvl w:ilvl="0" w:tplc="3192171C">
      <w:start w:val="1"/>
      <w:numFmt w:val="decimal"/>
      <w:lvlText w:val="%1."/>
      <w:lvlJc w:val="left"/>
      <w:pPr>
        <w:ind w:left="384" w:hanging="570"/>
      </w:pPr>
      <w:rPr>
        <w:rFonts w:cs="Times New Roman"/>
      </w:rPr>
    </w:lvl>
    <w:lvl w:ilvl="1" w:tplc="04090019" w:tentative="1">
      <w:start w:val="1"/>
      <w:numFmt w:val="lowerLetter"/>
      <w:lvlText w:val="%2."/>
      <w:lvlJc w:val="left"/>
      <w:pPr>
        <w:ind w:left="-459" w:hanging="360"/>
      </w:pPr>
      <w:rPr>
        <w:rFonts w:cs="Times New Roman"/>
      </w:rPr>
    </w:lvl>
    <w:lvl w:ilvl="2" w:tplc="0409001B" w:tentative="1">
      <w:start w:val="1"/>
      <w:numFmt w:val="lowerRoman"/>
      <w:lvlText w:val="%3."/>
      <w:lvlJc w:val="right"/>
      <w:pPr>
        <w:ind w:left="261" w:hanging="180"/>
      </w:pPr>
      <w:rPr>
        <w:rFonts w:cs="Times New Roman"/>
      </w:rPr>
    </w:lvl>
    <w:lvl w:ilvl="3" w:tplc="0409000F" w:tentative="1">
      <w:start w:val="1"/>
      <w:numFmt w:val="decimal"/>
      <w:lvlText w:val="%4."/>
      <w:lvlJc w:val="left"/>
      <w:pPr>
        <w:ind w:left="981" w:hanging="360"/>
      </w:pPr>
      <w:rPr>
        <w:rFonts w:cs="Times New Roman"/>
      </w:rPr>
    </w:lvl>
    <w:lvl w:ilvl="4" w:tplc="04090019" w:tentative="1">
      <w:start w:val="1"/>
      <w:numFmt w:val="lowerLetter"/>
      <w:lvlText w:val="%5."/>
      <w:lvlJc w:val="left"/>
      <w:pPr>
        <w:ind w:left="1701" w:hanging="360"/>
      </w:pPr>
      <w:rPr>
        <w:rFonts w:cs="Times New Roman"/>
      </w:rPr>
    </w:lvl>
    <w:lvl w:ilvl="5" w:tplc="0409001B" w:tentative="1">
      <w:start w:val="1"/>
      <w:numFmt w:val="lowerRoman"/>
      <w:lvlText w:val="%6."/>
      <w:lvlJc w:val="right"/>
      <w:pPr>
        <w:ind w:left="2421" w:hanging="180"/>
      </w:pPr>
      <w:rPr>
        <w:rFonts w:cs="Times New Roman"/>
      </w:rPr>
    </w:lvl>
    <w:lvl w:ilvl="6" w:tplc="0409000F" w:tentative="1">
      <w:start w:val="1"/>
      <w:numFmt w:val="decimal"/>
      <w:lvlText w:val="%7."/>
      <w:lvlJc w:val="left"/>
      <w:pPr>
        <w:ind w:left="3141" w:hanging="360"/>
      </w:pPr>
      <w:rPr>
        <w:rFonts w:cs="Times New Roman"/>
      </w:rPr>
    </w:lvl>
    <w:lvl w:ilvl="7" w:tplc="04090019" w:tentative="1">
      <w:start w:val="1"/>
      <w:numFmt w:val="lowerLetter"/>
      <w:lvlText w:val="%8."/>
      <w:lvlJc w:val="left"/>
      <w:pPr>
        <w:ind w:left="3861" w:hanging="360"/>
      </w:pPr>
      <w:rPr>
        <w:rFonts w:cs="Times New Roman"/>
      </w:rPr>
    </w:lvl>
    <w:lvl w:ilvl="8" w:tplc="0409001B" w:tentative="1">
      <w:start w:val="1"/>
      <w:numFmt w:val="lowerRoman"/>
      <w:lvlText w:val="%9."/>
      <w:lvlJc w:val="right"/>
      <w:pPr>
        <w:ind w:left="4581" w:hanging="180"/>
      </w:pPr>
      <w:rPr>
        <w:rFonts w:cs="Times New Roman"/>
      </w:rPr>
    </w:lvl>
  </w:abstractNum>
  <w:abstractNum w:abstractNumId="26" w15:restartNumberingAfterBreak="0">
    <w:nsid w:val="34AB4C28"/>
    <w:multiLevelType w:val="multilevel"/>
    <w:tmpl w:val="C0E6BA26"/>
    <w:lvl w:ilvl="0">
      <w:start w:val="4"/>
      <w:numFmt w:val="bullet"/>
      <w:lvlText w:val="-"/>
      <w:lvlJc w:val="left"/>
      <w:pPr>
        <w:ind w:left="360" w:firstLine="0"/>
      </w:pPr>
      <w:rPr>
        <w:rFonts w:ascii="Arial" w:eastAsia="Arial" w:hAnsi="Arial" w:cs="Arial"/>
      </w:rPr>
    </w:lvl>
    <w:lvl w:ilvl="1">
      <w:start w:val="1"/>
      <w:numFmt w:val="bullet"/>
      <w:lvlText w:val="o"/>
      <w:lvlJc w:val="left"/>
      <w:pPr>
        <w:ind w:left="1080" w:firstLine="720"/>
      </w:pPr>
      <w:rPr>
        <w:rFonts w:ascii="Arial" w:eastAsia="Arial" w:hAnsi="Arial" w:cs="Arial"/>
      </w:rPr>
    </w:lvl>
    <w:lvl w:ilvl="2">
      <w:start w:val="1"/>
      <w:numFmt w:val="bullet"/>
      <w:lvlText w:val="▪"/>
      <w:lvlJc w:val="left"/>
      <w:pPr>
        <w:ind w:left="1800" w:firstLine="1440"/>
      </w:pPr>
      <w:rPr>
        <w:rFonts w:ascii="Arial" w:eastAsia="Arial" w:hAnsi="Arial" w:cs="Arial"/>
      </w:rPr>
    </w:lvl>
    <w:lvl w:ilvl="3">
      <w:start w:val="1"/>
      <w:numFmt w:val="bullet"/>
      <w:lvlText w:val="●"/>
      <w:lvlJc w:val="left"/>
      <w:pPr>
        <w:ind w:left="2520" w:firstLine="2160"/>
      </w:pPr>
      <w:rPr>
        <w:rFonts w:ascii="Arial" w:eastAsia="Arial" w:hAnsi="Arial" w:cs="Arial"/>
      </w:rPr>
    </w:lvl>
    <w:lvl w:ilvl="4">
      <w:start w:val="1"/>
      <w:numFmt w:val="bullet"/>
      <w:lvlText w:val="o"/>
      <w:lvlJc w:val="left"/>
      <w:pPr>
        <w:ind w:left="3240" w:firstLine="2880"/>
      </w:pPr>
      <w:rPr>
        <w:rFonts w:ascii="Arial" w:eastAsia="Arial" w:hAnsi="Arial" w:cs="Arial"/>
      </w:rPr>
    </w:lvl>
    <w:lvl w:ilvl="5">
      <w:start w:val="1"/>
      <w:numFmt w:val="bullet"/>
      <w:lvlText w:val="▪"/>
      <w:lvlJc w:val="left"/>
      <w:pPr>
        <w:ind w:left="3960" w:firstLine="3600"/>
      </w:pPr>
      <w:rPr>
        <w:rFonts w:ascii="Arial" w:eastAsia="Arial" w:hAnsi="Arial" w:cs="Arial"/>
      </w:rPr>
    </w:lvl>
    <w:lvl w:ilvl="6">
      <w:start w:val="1"/>
      <w:numFmt w:val="bullet"/>
      <w:lvlText w:val="●"/>
      <w:lvlJc w:val="left"/>
      <w:pPr>
        <w:ind w:left="4680" w:firstLine="4320"/>
      </w:pPr>
      <w:rPr>
        <w:rFonts w:ascii="Arial" w:eastAsia="Arial" w:hAnsi="Arial" w:cs="Arial"/>
      </w:rPr>
    </w:lvl>
    <w:lvl w:ilvl="7">
      <w:start w:val="1"/>
      <w:numFmt w:val="bullet"/>
      <w:lvlText w:val="o"/>
      <w:lvlJc w:val="left"/>
      <w:pPr>
        <w:ind w:left="5400" w:firstLine="5040"/>
      </w:pPr>
      <w:rPr>
        <w:rFonts w:ascii="Arial" w:eastAsia="Arial" w:hAnsi="Arial" w:cs="Arial"/>
      </w:rPr>
    </w:lvl>
    <w:lvl w:ilvl="8">
      <w:start w:val="1"/>
      <w:numFmt w:val="bullet"/>
      <w:lvlText w:val="▪"/>
      <w:lvlJc w:val="left"/>
      <w:pPr>
        <w:ind w:left="6120" w:firstLine="5760"/>
      </w:pPr>
      <w:rPr>
        <w:rFonts w:ascii="Arial" w:eastAsia="Arial" w:hAnsi="Arial" w:cs="Arial"/>
      </w:rPr>
    </w:lvl>
  </w:abstractNum>
  <w:abstractNum w:abstractNumId="27" w15:restartNumberingAfterBreak="0">
    <w:nsid w:val="3C47263C"/>
    <w:multiLevelType w:val="hybridMultilevel"/>
    <w:tmpl w:val="1DF47658"/>
    <w:lvl w:ilvl="0" w:tplc="3192171C">
      <w:start w:val="1"/>
      <w:numFmt w:val="decimal"/>
      <w:lvlText w:val="%1."/>
      <w:lvlJc w:val="left"/>
      <w:pPr>
        <w:ind w:left="-882" w:hanging="570"/>
      </w:pPr>
      <w:rPr>
        <w:rFonts w:cs="Times New Roman"/>
      </w:rPr>
    </w:lvl>
    <w:lvl w:ilvl="1" w:tplc="04090019" w:tentative="1">
      <w:start w:val="1"/>
      <w:numFmt w:val="lowerLetter"/>
      <w:lvlText w:val="%2."/>
      <w:lvlJc w:val="left"/>
      <w:pPr>
        <w:ind w:left="-1725" w:hanging="360"/>
      </w:pPr>
      <w:rPr>
        <w:rFonts w:cs="Times New Roman"/>
      </w:rPr>
    </w:lvl>
    <w:lvl w:ilvl="2" w:tplc="0409001B" w:tentative="1">
      <w:start w:val="1"/>
      <w:numFmt w:val="lowerRoman"/>
      <w:lvlText w:val="%3."/>
      <w:lvlJc w:val="right"/>
      <w:pPr>
        <w:ind w:left="-1005" w:hanging="180"/>
      </w:pPr>
      <w:rPr>
        <w:rFonts w:cs="Times New Roman"/>
      </w:rPr>
    </w:lvl>
    <w:lvl w:ilvl="3" w:tplc="0409000F" w:tentative="1">
      <w:start w:val="1"/>
      <w:numFmt w:val="decimal"/>
      <w:lvlText w:val="%4."/>
      <w:lvlJc w:val="left"/>
      <w:pPr>
        <w:ind w:left="-285" w:hanging="360"/>
      </w:pPr>
      <w:rPr>
        <w:rFonts w:cs="Times New Roman"/>
      </w:rPr>
    </w:lvl>
    <w:lvl w:ilvl="4" w:tplc="04090019" w:tentative="1">
      <w:start w:val="1"/>
      <w:numFmt w:val="lowerLetter"/>
      <w:lvlText w:val="%5."/>
      <w:lvlJc w:val="left"/>
      <w:pPr>
        <w:ind w:left="435" w:hanging="360"/>
      </w:pPr>
      <w:rPr>
        <w:rFonts w:cs="Times New Roman"/>
      </w:rPr>
    </w:lvl>
    <w:lvl w:ilvl="5" w:tplc="0409001B" w:tentative="1">
      <w:start w:val="1"/>
      <w:numFmt w:val="lowerRoman"/>
      <w:lvlText w:val="%6."/>
      <w:lvlJc w:val="right"/>
      <w:pPr>
        <w:ind w:left="1155" w:hanging="180"/>
      </w:pPr>
      <w:rPr>
        <w:rFonts w:cs="Times New Roman"/>
      </w:rPr>
    </w:lvl>
    <w:lvl w:ilvl="6" w:tplc="0409000F" w:tentative="1">
      <w:start w:val="1"/>
      <w:numFmt w:val="decimal"/>
      <w:lvlText w:val="%7."/>
      <w:lvlJc w:val="left"/>
      <w:pPr>
        <w:ind w:left="1875" w:hanging="360"/>
      </w:pPr>
      <w:rPr>
        <w:rFonts w:cs="Times New Roman"/>
      </w:rPr>
    </w:lvl>
    <w:lvl w:ilvl="7" w:tplc="04090019" w:tentative="1">
      <w:start w:val="1"/>
      <w:numFmt w:val="lowerLetter"/>
      <w:lvlText w:val="%8."/>
      <w:lvlJc w:val="left"/>
      <w:pPr>
        <w:ind w:left="2595" w:hanging="360"/>
      </w:pPr>
      <w:rPr>
        <w:rFonts w:cs="Times New Roman"/>
      </w:rPr>
    </w:lvl>
    <w:lvl w:ilvl="8" w:tplc="0409001B" w:tentative="1">
      <w:start w:val="1"/>
      <w:numFmt w:val="lowerRoman"/>
      <w:lvlText w:val="%9."/>
      <w:lvlJc w:val="right"/>
      <w:pPr>
        <w:ind w:left="3315" w:hanging="180"/>
      </w:pPr>
      <w:rPr>
        <w:rFonts w:cs="Times New Roman"/>
      </w:rPr>
    </w:lvl>
  </w:abstractNum>
  <w:abstractNum w:abstractNumId="28" w15:restartNumberingAfterBreak="0">
    <w:nsid w:val="43037E52"/>
    <w:multiLevelType w:val="hybridMultilevel"/>
    <w:tmpl w:val="ECE4823A"/>
    <w:lvl w:ilvl="0" w:tplc="3192171C">
      <w:start w:val="1"/>
      <w:numFmt w:val="decimal"/>
      <w:lvlText w:val="%1."/>
      <w:lvlJc w:val="left"/>
      <w:pPr>
        <w:ind w:left="-249" w:hanging="570"/>
      </w:pPr>
      <w:rPr>
        <w:rFonts w:cs="Times New Roman"/>
      </w:rPr>
    </w:lvl>
    <w:lvl w:ilvl="1" w:tplc="04090019" w:tentative="1">
      <w:start w:val="1"/>
      <w:numFmt w:val="lowerLetter"/>
      <w:lvlText w:val="%2."/>
      <w:lvlJc w:val="left"/>
      <w:pPr>
        <w:ind w:left="-1092" w:hanging="360"/>
      </w:pPr>
      <w:rPr>
        <w:rFonts w:cs="Times New Roman"/>
      </w:rPr>
    </w:lvl>
    <w:lvl w:ilvl="2" w:tplc="0409001B" w:tentative="1">
      <w:start w:val="1"/>
      <w:numFmt w:val="lowerRoman"/>
      <w:lvlText w:val="%3."/>
      <w:lvlJc w:val="right"/>
      <w:pPr>
        <w:ind w:left="-372" w:hanging="180"/>
      </w:pPr>
      <w:rPr>
        <w:rFonts w:cs="Times New Roman"/>
      </w:rPr>
    </w:lvl>
    <w:lvl w:ilvl="3" w:tplc="0409000F" w:tentative="1">
      <w:start w:val="1"/>
      <w:numFmt w:val="decimal"/>
      <w:lvlText w:val="%4."/>
      <w:lvlJc w:val="left"/>
      <w:pPr>
        <w:ind w:left="348" w:hanging="360"/>
      </w:pPr>
      <w:rPr>
        <w:rFonts w:cs="Times New Roman"/>
      </w:rPr>
    </w:lvl>
    <w:lvl w:ilvl="4" w:tplc="04090019" w:tentative="1">
      <w:start w:val="1"/>
      <w:numFmt w:val="lowerLetter"/>
      <w:lvlText w:val="%5."/>
      <w:lvlJc w:val="left"/>
      <w:pPr>
        <w:ind w:left="1068" w:hanging="360"/>
      </w:pPr>
      <w:rPr>
        <w:rFonts w:cs="Times New Roman"/>
      </w:rPr>
    </w:lvl>
    <w:lvl w:ilvl="5" w:tplc="0409001B" w:tentative="1">
      <w:start w:val="1"/>
      <w:numFmt w:val="lowerRoman"/>
      <w:lvlText w:val="%6."/>
      <w:lvlJc w:val="right"/>
      <w:pPr>
        <w:ind w:left="1788" w:hanging="180"/>
      </w:pPr>
      <w:rPr>
        <w:rFonts w:cs="Times New Roman"/>
      </w:rPr>
    </w:lvl>
    <w:lvl w:ilvl="6" w:tplc="0409000F" w:tentative="1">
      <w:start w:val="1"/>
      <w:numFmt w:val="decimal"/>
      <w:lvlText w:val="%7."/>
      <w:lvlJc w:val="left"/>
      <w:pPr>
        <w:ind w:left="2508" w:hanging="360"/>
      </w:pPr>
      <w:rPr>
        <w:rFonts w:cs="Times New Roman"/>
      </w:rPr>
    </w:lvl>
    <w:lvl w:ilvl="7" w:tplc="04090019" w:tentative="1">
      <w:start w:val="1"/>
      <w:numFmt w:val="lowerLetter"/>
      <w:lvlText w:val="%8."/>
      <w:lvlJc w:val="left"/>
      <w:pPr>
        <w:ind w:left="3228" w:hanging="360"/>
      </w:pPr>
      <w:rPr>
        <w:rFonts w:cs="Times New Roman"/>
      </w:rPr>
    </w:lvl>
    <w:lvl w:ilvl="8" w:tplc="0409001B" w:tentative="1">
      <w:start w:val="1"/>
      <w:numFmt w:val="lowerRoman"/>
      <w:lvlText w:val="%9."/>
      <w:lvlJc w:val="right"/>
      <w:pPr>
        <w:ind w:left="3948" w:hanging="180"/>
      </w:pPr>
      <w:rPr>
        <w:rFonts w:cs="Times New Roman"/>
      </w:rPr>
    </w:lvl>
  </w:abstractNum>
  <w:abstractNum w:abstractNumId="29" w15:restartNumberingAfterBreak="0">
    <w:nsid w:val="45477FD2"/>
    <w:multiLevelType w:val="hybridMultilevel"/>
    <w:tmpl w:val="CBE48CFA"/>
    <w:lvl w:ilvl="0" w:tplc="00000003">
      <w:start w:val="1"/>
      <w:numFmt w:val="bullet"/>
      <w:lvlText w:val="-"/>
      <w:lvlJc w:val="left"/>
      <w:pPr>
        <w:ind w:left="720" w:hanging="360"/>
      </w:pPr>
      <w:rPr>
        <w:rFonts w:ascii="Times New Roman" w:hAnsi="Times New Roman"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B221A89"/>
    <w:multiLevelType w:val="hybridMultilevel"/>
    <w:tmpl w:val="622CBBB8"/>
    <w:lvl w:ilvl="0" w:tplc="3192171C">
      <w:start w:val="1"/>
      <w:numFmt w:val="decimal"/>
      <w:lvlText w:val="%1."/>
      <w:lvlJc w:val="left"/>
      <w:pPr>
        <w:ind w:left="-1515" w:hanging="570"/>
      </w:pPr>
      <w:rPr>
        <w:rFonts w:cs="Times New Roman"/>
      </w:rPr>
    </w:lvl>
    <w:lvl w:ilvl="1" w:tplc="04090019" w:tentative="1">
      <w:start w:val="1"/>
      <w:numFmt w:val="lowerLetter"/>
      <w:lvlText w:val="%2."/>
      <w:lvlJc w:val="left"/>
      <w:pPr>
        <w:ind w:left="-2358" w:hanging="360"/>
      </w:pPr>
      <w:rPr>
        <w:rFonts w:cs="Times New Roman"/>
      </w:rPr>
    </w:lvl>
    <w:lvl w:ilvl="2" w:tplc="0409001B" w:tentative="1">
      <w:start w:val="1"/>
      <w:numFmt w:val="lowerRoman"/>
      <w:lvlText w:val="%3."/>
      <w:lvlJc w:val="right"/>
      <w:pPr>
        <w:ind w:left="-1638" w:hanging="180"/>
      </w:pPr>
      <w:rPr>
        <w:rFonts w:cs="Times New Roman"/>
      </w:rPr>
    </w:lvl>
    <w:lvl w:ilvl="3" w:tplc="0409000F" w:tentative="1">
      <w:start w:val="1"/>
      <w:numFmt w:val="decimal"/>
      <w:lvlText w:val="%4."/>
      <w:lvlJc w:val="left"/>
      <w:pPr>
        <w:ind w:left="-918" w:hanging="360"/>
      </w:pPr>
      <w:rPr>
        <w:rFonts w:cs="Times New Roman"/>
      </w:rPr>
    </w:lvl>
    <w:lvl w:ilvl="4" w:tplc="04090019" w:tentative="1">
      <w:start w:val="1"/>
      <w:numFmt w:val="lowerLetter"/>
      <w:lvlText w:val="%5."/>
      <w:lvlJc w:val="left"/>
      <w:pPr>
        <w:ind w:left="-198" w:hanging="360"/>
      </w:pPr>
      <w:rPr>
        <w:rFonts w:cs="Times New Roman"/>
      </w:rPr>
    </w:lvl>
    <w:lvl w:ilvl="5" w:tplc="0409001B" w:tentative="1">
      <w:start w:val="1"/>
      <w:numFmt w:val="lowerRoman"/>
      <w:lvlText w:val="%6."/>
      <w:lvlJc w:val="right"/>
      <w:pPr>
        <w:ind w:left="522" w:hanging="180"/>
      </w:pPr>
      <w:rPr>
        <w:rFonts w:cs="Times New Roman"/>
      </w:rPr>
    </w:lvl>
    <w:lvl w:ilvl="6" w:tplc="0409000F" w:tentative="1">
      <w:start w:val="1"/>
      <w:numFmt w:val="decimal"/>
      <w:lvlText w:val="%7."/>
      <w:lvlJc w:val="left"/>
      <w:pPr>
        <w:ind w:left="1242" w:hanging="360"/>
      </w:pPr>
      <w:rPr>
        <w:rFonts w:cs="Times New Roman"/>
      </w:rPr>
    </w:lvl>
    <w:lvl w:ilvl="7" w:tplc="04090019" w:tentative="1">
      <w:start w:val="1"/>
      <w:numFmt w:val="lowerLetter"/>
      <w:lvlText w:val="%8."/>
      <w:lvlJc w:val="left"/>
      <w:pPr>
        <w:ind w:left="1962" w:hanging="360"/>
      </w:pPr>
      <w:rPr>
        <w:rFonts w:cs="Times New Roman"/>
      </w:rPr>
    </w:lvl>
    <w:lvl w:ilvl="8" w:tplc="0409001B" w:tentative="1">
      <w:start w:val="1"/>
      <w:numFmt w:val="lowerRoman"/>
      <w:lvlText w:val="%9."/>
      <w:lvlJc w:val="right"/>
      <w:pPr>
        <w:ind w:left="2682" w:hanging="180"/>
      </w:pPr>
      <w:rPr>
        <w:rFonts w:cs="Times New Roman"/>
      </w:rPr>
    </w:lvl>
  </w:abstractNum>
  <w:abstractNum w:abstractNumId="31" w15:restartNumberingAfterBreak="0">
    <w:nsid w:val="553B6DAF"/>
    <w:multiLevelType w:val="hybridMultilevel"/>
    <w:tmpl w:val="533C975C"/>
    <w:lvl w:ilvl="0" w:tplc="6AC0E930">
      <w:start w:val="1"/>
      <w:numFmt w:val="bullet"/>
      <w:lvlText w:val=""/>
      <w:lvlJc w:val="left"/>
      <w:pPr>
        <w:ind w:left="720" w:hanging="360"/>
      </w:pPr>
      <w:rPr>
        <w:rFonts w:ascii="Symbol" w:hAnsi="Symbol" w:hint="default"/>
      </w:rPr>
    </w:lvl>
    <w:lvl w:ilvl="1" w:tplc="5C78D678" w:tentative="1">
      <w:start w:val="1"/>
      <w:numFmt w:val="bullet"/>
      <w:lvlText w:val="o"/>
      <w:lvlJc w:val="left"/>
      <w:pPr>
        <w:ind w:left="1440" w:hanging="360"/>
      </w:pPr>
      <w:rPr>
        <w:rFonts w:ascii="Courier New" w:hAnsi="Courier New" w:cs="Courier New" w:hint="default"/>
      </w:rPr>
    </w:lvl>
    <w:lvl w:ilvl="2" w:tplc="4A0E6C6C" w:tentative="1">
      <w:start w:val="1"/>
      <w:numFmt w:val="bullet"/>
      <w:lvlText w:val=""/>
      <w:lvlJc w:val="left"/>
      <w:pPr>
        <w:ind w:left="2160" w:hanging="360"/>
      </w:pPr>
      <w:rPr>
        <w:rFonts w:ascii="Wingdings" w:hAnsi="Wingdings" w:hint="default"/>
      </w:rPr>
    </w:lvl>
    <w:lvl w:ilvl="3" w:tplc="F162C472" w:tentative="1">
      <w:start w:val="1"/>
      <w:numFmt w:val="bullet"/>
      <w:lvlText w:val=""/>
      <w:lvlJc w:val="left"/>
      <w:pPr>
        <w:ind w:left="2880" w:hanging="360"/>
      </w:pPr>
      <w:rPr>
        <w:rFonts w:ascii="Symbol" w:hAnsi="Symbol" w:hint="default"/>
      </w:rPr>
    </w:lvl>
    <w:lvl w:ilvl="4" w:tplc="FA54FF60" w:tentative="1">
      <w:start w:val="1"/>
      <w:numFmt w:val="bullet"/>
      <w:lvlText w:val="o"/>
      <w:lvlJc w:val="left"/>
      <w:pPr>
        <w:ind w:left="3600" w:hanging="360"/>
      </w:pPr>
      <w:rPr>
        <w:rFonts w:ascii="Courier New" w:hAnsi="Courier New" w:cs="Courier New" w:hint="default"/>
      </w:rPr>
    </w:lvl>
    <w:lvl w:ilvl="5" w:tplc="C546C6BC" w:tentative="1">
      <w:start w:val="1"/>
      <w:numFmt w:val="bullet"/>
      <w:lvlText w:val=""/>
      <w:lvlJc w:val="left"/>
      <w:pPr>
        <w:ind w:left="4320" w:hanging="360"/>
      </w:pPr>
      <w:rPr>
        <w:rFonts w:ascii="Wingdings" w:hAnsi="Wingdings" w:hint="default"/>
      </w:rPr>
    </w:lvl>
    <w:lvl w:ilvl="6" w:tplc="8D30F1A6" w:tentative="1">
      <w:start w:val="1"/>
      <w:numFmt w:val="bullet"/>
      <w:lvlText w:val=""/>
      <w:lvlJc w:val="left"/>
      <w:pPr>
        <w:ind w:left="5040" w:hanging="360"/>
      </w:pPr>
      <w:rPr>
        <w:rFonts w:ascii="Symbol" w:hAnsi="Symbol" w:hint="default"/>
      </w:rPr>
    </w:lvl>
    <w:lvl w:ilvl="7" w:tplc="2556A988" w:tentative="1">
      <w:start w:val="1"/>
      <w:numFmt w:val="bullet"/>
      <w:lvlText w:val="o"/>
      <w:lvlJc w:val="left"/>
      <w:pPr>
        <w:ind w:left="5760" w:hanging="360"/>
      </w:pPr>
      <w:rPr>
        <w:rFonts w:ascii="Courier New" w:hAnsi="Courier New" w:cs="Courier New" w:hint="default"/>
      </w:rPr>
    </w:lvl>
    <w:lvl w:ilvl="8" w:tplc="7034DE02" w:tentative="1">
      <w:start w:val="1"/>
      <w:numFmt w:val="bullet"/>
      <w:lvlText w:val=""/>
      <w:lvlJc w:val="left"/>
      <w:pPr>
        <w:ind w:left="6480" w:hanging="360"/>
      </w:pPr>
      <w:rPr>
        <w:rFonts w:ascii="Wingdings" w:hAnsi="Wingdings" w:hint="default"/>
      </w:rPr>
    </w:lvl>
  </w:abstractNum>
  <w:abstractNum w:abstractNumId="32" w15:restartNumberingAfterBreak="0">
    <w:nsid w:val="56873B21"/>
    <w:multiLevelType w:val="hybridMultilevel"/>
    <w:tmpl w:val="2698DA4A"/>
    <w:lvl w:ilvl="0" w:tplc="3192171C">
      <w:start w:val="1"/>
      <w:numFmt w:val="decimal"/>
      <w:lvlText w:val="%1."/>
      <w:lvlJc w:val="left"/>
      <w:pPr>
        <w:ind w:left="2283" w:hanging="57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3" w15:restartNumberingAfterBreak="0">
    <w:nsid w:val="57400A91"/>
    <w:multiLevelType w:val="hybridMultilevel"/>
    <w:tmpl w:val="2272E4E2"/>
    <w:lvl w:ilvl="0" w:tplc="E8DE33C0">
      <w:start w:val="1"/>
      <w:numFmt w:val="upperLetter"/>
      <w:lvlText w:val="%1."/>
      <w:lvlJc w:val="left"/>
      <w:pPr>
        <w:ind w:left="1701" w:hanging="708"/>
      </w:pPr>
      <w:rPr>
        <w:rFonts w:cs="Times New Roman"/>
      </w:rPr>
    </w:lvl>
    <w:lvl w:ilvl="1" w:tplc="3192171C">
      <w:start w:val="1"/>
      <w:numFmt w:val="decimal"/>
      <w:lvlText w:val="%2."/>
      <w:lvlJc w:val="left"/>
      <w:pPr>
        <w:ind w:left="2283" w:hanging="570"/>
      </w:pPr>
      <w:rPr>
        <w:rFonts w:cs="Times New Roman"/>
      </w:rPr>
    </w:lvl>
    <w:lvl w:ilvl="2" w:tplc="140C001B">
      <w:start w:val="1"/>
      <w:numFmt w:val="lowerRoman"/>
      <w:lvlText w:val="%3."/>
      <w:lvlJc w:val="right"/>
      <w:pPr>
        <w:ind w:left="2793" w:hanging="180"/>
      </w:pPr>
      <w:rPr>
        <w:rFonts w:cs="Times New Roman"/>
      </w:rPr>
    </w:lvl>
    <w:lvl w:ilvl="3" w:tplc="140C000F">
      <w:start w:val="1"/>
      <w:numFmt w:val="decimal"/>
      <w:lvlText w:val="%4."/>
      <w:lvlJc w:val="left"/>
      <w:pPr>
        <w:ind w:left="3513" w:hanging="360"/>
      </w:pPr>
      <w:rPr>
        <w:rFonts w:cs="Times New Roman"/>
      </w:rPr>
    </w:lvl>
    <w:lvl w:ilvl="4" w:tplc="140C0019">
      <w:start w:val="1"/>
      <w:numFmt w:val="lowerLetter"/>
      <w:lvlText w:val="%5."/>
      <w:lvlJc w:val="left"/>
      <w:pPr>
        <w:ind w:left="4233" w:hanging="360"/>
      </w:pPr>
      <w:rPr>
        <w:rFonts w:cs="Times New Roman"/>
      </w:rPr>
    </w:lvl>
    <w:lvl w:ilvl="5" w:tplc="140C001B">
      <w:start w:val="1"/>
      <w:numFmt w:val="lowerRoman"/>
      <w:lvlText w:val="%6."/>
      <w:lvlJc w:val="right"/>
      <w:pPr>
        <w:ind w:left="4953" w:hanging="180"/>
      </w:pPr>
      <w:rPr>
        <w:rFonts w:cs="Times New Roman"/>
      </w:rPr>
    </w:lvl>
    <w:lvl w:ilvl="6" w:tplc="140C000F">
      <w:start w:val="1"/>
      <w:numFmt w:val="decimal"/>
      <w:lvlText w:val="%7."/>
      <w:lvlJc w:val="left"/>
      <w:pPr>
        <w:ind w:left="5673" w:hanging="360"/>
      </w:pPr>
      <w:rPr>
        <w:rFonts w:cs="Times New Roman"/>
      </w:rPr>
    </w:lvl>
    <w:lvl w:ilvl="7" w:tplc="140C0019">
      <w:start w:val="1"/>
      <w:numFmt w:val="lowerLetter"/>
      <w:lvlText w:val="%8."/>
      <w:lvlJc w:val="left"/>
      <w:pPr>
        <w:ind w:left="6393" w:hanging="360"/>
      </w:pPr>
      <w:rPr>
        <w:rFonts w:cs="Times New Roman"/>
      </w:rPr>
    </w:lvl>
    <w:lvl w:ilvl="8" w:tplc="140C001B">
      <w:start w:val="1"/>
      <w:numFmt w:val="lowerRoman"/>
      <w:lvlText w:val="%9."/>
      <w:lvlJc w:val="right"/>
      <w:pPr>
        <w:ind w:left="7113" w:hanging="180"/>
      </w:pPr>
      <w:rPr>
        <w:rFonts w:cs="Times New Roman"/>
      </w:rPr>
    </w:lvl>
  </w:abstractNum>
  <w:abstractNum w:abstractNumId="34" w15:restartNumberingAfterBreak="0">
    <w:nsid w:val="6F9337D0"/>
    <w:multiLevelType w:val="hybridMultilevel"/>
    <w:tmpl w:val="B6C885E6"/>
    <w:lvl w:ilvl="0" w:tplc="2DB4A6C4">
      <w:start w:val="1"/>
      <w:numFmt w:val="bullet"/>
      <w:lvlText w:val=""/>
      <w:lvlJc w:val="left"/>
      <w:pPr>
        <w:tabs>
          <w:tab w:val="num" w:pos="720"/>
        </w:tabs>
        <w:ind w:left="720" w:hanging="360"/>
      </w:pPr>
      <w:rPr>
        <w:rFonts w:ascii="Symbol" w:hAnsi="Symbol" w:hint="default"/>
      </w:rPr>
    </w:lvl>
    <w:lvl w:ilvl="1" w:tplc="4E683C7A" w:tentative="1">
      <w:start w:val="1"/>
      <w:numFmt w:val="bullet"/>
      <w:lvlText w:val="o"/>
      <w:lvlJc w:val="left"/>
      <w:pPr>
        <w:tabs>
          <w:tab w:val="num" w:pos="1440"/>
        </w:tabs>
        <w:ind w:left="1440" w:hanging="360"/>
      </w:pPr>
      <w:rPr>
        <w:rFonts w:ascii="Courier New" w:hAnsi="Courier New" w:cs="Courier New" w:hint="default"/>
      </w:rPr>
    </w:lvl>
    <w:lvl w:ilvl="2" w:tplc="8B3AB244" w:tentative="1">
      <w:start w:val="1"/>
      <w:numFmt w:val="bullet"/>
      <w:lvlText w:val=""/>
      <w:lvlJc w:val="left"/>
      <w:pPr>
        <w:tabs>
          <w:tab w:val="num" w:pos="2160"/>
        </w:tabs>
        <w:ind w:left="2160" w:hanging="360"/>
      </w:pPr>
      <w:rPr>
        <w:rFonts w:ascii="Wingdings" w:hAnsi="Wingdings" w:hint="default"/>
      </w:rPr>
    </w:lvl>
    <w:lvl w:ilvl="3" w:tplc="5F0CAE60" w:tentative="1">
      <w:start w:val="1"/>
      <w:numFmt w:val="bullet"/>
      <w:lvlText w:val=""/>
      <w:lvlJc w:val="left"/>
      <w:pPr>
        <w:tabs>
          <w:tab w:val="num" w:pos="2880"/>
        </w:tabs>
        <w:ind w:left="2880" w:hanging="360"/>
      </w:pPr>
      <w:rPr>
        <w:rFonts w:ascii="Symbol" w:hAnsi="Symbol" w:hint="default"/>
      </w:rPr>
    </w:lvl>
    <w:lvl w:ilvl="4" w:tplc="102256CE" w:tentative="1">
      <w:start w:val="1"/>
      <w:numFmt w:val="bullet"/>
      <w:lvlText w:val="o"/>
      <w:lvlJc w:val="left"/>
      <w:pPr>
        <w:tabs>
          <w:tab w:val="num" w:pos="3600"/>
        </w:tabs>
        <w:ind w:left="3600" w:hanging="360"/>
      </w:pPr>
      <w:rPr>
        <w:rFonts w:ascii="Courier New" w:hAnsi="Courier New" w:cs="Courier New" w:hint="default"/>
      </w:rPr>
    </w:lvl>
    <w:lvl w:ilvl="5" w:tplc="B63810B0" w:tentative="1">
      <w:start w:val="1"/>
      <w:numFmt w:val="bullet"/>
      <w:lvlText w:val=""/>
      <w:lvlJc w:val="left"/>
      <w:pPr>
        <w:tabs>
          <w:tab w:val="num" w:pos="4320"/>
        </w:tabs>
        <w:ind w:left="4320" w:hanging="360"/>
      </w:pPr>
      <w:rPr>
        <w:rFonts w:ascii="Wingdings" w:hAnsi="Wingdings" w:hint="default"/>
      </w:rPr>
    </w:lvl>
    <w:lvl w:ilvl="6" w:tplc="73CAA716" w:tentative="1">
      <w:start w:val="1"/>
      <w:numFmt w:val="bullet"/>
      <w:lvlText w:val=""/>
      <w:lvlJc w:val="left"/>
      <w:pPr>
        <w:tabs>
          <w:tab w:val="num" w:pos="5040"/>
        </w:tabs>
        <w:ind w:left="5040" w:hanging="360"/>
      </w:pPr>
      <w:rPr>
        <w:rFonts w:ascii="Symbol" w:hAnsi="Symbol" w:hint="default"/>
      </w:rPr>
    </w:lvl>
    <w:lvl w:ilvl="7" w:tplc="6E24FB42" w:tentative="1">
      <w:start w:val="1"/>
      <w:numFmt w:val="bullet"/>
      <w:lvlText w:val="o"/>
      <w:lvlJc w:val="left"/>
      <w:pPr>
        <w:tabs>
          <w:tab w:val="num" w:pos="5760"/>
        </w:tabs>
        <w:ind w:left="5760" w:hanging="360"/>
      </w:pPr>
      <w:rPr>
        <w:rFonts w:ascii="Courier New" w:hAnsi="Courier New" w:cs="Courier New" w:hint="default"/>
      </w:rPr>
    </w:lvl>
    <w:lvl w:ilvl="8" w:tplc="C304EDEC"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1465AFC"/>
    <w:multiLevelType w:val="hybridMultilevel"/>
    <w:tmpl w:val="D30ABE6A"/>
    <w:lvl w:ilvl="0" w:tplc="87E25000">
      <w:start w:val="1"/>
      <w:numFmt w:val="bullet"/>
      <w:lvlText w:val=""/>
      <w:lvlJc w:val="left"/>
      <w:pPr>
        <w:tabs>
          <w:tab w:val="num" w:pos="720"/>
        </w:tabs>
        <w:ind w:left="720" w:hanging="360"/>
      </w:pPr>
      <w:rPr>
        <w:rFonts w:ascii="Symbol" w:hAnsi="Symbol" w:hint="default"/>
      </w:rPr>
    </w:lvl>
    <w:lvl w:ilvl="1" w:tplc="A6521186">
      <w:start w:val="1"/>
      <w:numFmt w:val="bullet"/>
      <w:lvlText w:val="o"/>
      <w:lvlJc w:val="left"/>
      <w:pPr>
        <w:ind w:left="1440" w:hanging="360"/>
      </w:pPr>
      <w:rPr>
        <w:rFonts w:ascii="Courier New" w:hAnsi="Courier New" w:cs="Courier New" w:hint="default"/>
      </w:rPr>
    </w:lvl>
    <w:lvl w:ilvl="2" w:tplc="934071FC" w:tentative="1">
      <w:start w:val="1"/>
      <w:numFmt w:val="bullet"/>
      <w:lvlText w:val=""/>
      <w:lvlJc w:val="left"/>
      <w:pPr>
        <w:ind w:left="2160" w:hanging="360"/>
      </w:pPr>
      <w:rPr>
        <w:rFonts w:ascii="Wingdings" w:hAnsi="Wingdings" w:hint="default"/>
      </w:rPr>
    </w:lvl>
    <w:lvl w:ilvl="3" w:tplc="5380D8D8" w:tentative="1">
      <w:start w:val="1"/>
      <w:numFmt w:val="bullet"/>
      <w:lvlText w:val=""/>
      <w:lvlJc w:val="left"/>
      <w:pPr>
        <w:ind w:left="2880" w:hanging="360"/>
      </w:pPr>
      <w:rPr>
        <w:rFonts w:ascii="Symbol" w:hAnsi="Symbol" w:hint="default"/>
      </w:rPr>
    </w:lvl>
    <w:lvl w:ilvl="4" w:tplc="76C49E20" w:tentative="1">
      <w:start w:val="1"/>
      <w:numFmt w:val="bullet"/>
      <w:lvlText w:val="o"/>
      <w:lvlJc w:val="left"/>
      <w:pPr>
        <w:ind w:left="3600" w:hanging="360"/>
      </w:pPr>
      <w:rPr>
        <w:rFonts w:ascii="Courier New" w:hAnsi="Courier New" w:cs="Courier New" w:hint="default"/>
      </w:rPr>
    </w:lvl>
    <w:lvl w:ilvl="5" w:tplc="B9D25D0A" w:tentative="1">
      <w:start w:val="1"/>
      <w:numFmt w:val="bullet"/>
      <w:lvlText w:val=""/>
      <w:lvlJc w:val="left"/>
      <w:pPr>
        <w:ind w:left="4320" w:hanging="360"/>
      </w:pPr>
      <w:rPr>
        <w:rFonts w:ascii="Wingdings" w:hAnsi="Wingdings" w:hint="default"/>
      </w:rPr>
    </w:lvl>
    <w:lvl w:ilvl="6" w:tplc="B7B08C70" w:tentative="1">
      <w:start w:val="1"/>
      <w:numFmt w:val="bullet"/>
      <w:lvlText w:val=""/>
      <w:lvlJc w:val="left"/>
      <w:pPr>
        <w:ind w:left="5040" w:hanging="360"/>
      </w:pPr>
      <w:rPr>
        <w:rFonts w:ascii="Symbol" w:hAnsi="Symbol" w:hint="default"/>
      </w:rPr>
    </w:lvl>
    <w:lvl w:ilvl="7" w:tplc="10F4D3FC" w:tentative="1">
      <w:start w:val="1"/>
      <w:numFmt w:val="bullet"/>
      <w:lvlText w:val="o"/>
      <w:lvlJc w:val="left"/>
      <w:pPr>
        <w:ind w:left="5760" w:hanging="360"/>
      </w:pPr>
      <w:rPr>
        <w:rFonts w:ascii="Courier New" w:hAnsi="Courier New" w:cs="Courier New" w:hint="default"/>
      </w:rPr>
    </w:lvl>
    <w:lvl w:ilvl="8" w:tplc="F0044C48" w:tentative="1">
      <w:start w:val="1"/>
      <w:numFmt w:val="bullet"/>
      <w:lvlText w:val=""/>
      <w:lvlJc w:val="left"/>
      <w:pPr>
        <w:ind w:left="6480" w:hanging="360"/>
      </w:pPr>
      <w:rPr>
        <w:rFonts w:ascii="Wingdings" w:hAnsi="Wingdings" w:hint="default"/>
      </w:rPr>
    </w:lvl>
  </w:abstractNum>
  <w:abstractNum w:abstractNumId="36" w15:restartNumberingAfterBreak="0">
    <w:nsid w:val="74FE0D82"/>
    <w:multiLevelType w:val="hybridMultilevel"/>
    <w:tmpl w:val="CCA45F0E"/>
    <w:lvl w:ilvl="0" w:tplc="20000015">
      <w:start w:val="1"/>
      <w:numFmt w:val="upperLetter"/>
      <w:lvlText w:val="%1."/>
      <w:lvlJc w:val="left"/>
      <w:pPr>
        <w:ind w:left="1712" w:hanging="360"/>
      </w:pPr>
    </w:lvl>
    <w:lvl w:ilvl="1" w:tplc="20000019" w:tentative="1">
      <w:start w:val="1"/>
      <w:numFmt w:val="lowerLetter"/>
      <w:lvlText w:val="%2."/>
      <w:lvlJc w:val="left"/>
      <w:pPr>
        <w:ind w:left="2432" w:hanging="360"/>
      </w:pPr>
    </w:lvl>
    <w:lvl w:ilvl="2" w:tplc="2000001B" w:tentative="1">
      <w:start w:val="1"/>
      <w:numFmt w:val="lowerRoman"/>
      <w:lvlText w:val="%3."/>
      <w:lvlJc w:val="right"/>
      <w:pPr>
        <w:ind w:left="3152" w:hanging="180"/>
      </w:pPr>
    </w:lvl>
    <w:lvl w:ilvl="3" w:tplc="2000000F" w:tentative="1">
      <w:start w:val="1"/>
      <w:numFmt w:val="decimal"/>
      <w:lvlText w:val="%4."/>
      <w:lvlJc w:val="left"/>
      <w:pPr>
        <w:ind w:left="3872" w:hanging="360"/>
      </w:pPr>
    </w:lvl>
    <w:lvl w:ilvl="4" w:tplc="20000019" w:tentative="1">
      <w:start w:val="1"/>
      <w:numFmt w:val="lowerLetter"/>
      <w:lvlText w:val="%5."/>
      <w:lvlJc w:val="left"/>
      <w:pPr>
        <w:ind w:left="4592" w:hanging="360"/>
      </w:pPr>
    </w:lvl>
    <w:lvl w:ilvl="5" w:tplc="2000001B" w:tentative="1">
      <w:start w:val="1"/>
      <w:numFmt w:val="lowerRoman"/>
      <w:lvlText w:val="%6."/>
      <w:lvlJc w:val="right"/>
      <w:pPr>
        <w:ind w:left="5312" w:hanging="180"/>
      </w:pPr>
    </w:lvl>
    <w:lvl w:ilvl="6" w:tplc="2000000F" w:tentative="1">
      <w:start w:val="1"/>
      <w:numFmt w:val="decimal"/>
      <w:lvlText w:val="%7."/>
      <w:lvlJc w:val="left"/>
      <w:pPr>
        <w:ind w:left="6032" w:hanging="360"/>
      </w:pPr>
    </w:lvl>
    <w:lvl w:ilvl="7" w:tplc="20000019" w:tentative="1">
      <w:start w:val="1"/>
      <w:numFmt w:val="lowerLetter"/>
      <w:lvlText w:val="%8."/>
      <w:lvlJc w:val="left"/>
      <w:pPr>
        <w:ind w:left="6752" w:hanging="360"/>
      </w:pPr>
    </w:lvl>
    <w:lvl w:ilvl="8" w:tplc="2000001B" w:tentative="1">
      <w:start w:val="1"/>
      <w:numFmt w:val="lowerRoman"/>
      <w:lvlText w:val="%9."/>
      <w:lvlJc w:val="right"/>
      <w:pPr>
        <w:ind w:left="7472" w:hanging="180"/>
      </w:pPr>
    </w:lvl>
  </w:abstractNum>
  <w:num w:numId="1" w16cid:durableId="1159342548">
    <w:abstractNumId w:val="10"/>
  </w:num>
  <w:num w:numId="2" w16cid:durableId="1455562543">
    <w:abstractNumId w:val="11"/>
  </w:num>
  <w:num w:numId="3" w16cid:durableId="1597320793">
    <w:abstractNumId w:val="12"/>
  </w:num>
  <w:num w:numId="4" w16cid:durableId="404450865">
    <w:abstractNumId w:val="13"/>
  </w:num>
  <w:num w:numId="5" w16cid:durableId="350449496">
    <w:abstractNumId w:val="14"/>
  </w:num>
  <w:num w:numId="6" w16cid:durableId="2082437249">
    <w:abstractNumId w:val="15"/>
  </w:num>
  <w:num w:numId="7" w16cid:durableId="1057632917">
    <w:abstractNumId w:val="16"/>
  </w:num>
  <w:num w:numId="8" w16cid:durableId="1073356857">
    <w:abstractNumId w:val="17"/>
  </w:num>
  <w:num w:numId="9" w16cid:durableId="402528119">
    <w:abstractNumId w:val="18"/>
  </w:num>
  <w:num w:numId="10" w16cid:durableId="209733677">
    <w:abstractNumId w:val="19"/>
  </w:num>
  <w:num w:numId="11" w16cid:durableId="94835587">
    <w:abstractNumId w:val="20"/>
  </w:num>
  <w:num w:numId="12" w16cid:durableId="1761438896">
    <w:abstractNumId w:val="21"/>
  </w:num>
  <w:num w:numId="13" w16cid:durableId="1406148149">
    <w:abstractNumId w:val="22"/>
  </w:num>
  <w:num w:numId="14" w16cid:durableId="1749646869">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893074268">
    <w:abstractNumId w:val="33"/>
  </w:num>
  <w:num w:numId="16" w16cid:durableId="1742211188">
    <w:abstractNumId w:val="32"/>
  </w:num>
  <w:num w:numId="17" w16cid:durableId="227809390">
    <w:abstractNumId w:val="23"/>
  </w:num>
  <w:num w:numId="18" w16cid:durableId="588541331">
    <w:abstractNumId w:val="24"/>
  </w:num>
  <w:num w:numId="19" w16cid:durableId="171914484">
    <w:abstractNumId w:val="25"/>
  </w:num>
  <w:num w:numId="20" w16cid:durableId="840462624">
    <w:abstractNumId w:val="28"/>
  </w:num>
  <w:num w:numId="21" w16cid:durableId="239173047">
    <w:abstractNumId w:val="27"/>
  </w:num>
  <w:num w:numId="22" w16cid:durableId="1419595440">
    <w:abstractNumId w:val="30"/>
  </w:num>
  <w:num w:numId="23" w16cid:durableId="1866794697">
    <w:abstractNumId w:val="34"/>
  </w:num>
  <w:num w:numId="24" w16cid:durableId="238029546">
    <w:abstractNumId w:val="35"/>
  </w:num>
  <w:num w:numId="25" w16cid:durableId="1642148617">
    <w:abstractNumId w:val="31"/>
  </w:num>
  <w:num w:numId="26" w16cid:durableId="1046024657">
    <w:abstractNumId w:val="29"/>
  </w:num>
  <w:num w:numId="27" w16cid:durableId="2005274532">
    <w:abstractNumId w:val="26"/>
  </w:num>
  <w:num w:numId="28" w16cid:durableId="520096938">
    <w:abstractNumId w:val="9"/>
  </w:num>
  <w:num w:numId="29" w16cid:durableId="1137911670">
    <w:abstractNumId w:val="7"/>
  </w:num>
  <w:num w:numId="30" w16cid:durableId="1582367772">
    <w:abstractNumId w:val="6"/>
  </w:num>
  <w:num w:numId="31" w16cid:durableId="1125124133">
    <w:abstractNumId w:val="5"/>
  </w:num>
  <w:num w:numId="32" w16cid:durableId="1933539958">
    <w:abstractNumId w:val="4"/>
  </w:num>
  <w:num w:numId="33" w16cid:durableId="95904034">
    <w:abstractNumId w:val="8"/>
  </w:num>
  <w:num w:numId="34" w16cid:durableId="462626459">
    <w:abstractNumId w:val="3"/>
  </w:num>
  <w:num w:numId="35" w16cid:durableId="1295912613">
    <w:abstractNumId w:val="2"/>
  </w:num>
  <w:num w:numId="36" w16cid:durableId="329213077">
    <w:abstractNumId w:val="1"/>
  </w:num>
  <w:num w:numId="37" w16cid:durableId="2133205400">
    <w:abstractNumId w:val="0"/>
  </w:num>
  <w:num w:numId="38" w16cid:durableId="1991443285">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hideSpellingErrors/>
  <w:hideGrammaticalError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567"/>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0BB5"/>
    <w:rsid w:val="00001703"/>
    <w:rsid w:val="0000238B"/>
    <w:rsid w:val="000042F3"/>
    <w:rsid w:val="000046DC"/>
    <w:rsid w:val="00006A38"/>
    <w:rsid w:val="000112BB"/>
    <w:rsid w:val="00012D45"/>
    <w:rsid w:val="00012DEC"/>
    <w:rsid w:val="0001499B"/>
    <w:rsid w:val="00015AB4"/>
    <w:rsid w:val="0001757F"/>
    <w:rsid w:val="000208B9"/>
    <w:rsid w:val="00022926"/>
    <w:rsid w:val="00023755"/>
    <w:rsid w:val="0002782B"/>
    <w:rsid w:val="00027FC1"/>
    <w:rsid w:val="00027FCC"/>
    <w:rsid w:val="00030236"/>
    <w:rsid w:val="000304EF"/>
    <w:rsid w:val="000308C2"/>
    <w:rsid w:val="00034736"/>
    <w:rsid w:val="00035BAF"/>
    <w:rsid w:val="00036B6A"/>
    <w:rsid w:val="0003722C"/>
    <w:rsid w:val="000422F6"/>
    <w:rsid w:val="00045855"/>
    <w:rsid w:val="00051117"/>
    <w:rsid w:val="00052E84"/>
    <w:rsid w:val="00056EF9"/>
    <w:rsid w:val="000600A0"/>
    <w:rsid w:val="00062CBF"/>
    <w:rsid w:val="00064C2A"/>
    <w:rsid w:val="00067E9C"/>
    <w:rsid w:val="000778BC"/>
    <w:rsid w:val="000821AD"/>
    <w:rsid w:val="00082E42"/>
    <w:rsid w:val="000835C9"/>
    <w:rsid w:val="00083B50"/>
    <w:rsid w:val="00083F5F"/>
    <w:rsid w:val="0008511B"/>
    <w:rsid w:val="000855A2"/>
    <w:rsid w:val="0008749A"/>
    <w:rsid w:val="000A0145"/>
    <w:rsid w:val="000A1C00"/>
    <w:rsid w:val="000A3DDD"/>
    <w:rsid w:val="000A4586"/>
    <w:rsid w:val="000A583A"/>
    <w:rsid w:val="000B216E"/>
    <w:rsid w:val="000B31C9"/>
    <w:rsid w:val="000B3727"/>
    <w:rsid w:val="000C1538"/>
    <w:rsid w:val="000C1AE1"/>
    <w:rsid w:val="000C36A5"/>
    <w:rsid w:val="000C7F64"/>
    <w:rsid w:val="000D008C"/>
    <w:rsid w:val="000D21BA"/>
    <w:rsid w:val="000D60A9"/>
    <w:rsid w:val="000E1F78"/>
    <w:rsid w:val="000E33FF"/>
    <w:rsid w:val="000E381C"/>
    <w:rsid w:val="000E7827"/>
    <w:rsid w:val="000F17FA"/>
    <w:rsid w:val="000F1C97"/>
    <w:rsid w:val="000F4864"/>
    <w:rsid w:val="000F5C9F"/>
    <w:rsid w:val="000F6037"/>
    <w:rsid w:val="000F74E4"/>
    <w:rsid w:val="00100CED"/>
    <w:rsid w:val="001025D7"/>
    <w:rsid w:val="0010375D"/>
    <w:rsid w:val="0010405D"/>
    <w:rsid w:val="00105925"/>
    <w:rsid w:val="0010650E"/>
    <w:rsid w:val="00115440"/>
    <w:rsid w:val="001158AB"/>
    <w:rsid w:val="00117D78"/>
    <w:rsid w:val="0012181F"/>
    <w:rsid w:val="00122F68"/>
    <w:rsid w:val="001256C9"/>
    <w:rsid w:val="00126F44"/>
    <w:rsid w:val="0012770C"/>
    <w:rsid w:val="0012788B"/>
    <w:rsid w:val="001302AD"/>
    <w:rsid w:val="0013048B"/>
    <w:rsid w:val="00131DB0"/>
    <w:rsid w:val="00131F6C"/>
    <w:rsid w:val="001322AB"/>
    <w:rsid w:val="00132B97"/>
    <w:rsid w:val="00132F6F"/>
    <w:rsid w:val="00134B8C"/>
    <w:rsid w:val="00135A5B"/>
    <w:rsid w:val="001370B7"/>
    <w:rsid w:val="001426C0"/>
    <w:rsid w:val="00147CEE"/>
    <w:rsid w:val="001521A5"/>
    <w:rsid w:val="00153AF0"/>
    <w:rsid w:val="001547BA"/>
    <w:rsid w:val="00155963"/>
    <w:rsid w:val="001620F3"/>
    <w:rsid w:val="00162497"/>
    <w:rsid w:val="001648CB"/>
    <w:rsid w:val="00164CE3"/>
    <w:rsid w:val="00164FEA"/>
    <w:rsid w:val="00165DBC"/>
    <w:rsid w:val="00170C37"/>
    <w:rsid w:val="00173ACE"/>
    <w:rsid w:val="00174231"/>
    <w:rsid w:val="001764CB"/>
    <w:rsid w:val="00184305"/>
    <w:rsid w:val="00186911"/>
    <w:rsid w:val="0018771A"/>
    <w:rsid w:val="00190391"/>
    <w:rsid w:val="00191CE4"/>
    <w:rsid w:val="0019236C"/>
    <w:rsid w:val="001942B8"/>
    <w:rsid w:val="0019769D"/>
    <w:rsid w:val="001A232D"/>
    <w:rsid w:val="001A3934"/>
    <w:rsid w:val="001A502C"/>
    <w:rsid w:val="001A67B9"/>
    <w:rsid w:val="001B0535"/>
    <w:rsid w:val="001B1321"/>
    <w:rsid w:val="001B1EDF"/>
    <w:rsid w:val="001B2CE6"/>
    <w:rsid w:val="001B62B5"/>
    <w:rsid w:val="001B6893"/>
    <w:rsid w:val="001B7BC0"/>
    <w:rsid w:val="001C4678"/>
    <w:rsid w:val="001C64D5"/>
    <w:rsid w:val="001C6F78"/>
    <w:rsid w:val="001C73CD"/>
    <w:rsid w:val="001C7998"/>
    <w:rsid w:val="001C7C8D"/>
    <w:rsid w:val="001D5029"/>
    <w:rsid w:val="001D50F1"/>
    <w:rsid w:val="001D5768"/>
    <w:rsid w:val="001D7604"/>
    <w:rsid w:val="001E04D9"/>
    <w:rsid w:val="001E1DC3"/>
    <w:rsid w:val="001E26B7"/>
    <w:rsid w:val="001E3247"/>
    <w:rsid w:val="001E3B43"/>
    <w:rsid w:val="001E7134"/>
    <w:rsid w:val="001F163C"/>
    <w:rsid w:val="001F1D44"/>
    <w:rsid w:val="001F3DC7"/>
    <w:rsid w:val="001F510C"/>
    <w:rsid w:val="00204B8B"/>
    <w:rsid w:val="0020758D"/>
    <w:rsid w:val="00210E4C"/>
    <w:rsid w:val="00212015"/>
    <w:rsid w:val="0021212E"/>
    <w:rsid w:val="002132A8"/>
    <w:rsid w:val="002133B9"/>
    <w:rsid w:val="0021422E"/>
    <w:rsid w:val="002145D7"/>
    <w:rsid w:val="00217E65"/>
    <w:rsid w:val="00221218"/>
    <w:rsid w:val="002213E7"/>
    <w:rsid w:val="00222874"/>
    <w:rsid w:val="00222903"/>
    <w:rsid w:val="0022464F"/>
    <w:rsid w:val="0023066F"/>
    <w:rsid w:val="00230BC7"/>
    <w:rsid w:val="0023229A"/>
    <w:rsid w:val="002325C8"/>
    <w:rsid w:val="0023328C"/>
    <w:rsid w:val="00233984"/>
    <w:rsid w:val="002358E9"/>
    <w:rsid w:val="00240ACF"/>
    <w:rsid w:val="002424FC"/>
    <w:rsid w:val="00242DAF"/>
    <w:rsid w:val="00243EAF"/>
    <w:rsid w:val="002467FD"/>
    <w:rsid w:val="00247D70"/>
    <w:rsid w:val="00250CEF"/>
    <w:rsid w:val="002515AB"/>
    <w:rsid w:val="00255280"/>
    <w:rsid w:val="00256C77"/>
    <w:rsid w:val="00265FDA"/>
    <w:rsid w:val="00267129"/>
    <w:rsid w:val="00267C06"/>
    <w:rsid w:val="00270C12"/>
    <w:rsid w:val="00271EEE"/>
    <w:rsid w:val="0027323C"/>
    <w:rsid w:val="00275036"/>
    <w:rsid w:val="00275602"/>
    <w:rsid w:val="00275B7F"/>
    <w:rsid w:val="00280208"/>
    <w:rsid w:val="002808D0"/>
    <w:rsid w:val="00281706"/>
    <w:rsid w:val="00283325"/>
    <w:rsid w:val="00284B37"/>
    <w:rsid w:val="00285244"/>
    <w:rsid w:val="002868CC"/>
    <w:rsid w:val="00290326"/>
    <w:rsid w:val="00290BB5"/>
    <w:rsid w:val="00297FA8"/>
    <w:rsid w:val="002A23B3"/>
    <w:rsid w:val="002A5CCA"/>
    <w:rsid w:val="002A6D94"/>
    <w:rsid w:val="002B04F5"/>
    <w:rsid w:val="002B0E41"/>
    <w:rsid w:val="002B154D"/>
    <w:rsid w:val="002B180E"/>
    <w:rsid w:val="002B296E"/>
    <w:rsid w:val="002B5EF2"/>
    <w:rsid w:val="002B736F"/>
    <w:rsid w:val="002C0CE3"/>
    <w:rsid w:val="002C0F8C"/>
    <w:rsid w:val="002C1233"/>
    <w:rsid w:val="002C5C0A"/>
    <w:rsid w:val="002C769D"/>
    <w:rsid w:val="002C7C9B"/>
    <w:rsid w:val="002C7E06"/>
    <w:rsid w:val="002D1264"/>
    <w:rsid w:val="002D158E"/>
    <w:rsid w:val="002D2FA4"/>
    <w:rsid w:val="002D3AF3"/>
    <w:rsid w:val="002E169E"/>
    <w:rsid w:val="002E60EA"/>
    <w:rsid w:val="002E6719"/>
    <w:rsid w:val="002E677F"/>
    <w:rsid w:val="002E748C"/>
    <w:rsid w:val="002F0824"/>
    <w:rsid w:val="002F39DC"/>
    <w:rsid w:val="002F4759"/>
    <w:rsid w:val="002F54D1"/>
    <w:rsid w:val="002F7443"/>
    <w:rsid w:val="0030290F"/>
    <w:rsid w:val="00303C08"/>
    <w:rsid w:val="003044CD"/>
    <w:rsid w:val="003044FC"/>
    <w:rsid w:val="003053AB"/>
    <w:rsid w:val="00305AAC"/>
    <w:rsid w:val="00312BDE"/>
    <w:rsid w:val="003140B2"/>
    <w:rsid w:val="00314649"/>
    <w:rsid w:val="00316EB3"/>
    <w:rsid w:val="00320FD8"/>
    <w:rsid w:val="00322BAB"/>
    <w:rsid w:val="00323D7C"/>
    <w:rsid w:val="00325240"/>
    <w:rsid w:val="00325B24"/>
    <w:rsid w:val="003264EA"/>
    <w:rsid w:val="00327AC9"/>
    <w:rsid w:val="00330BCC"/>
    <w:rsid w:val="00333CB7"/>
    <w:rsid w:val="00333EFB"/>
    <w:rsid w:val="00334522"/>
    <w:rsid w:val="0033689C"/>
    <w:rsid w:val="00337904"/>
    <w:rsid w:val="00340F86"/>
    <w:rsid w:val="00342EAC"/>
    <w:rsid w:val="00342F5E"/>
    <w:rsid w:val="00343CD9"/>
    <w:rsid w:val="003452E8"/>
    <w:rsid w:val="00347507"/>
    <w:rsid w:val="00352D8C"/>
    <w:rsid w:val="00356418"/>
    <w:rsid w:val="00364819"/>
    <w:rsid w:val="003651DD"/>
    <w:rsid w:val="00365652"/>
    <w:rsid w:val="00367925"/>
    <w:rsid w:val="003701F3"/>
    <w:rsid w:val="0037234E"/>
    <w:rsid w:val="00372B19"/>
    <w:rsid w:val="00372C9B"/>
    <w:rsid w:val="00373E37"/>
    <w:rsid w:val="003757DA"/>
    <w:rsid w:val="00381E65"/>
    <w:rsid w:val="003829A3"/>
    <w:rsid w:val="00384DE4"/>
    <w:rsid w:val="00386168"/>
    <w:rsid w:val="00387D84"/>
    <w:rsid w:val="00391045"/>
    <w:rsid w:val="003927E4"/>
    <w:rsid w:val="00394102"/>
    <w:rsid w:val="003944D8"/>
    <w:rsid w:val="00397C57"/>
    <w:rsid w:val="003A019F"/>
    <w:rsid w:val="003A0A5A"/>
    <w:rsid w:val="003A2AEA"/>
    <w:rsid w:val="003A5399"/>
    <w:rsid w:val="003A728D"/>
    <w:rsid w:val="003B0288"/>
    <w:rsid w:val="003B081E"/>
    <w:rsid w:val="003B23E0"/>
    <w:rsid w:val="003B2DCD"/>
    <w:rsid w:val="003B7F45"/>
    <w:rsid w:val="003C008D"/>
    <w:rsid w:val="003C07FF"/>
    <w:rsid w:val="003C2905"/>
    <w:rsid w:val="003C2E1A"/>
    <w:rsid w:val="003C38CB"/>
    <w:rsid w:val="003C3AC3"/>
    <w:rsid w:val="003C46CA"/>
    <w:rsid w:val="003C53A7"/>
    <w:rsid w:val="003C5D01"/>
    <w:rsid w:val="003D01C7"/>
    <w:rsid w:val="003D4B5A"/>
    <w:rsid w:val="003D50C8"/>
    <w:rsid w:val="003D6421"/>
    <w:rsid w:val="003D667C"/>
    <w:rsid w:val="003D6A55"/>
    <w:rsid w:val="003D7F7E"/>
    <w:rsid w:val="003E087F"/>
    <w:rsid w:val="003E397C"/>
    <w:rsid w:val="003E43B2"/>
    <w:rsid w:val="003E58EF"/>
    <w:rsid w:val="003E5F0D"/>
    <w:rsid w:val="003E679B"/>
    <w:rsid w:val="003E6EA8"/>
    <w:rsid w:val="003E7E1B"/>
    <w:rsid w:val="003F063F"/>
    <w:rsid w:val="003F2662"/>
    <w:rsid w:val="003F629C"/>
    <w:rsid w:val="003F7461"/>
    <w:rsid w:val="00402BD7"/>
    <w:rsid w:val="00404E12"/>
    <w:rsid w:val="00406ED9"/>
    <w:rsid w:val="00410310"/>
    <w:rsid w:val="004108FF"/>
    <w:rsid w:val="004125BB"/>
    <w:rsid w:val="00414F85"/>
    <w:rsid w:val="004165CB"/>
    <w:rsid w:val="004174E1"/>
    <w:rsid w:val="00417F19"/>
    <w:rsid w:val="0042130D"/>
    <w:rsid w:val="00421A8B"/>
    <w:rsid w:val="00427837"/>
    <w:rsid w:val="00427FD5"/>
    <w:rsid w:val="004313C4"/>
    <w:rsid w:val="0043654C"/>
    <w:rsid w:val="00436C85"/>
    <w:rsid w:val="004418F2"/>
    <w:rsid w:val="004427D2"/>
    <w:rsid w:val="004434C7"/>
    <w:rsid w:val="00444354"/>
    <w:rsid w:val="004465F7"/>
    <w:rsid w:val="004473A4"/>
    <w:rsid w:val="00447FAC"/>
    <w:rsid w:val="00450541"/>
    <w:rsid w:val="004506DA"/>
    <w:rsid w:val="00452DB2"/>
    <w:rsid w:val="004534B3"/>
    <w:rsid w:val="004573A5"/>
    <w:rsid w:val="00464730"/>
    <w:rsid w:val="00464D73"/>
    <w:rsid w:val="004655B4"/>
    <w:rsid w:val="00466497"/>
    <w:rsid w:val="004757F9"/>
    <w:rsid w:val="00476025"/>
    <w:rsid w:val="00476B85"/>
    <w:rsid w:val="00480B87"/>
    <w:rsid w:val="00482EA9"/>
    <w:rsid w:val="00482F1A"/>
    <w:rsid w:val="00487A0A"/>
    <w:rsid w:val="00487DC4"/>
    <w:rsid w:val="00491C39"/>
    <w:rsid w:val="00492B54"/>
    <w:rsid w:val="0049618D"/>
    <w:rsid w:val="00497E3E"/>
    <w:rsid w:val="004A116A"/>
    <w:rsid w:val="004A4F1C"/>
    <w:rsid w:val="004A57DA"/>
    <w:rsid w:val="004B2C55"/>
    <w:rsid w:val="004B62EE"/>
    <w:rsid w:val="004C0305"/>
    <w:rsid w:val="004C2F06"/>
    <w:rsid w:val="004C6A20"/>
    <w:rsid w:val="004C733B"/>
    <w:rsid w:val="004C77EF"/>
    <w:rsid w:val="004D1E07"/>
    <w:rsid w:val="004D537E"/>
    <w:rsid w:val="004D6F63"/>
    <w:rsid w:val="004D72C6"/>
    <w:rsid w:val="004D73AB"/>
    <w:rsid w:val="004E1E5C"/>
    <w:rsid w:val="004E5D02"/>
    <w:rsid w:val="004E6D88"/>
    <w:rsid w:val="004F09EF"/>
    <w:rsid w:val="004F2651"/>
    <w:rsid w:val="004F5A3D"/>
    <w:rsid w:val="004F5CFC"/>
    <w:rsid w:val="00500AB0"/>
    <w:rsid w:val="00501714"/>
    <w:rsid w:val="00503CAB"/>
    <w:rsid w:val="00503E00"/>
    <w:rsid w:val="00505504"/>
    <w:rsid w:val="00511598"/>
    <w:rsid w:val="00514504"/>
    <w:rsid w:val="005212CF"/>
    <w:rsid w:val="00521EEA"/>
    <w:rsid w:val="00522728"/>
    <w:rsid w:val="00527350"/>
    <w:rsid w:val="00530827"/>
    <w:rsid w:val="00530841"/>
    <w:rsid w:val="00530D74"/>
    <w:rsid w:val="005313B7"/>
    <w:rsid w:val="00531802"/>
    <w:rsid w:val="00531C1C"/>
    <w:rsid w:val="005327CF"/>
    <w:rsid w:val="00532FA2"/>
    <w:rsid w:val="0053548F"/>
    <w:rsid w:val="005357DF"/>
    <w:rsid w:val="00536786"/>
    <w:rsid w:val="00536CC3"/>
    <w:rsid w:val="00540A95"/>
    <w:rsid w:val="00542008"/>
    <w:rsid w:val="00542CD2"/>
    <w:rsid w:val="0054421D"/>
    <w:rsid w:val="005443E9"/>
    <w:rsid w:val="005546D2"/>
    <w:rsid w:val="00554ACB"/>
    <w:rsid w:val="005557BA"/>
    <w:rsid w:val="00555ABC"/>
    <w:rsid w:val="0056086B"/>
    <w:rsid w:val="00560E0F"/>
    <w:rsid w:val="00560E89"/>
    <w:rsid w:val="00561824"/>
    <w:rsid w:val="00561A4B"/>
    <w:rsid w:val="005627C0"/>
    <w:rsid w:val="00562C47"/>
    <w:rsid w:val="0056339C"/>
    <w:rsid w:val="00565853"/>
    <w:rsid w:val="00567639"/>
    <w:rsid w:val="005717FD"/>
    <w:rsid w:val="005718DC"/>
    <w:rsid w:val="00577ADB"/>
    <w:rsid w:val="00580920"/>
    <w:rsid w:val="0058121B"/>
    <w:rsid w:val="005819AE"/>
    <w:rsid w:val="00581C9C"/>
    <w:rsid w:val="00582B09"/>
    <w:rsid w:val="00583FD8"/>
    <w:rsid w:val="0058425B"/>
    <w:rsid w:val="00584DB7"/>
    <w:rsid w:val="0058618E"/>
    <w:rsid w:val="005869BD"/>
    <w:rsid w:val="00593C62"/>
    <w:rsid w:val="005945C3"/>
    <w:rsid w:val="00595158"/>
    <w:rsid w:val="00595308"/>
    <w:rsid w:val="005A2848"/>
    <w:rsid w:val="005A32E5"/>
    <w:rsid w:val="005A391D"/>
    <w:rsid w:val="005A534D"/>
    <w:rsid w:val="005A6A90"/>
    <w:rsid w:val="005B2042"/>
    <w:rsid w:val="005B59F0"/>
    <w:rsid w:val="005B70E4"/>
    <w:rsid w:val="005B7FA9"/>
    <w:rsid w:val="005C16B4"/>
    <w:rsid w:val="005C252C"/>
    <w:rsid w:val="005C42E1"/>
    <w:rsid w:val="005C51D0"/>
    <w:rsid w:val="005D0985"/>
    <w:rsid w:val="005D110A"/>
    <w:rsid w:val="005D1F27"/>
    <w:rsid w:val="005D3515"/>
    <w:rsid w:val="005D4FE0"/>
    <w:rsid w:val="005E02B4"/>
    <w:rsid w:val="005E2852"/>
    <w:rsid w:val="005E4164"/>
    <w:rsid w:val="005E4399"/>
    <w:rsid w:val="005E4D26"/>
    <w:rsid w:val="005E5E6D"/>
    <w:rsid w:val="005E7A5D"/>
    <w:rsid w:val="005F4399"/>
    <w:rsid w:val="00600886"/>
    <w:rsid w:val="00600FFA"/>
    <w:rsid w:val="006048F2"/>
    <w:rsid w:val="00606955"/>
    <w:rsid w:val="00612FC2"/>
    <w:rsid w:val="00612FD2"/>
    <w:rsid w:val="00616B80"/>
    <w:rsid w:val="006202D9"/>
    <w:rsid w:val="006234F9"/>
    <w:rsid w:val="00624431"/>
    <w:rsid w:val="00631B4A"/>
    <w:rsid w:val="00633223"/>
    <w:rsid w:val="00635DC1"/>
    <w:rsid w:val="00640E6D"/>
    <w:rsid w:val="00640E79"/>
    <w:rsid w:val="0064116C"/>
    <w:rsid w:val="00641972"/>
    <w:rsid w:val="00641BE4"/>
    <w:rsid w:val="00642F05"/>
    <w:rsid w:val="00643D85"/>
    <w:rsid w:val="00644016"/>
    <w:rsid w:val="00644D4C"/>
    <w:rsid w:val="0064553D"/>
    <w:rsid w:val="006467EC"/>
    <w:rsid w:val="006478CF"/>
    <w:rsid w:val="00650CC1"/>
    <w:rsid w:val="00652068"/>
    <w:rsid w:val="006566DB"/>
    <w:rsid w:val="0066016D"/>
    <w:rsid w:val="00661405"/>
    <w:rsid w:val="00662721"/>
    <w:rsid w:val="00663115"/>
    <w:rsid w:val="006632EF"/>
    <w:rsid w:val="00663C33"/>
    <w:rsid w:val="00664C35"/>
    <w:rsid w:val="00667E52"/>
    <w:rsid w:val="00673F67"/>
    <w:rsid w:val="0067525E"/>
    <w:rsid w:val="00677DC1"/>
    <w:rsid w:val="00681912"/>
    <w:rsid w:val="006837FC"/>
    <w:rsid w:val="00686904"/>
    <w:rsid w:val="00686B1E"/>
    <w:rsid w:val="00692F85"/>
    <w:rsid w:val="00693E93"/>
    <w:rsid w:val="006947C7"/>
    <w:rsid w:val="006966EC"/>
    <w:rsid w:val="00696D08"/>
    <w:rsid w:val="006A26EC"/>
    <w:rsid w:val="006A5161"/>
    <w:rsid w:val="006A7E5D"/>
    <w:rsid w:val="006B0E64"/>
    <w:rsid w:val="006B0EA5"/>
    <w:rsid w:val="006B3471"/>
    <w:rsid w:val="006B39FA"/>
    <w:rsid w:val="006B7924"/>
    <w:rsid w:val="006C3F7E"/>
    <w:rsid w:val="006C4761"/>
    <w:rsid w:val="006C4C61"/>
    <w:rsid w:val="006C5E0C"/>
    <w:rsid w:val="006C6E89"/>
    <w:rsid w:val="006D197D"/>
    <w:rsid w:val="006D2542"/>
    <w:rsid w:val="006D6545"/>
    <w:rsid w:val="006E241D"/>
    <w:rsid w:val="006E3FE3"/>
    <w:rsid w:val="006E4184"/>
    <w:rsid w:val="006E4D88"/>
    <w:rsid w:val="006E5CE4"/>
    <w:rsid w:val="006F4853"/>
    <w:rsid w:val="006F52CD"/>
    <w:rsid w:val="006F5A83"/>
    <w:rsid w:val="006F5D17"/>
    <w:rsid w:val="006F6EE0"/>
    <w:rsid w:val="00700974"/>
    <w:rsid w:val="00701B97"/>
    <w:rsid w:val="007100BA"/>
    <w:rsid w:val="00712065"/>
    <w:rsid w:val="0071289F"/>
    <w:rsid w:val="00717D4F"/>
    <w:rsid w:val="00720540"/>
    <w:rsid w:val="007237DF"/>
    <w:rsid w:val="0072449D"/>
    <w:rsid w:val="007244E8"/>
    <w:rsid w:val="00724931"/>
    <w:rsid w:val="00725033"/>
    <w:rsid w:val="0072642E"/>
    <w:rsid w:val="0072703E"/>
    <w:rsid w:val="00727979"/>
    <w:rsid w:val="00730FE9"/>
    <w:rsid w:val="00732FB3"/>
    <w:rsid w:val="00733210"/>
    <w:rsid w:val="0073628E"/>
    <w:rsid w:val="007369B6"/>
    <w:rsid w:val="007369D6"/>
    <w:rsid w:val="00736A0E"/>
    <w:rsid w:val="00741C08"/>
    <w:rsid w:val="0074759A"/>
    <w:rsid w:val="00747A1D"/>
    <w:rsid w:val="007506FA"/>
    <w:rsid w:val="00751687"/>
    <w:rsid w:val="00751C18"/>
    <w:rsid w:val="00752A84"/>
    <w:rsid w:val="00753BAD"/>
    <w:rsid w:val="00753C3E"/>
    <w:rsid w:val="0075480B"/>
    <w:rsid w:val="0075517F"/>
    <w:rsid w:val="00755C56"/>
    <w:rsid w:val="007565D0"/>
    <w:rsid w:val="00757C74"/>
    <w:rsid w:val="00760AA7"/>
    <w:rsid w:val="00764A38"/>
    <w:rsid w:val="0077042A"/>
    <w:rsid w:val="00770F66"/>
    <w:rsid w:val="00771AF2"/>
    <w:rsid w:val="00772529"/>
    <w:rsid w:val="007730B7"/>
    <w:rsid w:val="0077343C"/>
    <w:rsid w:val="007734D0"/>
    <w:rsid w:val="007740AA"/>
    <w:rsid w:val="0077454E"/>
    <w:rsid w:val="00774823"/>
    <w:rsid w:val="00776AEA"/>
    <w:rsid w:val="00780D4E"/>
    <w:rsid w:val="00782020"/>
    <w:rsid w:val="007824ED"/>
    <w:rsid w:val="00784A47"/>
    <w:rsid w:val="00786994"/>
    <w:rsid w:val="00787DAC"/>
    <w:rsid w:val="00794A77"/>
    <w:rsid w:val="007963F5"/>
    <w:rsid w:val="0079677F"/>
    <w:rsid w:val="00797962"/>
    <w:rsid w:val="007A41CF"/>
    <w:rsid w:val="007A50A6"/>
    <w:rsid w:val="007A73A0"/>
    <w:rsid w:val="007A783B"/>
    <w:rsid w:val="007B1193"/>
    <w:rsid w:val="007B7E56"/>
    <w:rsid w:val="007C020D"/>
    <w:rsid w:val="007C1186"/>
    <w:rsid w:val="007C16B8"/>
    <w:rsid w:val="007C2B5F"/>
    <w:rsid w:val="007C2C34"/>
    <w:rsid w:val="007C2DE8"/>
    <w:rsid w:val="007C36AB"/>
    <w:rsid w:val="007C3801"/>
    <w:rsid w:val="007C4901"/>
    <w:rsid w:val="007C638E"/>
    <w:rsid w:val="007D2EEB"/>
    <w:rsid w:val="007D4742"/>
    <w:rsid w:val="007E1C5D"/>
    <w:rsid w:val="007E5D3F"/>
    <w:rsid w:val="007E5F47"/>
    <w:rsid w:val="007F18D0"/>
    <w:rsid w:val="007F3A84"/>
    <w:rsid w:val="007F5A02"/>
    <w:rsid w:val="007F5B35"/>
    <w:rsid w:val="007F6076"/>
    <w:rsid w:val="007F674B"/>
    <w:rsid w:val="007F6AE5"/>
    <w:rsid w:val="007F6F7A"/>
    <w:rsid w:val="008009B6"/>
    <w:rsid w:val="00803C9F"/>
    <w:rsid w:val="008115AC"/>
    <w:rsid w:val="00813656"/>
    <w:rsid w:val="0081544D"/>
    <w:rsid w:val="00815473"/>
    <w:rsid w:val="008213A2"/>
    <w:rsid w:val="00821BA1"/>
    <w:rsid w:val="00824580"/>
    <w:rsid w:val="008250BC"/>
    <w:rsid w:val="008264F5"/>
    <w:rsid w:val="008272CC"/>
    <w:rsid w:val="0082796C"/>
    <w:rsid w:val="00831A2C"/>
    <w:rsid w:val="00831AAD"/>
    <w:rsid w:val="0083311A"/>
    <w:rsid w:val="0083341F"/>
    <w:rsid w:val="00834FFA"/>
    <w:rsid w:val="00836777"/>
    <w:rsid w:val="00836A9D"/>
    <w:rsid w:val="00837836"/>
    <w:rsid w:val="00840CEE"/>
    <w:rsid w:val="00842B58"/>
    <w:rsid w:val="008471B2"/>
    <w:rsid w:val="008479A6"/>
    <w:rsid w:val="00850914"/>
    <w:rsid w:val="00851180"/>
    <w:rsid w:val="00851B98"/>
    <w:rsid w:val="00852305"/>
    <w:rsid w:val="008548E1"/>
    <w:rsid w:val="00855244"/>
    <w:rsid w:val="008566CD"/>
    <w:rsid w:val="008578D7"/>
    <w:rsid w:val="00857D22"/>
    <w:rsid w:val="00857DB4"/>
    <w:rsid w:val="0086110B"/>
    <w:rsid w:val="008619BD"/>
    <w:rsid w:val="0086231F"/>
    <w:rsid w:val="00862590"/>
    <w:rsid w:val="008676F0"/>
    <w:rsid w:val="00872316"/>
    <w:rsid w:val="00877D0E"/>
    <w:rsid w:val="00877E18"/>
    <w:rsid w:val="008856B4"/>
    <w:rsid w:val="00887A74"/>
    <w:rsid w:val="00890C63"/>
    <w:rsid w:val="00891807"/>
    <w:rsid w:val="008926C2"/>
    <w:rsid w:val="00894CC5"/>
    <w:rsid w:val="008972EC"/>
    <w:rsid w:val="008A4B50"/>
    <w:rsid w:val="008A55B1"/>
    <w:rsid w:val="008B00C4"/>
    <w:rsid w:val="008B059A"/>
    <w:rsid w:val="008B0C0C"/>
    <w:rsid w:val="008B22CA"/>
    <w:rsid w:val="008B2710"/>
    <w:rsid w:val="008B4103"/>
    <w:rsid w:val="008B589D"/>
    <w:rsid w:val="008B5E3B"/>
    <w:rsid w:val="008B6669"/>
    <w:rsid w:val="008B6CD8"/>
    <w:rsid w:val="008B7F76"/>
    <w:rsid w:val="008B7FDB"/>
    <w:rsid w:val="008C0D43"/>
    <w:rsid w:val="008C3C11"/>
    <w:rsid w:val="008C5AAC"/>
    <w:rsid w:val="008D0840"/>
    <w:rsid w:val="008D0DB0"/>
    <w:rsid w:val="008D1DA0"/>
    <w:rsid w:val="008D2604"/>
    <w:rsid w:val="008D480E"/>
    <w:rsid w:val="008D71DF"/>
    <w:rsid w:val="008E1CA9"/>
    <w:rsid w:val="008E20AB"/>
    <w:rsid w:val="008E32A6"/>
    <w:rsid w:val="008E6B6B"/>
    <w:rsid w:val="008E78B4"/>
    <w:rsid w:val="008F044B"/>
    <w:rsid w:val="008F0538"/>
    <w:rsid w:val="008F22A9"/>
    <w:rsid w:val="008F3DC5"/>
    <w:rsid w:val="008F4888"/>
    <w:rsid w:val="008F4981"/>
    <w:rsid w:val="008F687C"/>
    <w:rsid w:val="009034B6"/>
    <w:rsid w:val="00904075"/>
    <w:rsid w:val="00906232"/>
    <w:rsid w:val="00906669"/>
    <w:rsid w:val="00906C5B"/>
    <w:rsid w:val="009079DF"/>
    <w:rsid w:val="00907FB4"/>
    <w:rsid w:val="009119E4"/>
    <w:rsid w:val="00911A8F"/>
    <w:rsid w:val="00912CA7"/>
    <w:rsid w:val="00914666"/>
    <w:rsid w:val="00920C2E"/>
    <w:rsid w:val="009213D5"/>
    <w:rsid w:val="00922C38"/>
    <w:rsid w:val="0092435C"/>
    <w:rsid w:val="00924F56"/>
    <w:rsid w:val="009252D3"/>
    <w:rsid w:val="00925318"/>
    <w:rsid w:val="009275A4"/>
    <w:rsid w:val="009328DB"/>
    <w:rsid w:val="00932C06"/>
    <w:rsid w:val="00934E92"/>
    <w:rsid w:val="00935E9E"/>
    <w:rsid w:val="0093663B"/>
    <w:rsid w:val="009378DE"/>
    <w:rsid w:val="009405AB"/>
    <w:rsid w:val="00940F49"/>
    <w:rsid w:val="009434A6"/>
    <w:rsid w:val="0094726E"/>
    <w:rsid w:val="00950192"/>
    <w:rsid w:val="00951F9F"/>
    <w:rsid w:val="009571ED"/>
    <w:rsid w:val="00960377"/>
    <w:rsid w:val="009620D1"/>
    <w:rsid w:val="00962550"/>
    <w:rsid w:val="00964018"/>
    <w:rsid w:val="00966F88"/>
    <w:rsid w:val="009728D0"/>
    <w:rsid w:val="00972958"/>
    <w:rsid w:val="00973A82"/>
    <w:rsid w:val="00974C4C"/>
    <w:rsid w:val="009773BD"/>
    <w:rsid w:val="00977884"/>
    <w:rsid w:val="0098122B"/>
    <w:rsid w:val="00981853"/>
    <w:rsid w:val="00982EAE"/>
    <w:rsid w:val="00984363"/>
    <w:rsid w:val="00984C39"/>
    <w:rsid w:val="00986996"/>
    <w:rsid w:val="009876C1"/>
    <w:rsid w:val="00990321"/>
    <w:rsid w:val="0099317A"/>
    <w:rsid w:val="00994796"/>
    <w:rsid w:val="00994CB9"/>
    <w:rsid w:val="0099579F"/>
    <w:rsid w:val="00996F9F"/>
    <w:rsid w:val="00997486"/>
    <w:rsid w:val="009A4280"/>
    <w:rsid w:val="009A7789"/>
    <w:rsid w:val="009B13BC"/>
    <w:rsid w:val="009B17BF"/>
    <w:rsid w:val="009B6305"/>
    <w:rsid w:val="009C0DAB"/>
    <w:rsid w:val="009C12BF"/>
    <w:rsid w:val="009C4B86"/>
    <w:rsid w:val="009C73B1"/>
    <w:rsid w:val="009D365D"/>
    <w:rsid w:val="009D37F8"/>
    <w:rsid w:val="009D40A3"/>
    <w:rsid w:val="009E16DC"/>
    <w:rsid w:val="009E1D9B"/>
    <w:rsid w:val="009E2A58"/>
    <w:rsid w:val="009E401E"/>
    <w:rsid w:val="009E5B9C"/>
    <w:rsid w:val="009E6982"/>
    <w:rsid w:val="009E7FD1"/>
    <w:rsid w:val="009F07CE"/>
    <w:rsid w:val="009F18DB"/>
    <w:rsid w:val="009F4603"/>
    <w:rsid w:val="009F6860"/>
    <w:rsid w:val="009F7273"/>
    <w:rsid w:val="00A01A8A"/>
    <w:rsid w:val="00A01B33"/>
    <w:rsid w:val="00A04462"/>
    <w:rsid w:val="00A05C8D"/>
    <w:rsid w:val="00A102A4"/>
    <w:rsid w:val="00A104FF"/>
    <w:rsid w:val="00A13269"/>
    <w:rsid w:val="00A1328B"/>
    <w:rsid w:val="00A143B8"/>
    <w:rsid w:val="00A1797E"/>
    <w:rsid w:val="00A21ABC"/>
    <w:rsid w:val="00A23C65"/>
    <w:rsid w:val="00A24765"/>
    <w:rsid w:val="00A24B62"/>
    <w:rsid w:val="00A25BEA"/>
    <w:rsid w:val="00A31FF7"/>
    <w:rsid w:val="00A32FBF"/>
    <w:rsid w:val="00A33644"/>
    <w:rsid w:val="00A343C5"/>
    <w:rsid w:val="00A3711B"/>
    <w:rsid w:val="00A377D3"/>
    <w:rsid w:val="00A420BE"/>
    <w:rsid w:val="00A43815"/>
    <w:rsid w:val="00A43A4D"/>
    <w:rsid w:val="00A45DB4"/>
    <w:rsid w:val="00A47F8D"/>
    <w:rsid w:val="00A5539B"/>
    <w:rsid w:val="00A55BB8"/>
    <w:rsid w:val="00A56245"/>
    <w:rsid w:val="00A5770E"/>
    <w:rsid w:val="00A6237E"/>
    <w:rsid w:val="00A62D18"/>
    <w:rsid w:val="00A63224"/>
    <w:rsid w:val="00A6362C"/>
    <w:rsid w:val="00A63827"/>
    <w:rsid w:val="00A63FCA"/>
    <w:rsid w:val="00A65883"/>
    <w:rsid w:val="00A66EB7"/>
    <w:rsid w:val="00A717F0"/>
    <w:rsid w:val="00A740C1"/>
    <w:rsid w:val="00A74F08"/>
    <w:rsid w:val="00A7562E"/>
    <w:rsid w:val="00A75A61"/>
    <w:rsid w:val="00A803FD"/>
    <w:rsid w:val="00A8192D"/>
    <w:rsid w:val="00A8280B"/>
    <w:rsid w:val="00A830FA"/>
    <w:rsid w:val="00A9128C"/>
    <w:rsid w:val="00A91AAE"/>
    <w:rsid w:val="00A91D95"/>
    <w:rsid w:val="00A92FBB"/>
    <w:rsid w:val="00A93769"/>
    <w:rsid w:val="00A942D1"/>
    <w:rsid w:val="00A96F9B"/>
    <w:rsid w:val="00A97C2E"/>
    <w:rsid w:val="00AA2C7C"/>
    <w:rsid w:val="00AA460A"/>
    <w:rsid w:val="00AA5326"/>
    <w:rsid w:val="00AA6060"/>
    <w:rsid w:val="00AB0D07"/>
    <w:rsid w:val="00AB4BAF"/>
    <w:rsid w:val="00AC103C"/>
    <w:rsid w:val="00AC31C1"/>
    <w:rsid w:val="00AC355D"/>
    <w:rsid w:val="00AC5E90"/>
    <w:rsid w:val="00AC6F18"/>
    <w:rsid w:val="00AD1958"/>
    <w:rsid w:val="00AD5172"/>
    <w:rsid w:val="00AE174F"/>
    <w:rsid w:val="00AE2E7F"/>
    <w:rsid w:val="00AE300C"/>
    <w:rsid w:val="00AE5122"/>
    <w:rsid w:val="00AE57D7"/>
    <w:rsid w:val="00AF0ACB"/>
    <w:rsid w:val="00AF1B95"/>
    <w:rsid w:val="00AF412A"/>
    <w:rsid w:val="00AF4D8E"/>
    <w:rsid w:val="00AF4EA7"/>
    <w:rsid w:val="00AF59E7"/>
    <w:rsid w:val="00B018A1"/>
    <w:rsid w:val="00B0692C"/>
    <w:rsid w:val="00B10D5A"/>
    <w:rsid w:val="00B13D40"/>
    <w:rsid w:val="00B13E1D"/>
    <w:rsid w:val="00B17B97"/>
    <w:rsid w:val="00B23DAD"/>
    <w:rsid w:val="00B24D17"/>
    <w:rsid w:val="00B24F52"/>
    <w:rsid w:val="00B262B0"/>
    <w:rsid w:val="00B270DB"/>
    <w:rsid w:val="00B27A3A"/>
    <w:rsid w:val="00B322AE"/>
    <w:rsid w:val="00B34746"/>
    <w:rsid w:val="00B370C0"/>
    <w:rsid w:val="00B4545D"/>
    <w:rsid w:val="00B455E3"/>
    <w:rsid w:val="00B4650E"/>
    <w:rsid w:val="00B52F95"/>
    <w:rsid w:val="00B532B9"/>
    <w:rsid w:val="00B55C66"/>
    <w:rsid w:val="00B56F0C"/>
    <w:rsid w:val="00B5790D"/>
    <w:rsid w:val="00B57FEF"/>
    <w:rsid w:val="00B62A5D"/>
    <w:rsid w:val="00B656B8"/>
    <w:rsid w:val="00B6634A"/>
    <w:rsid w:val="00B668C4"/>
    <w:rsid w:val="00B67708"/>
    <w:rsid w:val="00B679C2"/>
    <w:rsid w:val="00B7349C"/>
    <w:rsid w:val="00B74CA6"/>
    <w:rsid w:val="00B74F69"/>
    <w:rsid w:val="00B75034"/>
    <w:rsid w:val="00B76090"/>
    <w:rsid w:val="00B77B06"/>
    <w:rsid w:val="00B77E64"/>
    <w:rsid w:val="00B90C3C"/>
    <w:rsid w:val="00B90DAD"/>
    <w:rsid w:val="00B91A0F"/>
    <w:rsid w:val="00B937D5"/>
    <w:rsid w:val="00B975F1"/>
    <w:rsid w:val="00BA26DE"/>
    <w:rsid w:val="00BA48F3"/>
    <w:rsid w:val="00BA5888"/>
    <w:rsid w:val="00BA70FA"/>
    <w:rsid w:val="00BA75DE"/>
    <w:rsid w:val="00BB06BF"/>
    <w:rsid w:val="00BB2A9A"/>
    <w:rsid w:val="00BB3714"/>
    <w:rsid w:val="00BB7C3D"/>
    <w:rsid w:val="00BC029C"/>
    <w:rsid w:val="00BC38D3"/>
    <w:rsid w:val="00BC460B"/>
    <w:rsid w:val="00BD501B"/>
    <w:rsid w:val="00BD6E6E"/>
    <w:rsid w:val="00BD7AE3"/>
    <w:rsid w:val="00BE0F85"/>
    <w:rsid w:val="00BE46AA"/>
    <w:rsid w:val="00BE4A2A"/>
    <w:rsid w:val="00BE5176"/>
    <w:rsid w:val="00BF1134"/>
    <w:rsid w:val="00BF1960"/>
    <w:rsid w:val="00BF2016"/>
    <w:rsid w:val="00BF38DE"/>
    <w:rsid w:val="00BF45B8"/>
    <w:rsid w:val="00BF62BB"/>
    <w:rsid w:val="00BF6353"/>
    <w:rsid w:val="00C024F7"/>
    <w:rsid w:val="00C03892"/>
    <w:rsid w:val="00C03DC3"/>
    <w:rsid w:val="00C04109"/>
    <w:rsid w:val="00C05F10"/>
    <w:rsid w:val="00C07C44"/>
    <w:rsid w:val="00C12345"/>
    <w:rsid w:val="00C1692B"/>
    <w:rsid w:val="00C170F9"/>
    <w:rsid w:val="00C21BB1"/>
    <w:rsid w:val="00C22EB5"/>
    <w:rsid w:val="00C231A6"/>
    <w:rsid w:val="00C361C5"/>
    <w:rsid w:val="00C374B0"/>
    <w:rsid w:val="00C4135C"/>
    <w:rsid w:val="00C43DD1"/>
    <w:rsid w:val="00C44C2F"/>
    <w:rsid w:val="00C44FE4"/>
    <w:rsid w:val="00C4728D"/>
    <w:rsid w:val="00C474A9"/>
    <w:rsid w:val="00C51CF2"/>
    <w:rsid w:val="00C555B6"/>
    <w:rsid w:val="00C55EBC"/>
    <w:rsid w:val="00C56C17"/>
    <w:rsid w:val="00C57909"/>
    <w:rsid w:val="00C62541"/>
    <w:rsid w:val="00C644FD"/>
    <w:rsid w:val="00C64699"/>
    <w:rsid w:val="00C646D0"/>
    <w:rsid w:val="00C70E29"/>
    <w:rsid w:val="00C73078"/>
    <w:rsid w:val="00C730ED"/>
    <w:rsid w:val="00C7415E"/>
    <w:rsid w:val="00C754BF"/>
    <w:rsid w:val="00C76A8A"/>
    <w:rsid w:val="00C76BC5"/>
    <w:rsid w:val="00C771B9"/>
    <w:rsid w:val="00C776F8"/>
    <w:rsid w:val="00C803BD"/>
    <w:rsid w:val="00C81A59"/>
    <w:rsid w:val="00C81C50"/>
    <w:rsid w:val="00C857A2"/>
    <w:rsid w:val="00C9093B"/>
    <w:rsid w:val="00C960BF"/>
    <w:rsid w:val="00C96A95"/>
    <w:rsid w:val="00CA0D35"/>
    <w:rsid w:val="00CA3F86"/>
    <w:rsid w:val="00CA416F"/>
    <w:rsid w:val="00CA63E1"/>
    <w:rsid w:val="00CB1F6B"/>
    <w:rsid w:val="00CB4DCE"/>
    <w:rsid w:val="00CB53EB"/>
    <w:rsid w:val="00CB655A"/>
    <w:rsid w:val="00CB6B0A"/>
    <w:rsid w:val="00CB7EDF"/>
    <w:rsid w:val="00CC009B"/>
    <w:rsid w:val="00CC0947"/>
    <w:rsid w:val="00CC101D"/>
    <w:rsid w:val="00CC3034"/>
    <w:rsid w:val="00CC608C"/>
    <w:rsid w:val="00CC7DD0"/>
    <w:rsid w:val="00CC7DDE"/>
    <w:rsid w:val="00CD11D5"/>
    <w:rsid w:val="00CD1FF4"/>
    <w:rsid w:val="00CD21C3"/>
    <w:rsid w:val="00CD40A2"/>
    <w:rsid w:val="00CD4E81"/>
    <w:rsid w:val="00CD5CFE"/>
    <w:rsid w:val="00CE05BA"/>
    <w:rsid w:val="00CE0E02"/>
    <w:rsid w:val="00CE165B"/>
    <w:rsid w:val="00CE17A3"/>
    <w:rsid w:val="00CE2733"/>
    <w:rsid w:val="00CE3486"/>
    <w:rsid w:val="00CE4804"/>
    <w:rsid w:val="00CE55D9"/>
    <w:rsid w:val="00CF0A3B"/>
    <w:rsid w:val="00CF0BCB"/>
    <w:rsid w:val="00CF13A4"/>
    <w:rsid w:val="00CF36DA"/>
    <w:rsid w:val="00CF63E8"/>
    <w:rsid w:val="00CF7AAD"/>
    <w:rsid w:val="00D011DF"/>
    <w:rsid w:val="00D04564"/>
    <w:rsid w:val="00D10E2E"/>
    <w:rsid w:val="00D24212"/>
    <w:rsid w:val="00D2432A"/>
    <w:rsid w:val="00D2691A"/>
    <w:rsid w:val="00D409CC"/>
    <w:rsid w:val="00D41244"/>
    <w:rsid w:val="00D46501"/>
    <w:rsid w:val="00D506F7"/>
    <w:rsid w:val="00D53C69"/>
    <w:rsid w:val="00D53E39"/>
    <w:rsid w:val="00D54499"/>
    <w:rsid w:val="00D54DE7"/>
    <w:rsid w:val="00D54E36"/>
    <w:rsid w:val="00D55E8F"/>
    <w:rsid w:val="00D56164"/>
    <w:rsid w:val="00D61B2C"/>
    <w:rsid w:val="00D62D65"/>
    <w:rsid w:val="00D64BEC"/>
    <w:rsid w:val="00D65566"/>
    <w:rsid w:val="00D6784A"/>
    <w:rsid w:val="00D73AE8"/>
    <w:rsid w:val="00D742DA"/>
    <w:rsid w:val="00D74577"/>
    <w:rsid w:val="00D74E1A"/>
    <w:rsid w:val="00D76D54"/>
    <w:rsid w:val="00D7703A"/>
    <w:rsid w:val="00D7744B"/>
    <w:rsid w:val="00D7792B"/>
    <w:rsid w:val="00D82C98"/>
    <w:rsid w:val="00D83FF8"/>
    <w:rsid w:val="00D90E1C"/>
    <w:rsid w:val="00D93F45"/>
    <w:rsid w:val="00D957C2"/>
    <w:rsid w:val="00D96A18"/>
    <w:rsid w:val="00DA3CFC"/>
    <w:rsid w:val="00DB0ABD"/>
    <w:rsid w:val="00DB3D19"/>
    <w:rsid w:val="00DB4136"/>
    <w:rsid w:val="00DB5168"/>
    <w:rsid w:val="00DB6549"/>
    <w:rsid w:val="00DB67E9"/>
    <w:rsid w:val="00DC0A5A"/>
    <w:rsid w:val="00DC21C4"/>
    <w:rsid w:val="00DC2E30"/>
    <w:rsid w:val="00DC4A31"/>
    <w:rsid w:val="00DC5F10"/>
    <w:rsid w:val="00DC7D27"/>
    <w:rsid w:val="00DD0964"/>
    <w:rsid w:val="00DD38BD"/>
    <w:rsid w:val="00DD39BD"/>
    <w:rsid w:val="00DD3FC8"/>
    <w:rsid w:val="00DD4D72"/>
    <w:rsid w:val="00DD7F5F"/>
    <w:rsid w:val="00DE0363"/>
    <w:rsid w:val="00DE1DDB"/>
    <w:rsid w:val="00DE354A"/>
    <w:rsid w:val="00DE3B28"/>
    <w:rsid w:val="00DF0F0D"/>
    <w:rsid w:val="00DF12C5"/>
    <w:rsid w:val="00DF55C6"/>
    <w:rsid w:val="00DF5D85"/>
    <w:rsid w:val="00DF78A2"/>
    <w:rsid w:val="00E0182D"/>
    <w:rsid w:val="00E04346"/>
    <w:rsid w:val="00E10582"/>
    <w:rsid w:val="00E12EC0"/>
    <w:rsid w:val="00E14837"/>
    <w:rsid w:val="00E14D09"/>
    <w:rsid w:val="00E205B6"/>
    <w:rsid w:val="00E2118E"/>
    <w:rsid w:val="00E226C7"/>
    <w:rsid w:val="00E22E38"/>
    <w:rsid w:val="00E230E8"/>
    <w:rsid w:val="00E26FD8"/>
    <w:rsid w:val="00E306B4"/>
    <w:rsid w:val="00E31FE8"/>
    <w:rsid w:val="00E34070"/>
    <w:rsid w:val="00E346DC"/>
    <w:rsid w:val="00E34896"/>
    <w:rsid w:val="00E355B3"/>
    <w:rsid w:val="00E4131D"/>
    <w:rsid w:val="00E42DCB"/>
    <w:rsid w:val="00E43EE5"/>
    <w:rsid w:val="00E44EAA"/>
    <w:rsid w:val="00E47FAB"/>
    <w:rsid w:val="00E50B31"/>
    <w:rsid w:val="00E514D1"/>
    <w:rsid w:val="00E518F6"/>
    <w:rsid w:val="00E52B97"/>
    <w:rsid w:val="00E5378F"/>
    <w:rsid w:val="00E53A8F"/>
    <w:rsid w:val="00E54C08"/>
    <w:rsid w:val="00E54F79"/>
    <w:rsid w:val="00E56013"/>
    <w:rsid w:val="00E56D7F"/>
    <w:rsid w:val="00E5730A"/>
    <w:rsid w:val="00E57C7C"/>
    <w:rsid w:val="00E603CB"/>
    <w:rsid w:val="00E61E2B"/>
    <w:rsid w:val="00E62725"/>
    <w:rsid w:val="00E63E3C"/>
    <w:rsid w:val="00E643B8"/>
    <w:rsid w:val="00E64E45"/>
    <w:rsid w:val="00E64F1C"/>
    <w:rsid w:val="00E65922"/>
    <w:rsid w:val="00E669F4"/>
    <w:rsid w:val="00E67B38"/>
    <w:rsid w:val="00E7246B"/>
    <w:rsid w:val="00E72BEF"/>
    <w:rsid w:val="00E73845"/>
    <w:rsid w:val="00E73AA0"/>
    <w:rsid w:val="00E75C88"/>
    <w:rsid w:val="00E77161"/>
    <w:rsid w:val="00E80548"/>
    <w:rsid w:val="00E80CAF"/>
    <w:rsid w:val="00E81AE0"/>
    <w:rsid w:val="00E83BD8"/>
    <w:rsid w:val="00E849ED"/>
    <w:rsid w:val="00E87770"/>
    <w:rsid w:val="00E87C2B"/>
    <w:rsid w:val="00E909AB"/>
    <w:rsid w:val="00E9364E"/>
    <w:rsid w:val="00E9436D"/>
    <w:rsid w:val="00E96559"/>
    <w:rsid w:val="00E96ACA"/>
    <w:rsid w:val="00E97437"/>
    <w:rsid w:val="00E97D58"/>
    <w:rsid w:val="00EA4006"/>
    <w:rsid w:val="00EA4293"/>
    <w:rsid w:val="00EA4478"/>
    <w:rsid w:val="00EA56DD"/>
    <w:rsid w:val="00EA5EDB"/>
    <w:rsid w:val="00EB2FE3"/>
    <w:rsid w:val="00EB41D0"/>
    <w:rsid w:val="00EB46C0"/>
    <w:rsid w:val="00EB6320"/>
    <w:rsid w:val="00EB64F4"/>
    <w:rsid w:val="00EC29E0"/>
    <w:rsid w:val="00EC2A83"/>
    <w:rsid w:val="00EC5021"/>
    <w:rsid w:val="00EC6344"/>
    <w:rsid w:val="00EC7F11"/>
    <w:rsid w:val="00ED7E84"/>
    <w:rsid w:val="00EE047D"/>
    <w:rsid w:val="00EE32D9"/>
    <w:rsid w:val="00EF108D"/>
    <w:rsid w:val="00EF1111"/>
    <w:rsid w:val="00EF16B9"/>
    <w:rsid w:val="00EF1E5D"/>
    <w:rsid w:val="00EF34EE"/>
    <w:rsid w:val="00EF3B78"/>
    <w:rsid w:val="00EF57A0"/>
    <w:rsid w:val="00EF5E7B"/>
    <w:rsid w:val="00EF6AEE"/>
    <w:rsid w:val="00EF739D"/>
    <w:rsid w:val="00EF7A80"/>
    <w:rsid w:val="00F04307"/>
    <w:rsid w:val="00F0636E"/>
    <w:rsid w:val="00F06FD2"/>
    <w:rsid w:val="00F11397"/>
    <w:rsid w:val="00F1141B"/>
    <w:rsid w:val="00F1233B"/>
    <w:rsid w:val="00F13AD1"/>
    <w:rsid w:val="00F15465"/>
    <w:rsid w:val="00F16E72"/>
    <w:rsid w:val="00F16FE1"/>
    <w:rsid w:val="00F21530"/>
    <w:rsid w:val="00F24AB6"/>
    <w:rsid w:val="00F2644A"/>
    <w:rsid w:val="00F30BA4"/>
    <w:rsid w:val="00F31311"/>
    <w:rsid w:val="00F3224D"/>
    <w:rsid w:val="00F32443"/>
    <w:rsid w:val="00F3318A"/>
    <w:rsid w:val="00F3346A"/>
    <w:rsid w:val="00F3365B"/>
    <w:rsid w:val="00F33C0B"/>
    <w:rsid w:val="00F33D39"/>
    <w:rsid w:val="00F34283"/>
    <w:rsid w:val="00F36968"/>
    <w:rsid w:val="00F4245E"/>
    <w:rsid w:val="00F43764"/>
    <w:rsid w:val="00F456DB"/>
    <w:rsid w:val="00F46446"/>
    <w:rsid w:val="00F4740D"/>
    <w:rsid w:val="00F47679"/>
    <w:rsid w:val="00F47704"/>
    <w:rsid w:val="00F50B63"/>
    <w:rsid w:val="00F61D3C"/>
    <w:rsid w:val="00F63871"/>
    <w:rsid w:val="00F67B27"/>
    <w:rsid w:val="00F71AA4"/>
    <w:rsid w:val="00F73EF9"/>
    <w:rsid w:val="00F7485E"/>
    <w:rsid w:val="00F7629D"/>
    <w:rsid w:val="00F77107"/>
    <w:rsid w:val="00F82657"/>
    <w:rsid w:val="00F860C1"/>
    <w:rsid w:val="00F8639F"/>
    <w:rsid w:val="00F86A16"/>
    <w:rsid w:val="00F90514"/>
    <w:rsid w:val="00F9076C"/>
    <w:rsid w:val="00F9096C"/>
    <w:rsid w:val="00F94151"/>
    <w:rsid w:val="00FA4DF3"/>
    <w:rsid w:val="00FA5786"/>
    <w:rsid w:val="00FA62A6"/>
    <w:rsid w:val="00FA67CA"/>
    <w:rsid w:val="00FA6938"/>
    <w:rsid w:val="00FA709B"/>
    <w:rsid w:val="00FB7130"/>
    <w:rsid w:val="00FC283E"/>
    <w:rsid w:val="00FC381A"/>
    <w:rsid w:val="00FD357E"/>
    <w:rsid w:val="00FD4472"/>
    <w:rsid w:val="00FD4899"/>
    <w:rsid w:val="00FD652E"/>
    <w:rsid w:val="00FD699C"/>
    <w:rsid w:val="00FE3FCB"/>
    <w:rsid w:val="00FE7D3D"/>
    <w:rsid w:val="00FF006E"/>
    <w:rsid w:val="00FF13FB"/>
    <w:rsid w:val="00FF292E"/>
    <w:rsid w:val="00FF2CD6"/>
    <w:rsid w:val="00FF4EFF"/>
    <w:rsid w:val="00FF6E0C"/>
  </w:rsids>
  <m:mathPr>
    <m:mathFont m:val="Cambria Math"/>
    <m:brkBin m:val="before"/>
    <m:brkBinSub m:val="--"/>
    <m:smallFrac m:val="0"/>
    <m:dispDef/>
    <m:lMargin m:val="0"/>
    <m:rMargin m:val="0"/>
    <m:defJc m:val="centerGroup"/>
    <m:wrapIndent m:val="1440"/>
    <m:intLim m:val="subSup"/>
    <m:naryLim m:val="undOvr"/>
  </m:mathPr>
  <w:themeFontLang w:val="et-EE" w:eastAsia="zh-TW"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77FAB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qFormat="1"/>
    <w:lsdException w:name="header" w:semiHidden="1" w:uiPriority="0" w:unhideWhenUsed="1"/>
    <w:lsdException w:name="footer" w:semiHidden="1" w:uiPriority="0"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EMA13"/>
    <w:qFormat/>
    <w:rsid w:val="003C2905"/>
    <w:pPr>
      <w:tabs>
        <w:tab w:val="left" w:pos="567"/>
      </w:tabs>
      <w:suppressAutoHyphens/>
      <w:spacing w:line="260" w:lineRule="exact"/>
    </w:pPr>
    <w:rPr>
      <w:rFonts w:eastAsia="SimSun"/>
      <w:sz w:val="22"/>
      <w:lang w:val="en-GB" w:eastAsia="ar-SA"/>
    </w:rPr>
  </w:style>
  <w:style w:type="paragraph" w:styleId="Heading1">
    <w:name w:val="heading 1"/>
    <w:basedOn w:val="Normal"/>
    <w:next w:val="Normal"/>
    <w:link w:val="Heading1Char"/>
    <w:qFormat/>
    <w:locked/>
    <w:rsid w:val="006B3471"/>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semiHidden/>
    <w:unhideWhenUsed/>
    <w:qFormat/>
    <w:locked/>
    <w:rsid w:val="006B3471"/>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semiHidden/>
    <w:unhideWhenUsed/>
    <w:qFormat/>
    <w:locked/>
    <w:rsid w:val="006B3471"/>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semiHidden/>
    <w:unhideWhenUsed/>
    <w:qFormat/>
    <w:locked/>
    <w:rsid w:val="006B3471"/>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semiHidden/>
    <w:unhideWhenUsed/>
    <w:qFormat/>
    <w:locked/>
    <w:rsid w:val="006B3471"/>
    <w:pPr>
      <w:keepNext/>
      <w:keepLines/>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semiHidden/>
    <w:unhideWhenUsed/>
    <w:qFormat/>
    <w:locked/>
    <w:rsid w:val="006B3471"/>
    <w:pPr>
      <w:keepNext/>
      <w:keepLines/>
      <w:spacing w:before="4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qFormat/>
    <w:rsid w:val="00BB7C3D"/>
    <w:pPr>
      <w:numPr>
        <w:ilvl w:val="6"/>
        <w:numId w:val="1"/>
      </w:numPr>
      <w:spacing w:before="240" w:after="60"/>
      <w:outlineLvl w:val="6"/>
    </w:pPr>
    <w:rPr>
      <w:rFonts w:ascii="Calibri" w:eastAsia="Times New Roman" w:hAnsi="Calibri"/>
      <w:sz w:val="24"/>
      <w:szCs w:val="24"/>
    </w:rPr>
  </w:style>
  <w:style w:type="paragraph" w:styleId="Heading8">
    <w:name w:val="heading 8"/>
    <w:basedOn w:val="Normal"/>
    <w:next w:val="Normal"/>
    <w:link w:val="Heading8Char"/>
    <w:semiHidden/>
    <w:unhideWhenUsed/>
    <w:qFormat/>
    <w:locked/>
    <w:rsid w:val="006B3471"/>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semiHidden/>
    <w:unhideWhenUsed/>
    <w:qFormat/>
    <w:locked/>
    <w:rsid w:val="006B3471"/>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7Char">
    <w:name w:val="Heading 7 Char"/>
    <w:link w:val="Heading7"/>
    <w:rsid w:val="00BB7C3D"/>
    <w:rPr>
      <w:rFonts w:ascii="Calibri" w:hAnsi="Calibri"/>
      <w:sz w:val="24"/>
      <w:lang w:val="en-GB"/>
    </w:rPr>
  </w:style>
  <w:style w:type="character" w:customStyle="1" w:styleId="WW8Num1z0">
    <w:name w:val="WW8Num1z0"/>
    <w:rsid w:val="005E4D26"/>
    <w:rPr>
      <w:sz w:val="24"/>
      <w:lang w:val="et-EE"/>
    </w:rPr>
  </w:style>
  <w:style w:type="character" w:customStyle="1" w:styleId="WW8Num1z1">
    <w:name w:val="WW8Num1z1"/>
    <w:rsid w:val="00BB7C3D"/>
    <w:rPr>
      <w:rFonts w:ascii="Courier New" w:hAnsi="Courier New"/>
    </w:rPr>
  </w:style>
  <w:style w:type="character" w:customStyle="1" w:styleId="WW8Num1z2">
    <w:name w:val="WW8Num1z2"/>
    <w:rsid w:val="00BB7C3D"/>
    <w:rPr>
      <w:rFonts w:ascii="Wingdings" w:hAnsi="Wingdings"/>
    </w:rPr>
  </w:style>
  <w:style w:type="character" w:customStyle="1" w:styleId="WW8Num1z3">
    <w:name w:val="WW8Num1z3"/>
    <w:rsid w:val="00BB7C3D"/>
    <w:rPr>
      <w:rFonts w:ascii="Symbol" w:hAnsi="Symbol"/>
    </w:rPr>
  </w:style>
  <w:style w:type="character" w:customStyle="1" w:styleId="WW8Num1z4">
    <w:name w:val="WW8Num1z4"/>
    <w:rsid w:val="00BB7C3D"/>
  </w:style>
  <w:style w:type="character" w:customStyle="1" w:styleId="WW8Num1z5">
    <w:name w:val="WW8Num1z5"/>
    <w:rsid w:val="00BB7C3D"/>
  </w:style>
  <w:style w:type="character" w:customStyle="1" w:styleId="WW8Num1z6">
    <w:name w:val="WW8Num1z6"/>
    <w:rsid w:val="00BB7C3D"/>
  </w:style>
  <w:style w:type="character" w:customStyle="1" w:styleId="WW8Num1z7">
    <w:name w:val="WW8Num1z7"/>
    <w:rsid w:val="00BB7C3D"/>
  </w:style>
  <w:style w:type="character" w:customStyle="1" w:styleId="WW8Num1z8">
    <w:name w:val="WW8Num1z8"/>
    <w:rsid w:val="00BB7C3D"/>
  </w:style>
  <w:style w:type="character" w:customStyle="1" w:styleId="WW8Num2z0">
    <w:name w:val="WW8Num2z0"/>
    <w:rsid w:val="005E4D26"/>
    <w:rPr>
      <w:rFonts w:ascii="Courier New" w:hAnsi="Courier New"/>
      <w:sz w:val="24"/>
      <w:lang w:val="nl-NL"/>
    </w:rPr>
  </w:style>
  <w:style w:type="character" w:customStyle="1" w:styleId="WW8Num3z0">
    <w:name w:val="WW8Num3z0"/>
    <w:rsid w:val="005E4D26"/>
    <w:rPr>
      <w:sz w:val="24"/>
      <w:lang w:val="et-EE"/>
    </w:rPr>
  </w:style>
  <w:style w:type="character" w:customStyle="1" w:styleId="WW8Num4z0">
    <w:name w:val="WW8Num4z0"/>
    <w:rsid w:val="005E4D26"/>
    <w:rPr>
      <w:sz w:val="24"/>
      <w:lang w:val="et-EE"/>
    </w:rPr>
  </w:style>
  <w:style w:type="character" w:customStyle="1" w:styleId="WW8Num4z1">
    <w:name w:val="WW8Num4z1"/>
    <w:rsid w:val="00BB7C3D"/>
    <w:rPr>
      <w:rFonts w:ascii="Courier New" w:hAnsi="Courier New"/>
    </w:rPr>
  </w:style>
  <w:style w:type="character" w:customStyle="1" w:styleId="WW8Num5z0">
    <w:name w:val="WW8Num5z0"/>
    <w:rsid w:val="005E4D26"/>
    <w:rPr>
      <w:sz w:val="24"/>
      <w:lang w:val="nl-NL"/>
    </w:rPr>
  </w:style>
  <w:style w:type="character" w:customStyle="1" w:styleId="WW8Num6z0">
    <w:name w:val="WW8Num6z0"/>
    <w:rsid w:val="005E4D26"/>
    <w:rPr>
      <w:rFonts w:ascii="Symbol" w:hAnsi="Symbol"/>
      <w:sz w:val="24"/>
      <w:lang w:val="nl-NL"/>
    </w:rPr>
  </w:style>
  <w:style w:type="character" w:customStyle="1" w:styleId="WW8Num7z0">
    <w:name w:val="WW8Num7z0"/>
    <w:rsid w:val="005E4D26"/>
    <w:rPr>
      <w:sz w:val="24"/>
      <w:lang w:val="et-EE"/>
    </w:rPr>
  </w:style>
  <w:style w:type="character" w:customStyle="1" w:styleId="WW8Num8z0">
    <w:name w:val="WW8Num8z0"/>
    <w:rsid w:val="005E4D26"/>
    <w:rPr>
      <w:rFonts w:ascii="Courier New" w:hAnsi="Courier New"/>
      <w:sz w:val="24"/>
      <w:lang w:val="nl-NL"/>
    </w:rPr>
  </w:style>
  <w:style w:type="character" w:customStyle="1" w:styleId="WW8Num8z1">
    <w:name w:val="WW8Num8z1"/>
    <w:rsid w:val="00BB7C3D"/>
  </w:style>
  <w:style w:type="character" w:customStyle="1" w:styleId="WW8Num8z2">
    <w:name w:val="WW8Num8z2"/>
    <w:rsid w:val="00BB7C3D"/>
    <w:rPr>
      <w:rFonts w:ascii="Wingdings" w:hAnsi="Wingdings"/>
    </w:rPr>
  </w:style>
  <w:style w:type="character" w:customStyle="1" w:styleId="WW8Num8z3">
    <w:name w:val="WW8Num8z3"/>
    <w:rsid w:val="00BB7C3D"/>
    <w:rPr>
      <w:rFonts w:ascii="Symbol" w:hAnsi="Symbol"/>
    </w:rPr>
  </w:style>
  <w:style w:type="character" w:customStyle="1" w:styleId="WW8Num8z4">
    <w:name w:val="WW8Num8z4"/>
    <w:rsid w:val="00BB7C3D"/>
  </w:style>
  <w:style w:type="character" w:customStyle="1" w:styleId="WW8Num8z5">
    <w:name w:val="WW8Num8z5"/>
    <w:rsid w:val="00BB7C3D"/>
  </w:style>
  <w:style w:type="character" w:customStyle="1" w:styleId="WW8Num8z6">
    <w:name w:val="WW8Num8z6"/>
    <w:rsid w:val="00BB7C3D"/>
  </w:style>
  <w:style w:type="character" w:customStyle="1" w:styleId="WW8Num8z7">
    <w:name w:val="WW8Num8z7"/>
    <w:rsid w:val="00BB7C3D"/>
  </w:style>
  <w:style w:type="character" w:customStyle="1" w:styleId="WW8Num8z8">
    <w:name w:val="WW8Num8z8"/>
    <w:rsid w:val="00BB7C3D"/>
  </w:style>
  <w:style w:type="character" w:customStyle="1" w:styleId="WW8Num9z0">
    <w:name w:val="WW8Num9z0"/>
    <w:rsid w:val="00BB7C3D"/>
  </w:style>
  <w:style w:type="character" w:customStyle="1" w:styleId="WW8Num10z0">
    <w:name w:val="WW8Num10z0"/>
    <w:rsid w:val="005E4D26"/>
    <w:rPr>
      <w:sz w:val="24"/>
      <w:lang w:val="nl-NL"/>
    </w:rPr>
  </w:style>
  <w:style w:type="character" w:customStyle="1" w:styleId="WW8Num10z1">
    <w:name w:val="WW8Num10z1"/>
    <w:rsid w:val="00BB7C3D"/>
    <w:rPr>
      <w:rFonts w:ascii="Courier New" w:hAnsi="Courier New"/>
    </w:rPr>
  </w:style>
  <w:style w:type="character" w:customStyle="1" w:styleId="WW8Num10z2">
    <w:name w:val="WW8Num10z2"/>
    <w:rsid w:val="00BB7C3D"/>
    <w:rPr>
      <w:rFonts w:ascii="Wingdings" w:hAnsi="Wingdings"/>
    </w:rPr>
  </w:style>
  <w:style w:type="character" w:customStyle="1" w:styleId="WW8Num10z3">
    <w:name w:val="WW8Num10z3"/>
    <w:rsid w:val="00BB7C3D"/>
    <w:rPr>
      <w:rFonts w:ascii="Symbol" w:hAnsi="Symbol"/>
    </w:rPr>
  </w:style>
  <w:style w:type="character" w:customStyle="1" w:styleId="WW8Num10z4">
    <w:name w:val="WW8Num10z4"/>
    <w:rsid w:val="00BB7C3D"/>
  </w:style>
  <w:style w:type="character" w:customStyle="1" w:styleId="WW8Num10z5">
    <w:name w:val="WW8Num10z5"/>
    <w:rsid w:val="00BB7C3D"/>
  </w:style>
  <w:style w:type="character" w:customStyle="1" w:styleId="WW8Num10z6">
    <w:name w:val="WW8Num10z6"/>
    <w:rsid w:val="00BB7C3D"/>
  </w:style>
  <w:style w:type="character" w:customStyle="1" w:styleId="WW8Num10z7">
    <w:name w:val="WW8Num10z7"/>
    <w:rsid w:val="00BB7C3D"/>
  </w:style>
  <w:style w:type="character" w:customStyle="1" w:styleId="WW8Num10z8">
    <w:name w:val="WW8Num10z8"/>
    <w:rsid w:val="00BB7C3D"/>
  </w:style>
  <w:style w:type="character" w:customStyle="1" w:styleId="WW8Num11z0">
    <w:name w:val="WW8Num11z0"/>
    <w:rsid w:val="005E4D26"/>
    <w:rPr>
      <w:sz w:val="24"/>
      <w:lang w:val="nl-NL"/>
    </w:rPr>
  </w:style>
  <w:style w:type="character" w:customStyle="1" w:styleId="WW8Num12z0">
    <w:name w:val="WW8Num12z0"/>
    <w:rsid w:val="005E4D26"/>
    <w:rPr>
      <w:sz w:val="24"/>
      <w:lang w:val="et-EE"/>
    </w:rPr>
  </w:style>
  <w:style w:type="character" w:customStyle="1" w:styleId="WW8Num13z0">
    <w:name w:val="WW8Num13z0"/>
    <w:rsid w:val="005E4D26"/>
    <w:rPr>
      <w:rFonts w:ascii="Symbol" w:hAnsi="Symbol"/>
      <w:sz w:val="24"/>
      <w:lang w:val="nl-NL"/>
    </w:rPr>
  </w:style>
  <w:style w:type="character" w:customStyle="1" w:styleId="WW8Num9z1">
    <w:name w:val="WW8Num9z1"/>
    <w:rsid w:val="00BB7C3D"/>
    <w:rPr>
      <w:rFonts w:ascii="Courier New" w:hAnsi="Courier New"/>
    </w:rPr>
  </w:style>
  <w:style w:type="character" w:customStyle="1" w:styleId="WW8Num9z2">
    <w:name w:val="WW8Num9z2"/>
    <w:rsid w:val="00BB7C3D"/>
    <w:rPr>
      <w:rFonts w:ascii="Wingdings" w:hAnsi="Wingdings"/>
    </w:rPr>
  </w:style>
  <w:style w:type="character" w:customStyle="1" w:styleId="WW8Num9z3">
    <w:name w:val="WW8Num9z3"/>
    <w:rsid w:val="00BB7C3D"/>
    <w:rPr>
      <w:rFonts w:ascii="Symbol" w:hAnsi="Symbol"/>
    </w:rPr>
  </w:style>
  <w:style w:type="character" w:customStyle="1" w:styleId="WW8Num9z4">
    <w:name w:val="WW8Num9z4"/>
    <w:rsid w:val="00BB7C3D"/>
  </w:style>
  <w:style w:type="character" w:customStyle="1" w:styleId="WW8Num9z5">
    <w:name w:val="WW8Num9z5"/>
    <w:rsid w:val="00BB7C3D"/>
  </w:style>
  <w:style w:type="character" w:customStyle="1" w:styleId="WW8Num9z6">
    <w:name w:val="WW8Num9z6"/>
    <w:rsid w:val="00BB7C3D"/>
  </w:style>
  <w:style w:type="character" w:customStyle="1" w:styleId="WW8Num9z7">
    <w:name w:val="WW8Num9z7"/>
    <w:rsid w:val="00BB7C3D"/>
  </w:style>
  <w:style w:type="character" w:customStyle="1" w:styleId="WW8Num9z8">
    <w:name w:val="WW8Num9z8"/>
    <w:rsid w:val="00BB7C3D"/>
  </w:style>
  <w:style w:type="character" w:customStyle="1" w:styleId="WW8Num11z1">
    <w:name w:val="WW8Num11z1"/>
    <w:rsid w:val="00BB7C3D"/>
    <w:rPr>
      <w:rFonts w:ascii="Courier New" w:hAnsi="Courier New"/>
    </w:rPr>
  </w:style>
  <w:style w:type="character" w:customStyle="1" w:styleId="WW8Num11z2">
    <w:name w:val="WW8Num11z2"/>
    <w:rsid w:val="00BB7C3D"/>
    <w:rPr>
      <w:rFonts w:ascii="Wingdings" w:hAnsi="Wingdings"/>
    </w:rPr>
  </w:style>
  <w:style w:type="character" w:customStyle="1" w:styleId="WW8Num11z3">
    <w:name w:val="WW8Num11z3"/>
    <w:rsid w:val="00BB7C3D"/>
    <w:rPr>
      <w:rFonts w:ascii="Symbol" w:hAnsi="Symbol"/>
    </w:rPr>
  </w:style>
  <w:style w:type="character" w:customStyle="1" w:styleId="WW8Num11z4">
    <w:name w:val="WW8Num11z4"/>
    <w:rsid w:val="00BB7C3D"/>
  </w:style>
  <w:style w:type="character" w:customStyle="1" w:styleId="WW8Num11z5">
    <w:name w:val="WW8Num11z5"/>
    <w:rsid w:val="00BB7C3D"/>
  </w:style>
  <w:style w:type="character" w:customStyle="1" w:styleId="WW8Num11z6">
    <w:name w:val="WW8Num11z6"/>
    <w:rsid w:val="00BB7C3D"/>
  </w:style>
  <w:style w:type="character" w:customStyle="1" w:styleId="WW8Num11z7">
    <w:name w:val="WW8Num11z7"/>
    <w:rsid w:val="00BB7C3D"/>
  </w:style>
  <w:style w:type="character" w:customStyle="1" w:styleId="WW8Num11z8">
    <w:name w:val="WW8Num11z8"/>
    <w:rsid w:val="00BB7C3D"/>
  </w:style>
  <w:style w:type="character" w:customStyle="1" w:styleId="WW8Num12z1">
    <w:name w:val="WW8Num12z1"/>
    <w:rsid w:val="00BB7C3D"/>
    <w:rPr>
      <w:rFonts w:ascii="Courier New" w:hAnsi="Courier New"/>
    </w:rPr>
  </w:style>
  <w:style w:type="character" w:customStyle="1" w:styleId="WW8Num12z2">
    <w:name w:val="WW8Num12z2"/>
    <w:rsid w:val="00BB7C3D"/>
    <w:rPr>
      <w:rFonts w:ascii="Wingdings" w:hAnsi="Wingdings"/>
    </w:rPr>
  </w:style>
  <w:style w:type="character" w:customStyle="1" w:styleId="WW8Num12z3">
    <w:name w:val="WW8Num12z3"/>
    <w:rsid w:val="00BB7C3D"/>
    <w:rPr>
      <w:rFonts w:ascii="Symbol" w:hAnsi="Symbol"/>
    </w:rPr>
  </w:style>
  <w:style w:type="character" w:customStyle="1" w:styleId="WW8Num12z4">
    <w:name w:val="WW8Num12z4"/>
    <w:rsid w:val="00BB7C3D"/>
  </w:style>
  <w:style w:type="character" w:customStyle="1" w:styleId="WW8Num12z5">
    <w:name w:val="WW8Num12z5"/>
    <w:rsid w:val="00BB7C3D"/>
  </w:style>
  <w:style w:type="character" w:customStyle="1" w:styleId="WW8Num12z6">
    <w:name w:val="WW8Num12z6"/>
    <w:rsid w:val="00BB7C3D"/>
  </w:style>
  <w:style w:type="character" w:customStyle="1" w:styleId="WW8Num12z7">
    <w:name w:val="WW8Num12z7"/>
    <w:rsid w:val="00BB7C3D"/>
  </w:style>
  <w:style w:type="character" w:customStyle="1" w:styleId="WW8Num12z8">
    <w:name w:val="WW8Num12z8"/>
    <w:rsid w:val="00BB7C3D"/>
  </w:style>
  <w:style w:type="character" w:customStyle="1" w:styleId="WW8Num13z1">
    <w:name w:val="WW8Num13z1"/>
    <w:rsid w:val="00BB7C3D"/>
    <w:rPr>
      <w:rFonts w:ascii="Courier New" w:hAnsi="Courier New"/>
    </w:rPr>
  </w:style>
  <w:style w:type="character" w:customStyle="1" w:styleId="WW8Num13z2">
    <w:name w:val="WW8Num13z2"/>
    <w:rsid w:val="00BB7C3D"/>
    <w:rPr>
      <w:rFonts w:ascii="Wingdings" w:hAnsi="Wingdings"/>
    </w:rPr>
  </w:style>
  <w:style w:type="character" w:customStyle="1" w:styleId="WW8Num13z3">
    <w:name w:val="WW8Num13z3"/>
    <w:rsid w:val="00BB7C3D"/>
  </w:style>
  <w:style w:type="character" w:customStyle="1" w:styleId="WW8Num13z4">
    <w:name w:val="WW8Num13z4"/>
    <w:rsid w:val="00BB7C3D"/>
  </w:style>
  <w:style w:type="character" w:customStyle="1" w:styleId="WW8Num13z5">
    <w:name w:val="WW8Num13z5"/>
    <w:rsid w:val="00BB7C3D"/>
  </w:style>
  <w:style w:type="character" w:customStyle="1" w:styleId="WW8Num13z6">
    <w:name w:val="WW8Num13z6"/>
    <w:rsid w:val="00BB7C3D"/>
  </w:style>
  <w:style w:type="character" w:customStyle="1" w:styleId="WW8Num13z7">
    <w:name w:val="WW8Num13z7"/>
    <w:rsid w:val="00BB7C3D"/>
  </w:style>
  <w:style w:type="character" w:customStyle="1" w:styleId="WW8Num13z8">
    <w:name w:val="WW8Num13z8"/>
    <w:rsid w:val="00BB7C3D"/>
  </w:style>
  <w:style w:type="character" w:customStyle="1" w:styleId="WW8Num14z0">
    <w:name w:val="WW8Num14z0"/>
    <w:rsid w:val="005E4D26"/>
    <w:rPr>
      <w:sz w:val="24"/>
      <w:lang w:val="et-EE"/>
    </w:rPr>
  </w:style>
  <w:style w:type="character" w:customStyle="1" w:styleId="WW8Num14z1">
    <w:name w:val="WW8Num14z1"/>
    <w:rsid w:val="00BB7C3D"/>
    <w:rPr>
      <w:rFonts w:ascii="Courier New" w:hAnsi="Courier New"/>
    </w:rPr>
  </w:style>
  <w:style w:type="character" w:customStyle="1" w:styleId="WW8Num14z2">
    <w:name w:val="WW8Num14z2"/>
    <w:rsid w:val="00BB7C3D"/>
    <w:rPr>
      <w:rFonts w:ascii="Wingdings" w:hAnsi="Wingdings"/>
    </w:rPr>
  </w:style>
  <w:style w:type="character" w:customStyle="1" w:styleId="WW8Num14z3">
    <w:name w:val="WW8Num14z3"/>
    <w:rsid w:val="00BB7C3D"/>
    <w:rPr>
      <w:rFonts w:ascii="Symbol" w:hAnsi="Symbol"/>
    </w:rPr>
  </w:style>
  <w:style w:type="character" w:customStyle="1" w:styleId="WW8Num15z0">
    <w:name w:val="WW8Num15z0"/>
    <w:rsid w:val="005E4D26"/>
    <w:rPr>
      <w:sz w:val="24"/>
      <w:lang w:val="nl-NL"/>
    </w:rPr>
  </w:style>
  <w:style w:type="character" w:customStyle="1" w:styleId="WW8Num15z1">
    <w:name w:val="WW8Num15z1"/>
    <w:rsid w:val="00BB7C3D"/>
    <w:rPr>
      <w:rFonts w:ascii="Courier New" w:hAnsi="Courier New"/>
    </w:rPr>
  </w:style>
  <w:style w:type="character" w:customStyle="1" w:styleId="WW8Num15z2">
    <w:name w:val="WW8Num15z2"/>
    <w:rsid w:val="00BB7C3D"/>
    <w:rPr>
      <w:rFonts w:ascii="Wingdings" w:hAnsi="Wingdings"/>
    </w:rPr>
  </w:style>
  <w:style w:type="character" w:customStyle="1" w:styleId="WW-DefaultParagraphFont">
    <w:name w:val="WW-Default Paragraph Font"/>
    <w:rsid w:val="00BB7C3D"/>
  </w:style>
  <w:style w:type="character" w:customStyle="1" w:styleId="WW8Num16z0">
    <w:name w:val="WW8Num16z0"/>
    <w:rsid w:val="005E4D26"/>
    <w:rPr>
      <w:rFonts w:ascii="Symbol" w:hAnsi="Symbol"/>
      <w:sz w:val="24"/>
      <w:lang w:val="nl-NL"/>
    </w:rPr>
  </w:style>
  <w:style w:type="character" w:customStyle="1" w:styleId="WW8Num17z0">
    <w:name w:val="WW8Num17z0"/>
    <w:rsid w:val="00BB7C3D"/>
  </w:style>
  <w:style w:type="character" w:customStyle="1" w:styleId="WW8Num18z0">
    <w:name w:val="WW8Num18z0"/>
    <w:rsid w:val="005E4D26"/>
    <w:rPr>
      <w:sz w:val="24"/>
      <w:lang w:val="nl-NL"/>
    </w:rPr>
  </w:style>
  <w:style w:type="character" w:customStyle="1" w:styleId="WW8Num19z0">
    <w:name w:val="WW8Num19z0"/>
    <w:rsid w:val="005E4D26"/>
    <w:rPr>
      <w:rFonts w:ascii="Symbol" w:hAnsi="Symbol"/>
      <w:sz w:val="24"/>
      <w:lang w:val="et-EE"/>
    </w:rPr>
  </w:style>
  <w:style w:type="character" w:customStyle="1" w:styleId="WW8Num20z0">
    <w:name w:val="WW8Num20z0"/>
    <w:rsid w:val="00BB7C3D"/>
  </w:style>
  <w:style w:type="character" w:customStyle="1" w:styleId="WW8Num21z0">
    <w:name w:val="WW8Num21z0"/>
    <w:rsid w:val="005E4D26"/>
    <w:rPr>
      <w:rFonts w:ascii="Symbol" w:hAnsi="Symbol"/>
      <w:sz w:val="24"/>
      <w:lang w:val="nl-NL"/>
    </w:rPr>
  </w:style>
  <w:style w:type="character" w:customStyle="1" w:styleId="WW8Num22z0">
    <w:name w:val="WW8Num22z0"/>
    <w:rsid w:val="00BB7C3D"/>
    <w:rPr>
      <w:lang w:val="et-EE"/>
    </w:rPr>
  </w:style>
  <w:style w:type="character" w:customStyle="1" w:styleId="WW8Num23z0">
    <w:name w:val="WW8Num23z0"/>
    <w:rsid w:val="005E4D26"/>
    <w:rPr>
      <w:sz w:val="24"/>
      <w:lang w:val="nl-NL"/>
    </w:rPr>
  </w:style>
  <w:style w:type="character" w:customStyle="1" w:styleId="WW8Num24z0">
    <w:name w:val="WW8Num24z0"/>
    <w:rsid w:val="005E4D26"/>
    <w:rPr>
      <w:sz w:val="24"/>
      <w:lang w:val="nl-NL"/>
    </w:rPr>
  </w:style>
  <w:style w:type="character" w:customStyle="1" w:styleId="WW8Num25z0">
    <w:name w:val="WW8Num25z0"/>
    <w:rsid w:val="005E4D26"/>
    <w:rPr>
      <w:sz w:val="24"/>
      <w:lang w:val="nl-NL"/>
    </w:rPr>
  </w:style>
  <w:style w:type="character" w:customStyle="1" w:styleId="WW8Num26z0">
    <w:name w:val="WW8Num26z0"/>
    <w:rsid w:val="005E4D26"/>
    <w:rPr>
      <w:sz w:val="24"/>
      <w:lang w:val="nl-NL"/>
    </w:rPr>
  </w:style>
  <w:style w:type="character" w:customStyle="1" w:styleId="WW8Num27z0">
    <w:name w:val="WW8Num27z0"/>
    <w:rsid w:val="005E4D26"/>
    <w:rPr>
      <w:rFonts w:ascii="Symbol" w:hAnsi="Symbol"/>
      <w:sz w:val="24"/>
      <w:lang w:val="et-EE"/>
    </w:rPr>
  </w:style>
  <w:style w:type="character" w:customStyle="1" w:styleId="WW8Num28z0">
    <w:name w:val="WW8Num28z0"/>
    <w:rsid w:val="005E4D26"/>
    <w:rPr>
      <w:sz w:val="24"/>
      <w:lang w:val="et-EE"/>
    </w:rPr>
  </w:style>
  <w:style w:type="character" w:customStyle="1" w:styleId="WW8Num29z0">
    <w:name w:val="WW8Num29z0"/>
    <w:rsid w:val="00BB7C3D"/>
  </w:style>
  <w:style w:type="character" w:customStyle="1" w:styleId="WW8Num29z1">
    <w:name w:val="WW8Num29z1"/>
    <w:rsid w:val="00BB7C3D"/>
  </w:style>
  <w:style w:type="character" w:customStyle="1" w:styleId="WW8Num29z2">
    <w:name w:val="WW8Num29z2"/>
    <w:rsid w:val="00BB7C3D"/>
  </w:style>
  <w:style w:type="character" w:customStyle="1" w:styleId="WW8Num29z3">
    <w:name w:val="WW8Num29z3"/>
    <w:rsid w:val="00BB7C3D"/>
  </w:style>
  <w:style w:type="character" w:customStyle="1" w:styleId="WW8Num29z4">
    <w:name w:val="WW8Num29z4"/>
    <w:rsid w:val="00BB7C3D"/>
  </w:style>
  <w:style w:type="character" w:customStyle="1" w:styleId="WW8Num29z5">
    <w:name w:val="WW8Num29z5"/>
    <w:rsid w:val="00BB7C3D"/>
  </w:style>
  <w:style w:type="character" w:customStyle="1" w:styleId="WW8Num29z6">
    <w:name w:val="WW8Num29z6"/>
    <w:rsid w:val="00BB7C3D"/>
  </w:style>
  <w:style w:type="character" w:customStyle="1" w:styleId="WW8Num29z7">
    <w:name w:val="WW8Num29z7"/>
    <w:rsid w:val="00BB7C3D"/>
  </w:style>
  <w:style w:type="character" w:customStyle="1" w:styleId="WW8Num29z8">
    <w:name w:val="WW8Num29z8"/>
    <w:rsid w:val="00BB7C3D"/>
  </w:style>
  <w:style w:type="character" w:customStyle="1" w:styleId="WW8Num30z0">
    <w:name w:val="WW8Num30z0"/>
    <w:rsid w:val="005E4D26"/>
    <w:rPr>
      <w:sz w:val="24"/>
      <w:lang w:val="et-EE"/>
    </w:rPr>
  </w:style>
  <w:style w:type="character" w:customStyle="1" w:styleId="WW8Num30z1">
    <w:name w:val="WW8Num30z1"/>
    <w:rsid w:val="00BB7C3D"/>
  </w:style>
  <w:style w:type="character" w:customStyle="1" w:styleId="WW8Num30z2">
    <w:name w:val="WW8Num30z2"/>
    <w:rsid w:val="00BB7C3D"/>
  </w:style>
  <w:style w:type="character" w:customStyle="1" w:styleId="WW8Num30z3">
    <w:name w:val="WW8Num30z3"/>
    <w:rsid w:val="00BB7C3D"/>
  </w:style>
  <w:style w:type="character" w:customStyle="1" w:styleId="WW8Num30z4">
    <w:name w:val="WW8Num30z4"/>
    <w:rsid w:val="00BB7C3D"/>
  </w:style>
  <w:style w:type="character" w:customStyle="1" w:styleId="WW8Num30z5">
    <w:name w:val="WW8Num30z5"/>
    <w:rsid w:val="00BB7C3D"/>
  </w:style>
  <w:style w:type="character" w:customStyle="1" w:styleId="WW8Num30z6">
    <w:name w:val="WW8Num30z6"/>
    <w:rsid w:val="00BB7C3D"/>
  </w:style>
  <w:style w:type="character" w:customStyle="1" w:styleId="WW8Num30z7">
    <w:name w:val="WW8Num30z7"/>
    <w:rsid w:val="00BB7C3D"/>
  </w:style>
  <w:style w:type="character" w:customStyle="1" w:styleId="WW8Num30z8">
    <w:name w:val="WW8Num30z8"/>
    <w:rsid w:val="00BB7C3D"/>
  </w:style>
  <w:style w:type="character" w:customStyle="1" w:styleId="WW8Num31z0">
    <w:name w:val="WW8Num31z0"/>
    <w:rsid w:val="00BB7C3D"/>
  </w:style>
  <w:style w:type="character" w:customStyle="1" w:styleId="WW8Num31z1">
    <w:name w:val="WW8Num31z1"/>
    <w:rsid w:val="00BB7C3D"/>
  </w:style>
  <w:style w:type="character" w:customStyle="1" w:styleId="WW8Num31z2">
    <w:name w:val="WW8Num31z2"/>
    <w:rsid w:val="00BB7C3D"/>
  </w:style>
  <w:style w:type="character" w:customStyle="1" w:styleId="WW8Num31z3">
    <w:name w:val="WW8Num31z3"/>
    <w:rsid w:val="00BB7C3D"/>
  </w:style>
  <w:style w:type="character" w:customStyle="1" w:styleId="WW8Num31z4">
    <w:name w:val="WW8Num31z4"/>
    <w:rsid w:val="00BB7C3D"/>
  </w:style>
  <w:style w:type="character" w:customStyle="1" w:styleId="WW8Num31z5">
    <w:name w:val="WW8Num31z5"/>
    <w:rsid w:val="00BB7C3D"/>
  </w:style>
  <w:style w:type="character" w:customStyle="1" w:styleId="WW8Num31z6">
    <w:name w:val="WW8Num31z6"/>
    <w:rsid w:val="00BB7C3D"/>
  </w:style>
  <w:style w:type="character" w:customStyle="1" w:styleId="WW8Num31z7">
    <w:name w:val="WW8Num31z7"/>
    <w:rsid w:val="00BB7C3D"/>
  </w:style>
  <w:style w:type="character" w:customStyle="1" w:styleId="WW8Num31z8">
    <w:name w:val="WW8Num31z8"/>
    <w:rsid w:val="00BB7C3D"/>
  </w:style>
  <w:style w:type="character" w:customStyle="1" w:styleId="WW8Num32z0">
    <w:name w:val="WW8Num32z0"/>
    <w:rsid w:val="005E4D26"/>
    <w:rPr>
      <w:sz w:val="24"/>
      <w:lang w:val="et-EE"/>
    </w:rPr>
  </w:style>
  <w:style w:type="character" w:customStyle="1" w:styleId="WW8Num32z1">
    <w:name w:val="WW8Num32z1"/>
    <w:rsid w:val="00BB7C3D"/>
  </w:style>
  <w:style w:type="character" w:customStyle="1" w:styleId="WW8Num32z2">
    <w:name w:val="WW8Num32z2"/>
    <w:rsid w:val="00BB7C3D"/>
  </w:style>
  <w:style w:type="character" w:customStyle="1" w:styleId="WW8Num32z3">
    <w:name w:val="WW8Num32z3"/>
    <w:rsid w:val="00BB7C3D"/>
  </w:style>
  <w:style w:type="character" w:customStyle="1" w:styleId="WW8Num32z4">
    <w:name w:val="WW8Num32z4"/>
    <w:rsid w:val="00BB7C3D"/>
  </w:style>
  <w:style w:type="character" w:customStyle="1" w:styleId="WW8Num32z5">
    <w:name w:val="WW8Num32z5"/>
    <w:rsid w:val="00BB7C3D"/>
  </w:style>
  <w:style w:type="character" w:customStyle="1" w:styleId="WW8Num32z6">
    <w:name w:val="WW8Num32z6"/>
    <w:rsid w:val="00BB7C3D"/>
  </w:style>
  <w:style w:type="character" w:customStyle="1" w:styleId="WW8Num32z7">
    <w:name w:val="WW8Num32z7"/>
    <w:rsid w:val="00BB7C3D"/>
  </w:style>
  <w:style w:type="character" w:customStyle="1" w:styleId="WW8Num32z8">
    <w:name w:val="WW8Num32z8"/>
    <w:rsid w:val="00BB7C3D"/>
  </w:style>
  <w:style w:type="character" w:customStyle="1" w:styleId="WW8Num33z0">
    <w:name w:val="WW8Num33z0"/>
    <w:rsid w:val="005E4D26"/>
    <w:rPr>
      <w:rFonts w:ascii="Times New Roman" w:eastAsia="SimSun" w:hAnsi="Times New Roman"/>
      <w:sz w:val="24"/>
      <w:lang w:val="et-EE"/>
    </w:rPr>
  </w:style>
  <w:style w:type="character" w:customStyle="1" w:styleId="WW8Num33z1">
    <w:name w:val="WW8Num33z1"/>
    <w:rsid w:val="00BB7C3D"/>
    <w:rPr>
      <w:rFonts w:ascii="Courier New" w:hAnsi="Courier New"/>
    </w:rPr>
  </w:style>
  <w:style w:type="character" w:customStyle="1" w:styleId="WW8Num33z2">
    <w:name w:val="WW8Num33z2"/>
    <w:rsid w:val="00BB7C3D"/>
    <w:rPr>
      <w:rFonts w:ascii="Wingdings" w:hAnsi="Wingdings"/>
    </w:rPr>
  </w:style>
  <w:style w:type="character" w:customStyle="1" w:styleId="WW8Num33z3">
    <w:name w:val="WW8Num33z3"/>
    <w:rsid w:val="00BB7C3D"/>
    <w:rPr>
      <w:rFonts w:ascii="Symbol" w:hAnsi="Symbol"/>
    </w:rPr>
  </w:style>
  <w:style w:type="character" w:customStyle="1" w:styleId="WW-DefaultParagraphFont1">
    <w:name w:val="WW-Default Paragraph Font1"/>
    <w:rsid w:val="00BB7C3D"/>
  </w:style>
  <w:style w:type="character" w:customStyle="1" w:styleId="WW8Num28z1">
    <w:name w:val="WW8Num28z1"/>
    <w:rsid w:val="00BB7C3D"/>
  </w:style>
  <w:style w:type="character" w:customStyle="1" w:styleId="WW8Num28z2">
    <w:name w:val="WW8Num28z2"/>
    <w:rsid w:val="00BB7C3D"/>
  </w:style>
  <w:style w:type="character" w:customStyle="1" w:styleId="WW8Num28z3">
    <w:name w:val="WW8Num28z3"/>
    <w:rsid w:val="00BB7C3D"/>
  </w:style>
  <w:style w:type="character" w:customStyle="1" w:styleId="WW8Num28z4">
    <w:name w:val="WW8Num28z4"/>
    <w:rsid w:val="00BB7C3D"/>
  </w:style>
  <w:style w:type="character" w:customStyle="1" w:styleId="WW8Num28z5">
    <w:name w:val="WW8Num28z5"/>
    <w:rsid w:val="00BB7C3D"/>
  </w:style>
  <w:style w:type="character" w:customStyle="1" w:styleId="WW8Num28z6">
    <w:name w:val="WW8Num28z6"/>
    <w:rsid w:val="00BB7C3D"/>
  </w:style>
  <w:style w:type="character" w:customStyle="1" w:styleId="WW8Num28z7">
    <w:name w:val="WW8Num28z7"/>
    <w:rsid w:val="00BB7C3D"/>
  </w:style>
  <w:style w:type="character" w:customStyle="1" w:styleId="WW8Num28z8">
    <w:name w:val="WW8Num28z8"/>
    <w:rsid w:val="00BB7C3D"/>
  </w:style>
  <w:style w:type="character" w:customStyle="1" w:styleId="WW8Num2z2">
    <w:name w:val="WW8Num2z2"/>
    <w:rsid w:val="00BB7C3D"/>
    <w:rPr>
      <w:rFonts w:ascii="Wingdings" w:hAnsi="Wingdings"/>
    </w:rPr>
  </w:style>
  <w:style w:type="character" w:customStyle="1" w:styleId="WW8Num2z3">
    <w:name w:val="WW8Num2z3"/>
    <w:rsid w:val="00BB7C3D"/>
    <w:rPr>
      <w:rFonts w:ascii="Symbol" w:hAnsi="Symbol"/>
    </w:rPr>
  </w:style>
  <w:style w:type="character" w:customStyle="1" w:styleId="WW8Num3z1">
    <w:name w:val="WW8Num3z1"/>
    <w:rsid w:val="00BB7C3D"/>
    <w:rPr>
      <w:rFonts w:ascii="Courier New" w:hAnsi="Courier New"/>
    </w:rPr>
  </w:style>
  <w:style w:type="character" w:customStyle="1" w:styleId="WW8Num3z2">
    <w:name w:val="WW8Num3z2"/>
    <w:rsid w:val="00BB7C3D"/>
    <w:rPr>
      <w:rFonts w:ascii="Wingdings" w:hAnsi="Wingdings"/>
    </w:rPr>
  </w:style>
  <w:style w:type="character" w:customStyle="1" w:styleId="WW8Num3z3">
    <w:name w:val="WW8Num3z3"/>
    <w:rsid w:val="00BB7C3D"/>
    <w:rPr>
      <w:rFonts w:ascii="Symbol" w:hAnsi="Symbol"/>
    </w:rPr>
  </w:style>
  <w:style w:type="character" w:customStyle="1" w:styleId="WW8Num4z2">
    <w:name w:val="WW8Num4z2"/>
    <w:rsid w:val="00BB7C3D"/>
    <w:rPr>
      <w:rFonts w:ascii="Wingdings" w:hAnsi="Wingdings"/>
    </w:rPr>
  </w:style>
  <w:style w:type="character" w:customStyle="1" w:styleId="WW8Num4z3">
    <w:name w:val="WW8Num4z3"/>
    <w:rsid w:val="00BB7C3D"/>
    <w:rPr>
      <w:rFonts w:ascii="Symbol" w:hAnsi="Symbol"/>
    </w:rPr>
  </w:style>
  <w:style w:type="character" w:customStyle="1" w:styleId="WW8Num5z1">
    <w:name w:val="WW8Num5z1"/>
    <w:rsid w:val="00BB7C3D"/>
    <w:rPr>
      <w:rFonts w:ascii="Courier New" w:hAnsi="Courier New"/>
    </w:rPr>
  </w:style>
  <w:style w:type="character" w:customStyle="1" w:styleId="WW8Num5z2">
    <w:name w:val="WW8Num5z2"/>
    <w:rsid w:val="00BB7C3D"/>
    <w:rPr>
      <w:rFonts w:ascii="Wingdings" w:hAnsi="Wingdings"/>
    </w:rPr>
  </w:style>
  <w:style w:type="character" w:customStyle="1" w:styleId="WW8Num5z3">
    <w:name w:val="WW8Num5z3"/>
    <w:rsid w:val="00BB7C3D"/>
    <w:rPr>
      <w:rFonts w:ascii="Symbol" w:hAnsi="Symbol"/>
    </w:rPr>
  </w:style>
  <w:style w:type="character" w:customStyle="1" w:styleId="WW8Num6z1">
    <w:name w:val="WW8Num6z1"/>
    <w:rsid w:val="00BB7C3D"/>
    <w:rPr>
      <w:rFonts w:ascii="Courier New" w:hAnsi="Courier New"/>
    </w:rPr>
  </w:style>
  <w:style w:type="character" w:customStyle="1" w:styleId="WW8Num6z2">
    <w:name w:val="WW8Num6z2"/>
    <w:rsid w:val="00BB7C3D"/>
    <w:rPr>
      <w:rFonts w:ascii="Wingdings" w:hAnsi="Wingdings"/>
    </w:rPr>
  </w:style>
  <w:style w:type="character" w:customStyle="1" w:styleId="WW8Num7z1">
    <w:name w:val="WW8Num7z1"/>
    <w:rsid w:val="00BB7C3D"/>
    <w:rPr>
      <w:rFonts w:ascii="Courier New" w:hAnsi="Courier New"/>
    </w:rPr>
  </w:style>
  <w:style w:type="character" w:customStyle="1" w:styleId="WW8Num7z2">
    <w:name w:val="WW8Num7z2"/>
    <w:rsid w:val="00BB7C3D"/>
    <w:rPr>
      <w:rFonts w:ascii="Wingdings" w:hAnsi="Wingdings"/>
    </w:rPr>
  </w:style>
  <w:style w:type="character" w:customStyle="1" w:styleId="WW8Num7z3">
    <w:name w:val="WW8Num7z3"/>
    <w:rsid w:val="00BB7C3D"/>
    <w:rPr>
      <w:rFonts w:ascii="Symbol" w:hAnsi="Symbol"/>
    </w:rPr>
  </w:style>
  <w:style w:type="character" w:customStyle="1" w:styleId="WW8Num15z3">
    <w:name w:val="WW8Num15z3"/>
    <w:rsid w:val="00BB7C3D"/>
    <w:rPr>
      <w:rFonts w:ascii="Symbol" w:hAnsi="Symbol"/>
    </w:rPr>
  </w:style>
  <w:style w:type="character" w:customStyle="1" w:styleId="WW8Num16z1">
    <w:name w:val="WW8Num16z1"/>
    <w:rsid w:val="00BB7C3D"/>
    <w:rPr>
      <w:rFonts w:ascii="Courier New" w:hAnsi="Courier New"/>
    </w:rPr>
  </w:style>
  <w:style w:type="character" w:customStyle="1" w:styleId="WW8Num16z2">
    <w:name w:val="WW8Num16z2"/>
    <w:rsid w:val="00BB7C3D"/>
    <w:rPr>
      <w:rFonts w:ascii="Wingdings" w:hAnsi="Wingdings"/>
    </w:rPr>
  </w:style>
  <w:style w:type="character" w:customStyle="1" w:styleId="WW8Num17z1">
    <w:name w:val="WW8Num17z1"/>
    <w:rsid w:val="00BB7C3D"/>
    <w:rPr>
      <w:rFonts w:ascii="Courier New" w:hAnsi="Courier New"/>
    </w:rPr>
  </w:style>
  <w:style w:type="character" w:customStyle="1" w:styleId="WW8Num17z2">
    <w:name w:val="WW8Num17z2"/>
    <w:rsid w:val="00BB7C3D"/>
    <w:rPr>
      <w:rFonts w:ascii="Wingdings" w:hAnsi="Wingdings"/>
    </w:rPr>
  </w:style>
  <w:style w:type="character" w:customStyle="1" w:styleId="WW8Num17z3">
    <w:name w:val="WW8Num17z3"/>
    <w:rsid w:val="00BB7C3D"/>
    <w:rPr>
      <w:rFonts w:ascii="Symbol" w:hAnsi="Symbol"/>
    </w:rPr>
  </w:style>
  <w:style w:type="character" w:customStyle="1" w:styleId="WW8Num18z1">
    <w:name w:val="WW8Num18z1"/>
    <w:rsid w:val="00BB7C3D"/>
    <w:rPr>
      <w:rFonts w:ascii="Courier New" w:hAnsi="Courier New"/>
    </w:rPr>
  </w:style>
  <w:style w:type="character" w:customStyle="1" w:styleId="WW8Num18z2">
    <w:name w:val="WW8Num18z2"/>
    <w:rsid w:val="00BB7C3D"/>
    <w:rPr>
      <w:rFonts w:ascii="Wingdings" w:hAnsi="Wingdings"/>
    </w:rPr>
  </w:style>
  <w:style w:type="character" w:customStyle="1" w:styleId="WW8Num18z3">
    <w:name w:val="WW8Num18z3"/>
    <w:rsid w:val="00BB7C3D"/>
    <w:rPr>
      <w:rFonts w:ascii="Symbol" w:hAnsi="Symbol"/>
    </w:rPr>
  </w:style>
  <w:style w:type="character" w:customStyle="1" w:styleId="WW8Num19z1">
    <w:name w:val="WW8Num19z1"/>
    <w:rsid w:val="00BB7C3D"/>
    <w:rPr>
      <w:rFonts w:ascii="Courier New" w:hAnsi="Courier New"/>
    </w:rPr>
  </w:style>
  <w:style w:type="character" w:customStyle="1" w:styleId="WW8Num19z2">
    <w:name w:val="WW8Num19z2"/>
    <w:rsid w:val="00BB7C3D"/>
    <w:rPr>
      <w:rFonts w:ascii="Wingdings" w:hAnsi="Wingdings"/>
    </w:rPr>
  </w:style>
  <w:style w:type="character" w:customStyle="1" w:styleId="WW8Num20z1">
    <w:name w:val="WW8Num20z1"/>
    <w:rsid w:val="00BB7C3D"/>
    <w:rPr>
      <w:rFonts w:ascii="Courier New" w:hAnsi="Courier New"/>
    </w:rPr>
  </w:style>
  <w:style w:type="character" w:customStyle="1" w:styleId="WW8Num20z2">
    <w:name w:val="WW8Num20z2"/>
    <w:rsid w:val="00BB7C3D"/>
    <w:rPr>
      <w:rFonts w:ascii="Wingdings" w:hAnsi="Wingdings"/>
    </w:rPr>
  </w:style>
  <w:style w:type="character" w:customStyle="1" w:styleId="WW8Num20z3">
    <w:name w:val="WW8Num20z3"/>
    <w:rsid w:val="00BB7C3D"/>
    <w:rPr>
      <w:rFonts w:ascii="Symbol" w:hAnsi="Symbol"/>
    </w:rPr>
  </w:style>
  <w:style w:type="character" w:customStyle="1" w:styleId="WW8Num21z1">
    <w:name w:val="WW8Num21z1"/>
    <w:rsid w:val="00BB7C3D"/>
    <w:rPr>
      <w:rFonts w:ascii="Courier New" w:hAnsi="Courier New"/>
    </w:rPr>
  </w:style>
  <w:style w:type="character" w:customStyle="1" w:styleId="WW8Num21z2">
    <w:name w:val="WW8Num21z2"/>
    <w:rsid w:val="00BB7C3D"/>
    <w:rPr>
      <w:rFonts w:ascii="Wingdings" w:hAnsi="Wingdings"/>
    </w:rPr>
  </w:style>
  <w:style w:type="character" w:customStyle="1" w:styleId="WW8Num22z1">
    <w:name w:val="WW8Num22z1"/>
    <w:rsid w:val="00BB7C3D"/>
    <w:rPr>
      <w:rFonts w:ascii="Courier New" w:hAnsi="Courier New"/>
    </w:rPr>
  </w:style>
  <w:style w:type="character" w:customStyle="1" w:styleId="WW8Num22z2">
    <w:name w:val="WW8Num22z2"/>
    <w:rsid w:val="00BB7C3D"/>
    <w:rPr>
      <w:rFonts w:ascii="Wingdings" w:hAnsi="Wingdings"/>
    </w:rPr>
  </w:style>
  <w:style w:type="character" w:customStyle="1" w:styleId="WW8Num22z3">
    <w:name w:val="WW8Num22z3"/>
    <w:rsid w:val="00BB7C3D"/>
    <w:rPr>
      <w:rFonts w:ascii="Symbol" w:hAnsi="Symbol"/>
    </w:rPr>
  </w:style>
  <w:style w:type="character" w:customStyle="1" w:styleId="WW8Num23z1">
    <w:name w:val="WW8Num23z1"/>
    <w:rsid w:val="00BB7C3D"/>
    <w:rPr>
      <w:rFonts w:ascii="Courier New" w:hAnsi="Courier New"/>
    </w:rPr>
  </w:style>
  <w:style w:type="character" w:customStyle="1" w:styleId="WW8Num23z2">
    <w:name w:val="WW8Num23z2"/>
    <w:rsid w:val="00BB7C3D"/>
    <w:rPr>
      <w:rFonts w:ascii="Wingdings" w:hAnsi="Wingdings"/>
    </w:rPr>
  </w:style>
  <w:style w:type="character" w:customStyle="1" w:styleId="WW8Num23z3">
    <w:name w:val="WW8Num23z3"/>
    <w:rsid w:val="00BB7C3D"/>
    <w:rPr>
      <w:rFonts w:ascii="Symbol" w:hAnsi="Symbol"/>
    </w:rPr>
  </w:style>
  <w:style w:type="character" w:customStyle="1" w:styleId="WW8Num24z1">
    <w:name w:val="WW8Num24z1"/>
    <w:rsid w:val="00BB7C3D"/>
    <w:rPr>
      <w:rFonts w:ascii="Courier New" w:hAnsi="Courier New"/>
    </w:rPr>
  </w:style>
  <w:style w:type="character" w:customStyle="1" w:styleId="WW8Num24z2">
    <w:name w:val="WW8Num24z2"/>
    <w:rsid w:val="00BB7C3D"/>
    <w:rPr>
      <w:rFonts w:ascii="Wingdings" w:hAnsi="Wingdings"/>
    </w:rPr>
  </w:style>
  <w:style w:type="character" w:customStyle="1" w:styleId="WW8Num24z3">
    <w:name w:val="WW8Num24z3"/>
    <w:rsid w:val="00BB7C3D"/>
    <w:rPr>
      <w:rFonts w:ascii="Symbol" w:hAnsi="Symbol"/>
    </w:rPr>
  </w:style>
  <w:style w:type="character" w:customStyle="1" w:styleId="WW8Num25z1">
    <w:name w:val="WW8Num25z1"/>
    <w:rsid w:val="00BB7C3D"/>
    <w:rPr>
      <w:rFonts w:ascii="Courier New" w:hAnsi="Courier New"/>
    </w:rPr>
  </w:style>
  <w:style w:type="character" w:customStyle="1" w:styleId="WW8Num25z2">
    <w:name w:val="WW8Num25z2"/>
    <w:rsid w:val="00BB7C3D"/>
    <w:rPr>
      <w:rFonts w:ascii="Wingdings" w:hAnsi="Wingdings"/>
    </w:rPr>
  </w:style>
  <w:style w:type="character" w:customStyle="1" w:styleId="WW8Num25z3">
    <w:name w:val="WW8Num25z3"/>
    <w:rsid w:val="00BB7C3D"/>
    <w:rPr>
      <w:rFonts w:ascii="Symbol" w:hAnsi="Symbol"/>
    </w:rPr>
  </w:style>
  <w:style w:type="character" w:customStyle="1" w:styleId="WW8Num26z1">
    <w:name w:val="WW8Num26z1"/>
    <w:rsid w:val="00BB7C3D"/>
    <w:rPr>
      <w:rFonts w:ascii="Courier New" w:hAnsi="Courier New"/>
    </w:rPr>
  </w:style>
  <w:style w:type="character" w:customStyle="1" w:styleId="WW8Num26z2">
    <w:name w:val="WW8Num26z2"/>
    <w:rsid w:val="00BB7C3D"/>
    <w:rPr>
      <w:rFonts w:ascii="Wingdings" w:hAnsi="Wingdings"/>
    </w:rPr>
  </w:style>
  <w:style w:type="character" w:customStyle="1" w:styleId="WW8Num26z3">
    <w:name w:val="WW8Num26z3"/>
    <w:rsid w:val="00BB7C3D"/>
    <w:rPr>
      <w:rFonts w:ascii="Symbol" w:hAnsi="Symbol"/>
    </w:rPr>
  </w:style>
  <w:style w:type="character" w:customStyle="1" w:styleId="WW-DefaultParagraphFont11">
    <w:name w:val="WW-Default Paragraph Font11"/>
    <w:rsid w:val="00BB7C3D"/>
  </w:style>
  <w:style w:type="character" w:customStyle="1" w:styleId="FooterChar">
    <w:name w:val="Footer Char"/>
    <w:rsid w:val="00BB7C3D"/>
    <w:rPr>
      <w:rFonts w:ascii="Times New Roman" w:hAnsi="Times New Roman"/>
      <w:sz w:val="22"/>
      <w:lang w:val="en-GB"/>
    </w:rPr>
  </w:style>
  <w:style w:type="character" w:customStyle="1" w:styleId="HeaderChar">
    <w:name w:val="Header Char"/>
    <w:rsid w:val="00BB7C3D"/>
    <w:rPr>
      <w:rFonts w:ascii="Times New Roman" w:hAnsi="Times New Roman"/>
      <w:sz w:val="22"/>
      <w:lang w:val="en-GB"/>
    </w:rPr>
  </w:style>
  <w:style w:type="character" w:styleId="PageNumber">
    <w:name w:val="page number"/>
    <w:rsid w:val="00BB7C3D"/>
    <w:rPr>
      <w:rFonts w:cs="Times New Roman"/>
    </w:rPr>
  </w:style>
  <w:style w:type="character" w:customStyle="1" w:styleId="BodyTextChar">
    <w:name w:val="Body Text Char"/>
    <w:rsid w:val="00BB7C3D"/>
    <w:rPr>
      <w:rFonts w:ascii="Times New Roman" w:hAnsi="Times New Roman"/>
      <w:sz w:val="22"/>
      <w:lang w:val="en-GB"/>
    </w:rPr>
  </w:style>
  <w:style w:type="character" w:customStyle="1" w:styleId="CommentTextChar">
    <w:name w:val="Comment Text Char"/>
    <w:aliases w:val="Car17 Char,Car17 Car Char,Char Char Char Char,Char Char1 Char,Annotationtext Char,Cha Char,Char Char,Comment Text Char Char Char1,Comment Text Char Char Char Char,Comment Text Char Char1 Char Char1,Comment Text Char1 Char1"/>
    <w:uiPriority w:val="99"/>
    <w:rsid w:val="00BB7C3D"/>
    <w:rPr>
      <w:rFonts w:eastAsia="Times New Roman"/>
    </w:rPr>
  </w:style>
  <w:style w:type="character" w:styleId="Hyperlink">
    <w:name w:val="Hyperlink"/>
    <w:rsid w:val="00BB7C3D"/>
    <w:rPr>
      <w:rFonts w:cs="Times New Roman"/>
      <w:color w:val="0000FF"/>
      <w:u w:val="single"/>
    </w:rPr>
  </w:style>
  <w:style w:type="character" w:customStyle="1" w:styleId="BalloonTextChar">
    <w:name w:val="Balloon Text Char"/>
    <w:rsid w:val="00BB7C3D"/>
    <w:rPr>
      <w:rFonts w:ascii="Segoe UI" w:hAnsi="Segoe UI"/>
      <w:sz w:val="18"/>
      <w:lang w:val="en-GB"/>
    </w:rPr>
  </w:style>
  <w:style w:type="character" w:customStyle="1" w:styleId="BodytextAgencyChar">
    <w:name w:val="Body text (Agency) Char"/>
    <w:rsid w:val="00BB7C3D"/>
    <w:rPr>
      <w:rFonts w:ascii="Verdana" w:hAnsi="Verdana"/>
      <w:sz w:val="18"/>
      <w:lang w:val="en-GB"/>
    </w:rPr>
  </w:style>
  <w:style w:type="character" w:customStyle="1" w:styleId="DraftingNotesAgencyChar">
    <w:name w:val="Drafting Notes (Agency) Char"/>
    <w:rsid w:val="00BB7C3D"/>
    <w:rPr>
      <w:rFonts w:ascii="Courier New" w:hAnsi="Courier New"/>
      <w:i/>
      <w:color w:val="339966"/>
      <w:sz w:val="18"/>
      <w:lang w:val="en-GB"/>
    </w:rPr>
  </w:style>
  <w:style w:type="character" w:customStyle="1" w:styleId="NormalAgencyChar">
    <w:name w:val="Normal (Agency) Char"/>
    <w:rsid w:val="00BB7C3D"/>
    <w:rPr>
      <w:rFonts w:ascii="Verdana" w:hAnsi="Verdana"/>
      <w:sz w:val="18"/>
      <w:lang w:val="en-GB"/>
    </w:rPr>
  </w:style>
  <w:style w:type="character" w:styleId="CommentReference">
    <w:name w:val="annotation reference"/>
    <w:uiPriority w:val="99"/>
    <w:rsid w:val="00BB7C3D"/>
    <w:rPr>
      <w:rFonts w:cs="Times New Roman"/>
      <w:sz w:val="16"/>
    </w:rPr>
  </w:style>
  <w:style w:type="character" w:customStyle="1" w:styleId="CommentSubjectChar">
    <w:name w:val="Comment Subject Char"/>
    <w:rsid w:val="00BB7C3D"/>
    <w:rPr>
      <w:rFonts w:eastAsia="Times New Roman"/>
      <w:b/>
    </w:rPr>
  </w:style>
  <w:style w:type="character" w:customStyle="1" w:styleId="FootnoteTextChar">
    <w:name w:val="Footnote Text Char"/>
    <w:uiPriority w:val="99"/>
    <w:rsid w:val="00BB7C3D"/>
    <w:rPr>
      <w:rFonts w:ascii="Calibri" w:hAnsi="Calibri"/>
      <w:lang w:val="en-US"/>
    </w:rPr>
  </w:style>
  <w:style w:type="character" w:customStyle="1" w:styleId="FootnoteCharacters">
    <w:name w:val="Footnote Characters"/>
    <w:rsid w:val="00BB7C3D"/>
    <w:rPr>
      <w:vertAlign w:val="superscript"/>
    </w:rPr>
  </w:style>
  <w:style w:type="character" w:customStyle="1" w:styleId="tw4winMark">
    <w:name w:val="tw4winMark"/>
    <w:rsid w:val="00BB7C3D"/>
    <w:rPr>
      <w:rFonts w:ascii="Courier New" w:hAnsi="Courier New"/>
      <w:vanish/>
      <w:color w:val="800080"/>
      <w:sz w:val="24"/>
      <w:vertAlign w:val="subscript"/>
    </w:rPr>
  </w:style>
  <w:style w:type="character" w:customStyle="1" w:styleId="tw4winError">
    <w:name w:val="tw4winError"/>
    <w:rsid w:val="00BB7C3D"/>
    <w:rPr>
      <w:rFonts w:ascii="Courier New" w:hAnsi="Courier New"/>
      <w:color w:val="00FF00"/>
      <w:sz w:val="40"/>
    </w:rPr>
  </w:style>
  <w:style w:type="character" w:customStyle="1" w:styleId="tw4winTerm">
    <w:name w:val="tw4winTerm"/>
    <w:rsid w:val="00BB7C3D"/>
    <w:rPr>
      <w:color w:val="0000FF"/>
    </w:rPr>
  </w:style>
  <w:style w:type="character" w:customStyle="1" w:styleId="tw4winPopup">
    <w:name w:val="tw4winPopup"/>
    <w:rsid w:val="00BB7C3D"/>
    <w:rPr>
      <w:rFonts w:ascii="Courier New" w:hAnsi="Courier New"/>
      <w:color w:val="008000"/>
      <w:lang w:val="nl-NL"/>
    </w:rPr>
  </w:style>
  <w:style w:type="character" w:customStyle="1" w:styleId="tw4winJump">
    <w:name w:val="tw4winJump"/>
    <w:rsid w:val="00BB7C3D"/>
    <w:rPr>
      <w:rFonts w:ascii="Courier New" w:hAnsi="Courier New"/>
      <w:color w:val="008080"/>
      <w:lang w:val="nl-NL"/>
    </w:rPr>
  </w:style>
  <w:style w:type="character" w:customStyle="1" w:styleId="tw4winExternal">
    <w:name w:val="tw4winExternal"/>
    <w:rsid w:val="00BB7C3D"/>
    <w:rPr>
      <w:rFonts w:ascii="Courier New" w:hAnsi="Courier New"/>
      <w:color w:val="808080"/>
      <w:lang w:val="nl-NL"/>
    </w:rPr>
  </w:style>
  <w:style w:type="character" w:customStyle="1" w:styleId="tw4winInternal">
    <w:name w:val="tw4winInternal"/>
    <w:rsid w:val="00BB7C3D"/>
    <w:rPr>
      <w:rFonts w:ascii="Courier New" w:hAnsi="Courier New"/>
      <w:color w:val="FF0000"/>
      <w:lang w:val="nl-NL"/>
    </w:rPr>
  </w:style>
  <w:style w:type="character" w:customStyle="1" w:styleId="DONOTTRANSLATE">
    <w:name w:val="DO_NOT_TRANSLATE"/>
    <w:rsid w:val="00BB7C3D"/>
    <w:rPr>
      <w:rFonts w:ascii="Courier New" w:hAnsi="Courier New"/>
      <w:color w:val="800000"/>
      <w:lang w:val="nl-NL"/>
    </w:rPr>
  </w:style>
  <w:style w:type="character" w:customStyle="1" w:styleId="Bullets">
    <w:name w:val="Bullets"/>
    <w:rsid w:val="00BB7C3D"/>
    <w:rPr>
      <w:rFonts w:ascii="OpenSymbol" w:eastAsia="Times New Roman" w:hAnsi="OpenSymbol"/>
    </w:rPr>
  </w:style>
  <w:style w:type="character" w:customStyle="1" w:styleId="NumberingSymbols">
    <w:name w:val="Numbering Symbols"/>
    <w:rsid w:val="00BB7C3D"/>
  </w:style>
  <w:style w:type="character" w:styleId="Emphasis">
    <w:name w:val="Emphasis"/>
    <w:uiPriority w:val="20"/>
    <w:qFormat/>
    <w:rsid w:val="00BB7C3D"/>
    <w:rPr>
      <w:rFonts w:cs="Times New Roman"/>
      <w:i/>
    </w:rPr>
  </w:style>
  <w:style w:type="character" w:customStyle="1" w:styleId="WW8Num20z4">
    <w:name w:val="WW8Num20z4"/>
    <w:rsid w:val="00BB7C3D"/>
  </w:style>
  <w:style w:type="character" w:customStyle="1" w:styleId="WW8Num20z5">
    <w:name w:val="WW8Num20z5"/>
    <w:rsid w:val="00BB7C3D"/>
  </w:style>
  <w:style w:type="character" w:customStyle="1" w:styleId="WW8Num20z6">
    <w:name w:val="WW8Num20z6"/>
    <w:rsid w:val="00BB7C3D"/>
  </w:style>
  <w:style w:type="character" w:customStyle="1" w:styleId="WW8Num20z7">
    <w:name w:val="WW8Num20z7"/>
    <w:rsid w:val="00BB7C3D"/>
  </w:style>
  <w:style w:type="character" w:customStyle="1" w:styleId="WW8Num20z8">
    <w:name w:val="WW8Num20z8"/>
    <w:rsid w:val="00BB7C3D"/>
  </w:style>
  <w:style w:type="character" w:customStyle="1" w:styleId="WW8Num34z0">
    <w:name w:val="WW8Num34z0"/>
    <w:rsid w:val="005E4D26"/>
    <w:rPr>
      <w:b/>
      <w:sz w:val="22"/>
    </w:rPr>
  </w:style>
  <w:style w:type="character" w:customStyle="1" w:styleId="WW8Num34z1">
    <w:name w:val="WW8Num34z1"/>
    <w:rsid w:val="005E4D26"/>
    <w:rPr>
      <w:b/>
      <w:sz w:val="22"/>
    </w:rPr>
  </w:style>
  <w:style w:type="character" w:customStyle="1" w:styleId="WW8Num34z2">
    <w:name w:val="WW8Num34z2"/>
    <w:rsid w:val="00BB7C3D"/>
  </w:style>
  <w:style w:type="character" w:customStyle="1" w:styleId="WW8Num34z3">
    <w:name w:val="WW8Num34z3"/>
    <w:rsid w:val="00BB7C3D"/>
  </w:style>
  <w:style w:type="character" w:customStyle="1" w:styleId="WW8Num34z4">
    <w:name w:val="WW8Num34z4"/>
    <w:rsid w:val="00BB7C3D"/>
  </w:style>
  <w:style w:type="character" w:customStyle="1" w:styleId="WW8Num34z5">
    <w:name w:val="WW8Num34z5"/>
    <w:rsid w:val="00BB7C3D"/>
  </w:style>
  <w:style w:type="character" w:customStyle="1" w:styleId="WW8Num34z6">
    <w:name w:val="WW8Num34z6"/>
    <w:rsid w:val="00BB7C3D"/>
  </w:style>
  <w:style w:type="character" w:customStyle="1" w:styleId="WW8Num34z7">
    <w:name w:val="WW8Num34z7"/>
    <w:rsid w:val="00BB7C3D"/>
  </w:style>
  <w:style w:type="character" w:customStyle="1" w:styleId="WW8Num34z8">
    <w:name w:val="WW8Num34z8"/>
    <w:rsid w:val="00BB7C3D"/>
  </w:style>
  <w:style w:type="character" w:customStyle="1" w:styleId="EMA13Char">
    <w:name w:val="EMA1&amp;3 Char"/>
    <w:rsid w:val="005E4D26"/>
    <w:rPr>
      <w:b/>
      <w:color w:val="000000"/>
      <w:sz w:val="24"/>
      <w:lang w:val="pt-PT"/>
    </w:rPr>
  </w:style>
  <w:style w:type="paragraph" w:customStyle="1" w:styleId="Heading">
    <w:name w:val="Heading"/>
    <w:basedOn w:val="Normal"/>
    <w:next w:val="BodyText"/>
    <w:rsid w:val="00BB7C3D"/>
    <w:pPr>
      <w:keepNext/>
      <w:spacing w:before="240" w:after="120"/>
    </w:pPr>
    <w:rPr>
      <w:rFonts w:ascii="Arial" w:eastAsia="Microsoft YaHei" w:hAnsi="Arial" w:cs="Arial"/>
      <w:sz w:val="28"/>
      <w:szCs w:val="28"/>
    </w:rPr>
  </w:style>
  <w:style w:type="paragraph" w:styleId="BodyText">
    <w:name w:val="Body Text"/>
    <w:basedOn w:val="Normal"/>
    <w:link w:val="BodyTextChar1"/>
    <w:rsid w:val="00BB7C3D"/>
    <w:pPr>
      <w:tabs>
        <w:tab w:val="clear" w:pos="567"/>
      </w:tabs>
      <w:spacing w:line="240" w:lineRule="auto"/>
    </w:pPr>
    <w:rPr>
      <w:i/>
      <w:color w:val="008000"/>
    </w:rPr>
  </w:style>
  <w:style w:type="character" w:customStyle="1" w:styleId="BodyTextChar1">
    <w:name w:val="Body Text Char1"/>
    <w:link w:val="BodyText"/>
    <w:uiPriority w:val="99"/>
    <w:semiHidden/>
    <w:rsid w:val="004E7C4A"/>
    <w:rPr>
      <w:rFonts w:eastAsia="SimSun"/>
      <w:szCs w:val="20"/>
      <w:lang w:val="en-GB" w:eastAsia="ar-SA"/>
    </w:rPr>
  </w:style>
  <w:style w:type="paragraph" w:styleId="List">
    <w:name w:val="List"/>
    <w:basedOn w:val="BodyText"/>
    <w:rsid w:val="00BB7C3D"/>
    <w:rPr>
      <w:rFonts w:cs="Arial"/>
    </w:rPr>
  </w:style>
  <w:style w:type="paragraph" w:styleId="Caption">
    <w:name w:val="caption"/>
    <w:basedOn w:val="Normal"/>
    <w:qFormat/>
    <w:rsid w:val="00BB7C3D"/>
    <w:pPr>
      <w:suppressLineNumbers/>
      <w:spacing w:before="120" w:after="120"/>
    </w:pPr>
    <w:rPr>
      <w:rFonts w:cs="Arial"/>
      <w:i/>
      <w:iCs/>
      <w:sz w:val="24"/>
      <w:szCs w:val="24"/>
    </w:rPr>
  </w:style>
  <w:style w:type="paragraph" w:customStyle="1" w:styleId="Index">
    <w:name w:val="Index"/>
    <w:basedOn w:val="Normal"/>
    <w:rsid w:val="00BB7C3D"/>
    <w:pPr>
      <w:suppressLineNumbers/>
    </w:pPr>
    <w:rPr>
      <w:rFonts w:cs="Arial"/>
    </w:rPr>
  </w:style>
  <w:style w:type="paragraph" w:styleId="Footer">
    <w:name w:val="footer"/>
    <w:basedOn w:val="Normal"/>
    <w:link w:val="FooterChar1"/>
    <w:rsid w:val="00BB7C3D"/>
    <w:pPr>
      <w:tabs>
        <w:tab w:val="center" w:pos="4536"/>
        <w:tab w:val="right" w:pos="8306"/>
      </w:tabs>
    </w:pPr>
    <w:rPr>
      <w:rFonts w:ascii="Arial" w:hAnsi="Arial" w:cs="Arial"/>
      <w:sz w:val="16"/>
      <w:lang w:val="et-EE"/>
    </w:rPr>
  </w:style>
  <w:style w:type="character" w:customStyle="1" w:styleId="FooterChar1">
    <w:name w:val="Footer Char1"/>
    <w:link w:val="Footer"/>
    <w:uiPriority w:val="99"/>
    <w:semiHidden/>
    <w:rsid w:val="004E7C4A"/>
    <w:rPr>
      <w:rFonts w:eastAsia="SimSun"/>
      <w:szCs w:val="20"/>
      <w:lang w:val="en-GB" w:eastAsia="ar-SA"/>
    </w:rPr>
  </w:style>
  <w:style w:type="paragraph" w:styleId="Header">
    <w:name w:val="header"/>
    <w:basedOn w:val="Normal"/>
    <w:link w:val="HeaderChar1"/>
    <w:rsid w:val="00BB7C3D"/>
    <w:pPr>
      <w:tabs>
        <w:tab w:val="center" w:pos="4153"/>
        <w:tab w:val="right" w:pos="8306"/>
      </w:tabs>
    </w:pPr>
    <w:rPr>
      <w:rFonts w:ascii="Arial" w:hAnsi="Arial" w:cs="Arial"/>
      <w:sz w:val="20"/>
    </w:rPr>
  </w:style>
  <w:style w:type="character" w:customStyle="1" w:styleId="HeaderChar1">
    <w:name w:val="Header Char1"/>
    <w:link w:val="Header"/>
    <w:uiPriority w:val="99"/>
    <w:semiHidden/>
    <w:rsid w:val="004E7C4A"/>
    <w:rPr>
      <w:rFonts w:eastAsia="SimSun"/>
      <w:szCs w:val="20"/>
      <w:lang w:val="en-GB" w:eastAsia="ar-SA"/>
    </w:rPr>
  </w:style>
  <w:style w:type="paragraph" w:customStyle="1" w:styleId="MemoHeaderStyle">
    <w:name w:val="MemoHeaderStyle"/>
    <w:basedOn w:val="Normal"/>
    <w:next w:val="Normal"/>
    <w:rsid w:val="00BB7C3D"/>
    <w:pPr>
      <w:spacing w:line="120" w:lineRule="atLeast"/>
      <w:ind w:left="1418"/>
      <w:jc w:val="both"/>
    </w:pPr>
    <w:rPr>
      <w:rFonts w:ascii="Arial" w:hAnsi="Arial" w:cs="Arial"/>
      <w:b/>
      <w:smallCaps/>
    </w:rPr>
  </w:style>
  <w:style w:type="paragraph" w:styleId="CommentText">
    <w:name w:val="annotation text"/>
    <w:aliases w:val="Car17,Car17 Car,Char Char Char,Char Char1,Annotationtext,Cha,Char,Comment Text Char Char,Comment Text Char Char Char,Comment Text Char Char1 Char,Comment Text Char1 Char"/>
    <w:basedOn w:val="Normal"/>
    <w:link w:val="CommentTextChar1"/>
    <w:uiPriority w:val="99"/>
    <w:qFormat/>
    <w:rsid w:val="00BB7C3D"/>
    <w:rPr>
      <w:sz w:val="20"/>
      <w:lang w:val="et-EE"/>
    </w:rPr>
  </w:style>
  <w:style w:type="character" w:customStyle="1" w:styleId="CommentTextChar1">
    <w:name w:val="Comment Text Char1"/>
    <w:aliases w:val="Car17 Char1,Car17 Car Char1,Char Char Char Char1,Char Char1 Char1,Annotationtext Char1,Cha Char1,Char Char2,Comment Text Char Char Char2,Comment Text Char Char Char Char1,Comment Text Char Char1 Char Char,Comment Text Char1 Char Char"/>
    <w:link w:val="CommentText"/>
    <w:uiPriority w:val="99"/>
    <w:semiHidden/>
    <w:rsid w:val="004E7C4A"/>
    <w:rPr>
      <w:rFonts w:eastAsia="SimSun"/>
      <w:sz w:val="20"/>
      <w:szCs w:val="20"/>
      <w:lang w:val="en-GB" w:eastAsia="ar-SA"/>
    </w:rPr>
  </w:style>
  <w:style w:type="paragraph" w:customStyle="1" w:styleId="EMEAEnBodyText">
    <w:name w:val="EMEA En Body Text"/>
    <w:basedOn w:val="Normal"/>
    <w:rsid w:val="00BB7C3D"/>
    <w:pPr>
      <w:tabs>
        <w:tab w:val="clear" w:pos="567"/>
      </w:tabs>
      <w:spacing w:before="120" w:after="120" w:line="240" w:lineRule="auto"/>
      <w:jc w:val="both"/>
    </w:pPr>
    <w:rPr>
      <w:lang w:val="en-US"/>
    </w:rPr>
  </w:style>
  <w:style w:type="paragraph" w:styleId="BalloonText">
    <w:name w:val="Balloon Text"/>
    <w:basedOn w:val="Normal"/>
    <w:link w:val="BalloonTextChar1"/>
    <w:rsid w:val="00BB7C3D"/>
    <w:rPr>
      <w:sz w:val="16"/>
      <w:szCs w:val="16"/>
    </w:rPr>
  </w:style>
  <w:style w:type="character" w:customStyle="1" w:styleId="BalloonTextChar1">
    <w:name w:val="Balloon Text Char1"/>
    <w:link w:val="BalloonText"/>
    <w:uiPriority w:val="99"/>
    <w:semiHidden/>
    <w:rsid w:val="004E7C4A"/>
    <w:rPr>
      <w:rFonts w:eastAsia="SimSun"/>
      <w:sz w:val="0"/>
      <w:szCs w:val="0"/>
      <w:lang w:val="en-GB" w:eastAsia="ar-SA"/>
    </w:rPr>
  </w:style>
  <w:style w:type="paragraph" w:customStyle="1" w:styleId="BodytextAgency">
    <w:name w:val="Body text (Agency)"/>
    <w:basedOn w:val="Normal"/>
    <w:qFormat/>
    <w:rsid w:val="00BB7C3D"/>
    <w:pPr>
      <w:tabs>
        <w:tab w:val="clear" w:pos="567"/>
      </w:tabs>
      <w:spacing w:after="140" w:line="280" w:lineRule="atLeast"/>
    </w:pPr>
    <w:rPr>
      <w:rFonts w:ascii="Verdana" w:eastAsia="Times New Roman" w:hAnsi="Verdana" w:cs="Verdana"/>
      <w:sz w:val="18"/>
      <w:szCs w:val="18"/>
    </w:rPr>
  </w:style>
  <w:style w:type="paragraph" w:customStyle="1" w:styleId="DraftingNotesAgency">
    <w:name w:val="Drafting Notes (Agency)"/>
    <w:basedOn w:val="Normal"/>
    <w:next w:val="BodytextAgency"/>
    <w:qFormat/>
    <w:rsid w:val="00BB7C3D"/>
    <w:pPr>
      <w:tabs>
        <w:tab w:val="clear" w:pos="567"/>
      </w:tabs>
      <w:spacing w:after="140" w:line="280" w:lineRule="atLeast"/>
    </w:pPr>
    <w:rPr>
      <w:rFonts w:ascii="Courier New" w:eastAsia="Times New Roman" w:hAnsi="Courier New" w:cs="Courier New"/>
      <w:i/>
      <w:color w:val="339966"/>
      <w:szCs w:val="18"/>
    </w:rPr>
  </w:style>
  <w:style w:type="paragraph" w:customStyle="1" w:styleId="NormalAgency">
    <w:name w:val="Normal (Agency)"/>
    <w:qFormat/>
    <w:rsid w:val="00BB7C3D"/>
    <w:pPr>
      <w:suppressAutoHyphens/>
    </w:pPr>
    <w:rPr>
      <w:rFonts w:ascii="Verdana" w:hAnsi="Verdana" w:cs="Verdana"/>
      <w:sz w:val="18"/>
      <w:szCs w:val="18"/>
      <w:lang w:val="en-GB" w:eastAsia="ar-SA"/>
    </w:rPr>
  </w:style>
  <w:style w:type="paragraph" w:customStyle="1" w:styleId="TableheadingrowsAgency">
    <w:name w:val="Table heading rows (Agency)"/>
    <w:basedOn w:val="BodytextAgency"/>
    <w:rsid w:val="00BB7C3D"/>
    <w:pPr>
      <w:keepNext/>
    </w:pPr>
    <w:rPr>
      <w:rFonts w:eastAsia="SimSun"/>
      <w:b/>
    </w:rPr>
  </w:style>
  <w:style w:type="paragraph" w:customStyle="1" w:styleId="TabletextrowsAgency">
    <w:name w:val="Table text rows (Agency)"/>
    <w:basedOn w:val="Normal"/>
    <w:rsid w:val="00BB7C3D"/>
    <w:pPr>
      <w:tabs>
        <w:tab w:val="clear" w:pos="567"/>
      </w:tabs>
      <w:spacing w:line="280" w:lineRule="exact"/>
    </w:pPr>
    <w:rPr>
      <w:rFonts w:ascii="Verdana" w:hAnsi="Verdana" w:cs="Verdana"/>
      <w:sz w:val="18"/>
      <w:szCs w:val="18"/>
    </w:rPr>
  </w:style>
  <w:style w:type="paragraph" w:styleId="CommentSubject">
    <w:name w:val="annotation subject"/>
    <w:basedOn w:val="CommentText"/>
    <w:next w:val="CommentText"/>
    <w:link w:val="CommentSubjectChar1"/>
    <w:rsid w:val="00BB7C3D"/>
    <w:rPr>
      <w:b/>
      <w:bCs/>
    </w:rPr>
  </w:style>
  <w:style w:type="character" w:customStyle="1" w:styleId="CommentSubjectChar1">
    <w:name w:val="Comment Subject Char1"/>
    <w:link w:val="CommentSubject"/>
    <w:uiPriority w:val="99"/>
    <w:semiHidden/>
    <w:rsid w:val="004E7C4A"/>
    <w:rPr>
      <w:rFonts w:eastAsia="SimSun"/>
      <w:b/>
      <w:bCs/>
      <w:sz w:val="20"/>
      <w:szCs w:val="20"/>
      <w:lang w:val="en-GB" w:eastAsia="ar-SA"/>
    </w:rPr>
  </w:style>
  <w:style w:type="paragraph" w:styleId="FootnoteText">
    <w:name w:val="footnote text"/>
    <w:basedOn w:val="Normal"/>
    <w:link w:val="FootnoteTextChar1"/>
    <w:uiPriority w:val="99"/>
    <w:rsid w:val="00BB7C3D"/>
    <w:pPr>
      <w:tabs>
        <w:tab w:val="clear" w:pos="567"/>
      </w:tabs>
      <w:spacing w:after="200" w:line="276" w:lineRule="auto"/>
    </w:pPr>
    <w:rPr>
      <w:rFonts w:ascii="Calibri" w:eastAsia="Times New Roman" w:hAnsi="Calibri" w:cs="Calibri"/>
      <w:sz w:val="20"/>
      <w:lang w:val="en-US"/>
    </w:rPr>
  </w:style>
  <w:style w:type="character" w:customStyle="1" w:styleId="FootnoteTextChar1">
    <w:name w:val="Footnote Text Char1"/>
    <w:link w:val="FootnoteText"/>
    <w:uiPriority w:val="99"/>
    <w:semiHidden/>
    <w:rsid w:val="004E7C4A"/>
    <w:rPr>
      <w:rFonts w:eastAsia="SimSun"/>
      <w:sz w:val="20"/>
      <w:szCs w:val="20"/>
      <w:lang w:val="en-GB" w:eastAsia="ar-SA"/>
    </w:rPr>
  </w:style>
  <w:style w:type="paragraph" w:styleId="ListParagraph">
    <w:name w:val="List Paragraph"/>
    <w:basedOn w:val="Normal"/>
    <w:qFormat/>
    <w:rsid w:val="00BB7C3D"/>
    <w:pPr>
      <w:tabs>
        <w:tab w:val="clear" w:pos="567"/>
      </w:tabs>
      <w:spacing w:after="240" w:line="276" w:lineRule="auto"/>
      <w:ind w:left="720"/>
      <w:jc w:val="both"/>
    </w:pPr>
    <w:rPr>
      <w:rFonts w:eastAsia="Times New Roman"/>
      <w:sz w:val="24"/>
      <w:lang w:val="en-US"/>
    </w:rPr>
  </w:style>
  <w:style w:type="paragraph" w:styleId="Revision">
    <w:name w:val="Revision"/>
    <w:rsid w:val="00BB7C3D"/>
    <w:pPr>
      <w:suppressAutoHyphens/>
    </w:pPr>
    <w:rPr>
      <w:rFonts w:eastAsia="SimSun"/>
      <w:sz w:val="22"/>
      <w:lang w:val="en-GB" w:eastAsia="ar-SA"/>
    </w:rPr>
  </w:style>
  <w:style w:type="paragraph" w:customStyle="1" w:styleId="TableContents">
    <w:name w:val="Table Contents"/>
    <w:basedOn w:val="Normal"/>
    <w:rsid w:val="00BB7C3D"/>
    <w:pPr>
      <w:suppressLineNumbers/>
    </w:pPr>
  </w:style>
  <w:style w:type="paragraph" w:customStyle="1" w:styleId="TableHeading">
    <w:name w:val="Table Heading"/>
    <w:basedOn w:val="TableContents"/>
    <w:rsid w:val="00BB7C3D"/>
    <w:pPr>
      <w:jc w:val="center"/>
    </w:pPr>
    <w:rPr>
      <w:b/>
      <w:bCs/>
    </w:rPr>
  </w:style>
  <w:style w:type="paragraph" w:customStyle="1" w:styleId="EMA13">
    <w:name w:val="EMA1&amp;3"/>
    <w:basedOn w:val="Heading7"/>
    <w:rsid w:val="00BB7C3D"/>
    <w:pPr>
      <w:widowControl w:val="0"/>
      <w:numPr>
        <w:ilvl w:val="0"/>
        <w:numId w:val="0"/>
      </w:numPr>
      <w:tabs>
        <w:tab w:val="clear" w:pos="567"/>
      </w:tabs>
      <w:suppressAutoHyphens w:val="0"/>
      <w:spacing w:before="0" w:after="0" w:line="240" w:lineRule="auto"/>
      <w:jc w:val="center"/>
    </w:pPr>
    <w:rPr>
      <w:rFonts w:ascii="Times New Roman" w:hAnsi="Times New Roman"/>
      <w:b/>
      <w:color w:val="000000"/>
      <w:sz w:val="22"/>
      <w:lang w:val="pt-PT"/>
    </w:rPr>
  </w:style>
  <w:style w:type="paragraph" w:customStyle="1" w:styleId="EMA2">
    <w:name w:val="EMA2"/>
    <w:basedOn w:val="EMA13"/>
    <w:rsid w:val="00BB7C3D"/>
    <w:pPr>
      <w:keepNext/>
      <w:autoSpaceDE w:val="0"/>
      <w:ind w:left="1701" w:hanging="709"/>
      <w:jc w:val="left"/>
    </w:pPr>
    <w:rPr>
      <w:bCs/>
      <w:color w:val="auto"/>
      <w:lang w:val="fr-FR" w:eastAsia="fr-FR"/>
    </w:rPr>
  </w:style>
  <w:style w:type="paragraph" w:customStyle="1" w:styleId="No-numheading1Agency">
    <w:name w:val="No-num heading 1 (Agency)"/>
    <w:basedOn w:val="Normal"/>
    <w:next w:val="BodytextAgency"/>
    <w:qFormat/>
    <w:rsid w:val="0094726E"/>
    <w:pPr>
      <w:keepNext/>
      <w:tabs>
        <w:tab w:val="clear" w:pos="567"/>
      </w:tabs>
      <w:suppressAutoHyphens w:val="0"/>
      <w:spacing w:before="280" w:after="220" w:line="240" w:lineRule="auto"/>
      <w:outlineLvl w:val="0"/>
    </w:pPr>
    <w:rPr>
      <w:rFonts w:ascii="Verdana" w:eastAsia="Times New Roman" w:hAnsi="Verdana" w:cs="Arial"/>
      <w:b/>
      <w:bCs/>
      <w:kern w:val="32"/>
      <w:sz w:val="27"/>
      <w:szCs w:val="27"/>
      <w:lang w:val="et-EE" w:eastAsia="et-EE"/>
    </w:rPr>
  </w:style>
  <w:style w:type="character" w:customStyle="1" w:styleId="No-numheading3AgencyChar">
    <w:name w:val="No-num heading 3 (Agency) Char"/>
    <w:link w:val="No-numheading3Agency"/>
    <w:locked/>
    <w:rsid w:val="00501714"/>
    <w:rPr>
      <w:rFonts w:ascii="Verdana" w:eastAsia="Times New Roman" w:hAnsi="Verdana"/>
      <w:b/>
      <w:kern w:val="32"/>
      <w:sz w:val="22"/>
    </w:rPr>
  </w:style>
  <w:style w:type="paragraph" w:customStyle="1" w:styleId="No-numheading3Agency">
    <w:name w:val="No-num heading 3 (Agency)"/>
    <w:basedOn w:val="Normal"/>
    <w:next w:val="BodytextAgency"/>
    <w:link w:val="No-numheading3AgencyChar"/>
    <w:rsid w:val="00501714"/>
    <w:pPr>
      <w:keepNext/>
      <w:tabs>
        <w:tab w:val="clear" w:pos="567"/>
      </w:tabs>
      <w:suppressAutoHyphens w:val="0"/>
      <w:spacing w:before="280" w:after="220" w:line="240" w:lineRule="auto"/>
      <w:outlineLvl w:val="2"/>
    </w:pPr>
    <w:rPr>
      <w:rFonts w:ascii="Verdana" w:eastAsia="Times New Roman" w:hAnsi="Verdana"/>
      <w:b/>
      <w:bCs/>
      <w:kern w:val="32"/>
      <w:szCs w:val="22"/>
      <w:lang w:val="et-EE" w:eastAsia="et-EE"/>
    </w:rPr>
  </w:style>
  <w:style w:type="character" w:styleId="FootnoteReference">
    <w:name w:val="footnote reference"/>
    <w:uiPriority w:val="99"/>
    <w:rsid w:val="008F044B"/>
    <w:rPr>
      <w:rFonts w:ascii="Verdana" w:hAnsi="Verdana"/>
      <w:vertAlign w:val="superscript"/>
    </w:rPr>
  </w:style>
  <w:style w:type="paragraph" w:customStyle="1" w:styleId="No-numheading2Agency">
    <w:name w:val="No-num heading 2 (Agency)"/>
    <w:basedOn w:val="Normal"/>
    <w:next w:val="BodytextAgency"/>
    <w:qFormat/>
    <w:rsid w:val="008F044B"/>
    <w:pPr>
      <w:keepNext/>
      <w:tabs>
        <w:tab w:val="clear" w:pos="567"/>
      </w:tabs>
      <w:suppressAutoHyphens w:val="0"/>
      <w:spacing w:before="280" w:after="220" w:line="240" w:lineRule="auto"/>
      <w:outlineLvl w:val="1"/>
    </w:pPr>
    <w:rPr>
      <w:rFonts w:ascii="Verdana" w:eastAsia="Verdana" w:hAnsi="Verdana" w:cs="Arial"/>
      <w:b/>
      <w:bCs/>
      <w:i/>
      <w:kern w:val="32"/>
      <w:szCs w:val="22"/>
      <w:lang w:val="et-EE" w:eastAsia="en-GB"/>
    </w:rPr>
  </w:style>
  <w:style w:type="paragraph" w:customStyle="1" w:styleId="Default">
    <w:name w:val="Default"/>
    <w:rsid w:val="00F3346A"/>
    <w:pPr>
      <w:autoSpaceDE w:val="0"/>
      <w:autoSpaceDN w:val="0"/>
      <w:adjustRightInd w:val="0"/>
    </w:pPr>
    <w:rPr>
      <w:color w:val="000000"/>
      <w:sz w:val="24"/>
      <w:szCs w:val="24"/>
      <w:lang w:val="en-GB"/>
    </w:rPr>
  </w:style>
  <w:style w:type="paragraph" w:customStyle="1" w:styleId="RAVIMIOMADUSTEKOKKUVTE">
    <w:name w:val="RAVIMI OMADUSTE KOKKUVÕTE"/>
    <w:basedOn w:val="EMA13"/>
    <w:qFormat/>
    <w:rsid w:val="0010650E"/>
    <w:pPr>
      <w:tabs>
        <w:tab w:val="left" w:pos="567"/>
      </w:tabs>
      <w:outlineLvl w:val="0"/>
    </w:pPr>
    <w:rPr>
      <w:lang w:val="et-EE"/>
    </w:rPr>
  </w:style>
  <w:style w:type="paragraph" w:customStyle="1" w:styleId="ARAVIMIPARTIIKASUTAMISEKSVABASTAMISEEESTVASTUTAVADTOOTJAD">
    <w:name w:val="A. RAVIMIPARTII KASUTAMISEKS VABASTAMISE EEST VASTUTAV(AD) TOOTJA(D)"/>
    <w:basedOn w:val="EMA2"/>
    <w:qFormat/>
    <w:rsid w:val="006F4853"/>
    <w:pPr>
      <w:tabs>
        <w:tab w:val="left" w:pos="567"/>
        <w:tab w:val="num" w:pos="993"/>
      </w:tabs>
      <w:outlineLvl w:val="0"/>
    </w:pPr>
    <w:rPr>
      <w:lang w:val="et-EE"/>
    </w:rPr>
  </w:style>
  <w:style w:type="paragraph" w:customStyle="1" w:styleId="BHANKE-JAKASUTUSTINGIMUSEDVIPIIRANGUD">
    <w:name w:val="B. HANKE- JA KASUTUSTINGIMUSED VÕI PIIRANGUD"/>
    <w:basedOn w:val="EMA2"/>
    <w:qFormat/>
    <w:rsid w:val="006F4853"/>
    <w:pPr>
      <w:tabs>
        <w:tab w:val="left" w:pos="567"/>
        <w:tab w:val="num" w:pos="993"/>
      </w:tabs>
      <w:outlineLvl w:val="0"/>
    </w:pPr>
    <w:rPr>
      <w:lang w:val="et-EE"/>
    </w:rPr>
  </w:style>
  <w:style w:type="paragraph" w:customStyle="1" w:styleId="CMGILOAMUUDTINGIMUSEDJANUDED">
    <w:name w:val="C. MÜÜGILOA MUUD TINGIMUSED JA NÕUDED"/>
    <w:basedOn w:val="EMA2"/>
    <w:qFormat/>
    <w:rsid w:val="006F4853"/>
    <w:pPr>
      <w:tabs>
        <w:tab w:val="left" w:pos="567"/>
        <w:tab w:val="num" w:pos="993"/>
      </w:tabs>
      <w:outlineLvl w:val="0"/>
    </w:pPr>
    <w:rPr>
      <w:lang w:val="et-EE"/>
    </w:rPr>
  </w:style>
  <w:style w:type="paragraph" w:customStyle="1" w:styleId="DRAVIMPREPARAADIOHUTUJAEFEKTIIVSEKASUTAMISETINGIMUSEDJAPIIRANGUD">
    <w:name w:val="D. RAVIMPREPARAADI OHUTU JA EFEKTIIVSE KASUTAMISE TINGIMUSED JA PIIRANGUD"/>
    <w:basedOn w:val="EMA2"/>
    <w:qFormat/>
    <w:rsid w:val="006F4853"/>
    <w:pPr>
      <w:numPr>
        <w:numId w:val="11"/>
      </w:numPr>
      <w:tabs>
        <w:tab w:val="left" w:pos="567"/>
      </w:tabs>
      <w:ind w:left="1701" w:hanging="709"/>
      <w:outlineLvl w:val="0"/>
    </w:pPr>
    <w:rPr>
      <w:caps/>
      <w:lang w:val="et-EE"/>
    </w:rPr>
  </w:style>
  <w:style w:type="paragraph" w:customStyle="1" w:styleId="APAKENDIMRGISTUS">
    <w:name w:val="A. PAKENDI MÄRGISTUS"/>
    <w:basedOn w:val="EMA13"/>
    <w:qFormat/>
    <w:rsid w:val="006F4853"/>
    <w:pPr>
      <w:tabs>
        <w:tab w:val="left" w:pos="567"/>
      </w:tabs>
      <w:outlineLvl w:val="0"/>
    </w:pPr>
    <w:rPr>
      <w:lang w:val="et-EE"/>
    </w:rPr>
  </w:style>
  <w:style w:type="paragraph" w:customStyle="1" w:styleId="BPAKENDIINFOLEHT">
    <w:name w:val="B. PAKENDI INFOLEHT"/>
    <w:basedOn w:val="EMA13"/>
    <w:qFormat/>
    <w:rsid w:val="006F4853"/>
    <w:pPr>
      <w:tabs>
        <w:tab w:val="left" w:pos="567"/>
      </w:tabs>
      <w:outlineLvl w:val="0"/>
    </w:pPr>
    <w:rPr>
      <w:lang w:val="et-EE"/>
    </w:rPr>
  </w:style>
  <w:style w:type="paragraph" w:styleId="Bibliography">
    <w:name w:val="Bibliography"/>
    <w:basedOn w:val="Normal"/>
    <w:next w:val="Normal"/>
    <w:uiPriority w:val="37"/>
    <w:semiHidden/>
    <w:unhideWhenUsed/>
    <w:rsid w:val="006B3471"/>
  </w:style>
  <w:style w:type="paragraph" w:styleId="BlockText">
    <w:name w:val="Block Text"/>
    <w:basedOn w:val="Normal"/>
    <w:uiPriority w:val="99"/>
    <w:semiHidden/>
    <w:unhideWhenUsed/>
    <w:rsid w:val="006B3471"/>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paragraph" w:styleId="BodyText2">
    <w:name w:val="Body Text 2"/>
    <w:basedOn w:val="Normal"/>
    <w:link w:val="BodyText2Char"/>
    <w:uiPriority w:val="99"/>
    <w:semiHidden/>
    <w:unhideWhenUsed/>
    <w:rsid w:val="006B3471"/>
    <w:pPr>
      <w:spacing w:after="120" w:line="480" w:lineRule="auto"/>
    </w:pPr>
  </w:style>
  <w:style w:type="character" w:customStyle="1" w:styleId="BodyText2Char">
    <w:name w:val="Body Text 2 Char"/>
    <w:basedOn w:val="DefaultParagraphFont"/>
    <w:link w:val="BodyText2"/>
    <w:uiPriority w:val="99"/>
    <w:semiHidden/>
    <w:rsid w:val="006B3471"/>
    <w:rPr>
      <w:rFonts w:eastAsia="SimSun"/>
      <w:sz w:val="22"/>
      <w:lang w:val="en-GB" w:eastAsia="ar-SA"/>
    </w:rPr>
  </w:style>
  <w:style w:type="paragraph" w:styleId="BodyText3">
    <w:name w:val="Body Text 3"/>
    <w:basedOn w:val="Normal"/>
    <w:link w:val="BodyText3Char"/>
    <w:uiPriority w:val="99"/>
    <w:semiHidden/>
    <w:unhideWhenUsed/>
    <w:rsid w:val="006B3471"/>
    <w:pPr>
      <w:spacing w:after="120"/>
    </w:pPr>
    <w:rPr>
      <w:sz w:val="16"/>
      <w:szCs w:val="16"/>
    </w:rPr>
  </w:style>
  <w:style w:type="character" w:customStyle="1" w:styleId="BodyText3Char">
    <w:name w:val="Body Text 3 Char"/>
    <w:basedOn w:val="DefaultParagraphFont"/>
    <w:link w:val="BodyText3"/>
    <w:uiPriority w:val="99"/>
    <w:semiHidden/>
    <w:rsid w:val="006B3471"/>
    <w:rPr>
      <w:rFonts w:eastAsia="SimSun"/>
      <w:sz w:val="16"/>
      <w:szCs w:val="16"/>
      <w:lang w:val="en-GB" w:eastAsia="ar-SA"/>
    </w:rPr>
  </w:style>
  <w:style w:type="paragraph" w:styleId="BodyTextFirstIndent">
    <w:name w:val="Body Text First Indent"/>
    <w:basedOn w:val="BodyText"/>
    <w:link w:val="BodyTextFirstIndentChar"/>
    <w:uiPriority w:val="99"/>
    <w:semiHidden/>
    <w:unhideWhenUsed/>
    <w:rsid w:val="006B3471"/>
    <w:pPr>
      <w:tabs>
        <w:tab w:val="left" w:pos="567"/>
      </w:tabs>
      <w:spacing w:line="260" w:lineRule="exact"/>
      <w:ind w:firstLine="360"/>
    </w:pPr>
    <w:rPr>
      <w:i w:val="0"/>
      <w:color w:val="auto"/>
    </w:rPr>
  </w:style>
  <w:style w:type="character" w:customStyle="1" w:styleId="BodyTextFirstIndentChar">
    <w:name w:val="Body Text First Indent Char"/>
    <w:basedOn w:val="BodyTextChar1"/>
    <w:link w:val="BodyTextFirstIndent"/>
    <w:uiPriority w:val="99"/>
    <w:semiHidden/>
    <w:rsid w:val="006B3471"/>
    <w:rPr>
      <w:rFonts w:eastAsia="SimSun"/>
      <w:sz w:val="22"/>
      <w:szCs w:val="20"/>
      <w:lang w:val="en-GB" w:eastAsia="ar-SA"/>
    </w:rPr>
  </w:style>
  <w:style w:type="paragraph" w:styleId="BodyTextIndent">
    <w:name w:val="Body Text Indent"/>
    <w:basedOn w:val="Normal"/>
    <w:link w:val="BodyTextIndentChar"/>
    <w:uiPriority w:val="99"/>
    <w:semiHidden/>
    <w:unhideWhenUsed/>
    <w:rsid w:val="006B3471"/>
    <w:pPr>
      <w:spacing w:after="120"/>
      <w:ind w:left="283"/>
    </w:pPr>
  </w:style>
  <w:style w:type="character" w:customStyle="1" w:styleId="BodyTextIndentChar">
    <w:name w:val="Body Text Indent Char"/>
    <w:basedOn w:val="DefaultParagraphFont"/>
    <w:link w:val="BodyTextIndent"/>
    <w:uiPriority w:val="99"/>
    <w:semiHidden/>
    <w:rsid w:val="006B3471"/>
    <w:rPr>
      <w:rFonts w:eastAsia="SimSun"/>
      <w:sz w:val="22"/>
      <w:lang w:val="en-GB" w:eastAsia="ar-SA"/>
    </w:rPr>
  </w:style>
  <w:style w:type="paragraph" w:styleId="BodyTextFirstIndent2">
    <w:name w:val="Body Text First Indent 2"/>
    <w:basedOn w:val="BodyTextIndent"/>
    <w:link w:val="BodyTextFirstIndent2Char"/>
    <w:uiPriority w:val="99"/>
    <w:semiHidden/>
    <w:unhideWhenUsed/>
    <w:rsid w:val="006B3471"/>
    <w:pPr>
      <w:spacing w:after="0"/>
      <w:ind w:left="360" w:firstLine="360"/>
    </w:pPr>
  </w:style>
  <w:style w:type="character" w:customStyle="1" w:styleId="BodyTextFirstIndent2Char">
    <w:name w:val="Body Text First Indent 2 Char"/>
    <w:basedOn w:val="BodyTextIndentChar"/>
    <w:link w:val="BodyTextFirstIndent2"/>
    <w:uiPriority w:val="99"/>
    <w:semiHidden/>
    <w:rsid w:val="006B3471"/>
    <w:rPr>
      <w:rFonts w:eastAsia="SimSun"/>
      <w:sz w:val="22"/>
      <w:lang w:val="en-GB" w:eastAsia="ar-SA"/>
    </w:rPr>
  </w:style>
  <w:style w:type="paragraph" w:styleId="BodyTextIndent2">
    <w:name w:val="Body Text Indent 2"/>
    <w:basedOn w:val="Normal"/>
    <w:link w:val="BodyTextIndent2Char"/>
    <w:uiPriority w:val="99"/>
    <w:semiHidden/>
    <w:unhideWhenUsed/>
    <w:rsid w:val="006B3471"/>
    <w:pPr>
      <w:spacing w:after="120" w:line="480" w:lineRule="auto"/>
      <w:ind w:left="283"/>
    </w:pPr>
  </w:style>
  <w:style w:type="character" w:customStyle="1" w:styleId="BodyTextIndent2Char">
    <w:name w:val="Body Text Indent 2 Char"/>
    <w:basedOn w:val="DefaultParagraphFont"/>
    <w:link w:val="BodyTextIndent2"/>
    <w:uiPriority w:val="99"/>
    <w:semiHidden/>
    <w:rsid w:val="006B3471"/>
    <w:rPr>
      <w:rFonts w:eastAsia="SimSun"/>
      <w:sz w:val="22"/>
      <w:lang w:val="en-GB" w:eastAsia="ar-SA"/>
    </w:rPr>
  </w:style>
  <w:style w:type="paragraph" w:styleId="BodyTextIndent3">
    <w:name w:val="Body Text Indent 3"/>
    <w:basedOn w:val="Normal"/>
    <w:link w:val="BodyTextIndent3Char"/>
    <w:uiPriority w:val="99"/>
    <w:semiHidden/>
    <w:unhideWhenUsed/>
    <w:rsid w:val="006B3471"/>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6B3471"/>
    <w:rPr>
      <w:rFonts w:eastAsia="SimSun"/>
      <w:sz w:val="16"/>
      <w:szCs w:val="16"/>
      <w:lang w:val="en-GB" w:eastAsia="ar-SA"/>
    </w:rPr>
  </w:style>
  <w:style w:type="paragraph" w:styleId="Closing">
    <w:name w:val="Closing"/>
    <w:basedOn w:val="Normal"/>
    <w:link w:val="ClosingChar"/>
    <w:uiPriority w:val="99"/>
    <w:semiHidden/>
    <w:unhideWhenUsed/>
    <w:rsid w:val="006B3471"/>
    <w:pPr>
      <w:spacing w:line="240" w:lineRule="auto"/>
      <w:ind w:left="4252"/>
    </w:pPr>
  </w:style>
  <w:style w:type="character" w:customStyle="1" w:styleId="ClosingChar">
    <w:name w:val="Closing Char"/>
    <w:basedOn w:val="DefaultParagraphFont"/>
    <w:link w:val="Closing"/>
    <w:uiPriority w:val="99"/>
    <w:semiHidden/>
    <w:rsid w:val="006B3471"/>
    <w:rPr>
      <w:rFonts w:eastAsia="SimSun"/>
      <w:sz w:val="22"/>
      <w:lang w:val="en-GB" w:eastAsia="ar-SA"/>
    </w:rPr>
  </w:style>
  <w:style w:type="paragraph" w:styleId="Date">
    <w:name w:val="Date"/>
    <w:basedOn w:val="Normal"/>
    <w:next w:val="Normal"/>
    <w:link w:val="DateChar"/>
    <w:uiPriority w:val="99"/>
    <w:semiHidden/>
    <w:unhideWhenUsed/>
    <w:rsid w:val="006B3471"/>
  </w:style>
  <w:style w:type="character" w:customStyle="1" w:styleId="DateChar">
    <w:name w:val="Date Char"/>
    <w:basedOn w:val="DefaultParagraphFont"/>
    <w:link w:val="Date"/>
    <w:uiPriority w:val="99"/>
    <w:semiHidden/>
    <w:rsid w:val="006B3471"/>
    <w:rPr>
      <w:rFonts w:eastAsia="SimSun"/>
      <w:sz w:val="22"/>
      <w:lang w:val="en-GB" w:eastAsia="ar-SA"/>
    </w:rPr>
  </w:style>
  <w:style w:type="paragraph" w:styleId="DocumentMap">
    <w:name w:val="Document Map"/>
    <w:basedOn w:val="Normal"/>
    <w:link w:val="DocumentMapChar"/>
    <w:uiPriority w:val="99"/>
    <w:semiHidden/>
    <w:unhideWhenUsed/>
    <w:rsid w:val="006B3471"/>
    <w:pPr>
      <w:spacing w:line="240" w:lineRule="auto"/>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6B3471"/>
    <w:rPr>
      <w:rFonts w:ascii="Segoe UI" w:eastAsia="SimSun" w:hAnsi="Segoe UI" w:cs="Segoe UI"/>
      <w:sz w:val="16"/>
      <w:szCs w:val="16"/>
      <w:lang w:val="en-GB" w:eastAsia="ar-SA"/>
    </w:rPr>
  </w:style>
  <w:style w:type="paragraph" w:styleId="E-mailSignature">
    <w:name w:val="E-mail Signature"/>
    <w:basedOn w:val="Normal"/>
    <w:link w:val="E-mailSignatureChar"/>
    <w:uiPriority w:val="99"/>
    <w:semiHidden/>
    <w:unhideWhenUsed/>
    <w:rsid w:val="006B3471"/>
    <w:pPr>
      <w:spacing w:line="240" w:lineRule="auto"/>
    </w:pPr>
  </w:style>
  <w:style w:type="character" w:customStyle="1" w:styleId="E-mailSignatureChar">
    <w:name w:val="E-mail Signature Char"/>
    <w:basedOn w:val="DefaultParagraphFont"/>
    <w:link w:val="E-mailSignature"/>
    <w:uiPriority w:val="99"/>
    <w:semiHidden/>
    <w:rsid w:val="006B3471"/>
    <w:rPr>
      <w:rFonts w:eastAsia="SimSun"/>
      <w:sz w:val="22"/>
      <w:lang w:val="en-GB" w:eastAsia="ar-SA"/>
    </w:rPr>
  </w:style>
  <w:style w:type="paragraph" w:styleId="EndnoteText">
    <w:name w:val="endnote text"/>
    <w:basedOn w:val="Normal"/>
    <w:link w:val="EndnoteTextChar"/>
    <w:uiPriority w:val="99"/>
    <w:semiHidden/>
    <w:unhideWhenUsed/>
    <w:rsid w:val="006B3471"/>
    <w:pPr>
      <w:spacing w:line="240" w:lineRule="auto"/>
    </w:pPr>
    <w:rPr>
      <w:sz w:val="20"/>
    </w:rPr>
  </w:style>
  <w:style w:type="character" w:customStyle="1" w:styleId="EndnoteTextChar">
    <w:name w:val="Endnote Text Char"/>
    <w:basedOn w:val="DefaultParagraphFont"/>
    <w:link w:val="EndnoteText"/>
    <w:uiPriority w:val="99"/>
    <w:semiHidden/>
    <w:rsid w:val="006B3471"/>
    <w:rPr>
      <w:rFonts w:eastAsia="SimSun"/>
      <w:lang w:val="en-GB" w:eastAsia="ar-SA"/>
    </w:rPr>
  </w:style>
  <w:style w:type="paragraph" w:styleId="EnvelopeAddress">
    <w:name w:val="envelope address"/>
    <w:basedOn w:val="Normal"/>
    <w:uiPriority w:val="99"/>
    <w:semiHidden/>
    <w:unhideWhenUsed/>
    <w:rsid w:val="006B3471"/>
    <w:pPr>
      <w:framePr w:w="7920" w:h="1980" w:hRule="exact" w:hSpace="180" w:wrap="auto" w:hAnchor="page" w:xAlign="center" w:yAlign="bottom"/>
      <w:spacing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6B3471"/>
    <w:pPr>
      <w:spacing w:line="240" w:lineRule="auto"/>
    </w:pPr>
    <w:rPr>
      <w:rFonts w:asciiTheme="majorHAnsi" w:eastAsiaTheme="majorEastAsia" w:hAnsiTheme="majorHAnsi" w:cstheme="majorBidi"/>
      <w:sz w:val="20"/>
    </w:rPr>
  </w:style>
  <w:style w:type="character" w:customStyle="1" w:styleId="Heading1Char">
    <w:name w:val="Heading 1 Char"/>
    <w:basedOn w:val="DefaultParagraphFont"/>
    <w:link w:val="Heading1"/>
    <w:rsid w:val="006B3471"/>
    <w:rPr>
      <w:rFonts w:asciiTheme="majorHAnsi" w:eastAsiaTheme="majorEastAsia" w:hAnsiTheme="majorHAnsi" w:cstheme="majorBidi"/>
      <w:color w:val="365F91" w:themeColor="accent1" w:themeShade="BF"/>
      <w:sz w:val="32"/>
      <w:szCs w:val="32"/>
      <w:lang w:val="en-GB" w:eastAsia="ar-SA"/>
    </w:rPr>
  </w:style>
  <w:style w:type="character" w:customStyle="1" w:styleId="Heading2Char">
    <w:name w:val="Heading 2 Char"/>
    <w:basedOn w:val="DefaultParagraphFont"/>
    <w:link w:val="Heading2"/>
    <w:semiHidden/>
    <w:rsid w:val="006B3471"/>
    <w:rPr>
      <w:rFonts w:asciiTheme="majorHAnsi" w:eastAsiaTheme="majorEastAsia" w:hAnsiTheme="majorHAnsi" w:cstheme="majorBidi"/>
      <w:color w:val="365F91" w:themeColor="accent1" w:themeShade="BF"/>
      <w:sz w:val="26"/>
      <w:szCs w:val="26"/>
      <w:lang w:val="en-GB" w:eastAsia="ar-SA"/>
    </w:rPr>
  </w:style>
  <w:style w:type="character" w:customStyle="1" w:styleId="Heading3Char">
    <w:name w:val="Heading 3 Char"/>
    <w:basedOn w:val="DefaultParagraphFont"/>
    <w:link w:val="Heading3"/>
    <w:semiHidden/>
    <w:rsid w:val="006B3471"/>
    <w:rPr>
      <w:rFonts w:asciiTheme="majorHAnsi" w:eastAsiaTheme="majorEastAsia" w:hAnsiTheme="majorHAnsi" w:cstheme="majorBidi"/>
      <w:color w:val="243F60" w:themeColor="accent1" w:themeShade="7F"/>
      <w:sz w:val="24"/>
      <w:szCs w:val="24"/>
      <w:lang w:val="en-GB" w:eastAsia="ar-SA"/>
    </w:rPr>
  </w:style>
  <w:style w:type="character" w:customStyle="1" w:styleId="Heading4Char">
    <w:name w:val="Heading 4 Char"/>
    <w:basedOn w:val="DefaultParagraphFont"/>
    <w:link w:val="Heading4"/>
    <w:semiHidden/>
    <w:rsid w:val="006B3471"/>
    <w:rPr>
      <w:rFonts w:asciiTheme="majorHAnsi" w:eastAsiaTheme="majorEastAsia" w:hAnsiTheme="majorHAnsi" w:cstheme="majorBidi"/>
      <w:i/>
      <w:iCs/>
      <w:color w:val="365F91" w:themeColor="accent1" w:themeShade="BF"/>
      <w:sz w:val="22"/>
      <w:lang w:val="en-GB" w:eastAsia="ar-SA"/>
    </w:rPr>
  </w:style>
  <w:style w:type="character" w:customStyle="1" w:styleId="Heading5Char">
    <w:name w:val="Heading 5 Char"/>
    <w:basedOn w:val="DefaultParagraphFont"/>
    <w:link w:val="Heading5"/>
    <w:semiHidden/>
    <w:rsid w:val="006B3471"/>
    <w:rPr>
      <w:rFonts w:asciiTheme="majorHAnsi" w:eastAsiaTheme="majorEastAsia" w:hAnsiTheme="majorHAnsi" w:cstheme="majorBidi"/>
      <w:color w:val="365F91" w:themeColor="accent1" w:themeShade="BF"/>
      <w:sz w:val="22"/>
      <w:lang w:val="en-GB" w:eastAsia="ar-SA"/>
    </w:rPr>
  </w:style>
  <w:style w:type="character" w:customStyle="1" w:styleId="Heading6Char">
    <w:name w:val="Heading 6 Char"/>
    <w:basedOn w:val="DefaultParagraphFont"/>
    <w:link w:val="Heading6"/>
    <w:semiHidden/>
    <w:rsid w:val="006B3471"/>
    <w:rPr>
      <w:rFonts w:asciiTheme="majorHAnsi" w:eastAsiaTheme="majorEastAsia" w:hAnsiTheme="majorHAnsi" w:cstheme="majorBidi"/>
      <w:color w:val="243F60" w:themeColor="accent1" w:themeShade="7F"/>
      <w:sz w:val="22"/>
      <w:lang w:val="en-GB" w:eastAsia="ar-SA"/>
    </w:rPr>
  </w:style>
  <w:style w:type="character" w:customStyle="1" w:styleId="Heading8Char">
    <w:name w:val="Heading 8 Char"/>
    <w:basedOn w:val="DefaultParagraphFont"/>
    <w:link w:val="Heading8"/>
    <w:semiHidden/>
    <w:rsid w:val="006B3471"/>
    <w:rPr>
      <w:rFonts w:asciiTheme="majorHAnsi" w:eastAsiaTheme="majorEastAsia" w:hAnsiTheme="majorHAnsi" w:cstheme="majorBidi"/>
      <w:color w:val="272727" w:themeColor="text1" w:themeTint="D8"/>
      <w:sz w:val="21"/>
      <w:szCs w:val="21"/>
      <w:lang w:val="en-GB" w:eastAsia="ar-SA"/>
    </w:rPr>
  </w:style>
  <w:style w:type="character" w:customStyle="1" w:styleId="Heading9Char">
    <w:name w:val="Heading 9 Char"/>
    <w:basedOn w:val="DefaultParagraphFont"/>
    <w:link w:val="Heading9"/>
    <w:semiHidden/>
    <w:rsid w:val="006B3471"/>
    <w:rPr>
      <w:rFonts w:asciiTheme="majorHAnsi" w:eastAsiaTheme="majorEastAsia" w:hAnsiTheme="majorHAnsi" w:cstheme="majorBidi"/>
      <w:i/>
      <w:iCs/>
      <w:color w:val="272727" w:themeColor="text1" w:themeTint="D8"/>
      <w:sz w:val="21"/>
      <w:szCs w:val="21"/>
      <w:lang w:val="en-GB" w:eastAsia="ar-SA"/>
    </w:rPr>
  </w:style>
  <w:style w:type="paragraph" w:styleId="HTMLAddress">
    <w:name w:val="HTML Address"/>
    <w:basedOn w:val="Normal"/>
    <w:link w:val="HTMLAddressChar"/>
    <w:uiPriority w:val="99"/>
    <w:semiHidden/>
    <w:unhideWhenUsed/>
    <w:rsid w:val="006B3471"/>
    <w:pPr>
      <w:spacing w:line="240" w:lineRule="auto"/>
    </w:pPr>
    <w:rPr>
      <w:i/>
      <w:iCs/>
    </w:rPr>
  </w:style>
  <w:style w:type="character" w:customStyle="1" w:styleId="HTMLAddressChar">
    <w:name w:val="HTML Address Char"/>
    <w:basedOn w:val="DefaultParagraphFont"/>
    <w:link w:val="HTMLAddress"/>
    <w:uiPriority w:val="99"/>
    <w:semiHidden/>
    <w:rsid w:val="006B3471"/>
    <w:rPr>
      <w:rFonts w:eastAsia="SimSun"/>
      <w:i/>
      <w:iCs/>
      <w:sz w:val="22"/>
      <w:lang w:val="en-GB" w:eastAsia="ar-SA"/>
    </w:rPr>
  </w:style>
  <w:style w:type="paragraph" w:styleId="HTMLPreformatted">
    <w:name w:val="HTML Preformatted"/>
    <w:basedOn w:val="Normal"/>
    <w:link w:val="HTMLPreformattedChar"/>
    <w:uiPriority w:val="99"/>
    <w:semiHidden/>
    <w:unhideWhenUsed/>
    <w:rsid w:val="006B3471"/>
    <w:pPr>
      <w:spacing w:line="240" w:lineRule="auto"/>
    </w:pPr>
    <w:rPr>
      <w:rFonts w:ascii="Consolas" w:hAnsi="Consolas"/>
      <w:sz w:val="20"/>
    </w:rPr>
  </w:style>
  <w:style w:type="character" w:customStyle="1" w:styleId="HTMLPreformattedChar">
    <w:name w:val="HTML Preformatted Char"/>
    <w:basedOn w:val="DefaultParagraphFont"/>
    <w:link w:val="HTMLPreformatted"/>
    <w:uiPriority w:val="99"/>
    <w:semiHidden/>
    <w:rsid w:val="006B3471"/>
    <w:rPr>
      <w:rFonts w:ascii="Consolas" w:eastAsia="SimSun" w:hAnsi="Consolas"/>
      <w:lang w:val="en-GB" w:eastAsia="ar-SA"/>
    </w:rPr>
  </w:style>
  <w:style w:type="paragraph" w:styleId="Index1">
    <w:name w:val="index 1"/>
    <w:basedOn w:val="Normal"/>
    <w:next w:val="Normal"/>
    <w:autoRedefine/>
    <w:uiPriority w:val="99"/>
    <w:semiHidden/>
    <w:unhideWhenUsed/>
    <w:rsid w:val="006B3471"/>
    <w:pPr>
      <w:tabs>
        <w:tab w:val="clear" w:pos="567"/>
      </w:tabs>
      <w:spacing w:line="240" w:lineRule="auto"/>
      <w:ind w:left="220" w:hanging="220"/>
    </w:pPr>
  </w:style>
  <w:style w:type="paragraph" w:styleId="Index2">
    <w:name w:val="index 2"/>
    <w:basedOn w:val="Normal"/>
    <w:next w:val="Normal"/>
    <w:autoRedefine/>
    <w:uiPriority w:val="99"/>
    <w:semiHidden/>
    <w:unhideWhenUsed/>
    <w:rsid w:val="006B3471"/>
    <w:pPr>
      <w:tabs>
        <w:tab w:val="clear" w:pos="567"/>
      </w:tabs>
      <w:spacing w:line="240" w:lineRule="auto"/>
      <w:ind w:left="440" w:hanging="220"/>
    </w:pPr>
  </w:style>
  <w:style w:type="paragraph" w:styleId="Index3">
    <w:name w:val="index 3"/>
    <w:basedOn w:val="Normal"/>
    <w:next w:val="Normal"/>
    <w:autoRedefine/>
    <w:uiPriority w:val="99"/>
    <w:semiHidden/>
    <w:unhideWhenUsed/>
    <w:rsid w:val="006B3471"/>
    <w:pPr>
      <w:tabs>
        <w:tab w:val="clear" w:pos="567"/>
      </w:tabs>
      <w:spacing w:line="240" w:lineRule="auto"/>
      <w:ind w:left="660" w:hanging="220"/>
    </w:pPr>
  </w:style>
  <w:style w:type="paragraph" w:styleId="Index4">
    <w:name w:val="index 4"/>
    <w:basedOn w:val="Normal"/>
    <w:next w:val="Normal"/>
    <w:autoRedefine/>
    <w:uiPriority w:val="99"/>
    <w:semiHidden/>
    <w:unhideWhenUsed/>
    <w:rsid w:val="006B3471"/>
    <w:pPr>
      <w:tabs>
        <w:tab w:val="clear" w:pos="567"/>
      </w:tabs>
      <w:spacing w:line="240" w:lineRule="auto"/>
      <w:ind w:left="880" w:hanging="220"/>
    </w:pPr>
  </w:style>
  <w:style w:type="paragraph" w:styleId="Index5">
    <w:name w:val="index 5"/>
    <w:basedOn w:val="Normal"/>
    <w:next w:val="Normal"/>
    <w:autoRedefine/>
    <w:uiPriority w:val="99"/>
    <w:semiHidden/>
    <w:unhideWhenUsed/>
    <w:rsid w:val="006B3471"/>
    <w:pPr>
      <w:tabs>
        <w:tab w:val="clear" w:pos="567"/>
      </w:tabs>
      <w:spacing w:line="240" w:lineRule="auto"/>
      <w:ind w:left="1100" w:hanging="220"/>
    </w:pPr>
  </w:style>
  <w:style w:type="paragraph" w:styleId="Index6">
    <w:name w:val="index 6"/>
    <w:basedOn w:val="Normal"/>
    <w:next w:val="Normal"/>
    <w:autoRedefine/>
    <w:uiPriority w:val="99"/>
    <w:semiHidden/>
    <w:unhideWhenUsed/>
    <w:rsid w:val="006B3471"/>
    <w:pPr>
      <w:tabs>
        <w:tab w:val="clear" w:pos="567"/>
      </w:tabs>
      <w:spacing w:line="240" w:lineRule="auto"/>
      <w:ind w:left="1320" w:hanging="220"/>
    </w:pPr>
  </w:style>
  <w:style w:type="paragraph" w:styleId="Index7">
    <w:name w:val="index 7"/>
    <w:basedOn w:val="Normal"/>
    <w:next w:val="Normal"/>
    <w:autoRedefine/>
    <w:uiPriority w:val="99"/>
    <w:semiHidden/>
    <w:unhideWhenUsed/>
    <w:rsid w:val="006B3471"/>
    <w:pPr>
      <w:tabs>
        <w:tab w:val="clear" w:pos="567"/>
      </w:tabs>
      <w:spacing w:line="240" w:lineRule="auto"/>
      <w:ind w:left="1540" w:hanging="220"/>
    </w:pPr>
  </w:style>
  <w:style w:type="paragraph" w:styleId="Index8">
    <w:name w:val="index 8"/>
    <w:basedOn w:val="Normal"/>
    <w:next w:val="Normal"/>
    <w:autoRedefine/>
    <w:uiPriority w:val="99"/>
    <w:semiHidden/>
    <w:unhideWhenUsed/>
    <w:rsid w:val="006B3471"/>
    <w:pPr>
      <w:tabs>
        <w:tab w:val="clear" w:pos="567"/>
      </w:tabs>
      <w:spacing w:line="240" w:lineRule="auto"/>
      <w:ind w:left="1760" w:hanging="220"/>
    </w:pPr>
  </w:style>
  <w:style w:type="paragraph" w:styleId="Index9">
    <w:name w:val="index 9"/>
    <w:basedOn w:val="Normal"/>
    <w:next w:val="Normal"/>
    <w:autoRedefine/>
    <w:uiPriority w:val="99"/>
    <w:semiHidden/>
    <w:unhideWhenUsed/>
    <w:rsid w:val="006B3471"/>
    <w:pPr>
      <w:tabs>
        <w:tab w:val="clear" w:pos="567"/>
      </w:tabs>
      <w:spacing w:line="240" w:lineRule="auto"/>
      <w:ind w:left="1980" w:hanging="220"/>
    </w:pPr>
  </w:style>
  <w:style w:type="paragraph" w:styleId="IndexHeading">
    <w:name w:val="index heading"/>
    <w:basedOn w:val="Normal"/>
    <w:next w:val="Index1"/>
    <w:uiPriority w:val="99"/>
    <w:semiHidden/>
    <w:unhideWhenUsed/>
    <w:rsid w:val="006B3471"/>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6B3471"/>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6B3471"/>
    <w:rPr>
      <w:rFonts w:eastAsia="SimSun"/>
      <w:i/>
      <w:iCs/>
      <w:color w:val="4F81BD" w:themeColor="accent1"/>
      <w:sz w:val="22"/>
      <w:lang w:val="en-GB" w:eastAsia="ar-SA"/>
    </w:rPr>
  </w:style>
  <w:style w:type="paragraph" w:styleId="List2">
    <w:name w:val="List 2"/>
    <w:basedOn w:val="Normal"/>
    <w:uiPriority w:val="99"/>
    <w:semiHidden/>
    <w:unhideWhenUsed/>
    <w:rsid w:val="006B3471"/>
    <w:pPr>
      <w:ind w:left="566" w:hanging="283"/>
      <w:contextualSpacing/>
    </w:pPr>
  </w:style>
  <w:style w:type="paragraph" w:styleId="List3">
    <w:name w:val="List 3"/>
    <w:basedOn w:val="Normal"/>
    <w:uiPriority w:val="99"/>
    <w:semiHidden/>
    <w:unhideWhenUsed/>
    <w:rsid w:val="006B3471"/>
    <w:pPr>
      <w:ind w:left="849" w:hanging="283"/>
      <w:contextualSpacing/>
    </w:pPr>
  </w:style>
  <w:style w:type="paragraph" w:styleId="List4">
    <w:name w:val="List 4"/>
    <w:basedOn w:val="Normal"/>
    <w:uiPriority w:val="99"/>
    <w:semiHidden/>
    <w:unhideWhenUsed/>
    <w:rsid w:val="006B3471"/>
    <w:pPr>
      <w:ind w:left="1132" w:hanging="283"/>
      <w:contextualSpacing/>
    </w:pPr>
  </w:style>
  <w:style w:type="paragraph" w:styleId="List5">
    <w:name w:val="List 5"/>
    <w:basedOn w:val="Normal"/>
    <w:uiPriority w:val="99"/>
    <w:semiHidden/>
    <w:unhideWhenUsed/>
    <w:rsid w:val="006B3471"/>
    <w:pPr>
      <w:ind w:left="1415" w:hanging="283"/>
      <w:contextualSpacing/>
    </w:pPr>
  </w:style>
  <w:style w:type="paragraph" w:styleId="ListBullet">
    <w:name w:val="List Bullet"/>
    <w:basedOn w:val="Normal"/>
    <w:uiPriority w:val="99"/>
    <w:semiHidden/>
    <w:unhideWhenUsed/>
    <w:rsid w:val="006B3471"/>
    <w:pPr>
      <w:numPr>
        <w:numId w:val="28"/>
      </w:numPr>
      <w:contextualSpacing/>
    </w:pPr>
  </w:style>
  <w:style w:type="paragraph" w:styleId="ListBullet2">
    <w:name w:val="List Bullet 2"/>
    <w:basedOn w:val="Normal"/>
    <w:uiPriority w:val="99"/>
    <w:semiHidden/>
    <w:unhideWhenUsed/>
    <w:rsid w:val="006B3471"/>
    <w:pPr>
      <w:numPr>
        <w:numId w:val="29"/>
      </w:numPr>
      <w:contextualSpacing/>
    </w:pPr>
  </w:style>
  <w:style w:type="paragraph" w:styleId="ListBullet3">
    <w:name w:val="List Bullet 3"/>
    <w:basedOn w:val="Normal"/>
    <w:uiPriority w:val="99"/>
    <w:semiHidden/>
    <w:unhideWhenUsed/>
    <w:rsid w:val="006B3471"/>
    <w:pPr>
      <w:numPr>
        <w:numId w:val="30"/>
      </w:numPr>
      <w:contextualSpacing/>
    </w:pPr>
  </w:style>
  <w:style w:type="paragraph" w:styleId="ListBullet4">
    <w:name w:val="List Bullet 4"/>
    <w:basedOn w:val="Normal"/>
    <w:uiPriority w:val="99"/>
    <w:semiHidden/>
    <w:unhideWhenUsed/>
    <w:rsid w:val="006B3471"/>
    <w:pPr>
      <w:numPr>
        <w:numId w:val="31"/>
      </w:numPr>
      <w:contextualSpacing/>
    </w:pPr>
  </w:style>
  <w:style w:type="paragraph" w:styleId="ListBullet5">
    <w:name w:val="List Bullet 5"/>
    <w:basedOn w:val="Normal"/>
    <w:uiPriority w:val="99"/>
    <w:semiHidden/>
    <w:unhideWhenUsed/>
    <w:rsid w:val="006B3471"/>
    <w:pPr>
      <w:numPr>
        <w:numId w:val="32"/>
      </w:numPr>
      <w:contextualSpacing/>
    </w:pPr>
  </w:style>
  <w:style w:type="paragraph" w:styleId="ListContinue">
    <w:name w:val="List Continue"/>
    <w:basedOn w:val="Normal"/>
    <w:uiPriority w:val="99"/>
    <w:semiHidden/>
    <w:unhideWhenUsed/>
    <w:rsid w:val="006B3471"/>
    <w:pPr>
      <w:spacing w:after="120"/>
      <w:ind w:left="283"/>
      <w:contextualSpacing/>
    </w:pPr>
  </w:style>
  <w:style w:type="paragraph" w:styleId="ListContinue2">
    <w:name w:val="List Continue 2"/>
    <w:basedOn w:val="Normal"/>
    <w:uiPriority w:val="99"/>
    <w:semiHidden/>
    <w:unhideWhenUsed/>
    <w:rsid w:val="006B3471"/>
    <w:pPr>
      <w:spacing w:after="120"/>
      <w:ind w:left="566"/>
      <w:contextualSpacing/>
    </w:pPr>
  </w:style>
  <w:style w:type="paragraph" w:styleId="ListContinue3">
    <w:name w:val="List Continue 3"/>
    <w:basedOn w:val="Normal"/>
    <w:uiPriority w:val="99"/>
    <w:semiHidden/>
    <w:unhideWhenUsed/>
    <w:rsid w:val="006B3471"/>
    <w:pPr>
      <w:spacing w:after="120"/>
      <w:ind w:left="849"/>
      <w:contextualSpacing/>
    </w:pPr>
  </w:style>
  <w:style w:type="paragraph" w:styleId="ListContinue4">
    <w:name w:val="List Continue 4"/>
    <w:basedOn w:val="Normal"/>
    <w:uiPriority w:val="99"/>
    <w:semiHidden/>
    <w:unhideWhenUsed/>
    <w:rsid w:val="006B3471"/>
    <w:pPr>
      <w:spacing w:after="120"/>
      <w:ind w:left="1132"/>
      <w:contextualSpacing/>
    </w:pPr>
  </w:style>
  <w:style w:type="paragraph" w:styleId="ListContinue5">
    <w:name w:val="List Continue 5"/>
    <w:basedOn w:val="Normal"/>
    <w:uiPriority w:val="99"/>
    <w:semiHidden/>
    <w:unhideWhenUsed/>
    <w:rsid w:val="006B3471"/>
    <w:pPr>
      <w:spacing w:after="120"/>
      <w:ind w:left="1415"/>
      <w:contextualSpacing/>
    </w:pPr>
  </w:style>
  <w:style w:type="paragraph" w:styleId="ListNumber">
    <w:name w:val="List Number"/>
    <w:basedOn w:val="Normal"/>
    <w:uiPriority w:val="99"/>
    <w:semiHidden/>
    <w:unhideWhenUsed/>
    <w:rsid w:val="006B3471"/>
    <w:pPr>
      <w:numPr>
        <w:numId w:val="33"/>
      </w:numPr>
      <w:contextualSpacing/>
    </w:pPr>
  </w:style>
  <w:style w:type="paragraph" w:styleId="ListNumber2">
    <w:name w:val="List Number 2"/>
    <w:basedOn w:val="Normal"/>
    <w:uiPriority w:val="99"/>
    <w:semiHidden/>
    <w:unhideWhenUsed/>
    <w:rsid w:val="006B3471"/>
    <w:pPr>
      <w:numPr>
        <w:numId w:val="34"/>
      </w:numPr>
      <w:contextualSpacing/>
    </w:pPr>
  </w:style>
  <w:style w:type="paragraph" w:styleId="ListNumber3">
    <w:name w:val="List Number 3"/>
    <w:basedOn w:val="Normal"/>
    <w:uiPriority w:val="99"/>
    <w:semiHidden/>
    <w:unhideWhenUsed/>
    <w:rsid w:val="006B3471"/>
    <w:pPr>
      <w:numPr>
        <w:numId w:val="35"/>
      </w:numPr>
      <w:contextualSpacing/>
    </w:pPr>
  </w:style>
  <w:style w:type="paragraph" w:styleId="ListNumber4">
    <w:name w:val="List Number 4"/>
    <w:basedOn w:val="Normal"/>
    <w:uiPriority w:val="99"/>
    <w:semiHidden/>
    <w:unhideWhenUsed/>
    <w:rsid w:val="006B3471"/>
    <w:pPr>
      <w:numPr>
        <w:numId w:val="36"/>
      </w:numPr>
      <w:contextualSpacing/>
    </w:pPr>
  </w:style>
  <w:style w:type="paragraph" w:styleId="ListNumber5">
    <w:name w:val="List Number 5"/>
    <w:basedOn w:val="Normal"/>
    <w:uiPriority w:val="99"/>
    <w:semiHidden/>
    <w:unhideWhenUsed/>
    <w:rsid w:val="006B3471"/>
    <w:pPr>
      <w:numPr>
        <w:numId w:val="37"/>
      </w:numPr>
      <w:contextualSpacing/>
    </w:pPr>
  </w:style>
  <w:style w:type="paragraph" w:styleId="MacroText">
    <w:name w:val="macro"/>
    <w:link w:val="MacroTextChar"/>
    <w:uiPriority w:val="99"/>
    <w:semiHidden/>
    <w:unhideWhenUsed/>
    <w:rsid w:val="006B3471"/>
    <w:pPr>
      <w:tabs>
        <w:tab w:val="left" w:pos="480"/>
        <w:tab w:val="left" w:pos="960"/>
        <w:tab w:val="left" w:pos="1440"/>
        <w:tab w:val="left" w:pos="1920"/>
        <w:tab w:val="left" w:pos="2400"/>
        <w:tab w:val="left" w:pos="2880"/>
        <w:tab w:val="left" w:pos="3360"/>
        <w:tab w:val="left" w:pos="3840"/>
        <w:tab w:val="left" w:pos="4320"/>
      </w:tabs>
      <w:suppressAutoHyphens/>
      <w:spacing w:line="260" w:lineRule="exact"/>
    </w:pPr>
    <w:rPr>
      <w:rFonts w:ascii="Consolas" w:eastAsia="SimSun" w:hAnsi="Consolas"/>
      <w:lang w:val="en-GB" w:eastAsia="ar-SA"/>
    </w:rPr>
  </w:style>
  <w:style w:type="character" w:customStyle="1" w:styleId="MacroTextChar">
    <w:name w:val="Macro Text Char"/>
    <w:basedOn w:val="DefaultParagraphFont"/>
    <w:link w:val="MacroText"/>
    <w:uiPriority w:val="99"/>
    <w:semiHidden/>
    <w:rsid w:val="006B3471"/>
    <w:rPr>
      <w:rFonts w:ascii="Consolas" w:eastAsia="SimSun" w:hAnsi="Consolas"/>
      <w:lang w:val="en-GB" w:eastAsia="ar-SA"/>
    </w:rPr>
  </w:style>
  <w:style w:type="paragraph" w:styleId="MessageHeader">
    <w:name w:val="Message Header"/>
    <w:basedOn w:val="Normal"/>
    <w:link w:val="MessageHeaderChar"/>
    <w:uiPriority w:val="99"/>
    <w:semiHidden/>
    <w:unhideWhenUsed/>
    <w:rsid w:val="006B3471"/>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6B3471"/>
    <w:rPr>
      <w:rFonts w:asciiTheme="majorHAnsi" w:eastAsiaTheme="majorEastAsia" w:hAnsiTheme="majorHAnsi" w:cstheme="majorBidi"/>
      <w:sz w:val="24"/>
      <w:szCs w:val="24"/>
      <w:shd w:val="pct20" w:color="auto" w:fill="auto"/>
      <w:lang w:val="en-GB" w:eastAsia="ar-SA"/>
    </w:rPr>
  </w:style>
  <w:style w:type="paragraph" w:styleId="NoSpacing">
    <w:name w:val="No Spacing"/>
    <w:uiPriority w:val="1"/>
    <w:qFormat/>
    <w:rsid w:val="006B3471"/>
    <w:pPr>
      <w:tabs>
        <w:tab w:val="left" w:pos="567"/>
      </w:tabs>
      <w:suppressAutoHyphens/>
    </w:pPr>
    <w:rPr>
      <w:rFonts w:eastAsia="SimSun"/>
      <w:sz w:val="22"/>
      <w:lang w:val="en-GB" w:eastAsia="ar-SA"/>
    </w:rPr>
  </w:style>
  <w:style w:type="paragraph" w:styleId="NormalWeb">
    <w:name w:val="Normal (Web)"/>
    <w:basedOn w:val="Normal"/>
    <w:uiPriority w:val="99"/>
    <w:semiHidden/>
    <w:unhideWhenUsed/>
    <w:rsid w:val="006B3471"/>
    <w:rPr>
      <w:sz w:val="24"/>
      <w:szCs w:val="24"/>
    </w:rPr>
  </w:style>
  <w:style w:type="paragraph" w:styleId="NormalIndent">
    <w:name w:val="Normal Indent"/>
    <w:basedOn w:val="Normal"/>
    <w:uiPriority w:val="99"/>
    <w:semiHidden/>
    <w:unhideWhenUsed/>
    <w:rsid w:val="006B3471"/>
    <w:pPr>
      <w:ind w:left="720"/>
    </w:pPr>
  </w:style>
  <w:style w:type="paragraph" w:styleId="NoteHeading">
    <w:name w:val="Note Heading"/>
    <w:basedOn w:val="Normal"/>
    <w:next w:val="Normal"/>
    <w:link w:val="NoteHeadingChar"/>
    <w:uiPriority w:val="99"/>
    <w:semiHidden/>
    <w:unhideWhenUsed/>
    <w:rsid w:val="006B3471"/>
    <w:pPr>
      <w:spacing w:line="240" w:lineRule="auto"/>
    </w:pPr>
  </w:style>
  <w:style w:type="character" w:customStyle="1" w:styleId="NoteHeadingChar">
    <w:name w:val="Note Heading Char"/>
    <w:basedOn w:val="DefaultParagraphFont"/>
    <w:link w:val="NoteHeading"/>
    <w:uiPriority w:val="99"/>
    <w:semiHidden/>
    <w:rsid w:val="006B3471"/>
    <w:rPr>
      <w:rFonts w:eastAsia="SimSun"/>
      <w:sz w:val="22"/>
      <w:lang w:val="en-GB" w:eastAsia="ar-SA"/>
    </w:rPr>
  </w:style>
  <w:style w:type="paragraph" w:styleId="PlainText">
    <w:name w:val="Plain Text"/>
    <w:basedOn w:val="Normal"/>
    <w:link w:val="PlainTextChar"/>
    <w:uiPriority w:val="99"/>
    <w:semiHidden/>
    <w:unhideWhenUsed/>
    <w:rsid w:val="006B3471"/>
    <w:pPr>
      <w:spacing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6B3471"/>
    <w:rPr>
      <w:rFonts w:ascii="Consolas" w:eastAsia="SimSun" w:hAnsi="Consolas"/>
      <w:sz w:val="21"/>
      <w:szCs w:val="21"/>
      <w:lang w:val="en-GB" w:eastAsia="ar-SA"/>
    </w:rPr>
  </w:style>
  <w:style w:type="paragraph" w:styleId="Quote">
    <w:name w:val="Quote"/>
    <w:basedOn w:val="Normal"/>
    <w:next w:val="Normal"/>
    <w:link w:val="QuoteChar"/>
    <w:uiPriority w:val="29"/>
    <w:qFormat/>
    <w:rsid w:val="006B3471"/>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6B3471"/>
    <w:rPr>
      <w:rFonts w:eastAsia="SimSun"/>
      <w:i/>
      <w:iCs/>
      <w:color w:val="404040" w:themeColor="text1" w:themeTint="BF"/>
      <w:sz w:val="22"/>
      <w:lang w:val="en-GB" w:eastAsia="ar-SA"/>
    </w:rPr>
  </w:style>
  <w:style w:type="paragraph" w:styleId="Salutation">
    <w:name w:val="Salutation"/>
    <w:basedOn w:val="Normal"/>
    <w:next w:val="Normal"/>
    <w:link w:val="SalutationChar"/>
    <w:uiPriority w:val="99"/>
    <w:semiHidden/>
    <w:unhideWhenUsed/>
    <w:rsid w:val="006B3471"/>
  </w:style>
  <w:style w:type="character" w:customStyle="1" w:styleId="SalutationChar">
    <w:name w:val="Salutation Char"/>
    <w:basedOn w:val="DefaultParagraphFont"/>
    <w:link w:val="Salutation"/>
    <w:uiPriority w:val="99"/>
    <w:semiHidden/>
    <w:rsid w:val="006B3471"/>
    <w:rPr>
      <w:rFonts w:eastAsia="SimSun"/>
      <w:sz w:val="22"/>
      <w:lang w:val="en-GB" w:eastAsia="ar-SA"/>
    </w:rPr>
  </w:style>
  <w:style w:type="paragraph" w:styleId="Signature">
    <w:name w:val="Signature"/>
    <w:basedOn w:val="Normal"/>
    <w:link w:val="SignatureChar"/>
    <w:uiPriority w:val="99"/>
    <w:semiHidden/>
    <w:unhideWhenUsed/>
    <w:rsid w:val="006B3471"/>
    <w:pPr>
      <w:spacing w:line="240" w:lineRule="auto"/>
      <w:ind w:left="4252"/>
    </w:pPr>
  </w:style>
  <w:style w:type="character" w:customStyle="1" w:styleId="SignatureChar">
    <w:name w:val="Signature Char"/>
    <w:basedOn w:val="DefaultParagraphFont"/>
    <w:link w:val="Signature"/>
    <w:uiPriority w:val="99"/>
    <w:semiHidden/>
    <w:rsid w:val="006B3471"/>
    <w:rPr>
      <w:rFonts w:eastAsia="SimSun"/>
      <w:sz w:val="22"/>
      <w:lang w:val="en-GB" w:eastAsia="ar-SA"/>
    </w:rPr>
  </w:style>
  <w:style w:type="paragraph" w:styleId="Subtitle">
    <w:name w:val="Subtitle"/>
    <w:basedOn w:val="Normal"/>
    <w:next w:val="Normal"/>
    <w:link w:val="SubtitleChar"/>
    <w:qFormat/>
    <w:locked/>
    <w:rsid w:val="006B3471"/>
    <w:pPr>
      <w:numPr>
        <w:ilvl w:val="1"/>
      </w:numPr>
      <w:spacing w:after="160"/>
    </w:pPr>
    <w:rPr>
      <w:rFonts w:asciiTheme="minorHAnsi" w:eastAsiaTheme="minorEastAsia" w:hAnsiTheme="minorHAnsi" w:cstheme="minorBidi"/>
      <w:color w:val="5A5A5A" w:themeColor="text1" w:themeTint="A5"/>
      <w:spacing w:val="15"/>
      <w:szCs w:val="22"/>
    </w:rPr>
  </w:style>
  <w:style w:type="character" w:customStyle="1" w:styleId="SubtitleChar">
    <w:name w:val="Subtitle Char"/>
    <w:basedOn w:val="DefaultParagraphFont"/>
    <w:link w:val="Subtitle"/>
    <w:rsid w:val="006B3471"/>
    <w:rPr>
      <w:rFonts w:asciiTheme="minorHAnsi" w:eastAsiaTheme="minorEastAsia" w:hAnsiTheme="minorHAnsi" w:cstheme="minorBidi"/>
      <w:color w:val="5A5A5A" w:themeColor="text1" w:themeTint="A5"/>
      <w:spacing w:val="15"/>
      <w:sz w:val="22"/>
      <w:szCs w:val="22"/>
      <w:lang w:val="en-GB" w:eastAsia="ar-SA"/>
    </w:rPr>
  </w:style>
  <w:style w:type="paragraph" w:styleId="TableofAuthorities">
    <w:name w:val="table of authorities"/>
    <w:basedOn w:val="Normal"/>
    <w:next w:val="Normal"/>
    <w:uiPriority w:val="99"/>
    <w:semiHidden/>
    <w:unhideWhenUsed/>
    <w:rsid w:val="006B3471"/>
    <w:pPr>
      <w:tabs>
        <w:tab w:val="clear" w:pos="567"/>
      </w:tabs>
      <w:ind w:left="220" w:hanging="220"/>
    </w:pPr>
  </w:style>
  <w:style w:type="paragraph" w:styleId="TableofFigures">
    <w:name w:val="table of figures"/>
    <w:basedOn w:val="Normal"/>
    <w:next w:val="Normal"/>
    <w:uiPriority w:val="99"/>
    <w:semiHidden/>
    <w:unhideWhenUsed/>
    <w:rsid w:val="006B3471"/>
    <w:pPr>
      <w:tabs>
        <w:tab w:val="clear" w:pos="567"/>
      </w:tabs>
    </w:pPr>
  </w:style>
  <w:style w:type="paragraph" w:styleId="Title">
    <w:name w:val="Title"/>
    <w:basedOn w:val="Normal"/>
    <w:next w:val="Normal"/>
    <w:link w:val="TitleChar"/>
    <w:qFormat/>
    <w:locked/>
    <w:rsid w:val="006B3471"/>
    <w:pPr>
      <w:spacing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6B3471"/>
    <w:rPr>
      <w:rFonts w:asciiTheme="majorHAnsi" w:eastAsiaTheme="majorEastAsia" w:hAnsiTheme="majorHAnsi" w:cstheme="majorBidi"/>
      <w:spacing w:val="-10"/>
      <w:kern w:val="28"/>
      <w:sz w:val="56"/>
      <w:szCs w:val="56"/>
      <w:lang w:val="en-GB" w:eastAsia="ar-SA"/>
    </w:rPr>
  </w:style>
  <w:style w:type="paragraph" w:styleId="TOAHeading">
    <w:name w:val="toa heading"/>
    <w:basedOn w:val="Normal"/>
    <w:next w:val="Normal"/>
    <w:uiPriority w:val="99"/>
    <w:semiHidden/>
    <w:unhideWhenUsed/>
    <w:rsid w:val="006B3471"/>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locked/>
    <w:rsid w:val="006B3471"/>
    <w:pPr>
      <w:tabs>
        <w:tab w:val="clear" w:pos="567"/>
      </w:tabs>
      <w:spacing w:after="100"/>
    </w:pPr>
  </w:style>
  <w:style w:type="paragraph" w:styleId="TOC2">
    <w:name w:val="toc 2"/>
    <w:basedOn w:val="Normal"/>
    <w:next w:val="Normal"/>
    <w:autoRedefine/>
    <w:locked/>
    <w:rsid w:val="006B3471"/>
    <w:pPr>
      <w:tabs>
        <w:tab w:val="clear" w:pos="567"/>
      </w:tabs>
      <w:spacing w:after="100"/>
      <w:ind w:left="220"/>
    </w:pPr>
  </w:style>
  <w:style w:type="paragraph" w:styleId="TOC3">
    <w:name w:val="toc 3"/>
    <w:basedOn w:val="Normal"/>
    <w:next w:val="Normal"/>
    <w:autoRedefine/>
    <w:locked/>
    <w:rsid w:val="006B3471"/>
    <w:pPr>
      <w:tabs>
        <w:tab w:val="clear" w:pos="567"/>
      </w:tabs>
      <w:spacing w:after="100"/>
      <w:ind w:left="440"/>
    </w:pPr>
  </w:style>
  <w:style w:type="paragraph" w:styleId="TOC4">
    <w:name w:val="toc 4"/>
    <w:basedOn w:val="Normal"/>
    <w:next w:val="Normal"/>
    <w:autoRedefine/>
    <w:locked/>
    <w:rsid w:val="006B3471"/>
    <w:pPr>
      <w:tabs>
        <w:tab w:val="clear" w:pos="567"/>
      </w:tabs>
      <w:spacing w:after="100"/>
      <w:ind w:left="660"/>
    </w:pPr>
  </w:style>
  <w:style w:type="paragraph" w:styleId="TOC5">
    <w:name w:val="toc 5"/>
    <w:basedOn w:val="Normal"/>
    <w:next w:val="Normal"/>
    <w:autoRedefine/>
    <w:locked/>
    <w:rsid w:val="006B3471"/>
    <w:pPr>
      <w:tabs>
        <w:tab w:val="clear" w:pos="567"/>
      </w:tabs>
      <w:spacing w:after="100"/>
      <w:ind w:left="880"/>
    </w:pPr>
  </w:style>
  <w:style w:type="paragraph" w:styleId="TOC6">
    <w:name w:val="toc 6"/>
    <w:basedOn w:val="Normal"/>
    <w:next w:val="Normal"/>
    <w:autoRedefine/>
    <w:locked/>
    <w:rsid w:val="006B3471"/>
    <w:pPr>
      <w:tabs>
        <w:tab w:val="clear" w:pos="567"/>
      </w:tabs>
      <w:spacing w:after="100"/>
      <w:ind w:left="1100"/>
    </w:pPr>
  </w:style>
  <w:style w:type="paragraph" w:styleId="TOC7">
    <w:name w:val="toc 7"/>
    <w:basedOn w:val="Normal"/>
    <w:next w:val="Normal"/>
    <w:autoRedefine/>
    <w:locked/>
    <w:rsid w:val="006B3471"/>
    <w:pPr>
      <w:tabs>
        <w:tab w:val="clear" w:pos="567"/>
      </w:tabs>
      <w:spacing w:after="100"/>
      <w:ind w:left="1320"/>
    </w:pPr>
  </w:style>
  <w:style w:type="paragraph" w:styleId="TOC8">
    <w:name w:val="toc 8"/>
    <w:basedOn w:val="Normal"/>
    <w:next w:val="Normal"/>
    <w:autoRedefine/>
    <w:locked/>
    <w:rsid w:val="006B3471"/>
    <w:pPr>
      <w:tabs>
        <w:tab w:val="clear" w:pos="567"/>
      </w:tabs>
      <w:spacing w:after="100"/>
      <w:ind w:left="1540"/>
    </w:pPr>
  </w:style>
  <w:style w:type="paragraph" w:styleId="TOC9">
    <w:name w:val="toc 9"/>
    <w:basedOn w:val="Normal"/>
    <w:next w:val="Normal"/>
    <w:autoRedefine/>
    <w:locked/>
    <w:rsid w:val="006B3471"/>
    <w:pPr>
      <w:tabs>
        <w:tab w:val="clear" w:pos="567"/>
      </w:tabs>
      <w:spacing w:after="100"/>
      <w:ind w:left="1760"/>
    </w:pPr>
  </w:style>
  <w:style w:type="paragraph" w:styleId="TOCHeading">
    <w:name w:val="TOC Heading"/>
    <w:basedOn w:val="Heading1"/>
    <w:next w:val="Normal"/>
    <w:uiPriority w:val="39"/>
    <w:semiHidden/>
    <w:unhideWhenUsed/>
    <w:qFormat/>
    <w:rsid w:val="006B3471"/>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433628">
      <w:bodyDiv w:val="1"/>
      <w:marLeft w:val="0"/>
      <w:marRight w:val="0"/>
      <w:marTop w:val="0"/>
      <w:marBottom w:val="0"/>
      <w:divBdr>
        <w:top w:val="none" w:sz="0" w:space="0" w:color="auto"/>
        <w:left w:val="none" w:sz="0" w:space="0" w:color="auto"/>
        <w:bottom w:val="none" w:sz="0" w:space="0" w:color="auto"/>
        <w:right w:val="none" w:sz="0" w:space="0" w:color="auto"/>
      </w:divBdr>
    </w:div>
    <w:div w:id="175658086">
      <w:bodyDiv w:val="1"/>
      <w:marLeft w:val="0"/>
      <w:marRight w:val="0"/>
      <w:marTop w:val="0"/>
      <w:marBottom w:val="0"/>
      <w:divBdr>
        <w:top w:val="none" w:sz="0" w:space="0" w:color="auto"/>
        <w:left w:val="none" w:sz="0" w:space="0" w:color="auto"/>
        <w:bottom w:val="none" w:sz="0" w:space="0" w:color="auto"/>
        <w:right w:val="none" w:sz="0" w:space="0" w:color="auto"/>
      </w:divBdr>
    </w:div>
    <w:div w:id="259724498">
      <w:bodyDiv w:val="1"/>
      <w:marLeft w:val="0"/>
      <w:marRight w:val="0"/>
      <w:marTop w:val="0"/>
      <w:marBottom w:val="0"/>
      <w:divBdr>
        <w:top w:val="none" w:sz="0" w:space="0" w:color="auto"/>
        <w:left w:val="none" w:sz="0" w:space="0" w:color="auto"/>
        <w:bottom w:val="none" w:sz="0" w:space="0" w:color="auto"/>
        <w:right w:val="none" w:sz="0" w:space="0" w:color="auto"/>
      </w:divBdr>
    </w:div>
    <w:div w:id="313069842">
      <w:bodyDiv w:val="1"/>
      <w:marLeft w:val="0"/>
      <w:marRight w:val="0"/>
      <w:marTop w:val="0"/>
      <w:marBottom w:val="0"/>
      <w:divBdr>
        <w:top w:val="none" w:sz="0" w:space="0" w:color="auto"/>
        <w:left w:val="none" w:sz="0" w:space="0" w:color="auto"/>
        <w:bottom w:val="none" w:sz="0" w:space="0" w:color="auto"/>
        <w:right w:val="none" w:sz="0" w:space="0" w:color="auto"/>
      </w:divBdr>
    </w:div>
    <w:div w:id="516508560">
      <w:bodyDiv w:val="1"/>
      <w:marLeft w:val="0"/>
      <w:marRight w:val="0"/>
      <w:marTop w:val="0"/>
      <w:marBottom w:val="0"/>
      <w:divBdr>
        <w:top w:val="none" w:sz="0" w:space="0" w:color="auto"/>
        <w:left w:val="none" w:sz="0" w:space="0" w:color="auto"/>
        <w:bottom w:val="none" w:sz="0" w:space="0" w:color="auto"/>
        <w:right w:val="none" w:sz="0" w:space="0" w:color="auto"/>
      </w:divBdr>
    </w:div>
    <w:div w:id="556740351">
      <w:bodyDiv w:val="1"/>
      <w:marLeft w:val="0"/>
      <w:marRight w:val="0"/>
      <w:marTop w:val="0"/>
      <w:marBottom w:val="0"/>
      <w:divBdr>
        <w:top w:val="none" w:sz="0" w:space="0" w:color="auto"/>
        <w:left w:val="none" w:sz="0" w:space="0" w:color="auto"/>
        <w:bottom w:val="none" w:sz="0" w:space="0" w:color="auto"/>
        <w:right w:val="none" w:sz="0" w:space="0" w:color="auto"/>
      </w:divBdr>
    </w:div>
    <w:div w:id="648556755">
      <w:bodyDiv w:val="1"/>
      <w:marLeft w:val="0"/>
      <w:marRight w:val="0"/>
      <w:marTop w:val="0"/>
      <w:marBottom w:val="0"/>
      <w:divBdr>
        <w:top w:val="none" w:sz="0" w:space="0" w:color="auto"/>
        <w:left w:val="none" w:sz="0" w:space="0" w:color="auto"/>
        <w:bottom w:val="none" w:sz="0" w:space="0" w:color="auto"/>
        <w:right w:val="none" w:sz="0" w:space="0" w:color="auto"/>
      </w:divBdr>
    </w:div>
    <w:div w:id="652367297">
      <w:bodyDiv w:val="1"/>
      <w:marLeft w:val="0"/>
      <w:marRight w:val="0"/>
      <w:marTop w:val="0"/>
      <w:marBottom w:val="0"/>
      <w:divBdr>
        <w:top w:val="none" w:sz="0" w:space="0" w:color="auto"/>
        <w:left w:val="none" w:sz="0" w:space="0" w:color="auto"/>
        <w:bottom w:val="none" w:sz="0" w:space="0" w:color="auto"/>
        <w:right w:val="none" w:sz="0" w:space="0" w:color="auto"/>
      </w:divBdr>
    </w:div>
    <w:div w:id="704332403">
      <w:bodyDiv w:val="1"/>
      <w:marLeft w:val="0"/>
      <w:marRight w:val="0"/>
      <w:marTop w:val="0"/>
      <w:marBottom w:val="0"/>
      <w:divBdr>
        <w:top w:val="none" w:sz="0" w:space="0" w:color="auto"/>
        <w:left w:val="none" w:sz="0" w:space="0" w:color="auto"/>
        <w:bottom w:val="none" w:sz="0" w:space="0" w:color="auto"/>
        <w:right w:val="none" w:sz="0" w:space="0" w:color="auto"/>
      </w:divBdr>
    </w:div>
    <w:div w:id="734860042">
      <w:bodyDiv w:val="1"/>
      <w:marLeft w:val="0"/>
      <w:marRight w:val="0"/>
      <w:marTop w:val="0"/>
      <w:marBottom w:val="0"/>
      <w:divBdr>
        <w:top w:val="none" w:sz="0" w:space="0" w:color="auto"/>
        <w:left w:val="none" w:sz="0" w:space="0" w:color="auto"/>
        <w:bottom w:val="none" w:sz="0" w:space="0" w:color="auto"/>
        <w:right w:val="none" w:sz="0" w:space="0" w:color="auto"/>
      </w:divBdr>
    </w:div>
    <w:div w:id="799229370">
      <w:bodyDiv w:val="1"/>
      <w:marLeft w:val="0"/>
      <w:marRight w:val="0"/>
      <w:marTop w:val="0"/>
      <w:marBottom w:val="0"/>
      <w:divBdr>
        <w:top w:val="none" w:sz="0" w:space="0" w:color="auto"/>
        <w:left w:val="none" w:sz="0" w:space="0" w:color="auto"/>
        <w:bottom w:val="none" w:sz="0" w:space="0" w:color="auto"/>
        <w:right w:val="none" w:sz="0" w:space="0" w:color="auto"/>
      </w:divBdr>
    </w:div>
    <w:div w:id="920718964">
      <w:bodyDiv w:val="1"/>
      <w:marLeft w:val="0"/>
      <w:marRight w:val="0"/>
      <w:marTop w:val="0"/>
      <w:marBottom w:val="0"/>
      <w:divBdr>
        <w:top w:val="none" w:sz="0" w:space="0" w:color="auto"/>
        <w:left w:val="none" w:sz="0" w:space="0" w:color="auto"/>
        <w:bottom w:val="none" w:sz="0" w:space="0" w:color="auto"/>
        <w:right w:val="none" w:sz="0" w:space="0" w:color="auto"/>
      </w:divBdr>
    </w:div>
    <w:div w:id="1137995028">
      <w:bodyDiv w:val="1"/>
      <w:marLeft w:val="0"/>
      <w:marRight w:val="0"/>
      <w:marTop w:val="0"/>
      <w:marBottom w:val="0"/>
      <w:divBdr>
        <w:top w:val="none" w:sz="0" w:space="0" w:color="auto"/>
        <w:left w:val="none" w:sz="0" w:space="0" w:color="auto"/>
        <w:bottom w:val="none" w:sz="0" w:space="0" w:color="auto"/>
        <w:right w:val="none" w:sz="0" w:space="0" w:color="auto"/>
      </w:divBdr>
    </w:div>
    <w:div w:id="1304848311">
      <w:bodyDiv w:val="1"/>
      <w:marLeft w:val="0"/>
      <w:marRight w:val="0"/>
      <w:marTop w:val="0"/>
      <w:marBottom w:val="0"/>
      <w:divBdr>
        <w:top w:val="none" w:sz="0" w:space="0" w:color="auto"/>
        <w:left w:val="none" w:sz="0" w:space="0" w:color="auto"/>
        <w:bottom w:val="none" w:sz="0" w:space="0" w:color="auto"/>
        <w:right w:val="none" w:sz="0" w:space="0" w:color="auto"/>
      </w:divBdr>
    </w:div>
    <w:div w:id="1606570758">
      <w:bodyDiv w:val="1"/>
      <w:marLeft w:val="0"/>
      <w:marRight w:val="0"/>
      <w:marTop w:val="0"/>
      <w:marBottom w:val="0"/>
      <w:divBdr>
        <w:top w:val="none" w:sz="0" w:space="0" w:color="auto"/>
        <w:left w:val="none" w:sz="0" w:space="0" w:color="auto"/>
        <w:bottom w:val="none" w:sz="0" w:space="0" w:color="auto"/>
        <w:right w:val="none" w:sz="0" w:space="0" w:color="auto"/>
      </w:divBdr>
    </w:div>
    <w:div w:id="1750688610">
      <w:bodyDiv w:val="1"/>
      <w:marLeft w:val="0"/>
      <w:marRight w:val="0"/>
      <w:marTop w:val="0"/>
      <w:marBottom w:val="0"/>
      <w:divBdr>
        <w:top w:val="none" w:sz="0" w:space="0" w:color="auto"/>
        <w:left w:val="none" w:sz="0" w:space="0" w:color="auto"/>
        <w:bottom w:val="none" w:sz="0" w:space="0" w:color="auto"/>
        <w:right w:val="none" w:sz="0" w:space="0" w:color="auto"/>
      </w:divBdr>
    </w:div>
    <w:div w:id="1888295260">
      <w:bodyDiv w:val="1"/>
      <w:marLeft w:val="0"/>
      <w:marRight w:val="0"/>
      <w:marTop w:val="0"/>
      <w:marBottom w:val="0"/>
      <w:divBdr>
        <w:top w:val="none" w:sz="0" w:space="0" w:color="auto"/>
        <w:left w:val="none" w:sz="0" w:space="0" w:color="auto"/>
        <w:bottom w:val="none" w:sz="0" w:space="0" w:color="auto"/>
        <w:right w:val="none" w:sz="0" w:space="0" w:color="auto"/>
      </w:divBdr>
    </w:div>
    <w:div w:id="1889876476">
      <w:marLeft w:val="0"/>
      <w:marRight w:val="0"/>
      <w:marTop w:val="0"/>
      <w:marBottom w:val="0"/>
      <w:divBdr>
        <w:top w:val="none" w:sz="0" w:space="0" w:color="auto"/>
        <w:left w:val="none" w:sz="0" w:space="0" w:color="auto"/>
        <w:bottom w:val="none" w:sz="0" w:space="0" w:color="auto"/>
        <w:right w:val="none" w:sz="0" w:space="0" w:color="auto"/>
      </w:divBdr>
    </w:div>
    <w:div w:id="1889876477">
      <w:marLeft w:val="0"/>
      <w:marRight w:val="0"/>
      <w:marTop w:val="0"/>
      <w:marBottom w:val="0"/>
      <w:divBdr>
        <w:top w:val="none" w:sz="0" w:space="0" w:color="auto"/>
        <w:left w:val="none" w:sz="0" w:space="0" w:color="auto"/>
        <w:bottom w:val="none" w:sz="0" w:space="0" w:color="auto"/>
        <w:right w:val="none" w:sz="0" w:space="0" w:color="auto"/>
      </w:divBdr>
    </w:div>
    <w:div w:id="1889876478">
      <w:marLeft w:val="0"/>
      <w:marRight w:val="0"/>
      <w:marTop w:val="0"/>
      <w:marBottom w:val="0"/>
      <w:divBdr>
        <w:top w:val="none" w:sz="0" w:space="0" w:color="auto"/>
        <w:left w:val="none" w:sz="0" w:space="0" w:color="auto"/>
        <w:bottom w:val="none" w:sz="0" w:space="0" w:color="auto"/>
        <w:right w:val="none" w:sz="0" w:space="0" w:color="auto"/>
      </w:divBdr>
    </w:div>
    <w:div w:id="1889876479">
      <w:marLeft w:val="0"/>
      <w:marRight w:val="0"/>
      <w:marTop w:val="0"/>
      <w:marBottom w:val="0"/>
      <w:divBdr>
        <w:top w:val="none" w:sz="0" w:space="0" w:color="auto"/>
        <w:left w:val="none" w:sz="0" w:space="0" w:color="auto"/>
        <w:bottom w:val="none" w:sz="0" w:space="0" w:color="auto"/>
        <w:right w:val="none" w:sz="0" w:space="0" w:color="auto"/>
      </w:divBdr>
    </w:div>
    <w:div w:id="1889876480">
      <w:marLeft w:val="0"/>
      <w:marRight w:val="0"/>
      <w:marTop w:val="0"/>
      <w:marBottom w:val="0"/>
      <w:divBdr>
        <w:top w:val="none" w:sz="0" w:space="0" w:color="auto"/>
        <w:left w:val="none" w:sz="0" w:space="0" w:color="auto"/>
        <w:bottom w:val="none" w:sz="0" w:space="0" w:color="auto"/>
        <w:right w:val="none" w:sz="0" w:space="0" w:color="auto"/>
      </w:divBdr>
    </w:div>
    <w:div w:id="1889876481">
      <w:marLeft w:val="0"/>
      <w:marRight w:val="0"/>
      <w:marTop w:val="0"/>
      <w:marBottom w:val="0"/>
      <w:divBdr>
        <w:top w:val="none" w:sz="0" w:space="0" w:color="auto"/>
        <w:left w:val="none" w:sz="0" w:space="0" w:color="auto"/>
        <w:bottom w:val="none" w:sz="0" w:space="0" w:color="auto"/>
        <w:right w:val="none" w:sz="0" w:space="0" w:color="auto"/>
      </w:divBdr>
    </w:div>
    <w:div w:id="1889876482">
      <w:marLeft w:val="0"/>
      <w:marRight w:val="0"/>
      <w:marTop w:val="0"/>
      <w:marBottom w:val="0"/>
      <w:divBdr>
        <w:top w:val="none" w:sz="0" w:space="0" w:color="auto"/>
        <w:left w:val="none" w:sz="0" w:space="0" w:color="auto"/>
        <w:bottom w:val="none" w:sz="0" w:space="0" w:color="auto"/>
        <w:right w:val="none" w:sz="0" w:space="0" w:color="auto"/>
      </w:divBdr>
    </w:div>
    <w:div w:id="1889876483">
      <w:marLeft w:val="0"/>
      <w:marRight w:val="0"/>
      <w:marTop w:val="0"/>
      <w:marBottom w:val="0"/>
      <w:divBdr>
        <w:top w:val="none" w:sz="0" w:space="0" w:color="auto"/>
        <w:left w:val="none" w:sz="0" w:space="0" w:color="auto"/>
        <w:bottom w:val="none" w:sz="0" w:space="0" w:color="auto"/>
        <w:right w:val="none" w:sz="0" w:space="0" w:color="auto"/>
      </w:divBdr>
    </w:div>
    <w:div w:id="1889876484">
      <w:marLeft w:val="0"/>
      <w:marRight w:val="0"/>
      <w:marTop w:val="0"/>
      <w:marBottom w:val="0"/>
      <w:divBdr>
        <w:top w:val="none" w:sz="0" w:space="0" w:color="auto"/>
        <w:left w:val="none" w:sz="0" w:space="0" w:color="auto"/>
        <w:bottom w:val="none" w:sz="0" w:space="0" w:color="auto"/>
        <w:right w:val="none" w:sz="0" w:space="0" w:color="auto"/>
      </w:divBdr>
    </w:div>
    <w:div w:id="1889876485">
      <w:marLeft w:val="0"/>
      <w:marRight w:val="0"/>
      <w:marTop w:val="0"/>
      <w:marBottom w:val="0"/>
      <w:divBdr>
        <w:top w:val="none" w:sz="0" w:space="0" w:color="auto"/>
        <w:left w:val="none" w:sz="0" w:space="0" w:color="auto"/>
        <w:bottom w:val="none" w:sz="0" w:space="0" w:color="auto"/>
        <w:right w:val="none" w:sz="0" w:space="0" w:color="auto"/>
      </w:divBdr>
    </w:div>
    <w:div w:id="1889876486">
      <w:marLeft w:val="0"/>
      <w:marRight w:val="0"/>
      <w:marTop w:val="0"/>
      <w:marBottom w:val="0"/>
      <w:divBdr>
        <w:top w:val="none" w:sz="0" w:space="0" w:color="auto"/>
        <w:left w:val="none" w:sz="0" w:space="0" w:color="auto"/>
        <w:bottom w:val="none" w:sz="0" w:space="0" w:color="auto"/>
        <w:right w:val="none" w:sz="0" w:space="0" w:color="auto"/>
      </w:divBdr>
    </w:div>
    <w:div w:id="1889876487">
      <w:marLeft w:val="0"/>
      <w:marRight w:val="0"/>
      <w:marTop w:val="0"/>
      <w:marBottom w:val="0"/>
      <w:divBdr>
        <w:top w:val="none" w:sz="0" w:space="0" w:color="auto"/>
        <w:left w:val="none" w:sz="0" w:space="0" w:color="auto"/>
        <w:bottom w:val="none" w:sz="0" w:space="0" w:color="auto"/>
        <w:right w:val="none" w:sz="0" w:space="0" w:color="auto"/>
      </w:divBdr>
    </w:div>
    <w:div w:id="1889876488">
      <w:marLeft w:val="0"/>
      <w:marRight w:val="0"/>
      <w:marTop w:val="0"/>
      <w:marBottom w:val="0"/>
      <w:divBdr>
        <w:top w:val="none" w:sz="0" w:space="0" w:color="auto"/>
        <w:left w:val="none" w:sz="0" w:space="0" w:color="auto"/>
        <w:bottom w:val="none" w:sz="0" w:space="0" w:color="auto"/>
        <w:right w:val="none" w:sz="0" w:space="0" w:color="auto"/>
      </w:divBdr>
    </w:div>
    <w:div w:id="1889876489">
      <w:marLeft w:val="0"/>
      <w:marRight w:val="0"/>
      <w:marTop w:val="0"/>
      <w:marBottom w:val="0"/>
      <w:divBdr>
        <w:top w:val="none" w:sz="0" w:space="0" w:color="auto"/>
        <w:left w:val="none" w:sz="0" w:space="0" w:color="auto"/>
        <w:bottom w:val="none" w:sz="0" w:space="0" w:color="auto"/>
        <w:right w:val="none" w:sz="0" w:space="0" w:color="auto"/>
      </w:divBdr>
    </w:div>
    <w:div w:id="1905140442">
      <w:bodyDiv w:val="1"/>
      <w:marLeft w:val="0"/>
      <w:marRight w:val="0"/>
      <w:marTop w:val="0"/>
      <w:marBottom w:val="0"/>
      <w:divBdr>
        <w:top w:val="none" w:sz="0" w:space="0" w:color="auto"/>
        <w:left w:val="none" w:sz="0" w:space="0" w:color="auto"/>
        <w:bottom w:val="none" w:sz="0" w:space="0" w:color="auto"/>
        <w:right w:val="none" w:sz="0" w:space="0" w:color="auto"/>
      </w:divBdr>
    </w:div>
    <w:div w:id="1948342104">
      <w:bodyDiv w:val="1"/>
      <w:marLeft w:val="0"/>
      <w:marRight w:val="0"/>
      <w:marTop w:val="0"/>
      <w:marBottom w:val="0"/>
      <w:divBdr>
        <w:top w:val="none" w:sz="0" w:space="0" w:color="auto"/>
        <w:left w:val="none" w:sz="0" w:space="0" w:color="auto"/>
        <w:bottom w:val="none" w:sz="0" w:space="0" w:color="auto"/>
        <w:right w:val="none" w:sz="0" w:space="0" w:color="auto"/>
      </w:divBdr>
    </w:div>
    <w:div w:id="1988044931">
      <w:bodyDiv w:val="1"/>
      <w:marLeft w:val="0"/>
      <w:marRight w:val="0"/>
      <w:marTop w:val="0"/>
      <w:marBottom w:val="0"/>
      <w:divBdr>
        <w:top w:val="none" w:sz="0" w:space="0" w:color="auto"/>
        <w:left w:val="none" w:sz="0" w:space="0" w:color="auto"/>
        <w:bottom w:val="none" w:sz="0" w:space="0" w:color="auto"/>
        <w:right w:val="none" w:sz="0" w:space="0" w:color="auto"/>
      </w:divBdr>
    </w:div>
    <w:div w:id="2116056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png"/><Relationship Id="rId18" Type="http://schemas.openxmlformats.org/officeDocument/2006/relationships/hyperlink" Target="http://www.ema.europa.eu/docs/en_GB/document_library/Template_or_form/2013/03/WC500139752.doc" TargetMode="External"/><Relationship Id="rId26" Type="http://schemas.openxmlformats.org/officeDocument/2006/relationships/hyperlink" Target="http://www.ema.europa.eu" TargetMode="External"/><Relationship Id="rId3" Type="http://schemas.openxmlformats.org/officeDocument/2006/relationships/customXml" Target="../customXml/item3.xml"/><Relationship Id="rId21" Type="http://schemas.openxmlformats.org/officeDocument/2006/relationships/image" Target="media/image7.png"/><Relationship Id="rId7" Type="http://schemas.openxmlformats.org/officeDocument/2006/relationships/settings" Target="settings.xml"/><Relationship Id="rId12" Type="http://schemas.openxmlformats.org/officeDocument/2006/relationships/hyperlink" Target="http://www.ema.europa.eu/docs/en_GB/document_library/Template_or_form/2013/03/WC500139752.doc" TargetMode="External"/><Relationship Id="rId17" Type="http://schemas.openxmlformats.org/officeDocument/2006/relationships/image" Target="media/image5.emf"/><Relationship Id="rId25" Type="http://schemas.openxmlformats.org/officeDocument/2006/relationships/hyperlink" Target="http://www.ema.europa.eu/docs/en_GB/document_library/Template_or_form/2013/03/WC500139752.doc" TargetMode="External"/><Relationship Id="rId2" Type="http://schemas.openxmlformats.org/officeDocument/2006/relationships/customXml" Target="../customXml/item2.xml"/><Relationship Id="rId16" Type="http://schemas.openxmlformats.org/officeDocument/2006/relationships/image" Target="media/image4.emf"/><Relationship Id="rId20" Type="http://schemas.openxmlformats.org/officeDocument/2006/relationships/image" Target="media/image6.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ma.europa.eu/en/medicines/human/epar/Nordimet" TargetMode="External"/><Relationship Id="rId24" Type="http://schemas.openxmlformats.org/officeDocument/2006/relationships/image" Target="media/image10.png"/><Relationship Id="rId5" Type="http://schemas.openxmlformats.org/officeDocument/2006/relationships/numbering" Target="numbering.xml"/><Relationship Id="rId15" Type="http://schemas.openxmlformats.org/officeDocument/2006/relationships/image" Target="media/image3.emf"/><Relationship Id="rId23" Type="http://schemas.openxmlformats.org/officeDocument/2006/relationships/image" Target="media/image9.png"/><Relationship Id="rId28"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http://www.ema.europa.eu" TargetMode="External"/><Relationship Id="rId31" Type="http://schemas.openxmlformats.org/officeDocument/2006/relationships/customXml" Target="../customXml/item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emf"/><Relationship Id="rId22" Type="http://schemas.openxmlformats.org/officeDocument/2006/relationships/image" Target="media/image8.png"/><Relationship Id="rId27" Type="http://schemas.openxmlformats.org/officeDocument/2006/relationships/footer" Target="footer1.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034c160-bfb7-45f5-8632-2eb7e0508071" xsi:nil="true"/>
    <lcf76f155ced4ddcb4097134ff3c332f xmlns="62874b74-7561-4a92-a6e7-f8370cb4455a">
      <Terms xmlns="http://schemas.microsoft.com/office/infopath/2007/PartnerControls"/>
    </lcf76f155ced4ddcb4097134ff3c332f>
    <vqsn xmlns="62874b74-7561-4a92-a6e7-f8370cb4455a" xsi:nil="true"/>
    <Sign_x002d_off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dlc_DocId xmlns="a034c160-bfb7-45f5-8632-2eb7e0508071">EMADOC-1700519818-2291421</_dlc_DocId>
    <_dlc_DocIdUrl xmlns="a034c160-bfb7-45f5-8632-2eb7e0508071">
      <Url>https://euema.sharepoint.com/sites/CRM/_layouts/15/DocIdRedir.aspx?ID=EMADOC-1700519818-2291421</Url>
      <Description>EMADOC-1700519818-2291421</Description>
    </_dlc_DocIdUrl>
  </documentManagement>
</p:properties>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c2d78f7fb6ec1428ebf100f28f1aea0">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9273b6fbbfe5d54744714da2729ca3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B52A41AD-FC39-4A45-96C5-BD2969F00D1F}">
  <ds:schemaRefs>
    <ds:schemaRef ds:uri="http://schemas.microsoft.com/office/2006/metadata/properties"/>
    <ds:schemaRef ds:uri="http://schemas.microsoft.com/office/infopath/2007/PartnerControls"/>
    <ds:schemaRef ds:uri="3458fe65-8e88-43c1-a381-84ac1a51486c"/>
    <ds:schemaRef ds:uri="60f5c7b8-b718-44f9-a2e0-89be5a0eed74"/>
  </ds:schemaRefs>
</ds:datastoreItem>
</file>

<file path=customXml/itemProps2.xml><?xml version="1.0" encoding="utf-8"?>
<ds:datastoreItem xmlns:ds="http://schemas.openxmlformats.org/officeDocument/2006/customXml" ds:itemID="{CF855B1C-E541-4305-926E-14AE8A74E88C}"/>
</file>

<file path=customXml/itemProps3.xml><?xml version="1.0" encoding="utf-8"?>
<ds:datastoreItem xmlns:ds="http://schemas.openxmlformats.org/officeDocument/2006/customXml" ds:itemID="{2AFE450D-601D-434E-ADE4-E4679288F674}">
  <ds:schemaRefs>
    <ds:schemaRef ds:uri="http://schemas.microsoft.com/sharepoint/v3/contenttype/forms"/>
  </ds:schemaRefs>
</ds:datastoreItem>
</file>

<file path=customXml/itemProps4.xml><?xml version="1.0" encoding="utf-8"?>
<ds:datastoreItem xmlns:ds="http://schemas.openxmlformats.org/officeDocument/2006/customXml" ds:itemID="{EA2928A7-99C3-4302-9D53-0D143A590C8D}">
  <ds:schemaRefs>
    <ds:schemaRef ds:uri="http://schemas.openxmlformats.org/officeDocument/2006/bibliography"/>
  </ds:schemaRefs>
</ds:datastoreItem>
</file>

<file path=customXml/itemProps5.xml><?xml version="1.0" encoding="utf-8"?>
<ds:datastoreItem xmlns:ds="http://schemas.openxmlformats.org/officeDocument/2006/customXml" ds:itemID="{17C0EE91-7B1E-4E62-8025-DF23017BCC92}"/>
</file>

<file path=docProps/app.xml><?xml version="1.0" encoding="utf-8"?>
<Properties xmlns="http://schemas.openxmlformats.org/officeDocument/2006/extended-properties" xmlns:vt="http://schemas.openxmlformats.org/officeDocument/2006/docPropsVTypes">
  <Template>Normal</Template>
  <TotalTime>0</TotalTime>
  <Pages>168</Pages>
  <Words>24294</Words>
  <Characters>182891</Characters>
  <Application>Microsoft Office Word</Application>
  <DocSecurity>0</DocSecurity>
  <Lines>1524</Lines>
  <Paragraphs>413</Paragraphs>
  <ScaleCrop>false</ScaleCrop>
  <HeadingPairs>
    <vt:vector size="2" baseType="variant">
      <vt:variant>
        <vt:lpstr>Title</vt:lpstr>
      </vt:variant>
      <vt:variant>
        <vt:i4>1</vt:i4>
      </vt:variant>
    </vt:vector>
  </HeadingPairs>
  <TitlesOfParts>
    <vt:vector size="1" baseType="lpstr">
      <vt:lpstr>Nordimet, Methotrexate</vt:lpstr>
    </vt:vector>
  </TitlesOfParts>
  <Company/>
  <LinksUpToDate>false</LinksUpToDate>
  <CharactersWithSpaces>206772</CharactersWithSpaces>
  <SharedDoc>false</SharedDoc>
  <HLinks>
    <vt:vector size="36" baseType="variant">
      <vt:variant>
        <vt:i4>1245197</vt:i4>
      </vt:variant>
      <vt:variant>
        <vt:i4>15</vt:i4>
      </vt:variant>
      <vt:variant>
        <vt:i4>0</vt:i4>
      </vt:variant>
      <vt:variant>
        <vt:i4>5</vt:i4>
      </vt:variant>
      <vt:variant>
        <vt:lpwstr>http://www.ema.europa.eu/</vt:lpwstr>
      </vt:variant>
      <vt:variant>
        <vt:lpwstr/>
      </vt:variant>
      <vt:variant>
        <vt:i4>2359399</vt:i4>
      </vt:variant>
      <vt:variant>
        <vt:i4>12</vt:i4>
      </vt:variant>
      <vt:variant>
        <vt:i4>0</vt:i4>
      </vt:variant>
      <vt:variant>
        <vt:i4>5</vt:i4>
      </vt:variant>
      <vt:variant>
        <vt:lpwstr>http://www.ema.europa.eu/docs/en_GB/document_library/Template_or_form/2013/03/WC500139752.doc</vt:lpwstr>
      </vt:variant>
      <vt:variant>
        <vt:lpwstr/>
      </vt:variant>
      <vt:variant>
        <vt:i4>1245197</vt:i4>
      </vt:variant>
      <vt:variant>
        <vt:i4>9</vt:i4>
      </vt:variant>
      <vt:variant>
        <vt:i4>0</vt:i4>
      </vt:variant>
      <vt:variant>
        <vt:i4>5</vt:i4>
      </vt:variant>
      <vt:variant>
        <vt:lpwstr>http://www.ema.europa.eu/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Nordimet, Methotrexate</dc:title>
  <dc:subject>EPAR</dc:subject>
  <dc:creator/>
  <cp:keywords>Nordimet, Methotrexate</cp:keywords>
  <cp:lastModifiedBy/>
  <cp:revision>1</cp:revision>
  <dcterms:created xsi:type="dcterms:W3CDTF">2024-07-21T17:00:00Z</dcterms:created>
  <dcterms:modified xsi:type="dcterms:W3CDTF">2025-07-11T11:59:00Z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MediaServiceImageTags">
    <vt:lpwstr/>
  </property>
  <property fmtid="{D5CDD505-2E9C-101B-9397-08002B2CF9AE}" pid="4" name="_ExtendedDescription">
    <vt:lpwstr/>
  </property>
  <property fmtid="{D5CDD505-2E9C-101B-9397-08002B2CF9AE}" pid="5" name="_dlc_DocIdItemGuid">
    <vt:lpwstr>7dfbccdd-e61e-4d16-af28-f9e61b825712</vt:lpwstr>
  </property>
</Properties>
</file>