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pPr w:leftFromText="180" w:rightFromText="180" w:vertAnchor="page" w:horzAnchor="margin" w:tblpXSpec="right" w:tblpY="1707"/>
        <w:tblW w:w="8821" w:type="dxa"/>
        <w:tblLook w:val="04A0" w:firstRow="1" w:lastRow="0" w:firstColumn="1" w:lastColumn="0" w:noHBand="0" w:noVBand="1"/>
      </w:tblPr>
      <w:tblGrid>
        <w:gridCol w:w="8821"/>
      </w:tblGrid>
      <w:tr w:rsidR="006542D1" w:rsidRPr="00CA19FB" w14:paraId="568CA38E" w14:textId="77777777" w:rsidTr="001038E6">
        <w:trPr>
          <w:trHeight w:val="1888"/>
          <w:ins w:id="0" w:author="GRKD (Grete Kadak)" w:date="2025-04-30T11:13:00Z"/>
        </w:trPr>
        <w:tc>
          <w:tcPr>
            <w:tcW w:w="8821" w:type="dxa"/>
            <w:vAlign w:val="center"/>
          </w:tcPr>
          <w:p w14:paraId="36F98E4A" w14:textId="260E4E68" w:rsidR="006542D1" w:rsidRPr="006542D1" w:rsidRDefault="006542D1" w:rsidP="001038E6">
            <w:pPr>
              <w:rPr>
                <w:ins w:id="1" w:author="GRKD (Grete Kadak)" w:date="2025-04-30T11:13:00Z"/>
                <w:noProof w:val="0"/>
                <w:szCs w:val="22"/>
              </w:rPr>
            </w:pPr>
            <w:ins w:id="2" w:author="GRKD (Grete Kadak)" w:date="2025-04-30T11:14:00Z">
              <w:r w:rsidRPr="006542D1">
                <w:rPr>
                  <w:noProof w:val="0"/>
                  <w:szCs w:val="22"/>
                </w:rPr>
                <w:t>See dokument on ravimi</w:t>
              </w:r>
            </w:ins>
            <w:ins w:id="3" w:author="GRKD (Grete Kadak)" w:date="2025-04-30T11:13:00Z">
              <w:r w:rsidRPr="006542D1">
                <w:rPr>
                  <w:noProof w:val="0"/>
                  <w:szCs w:val="22"/>
                  <w:lang w:val="en-GB"/>
                </w:rPr>
                <w:t xml:space="preserve"> NovoRapid </w:t>
              </w:r>
            </w:ins>
            <w:ins w:id="4" w:author="GRKD (Grete Kadak)" w:date="2025-04-30T11:14:00Z">
              <w:r w:rsidRPr="006542D1">
                <w:rPr>
                  <w:noProof w:val="0"/>
                  <w:szCs w:val="22"/>
                </w:rPr>
                <w:t>heakskiidetud ravimiteave, milles kuvatakse märgituna pärast eelmist menetlus</w:t>
              </w:r>
            </w:ins>
            <w:ins w:id="5" w:author="GRKD (Grete Kadak)" w:date="2025-04-30T11:31:00Z">
              <w:r w:rsidR="00BD4E03">
                <w:rPr>
                  <w:noProof w:val="0"/>
                  <w:szCs w:val="22"/>
                </w:rPr>
                <w:t>t</w:t>
              </w:r>
            </w:ins>
            <w:ins w:id="6" w:author="GRKD (Grete Kadak)" w:date="2025-04-30T11:13:00Z">
              <w:r w:rsidRPr="006542D1">
                <w:rPr>
                  <w:noProof w:val="0"/>
                  <w:szCs w:val="22"/>
                  <w:lang w:val="en-GB"/>
                </w:rPr>
                <w:t xml:space="preserve"> (EMEA/H/C/000258/N/0146) </w:t>
              </w:r>
            </w:ins>
            <w:ins w:id="7" w:author="GRKD (Grete Kadak)" w:date="2025-04-30T11:14:00Z">
              <w:r w:rsidRPr="006542D1">
                <w:rPr>
                  <w:noProof w:val="0"/>
                  <w:szCs w:val="22"/>
                </w:rPr>
                <w:t>tehtud muudatused, mis mõjutavad ravimiteavet.</w:t>
              </w:r>
            </w:ins>
          </w:p>
          <w:p w14:paraId="1ED46DFF" w14:textId="086612E9" w:rsidR="006542D1" w:rsidRPr="00CA19FB" w:rsidRDefault="006542D1" w:rsidP="001038E6">
            <w:pPr>
              <w:rPr>
                <w:ins w:id="8" w:author="GRKD (Grete Kadak)" w:date="2025-04-30T11:13:00Z"/>
                <w:noProof w:val="0"/>
              </w:rPr>
            </w:pPr>
            <w:ins w:id="9" w:author="GRKD (Grete Kadak)" w:date="2025-04-30T11:14:00Z">
              <w:r w:rsidRPr="006542D1">
                <w:rPr>
                  <w:noProof w:val="0"/>
                  <w:szCs w:val="22"/>
                </w:rPr>
                <w:t xml:space="preserve">Lisateave on Euroopa Ravimiameti veebilehel: </w:t>
              </w:r>
            </w:ins>
            <w:ins w:id="10" w:author="GRKD (Grete Kadak)" w:date="2025-04-30T11:13:00Z">
              <w:r w:rsidRPr="006542D1">
                <w:rPr>
                  <w:noProof w:val="0"/>
                  <w:color w:val="0000FF"/>
                  <w:szCs w:val="22"/>
                  <w:u w:val="single"/>
                  <w:lang w:val="bg-BG"/>
                </w:rPr>
                <w:fldChar w:fldCharType="begin"/>
              </w:r>
              <w:r w:rsidRPr="006542D1">
                <w:rPr>
                  <w:noProof w:val="0"/>
                  <w:color w:val="0000FF"/>
                  <w:szCs w:val="22"/>
                  <w:u w:val="single"/>
                  <w:lang w:val="bg-BG"/>
                </w:rPr>
                <w:instrText xml:space="preserve"> HYPERLINK "https://www.ema.europa.eu/en/medicines/human/EPAR/</w:instrText>
              </w:r>
              <w:r w:rsidRPr="006542D1">
                <w:rPr>
                  <w:noProof w:val="0"/>
                  <w:color w:val="0000FF"/>
                  <w:szCs w:val="22"/>
                  <w:u w:val="single"/>
                  <w:lang w:val="it-IT"/>
                  <w:rPrChange w:id="11" w:author="GRKD (Grete Kadak)" w:date="2025-04-30T11:15:00Z">
                    <w:rPr>
                      <w:noProof w:val="0"/>
                      <w:color w:val="0000FF"/>
                      <w:u w:val="single"/>
                      <w:lang w:val="en-GB"/>
                    </w:rPr>
                  </w:rPrChange>
                </w:rPr>
                <w:instrText>novorapid</w:instrText>
              </w:r>
              <w:r w:rsidRPr="006542D1">
                <w:rPr>
                  <w:noProof w:val="0"/>
                  <w:color w:val="0000FF"/>
                  <w:szCs w:val="22"/>
                  <w:u w:val="single"/>
                  <w:lang w:val="bg-BG"/>
                </w:rPr>
                <w:instrText>"</w:instrText>
              </w:r>
              <w:r w:rsidRPr="006542D1">
                <w:rPr>
                  <w:noProof w:val="0"/>
                  <w:color w:val="0000FF"/>
                  <w:szCs w:val="22"/>
                  <w:u w:val="single"/>
                  <w:lang w:val="bg-BG"/>
                </w:rPr>
                <w:fldChar w:fldCharType="separate"/>
              </w:r>
              <w:r w:rsidRPr="006542D1">
                <w:rPr>
                  <w:rStyle w:val="Hyperlink"/>
                  <w:noProof w:val="0"/>
                  <w:szCs w:val="22"/>
                  <w:lang w:val="bg-BG"/>
                </w:rPr>
                <w:t>https://www.ema.europa.eu/en/medicines/human/EPAR/</w:t>
              </w:r>
              <w:r w:rsidRPr="00E708E3">
                <w:rPr>
                  <w:rStyle w:val="Hyperlink"/>
                  <w:noProof w:val="0"/>
                  <w:lang w:val="it-IT"/>
                </w:rPr>
                <w:t>novorapid</w:t>
              </w:r>
              <w:r w:rsidRPr="006542D1">
                <w:rPr>
                  <w:noProof w:val="0"/>
                  <w:color w:val="0000FF"/>
                  <w:szCs w:val="22"/>
                  <w:u w:val="single"/>
                  <w:lang w:val="bg-BG"/>
                </w:rPr>
                <w:fldChar w:fldCharType="end"/>
              </w:r>
            </w:ins>
          </w:p>
        </w:tc>
      </w:tr>
    </w:tbl>
    <w:p w14:paraId="784A0637" w14:textId="77777777" w:rsidR="0079505A" w:rsidRPr="002062E3" w:rsidRDefault="0079505A" w:rsidP="00E8457A">
      <w:pPr>
        <w:widowControl w:val="0"/>
        <w:suppressAutoHyphens w:val="0"/>
      </w:pPr>
    </w:p>
    <w:p w14:paraId="4ADD69DC" w14:textId="77777777" w:rsidR="0079505A" w:rsidRPr="002062E3" w:rsidRDefault="0079505A" w:rsidP="00E8457A">
      <w:pPr>
        <w:widowControl w:val="0"/>
        <w:suppressAutoHyphens w:val="0"/>
      </w:pPr>
    </w:p>
    <w:p w14:paraId="2B32FCC2" w14:textId="77777777" w:rsidR="0079505A" w:rsidRPr="002062E3" w:rsidRDefault="0079505A" w:rsidP="00E8457A">
      <w:pPr>
        <w:widowControl w:val="0"/>
        <w:suppressAutoHyphens w:val="0"/>
      </w:pPr>
    </w:p>
    <w:p w14:paraId="5E175E2A" w14:textId="77777777" w:rsidR="0079505A" w:rsidRPr="002062E3" w:rsidRDefault="0079505A" w:rsidP="00E8457A">
      <w:pPr>
        <w:widowControl w:val="0"/>
        <w:suppressAutoHyphens w:val="0"/>
      </w:pPr>
    </w:p>
    <w:p w14:paraId="41845A3C" w14:textId="77777777" w:rsidR="0079505A" w:rsidRPr="002062E3" w:rsidRDefault="0079505A" w:rsidP="00E8457A">
      <w:pPr>
        <w:widowControl w:val="0"/>
        <w:suppressAutoHyphens w:val="0"/>
      </w:pPr>
    </w:p>
    <w:p w14:paraId="0D8675A2" w14:textId="77777777" w:rsidR="0079505A" w:rsidRPr="002062E3" w:rsidRDefault="0079505A" w:rsidP="00E8457A">
      <w:pPr>
        <w:widowControl w:val="0"/>
        <w:suppressAutoHyphens w:val="0"/>
      </w:pPr>
    </w:p>
    <w:p w14:paraId="7A5B866A" w14:textId="77777777" w:rsidR="0079505A" w:rsidRPr="002062E3" w:rsidRDefault="0079505A" w:rsidP="00E8457A">
      <w:pPr>
        <w:widowControl w:val="0"/>
        <w:suppressAutoHyphens w:val="0"/>
      </w:pPr>
    </w:p>
    <w:p w14:paraId="2440840D" w14:textId="77777777" w:rsidR="0079505A" w:rsidRPr="002062E3" w:rsidRDefault="0079505A" w:rsidP="00E8457A">
      <w:pPr>
        <w:widowControl w:val="0"/>
        <w:suppressAutoHyphens w:val="0"/>
      </w:pPr>
    </w:p>
    <w:p w14:paraId="5A169DCB" w14:textId="77777777" w:rsidR="0079505A" w:rsidRPr="002062E3" w:rsidRDefault="0079505A" w:rsidP="00E8457A">
      <w:pPr>
        <w:widowControl w:val="0"/>
        <w:suppressAutoHyphens w:val="0"/>
      </w:pPr>
    </w:p>
    <w:p w14:paraId="30B061FE" w14:textId="77777777" w:rsidR="0079505A" w:rsidRPr="002062E3" w:rsidRDefault="0079505A" w:rsidP="00E8457A">
      <w:pPr>
        <w:widowControl w:val="0"/>
        <w:suppressAutoHyphens w:val="0"/>
      </w:pPr>
    </w:p>
    <w:p w14:paraId="79AC20AA" w14:textId="77777777" w:rsidR="0079505A" w:rsidRPr="002062E3" w:rsidRDefault="0079505A" w:rsidP="00E8457A">
      <w:pPr>
        <w:widowControl w:val="0"/>
        <w:suppressAutoHyphens w:val="0"/>
      </w:pPr>
    </w:p>
    <w:p w14:paraId="5B6E2054" w14:textId="77777777" w:rsidR="0079505A" w:rsidRPr="002062E3" w:rsidRDefault="0079505A" w:rsidP="00E8457A">
      <w:pPr>
        <w:widowControl w:val="0"/>
        <w:suppressAutoHyphens w:val="0"/>
      </w:pPr>
    </w:p>
    <w:p w14:paraId="2ADB190C" w14:textId="77777777" w:rsidR="0079505A" w:rsidRPr="002062E3" w:rsidRDefault="0079505A" w:rsidP="00E8457A">
      <w:pPr>
        <w:widowControl w:val="0"/>
        <w:suppressAutoHyphens w:val="0"/>
      </w:pPr>
    </w:p>
    <w:p w14:paraId="325CB5BB" w14:textId="77777777" w:rsidR="0079505A" w:rsidRPr="002062E3" w:rsidRDefault="0079505A" w:rsidP="00E8457A">
      <w:pPr>
        <w:widowControl w:val="0"/>
        <w:suppressAutoHyphens w:val="0"/>
      </w:pPr>
    </w:p>
    <w:p w14:paraId="29B48EA4" w14:textId="77777777" w:rsidR="0079505A" w:rsidRPr="002062E3" w:rsidRDefault="0079505A" w:rsidP="00E8457A">
      <w:pPr>
        <w:widowControl w:val="0"/>
        <w:suppressAutoHyphens w:val="0"/>
      </w:pPr>
    </w:p>
    <w:p w14:paraId="0ED0FCE7" w14:textId="77777777" w:rsidR="0079505A" w:rsidRPr="002062E3" w:rsidRDefault="0079505A" w:rsidP="00E8457A">
      <w:pPr>
        <w:widowControl w:val="0"/>
        <w:suppressAutoHyphens w:val="0"/>
      </w:pPr>
    </w:p>
    <w:p w14:paraId="0282DCCC" w14:textId="77777777" w:rsidR="0079505A" w:rsidRPr="002062E3" w:rsidRDefault="0079505A" w:rsidP="00E8457A">
      <w:pPr>
        <w:widowControl w:val="0"/>
        <w:suppressAutoHyphens w:val="0"/>
      </w:pPr>
    </w:p>
    <w:p w14:paraId="715D3E65" w14:textId="77777777" w:rsidR="0079505A" w:rsidRPr="002062E3" w:rsidRDefault="0079505A" w:rsidP="00E8457A">
      <w:pPr>
        <w:widowControl w:val="0"/>
        <w:suppressAutoHyphens w:val="0"/>
      </w:pPr>
    </w:p>
    <w:p w14:paraId="212FA30E" w14:textId="77777777" w:rsidR="0079505A" w:rsidRPr="002062E3" w:rsidRDefault="0079505A" w:rsidP="00E8457A">
      <w:pPr>
        <w:widowControl w:val="0"/>
        <w:suppressAutoHyphens w:val="0"/>
      </w:pPr>
    </w:p>
    <w:p w14:paraId="3B8F0BF4" w14:textId="77777777" w:rsidR="0079505A" w:rsidRPr="002062E3" w:rsidRDefault="0079505A" w:rsidP="00E8457A">
      <w:pPr>
        <w:widowControl w:val="0"/>
        <w:suppressAutoHyphens w:val="0"/>
      </w:pPr>
    </w:p>
    <w:p w14:paraId="79CA6E7F" w14:textId="77777777" w:rsidR="0079505A" w:rsidRPr="002062E3" w:rsidRDefault="0079505A" w:rsidP="00E8457A">
      <w:pPr>
        <w:widowControl w:val="0"/>
        <w:suppressAutoHyphens w:val="0"/>
      </w:pPr>
    </w:p>
    <w:p w14:paraId="65FDFCB0" w14:textId="77777777" w:rsidR="0079505A" w:rsidRPr="002062E3" w:rsidRDefault="0079505A" w:rsidP="00E8457A">
      <w:pPr>
        <w:widowControl w:val="0"/>
        <w:suppressAutoHyphens w:val="0"/>
      </w:pPr>
    </w:p>
    <w:p w14:paraId="5BD3E432" w14:textId="77777777" w:rsidR="0079505A" w:rsidRPr="002062E3" w:rsidRDefault="0079505A" w:rsidP="00E8457A">
      <w:pPr>
        <w:widowControl w:val="0"/>
        <w:suppressAutoHyphens w:val="0"/>
        <w:jc w:val="center"/>
        <w:rPr>
          <w:b/>
        </w:rPr>
      </w:pPr>
    </w:p>
    <w:p w14:paraId="6AE64075" w14:textId="77777777" w:rsidR="0079505A" w:rsidRPr="002062E3" w:rsidRDefault="00A37B9E" w:rsidP="00A37B9E">
      <w:pPr>
        <w:widowControl w:val="0"/>
        <w:suppressAutoHyphens w:val="0"/>
        <w:jc w:val="center"/>
        <w:rPr>
          <w:b/>
        </w:rPr>
      </w:pPr>
      <w:r w:rsidRPr="002062E3">
        <w:rPr>
          <w:b/>
        </w:rPr>
        <w:t>I</w:t>
      </w:r>
      <w:r>
        <w:rPr>
          <w:b/>
        </w:rPr>
        <w:t xml:space="preserve"> </w:t>
      </w:r>
      <w:r w:rsidR="0079505A" w:rsidRPr="002062E3">
        <w:rPr>
          <w:b/>
        </w:rPr>
        <w:t xml:space="preserve">LISA </w:t>
      </w:r>
    </w:p>
    <w:p w14:paraId="1E43B0BB" w14:textId="77777777" w:rsidR="00863B8A" w:rsidRPr="002062E3" w:rsidRDefault="00863B8A" w:rsidP="00E8457A">
      <w:pPr>
        <w:widowControl w:val="0"/>
        <w:suppressAutoHyphens w:val="0"/>
        <w:jc w:val="center"/>
        <w:rPr>
          <w:b/>
        </w:rPr>
      </w:pPr>
    </w:p>
    <w:p w14:paraId="25DFC2E3" w14:textId="77777777" w:rsidR="0079505A" w:rsidRPr="002062E3" w:rsidRDefault="0079505A" w:rsidP="00E8457A">
      <w:pPr>
        <w:pStyle w:val="EMEA1"/>
        <w:widowControl w:val="0"/>
        <w:suppressAutoHyphens w:val="0"/>
      </w:pPr>
      <w:r w:rsidRPr="002062E3">
        <w:t>RAVIMI OMADUSTE KOKKUVÕTE</w:t>
      </w:r>
    </w:p>
    <w:p w14:paraId="144446D9" w14:textId="77777777" w:rsidR="0079505A" w:rsidRPr="002062E3" w:rsidRDefault="0079505A" w:rsidP="00E8457A">
      <w:pPr>
        <w:widowControl w:val="0"/>
        <w:suppressAutoHyphens w:val="0"/>
        <w:rPr>
          <w:b/>
        </w:rPr>
      </w:pPr>
      <w:r w:rsidRPr="002062E3">
        <w:rPr>
          <w:szCs w:val="22"/>
        </w:rPr>
        <w:br w:type="page"/>
      </w:r>
      <w:r w:rsidRPr="002062E3">
        <w:rPr>
          <w:b/>
        </w:rPr>
        <w:lastRenderedPageBreak/>
        <w:t>1.</w:t>
      </w:r>
      <w:r w:rsidRPr="002062E3">
        <w:rPr>
          <w:b/>
        </w:rPr>
        <w:tab/>
        <w:t>RAVIMPREPARAADI NIMETUS</w:t>
      </w:r>
    </w:p>
    <w:p w14:paraId="1A5EB825" w14:textId="77777777" w:rsidR="0079505A" w:rsidRPr="002062E3" w:rsidRDefault="0079505A" w:rsidP="00E8457A">
      <w:pPr>
        <w:widowControl w:val="0"/>
        <w:suppressAutoHyphens w:val="0"/>
      </w:pPr>
    </w:p>
    <w:p w14:paraId="3ECB1798" w14:textId="77777777" w:rsidR="0079505A" w:rsidRDefault="0079505A" w:rsidP="00B53ED0">
      <w:pPr>
        <w:widowControl w:val="0"/>
        <w:suppressAutoHyphens w:val="0"/>
      </w:pPr>
      <w:r w:rsidRPr="002062E3">
        <w:t>NovoRapid 100 </w:t>
      </w:r>
      <w:r w:rsidR="00B53ED0" w:rsidRPr="002062E3">
        <w:t>ühikut</w:t>
      </w:r>
      <w:r w:rsidRPr="00144D94">
        <w:t>/ml süstelahus</w:t>
      </w:r>
      <w:r w:rsidR="00A15EF0">
        <w:t xml:space="preserve"> viaalis</w:t>
      </w:r>
    </w:p>
    <w:p w14:paraId="1054E5E2" w14:textId="77777777" w:rsidR="005E0719" w:rsidRPr="006B2271" w:rsidRDefault="005E0719" w:rsidP="00B53ED0">
      <w:pPr>
        <w:widowControl w:val="0"/>
        <w:suppressAutoHyphens w:val="0"/>
      </w:pPr>
      <w:r w:rsidRPr="00D727CB">
        <w:t>NovoRapid Penfill 100 ühikut/ml süstelahus kolbampullis</w:t>
      </w:r>
    </w:p>
    <w:p w14:paraId="2403C367" w14:textId="77777777" w:rsidR="0079505A" w:rsidRDefault="005E0719" w:rsidP="00E8457A">
      <w:pPr>
        <w:widowControl w:val="0"/>
        <w:suppressAutoHyphens w:val="0"/>
      </w:pPr>
      <w:r w:rsidRPr="00D727CB">
        <w:t>NovoRapid FlexPen 100 ühikut/ml süstelahus pen</w:t>
      </w:r>
      <w:r w:rsidR="000E2274">
        <w:t>-</w:t>
      </w:r>
      <w:r w:rsidRPr="00D727CB">
        <w:t>süstlis</w:t>
      </w:r>
    </w:p>
    <w:p w14:paraId="3F6C1804" w14:textId="77777777" w:rsidR="005E0719" w:rsidRDefault="005E0719" w:rsidP="00E8457A">
      <w:pPr>
        <w:widowControl w:val="0"/>
        <w:suppressAutoHyphens w:val="0"/>
      </w:pPr>
      <w:r w:rsidRPr="00D727CB">
        <w:t>NovoRapid InnoLet 100 ühikut/ml süstelahus pen</w:t>
      </w:r>
      <w:r w:rsidR="000E2274">
        <w:t>-</w:t>
      </w:r>
      <w:r w:rsidRPr="00D727CB">
        <w:t>süstlis</w:t>
      </w:r>
    </w:p>
    <w:p w14:paraId="30E223E0" w14:textId="77777777" w:rsidR="005E0719" w:rsidRDefault="005E0719" w:rsidP="00E8457A">
      <w:pPr>
        <w:widowControl w:val="0"/>
        <w:suppressAutoHyphens w:val="0"/>
      </w:pPr>
      <w:r w:rsidRPr="00D727CB">
        <w:t>NovoRapid FlexTouch 100 ühikut/ml süstelahus pen</w:t>
      </w:r>
      <w:r w:rsidR="000E2274">
        <w:t>-</w:t>
      </w:r>
      <w:r w:rsidRPr="00D727CB">
        <w:t>süstlis</w:t>
      </w:r>
    </w:p>
    <w:p w14:paraId="6E871AB8" w14:textId="77777777" w:rsidR="005E0719" w:rsidRPr="00322B80" w:rsidRDefault="005E0719" w:rsidP="00E8457A">
      <w:pPr>
        <w:widowControl w:val="0"/>
        <w:suppressAutoHyphens w:val="0"/>
      </w:pPr>
      <w:r w:rsidRPr="00D727CB">
        <w:t>NovoRapid PumpCart 100 ühikut/ml süstelahus kolbampullis</w:t>
      </w:r>
    </w:p>
    <w:p w14:paraId="5018F696" w14:textId="77777777" w:rsidR="0079505A" w:rsidRDefault="0079505A" w:rsidP="00E8457A">
      <w:pPr>
        <w:widowControl w:val="0"/>
        <w:suppressAutoHyphens w:val="0"/>
      </w:pPr>
    </w:p>
    <w:p w14:paraId="68B8A824" w14:textId="77777777" w:rsidR="005E0719" w:rsidRPr="003A02F3" w:rsidRDefault="005E0719" w:rsidP="00E8457A">
      <w:pPr>
        <w:widowControl w:val="0"/>
        <w:suppressAutoHyphens w:val="0"/>
      </w:pPr>
    </w:p>
    <w:p w14:paraId="0F174A24" w14:textId="77777777" w:rsidR="0079505A" w:rsidRPr="003A02F3" w:rsidRDefault="0079505A" w:rsidP="00E8457A">
      <w:pPr>
        <w:widowControl w:val="0"/>
        <w:suppressAutoHyphens w:val="0"/>
        <w:rPr>
          <w:b/>
        </w:rPr>
      </w:pPr>
      <w:r w:rsidRPr="003A02F3">
        <w:rPr>
          <w:b/>
        </w:rPr>
        <w:t>2.</w:t>
      </w:r>
      <w:r w:rsidRPr="003A02F3">
        <w:rPr>
          <w:b/>
        </w:rPr>
        <w:tab/>
        <w:t>KVALITATIIVNE JA KVANTITATIIVNE KOOST</w:t>
      </w:r>
      <w:smartTag w:uri="urn:schemas-microsoft-com:office:smarttags" w:element="PersonName">
        <w:r w:rsidRPr="003A02F3">
          <w:rPr>
            <w:b/>
          </w:rPr>
          <w:t>IS</w:t>
        </w:r>
      </w:smartTag>
    </w:p>
    <w:p w14:paraId="0B84117C" w14:textId="77777777" w:rsidR="0079505A" w:rsidRPr="0055013A" w:rsidRDefault="0079505A" w:rsidP="00E8457A">
      <w:pPr>
        <w:widowControl w:val="0"/>
        <w:suppressAutoHyphens w:val="0"/>
      </w:pPr>
    </w:p>
    <w:p w14:paraId="649F83AF" w14:textId="77777777" w:rsidR="005E0719" w:rsidRPr="00EE54AD" w:rsidRDefault="005E0719" w:rsidP="00B53ED0">
      <w:pPr>
        <w:widowControl w:val="0"/>
        <w:suppressAutoHyphens w:val="0"/>
        <w:rPr>
          <w:u w:val="single"/>
        </w:rPr>
      </w:pPr>
      <w:r w:rsidRPr="00EE54AD">
        <w:rPr>
          <w:u w:val="single"/>
        </w:rPr>
        <w:t>NovoRapid viaal</w:t>
      </w:r>
    </w:p>
    <w:p w14:paraId="568BAEE8" w14:textId="77777777" w:rsidR="002470E0" w:rsidRDefault="00A45CC9" w:rsidP="00B53ED0">
      <w:pPr>
        <w:widowControl w:val="0"/>
        <w:suppressAutoHyphens w:val="0"/>
      </w:pPr>
      <w:r w:rsidRPr="00142432">
        <w:t>1 viaal sisaldab 10 ml, mis vastab 1000 ühiku</w:t>
      </w:r>
      <w:r w:rsidRPr="004A2258">
        <w:t>le.</w:t>
      </w:r>
      <w:r>
        <w:t xml:space="preserve"> </w:t>
      </w:r>
      <w:r w:rsidR="002470E0" w:rsidRPr="00E21137">
        <w:t>1</w:t>
      </w:r>
      <w:r w:rsidR="00C91267">
        <w:t> </w:t>
      </w:r>
      <w:r w:rsidR="002470E0" w:rsidRPr="00E21137">
        <w:t xml:space="preserve">ml </w:t>
      </w:r>
      <w:r w:rsidR="00C91662" w:rsidRPr="00D56AAC">
        <w:t xml:space="preserve">lahust </w:t>
      </w:r>
      <w:r w:rsidR="002470E0" w:rsidRPr="00E612D8">
        <w:t>sisaldab 100 </w:t>
      </w:r>
      <w:r w:rsidR="00B53ED0" w:rsidRPr="00E612D8">
        <w:t>ühikut</w:t>
      </w:r>
      <w:r w:rsidR="002470E0" w:rsidRPr="00D637D9">
        <w:t xml:space="preserve"> a</w:t>
      </w:r>
      <w:r w:rsidR="0079505A" w:rsidRPr="00787B8C">
        <w:t>spart</w:t>
      </w:r>
      <w:r w:rsidR="00F044DC">
        <w:t>-</w:t>
      </w:r>
      <w:r w:rsidR="0079505A" w:rsidRPr="00787B8C">
        <w:t>insuliin</w:t>
      </w:r>
      <w:r w:rsidR="002470E0" w:rsidRPr="00FA0EBA">
        <w:t>i</w:t>
      </w:r>
      <w:r w:rsidR="001C24B3" w:rsidRPr="00FA0EBA">
        <w:t xml:space="preserve"> </w:t>
      </w:r>
      <w:r w:rsidR="001C24B3" w:rsidRPr="000C6DCE">
        <w:rPr>
          <w:i/>
        </w:rPr>
        <w:t>(</w:t>
      </w:r>
      <w:r w:rsidR="00471C2E">
        <w:rPr>
          <w:i/>
        </w:rPr>
        <w:t>i</w:t>
      </w:r>
      <w:r w:rsidR="001C24B3" w:rsidRPr="000C6DCE">
        <w:rPr>
          <w:i/>
        </w:rPr>
        <w:t>nsulinum aspartum)</w:t>
      </w:r>
      <w:r w:rsidR="00C91662" w:rsidRPr="005E0890">
        <w:rPr>
          <w:i/>
        </w:rPr>
        <w:t xml:space="preserve">* </w:t>
      </w:r>
      <w:r w:rsidR="00C91662" w:rsidRPr="005E0890">
        <w:t>(vastab 3,5 mg-l</w:t>
      </w:r>
      <w:r w:rsidR="00C91662" w:rsidRPr="00E13F71">
        <w:t>e)</w:t>
      </w:r>
      <w:r w:rsidR="002470E0" w:rsidRPr="00E13F71">
        <w:rPr>
          <w:i/>
        </w:rPr>
        <w:t>.</w:t>
      </w:r>
      <w:r w:rsidR="0079505A" w:rsidRPr="00142432">
        <w:t xml:space="preserve"> </w:t>
      </w:r>
    </w:p>
    <w:p w14:paraId="47C1EE6C" w14:textId="77777777" w:rsidR="005E0719" w:rsidRDefault="005E0719" w:rsidP="00B53ED0">
      <w:pPr>
        <w:widowControl w:val="0"/>
        <w:suppressAutoHyphens w:val="0"/>
      </w:pPr>
    </w:p>
    <w:p w14:paraId="75E46D8A" w14:textId="77777777" w:rsidR="005E0719" w:rsidRPr="00EE54AD" w:rsidRDefault="005E0719" w:rsidP="00B53ED0">
      <w:pPr>
        <w:widowControl w:val="0"/>
        <w:suppressAutoHyphens w:val="0"/>
        <w:rPr>
          <w:u w:val="single"/>
        </w:rPr>
      </w:pPr>
      <w:r w:rsidRPr="00EE54AD">
        <w:rPr>
          <w:u w:val="single"/>
        </w:rPr>
        <w:t>NovoRapid Penfill</w:t>
      </w:r>
    </w:p>
    <w:p w14:paraId="574B2BD6" w14:textId="77777777" w:rsidR="005E0719" w:rsidRPr="00D727CB" w:rsidRDefault="00A45CC9" w:rsidP="005E0719">
      <w:pPr>
        <w:widowControl w:val="0"/>
      </w:pPr>
      <w:r w:rsidRPr="00D727CB">
        <w:t>1 kolbampull sisaldab 3 ml, mis vastab 300 ühikule.</w:t>
      </w:r>
      <w:r>
        <w:t xml:space="preserve"> </w:t>
      </w:r>
      <w:r w:rsidR="005E0719" w:rsidRPr="00D727CB">
        <w:t>1 ml lahust sisaldab 100 ühikut aspart</w:t>
      </w:r>
      <w:r w:rsidR="00F044DC">
        <w:t>-</w:t>
      </w:r>
      <w:r w:rsidR="005E0719" w:rsidRPr="00D727CB">
        <w:t xml:space="preserve">insuliini </w:t>
      </w:r>
      <w:r w:rsidR="005E0719" w:rsidRPr="00D727CB">
        <w:rPr>
          <w:i/>
        </w:rPr>
        <w:t>(</w:t>
      </w:r>
      <w:r w:rsidR="00471C2E">
        <w:rPr>
          <w:i/>
        </w:rPr>
        <w:t>i</w:t>
      </w:r>
      <w:r w:rsidR="005E0719" w:rsidRPr="00D727CB">
        <w:rPr>
          <w:i/>
        </w:rPr>
        <w:t xml:space="preserve">nsulinum aspartum)* </w:t>
      </w:r>
      <w:r w:rsidR="005E0719" w:rsidRPr="00D727CB">
        <w:t>(vastab 3,5 mg-le).</w:t>
      </w:r>
      <w:r w:rsidR="005E0719" w:rsidRPr="00D727CB" w:rsidDel="000E15DD">
        <w:t xml:space="preserve"> </w:t>
      </w:r>
    </w:p>
    <w:p w14:paraId="79DD8F60" w14:textId="77777777" w:rsidR="005E0719" w:rsidRDefault="005E0719" w:rsidP="00B53ED0">
      <w:pPr>
        <w:widowControl w:val="0"/>
        <w:suppressAutoHyphens w:val="0"/>
      </w:pPr>
    </w:p>
    <w:p w14:paraId="43D23F86" w14:textId="77777777" w:rsidR="005E0719" w:rsidRPr="00EE54AD" w:rsidRDefault="005E0719" w:rsidP="00B53ED0">
      <w:pPr>
        <w:widowControl w:val="0"/>
        <w:suppressAutoHyphens w:val="0"/>
        <w:rPr>
          <w:u w:val="single"/>
        </w:rPr>
      </w:pPr>
      <w:r w:rsidRPr="00EE54AD">
        <w:rPr>
          <w:u w:val="single"/>
        </w:rPr>
        <w:t>NovoRapid FlexPen/</w:t>
      </w:r>
      <w:r>
        <w:rPr>
          <w:u w:val="single"/>
        </w:rPr>
        <w:t xml:space="preserve">NovoRapid </w:t>
      </w:r>
      <w:r w:rsidRPr="00EE54AD">
        <w:rPr>
          <w:u w:val="single"/>
        </w:rPr>
        <w:t>InnoLet/</w:t>
      </w:r>
      <w:r>
        <w:rPr>
          <w:u w:val="single"/>
        </w:rPr>
        <w:t xml:space="preserve">NovoRapid </w:t>
      </w:r>
      <w:r w:rsidRPr="00EE54AD">
        <w:rPr>
          <w:u w:val="single"/>
        </w:rPr>
        <w:t>FlexTouch</w:t>
      </w:r>
    </w:p>
    <w:p w14:paraId="73DBD603" w14:textId="77777777" w:rsidR="005E0719" w:rsidRDefault="00A45CC9" w:rsidP="005E0719">
      <w:pPr>
        <w:widowControl w:val="0"/>
      </w:pPr>
      <w:r w:rsidRPr="00D727CB">
        <w:t>1 pen</w:t>
      </w:r>
      <w:r w:rsidR="000E2274">
        <w:t>-</w:t>
      </w:r>
      <w:r w:rsidRPr="00D727CB">
        <w:t>süstel sisaldab 3 ml, mis vastab 300 ühikule.</w:t>
      </w:r>
      <w:r>
        <w:t xml:space="preserve"> </w:t>
      </w:r>
      <w:r w:rsidR="005E0719" w:rsidRPr="00D727CB">
        <w:t>1 ml lahust sisaldab 100 ühikut aspart</w:t>
      </w:r>
      <w:r w:rsidR="00F044DC">
        <w:t>-</w:t>
      </w:r>
      <w:r w:rsidR="005E0719" w:rsidRPr="00D727CB">
        <w:t xml:space="preserve">insuliini </w:t>
      </w:r>
      <w:r w:rsidR="005E0719" w:rsidRPr="00D727CB">
        <w:rPr>
          <w:i/>
        </w:rPr>
        <w:t>(</w:t>
      </w:r>
      <w:r w:rsidR="00471C2E">
        <w:rPr>
          <w:i/>
        </w:rPr>
        <w:t>i</w:t>
      </w:r>
      <w:r w:rsidR="005E0719" w:rsidRPr="00D727CB">
        <w:rPr>
          <w:i/>
        </w:rPr>
        <w:t xml:space="preserve">nsulinum aspartum)* </w:t>
      </w:r>
      <w:r w:rsidR="005E0719" w:rsidRPr="00D727CB">
        <w:t>(vastab 3,5 mg-le)</w:t>
      </w:r>
      <w:r w:rsidR="005E0719" w:rsidRPr="00D727CB">
        <w:rPr>
          <w:i/>
        </w:rPr>
        <w:t xml:space="preserve">. </w:t>
      </w:r>
    </w:p>
    <w:p w14:paraId="53AE253A" w14:textId="77777777" w:rsidR="002470E0" w:rsidRDefault="002470E0" w:rsidP="00E8457A">
      <w:pPr>
        <w:widowControl w:val="0"/>
        <w:suppressAutoHyphens w:val="0"/>
      </w:pPr>
    </w:p>
    <w:p w14:paraId="5AD710E3" w14:textId="77777777" w:rsidR="005E0719" w:rsidRPr="00EE54AD" w:rsidRDefault="005E0719" w:rsidP="00E8457A">
      <w:pPr>
        <w:widowControl w:val="0"/>
        <w:suppressAutoHyphens w:val="0"/>
        <w:rPr>
          <w:u w:val="single"/>
        </w:rPr>
      </w:pPr>
      <w:r w:rsidRPr="00EE54AD">
        <w:rPr>
          <w:u w:val="single"/>
        </w:rPr>
        <w:t>NovoRapid PumpCart</w:t>
      </w:r>
    </w:p>
    <w:p w14:paraId="07AFC71C" w14:textId="77777777" w:rsidR="005E0719" w:rsidRPr="00D727CB" w:rsidRDefault="00A45CC9" w:rsidP="005E0719">
      <w:pPr>
        <w:widowControl w:val="0"/>
      </w:pPr>
      <w:r w:rsidRPr="00D727CB">
        <w:t>1 kolbampull sisaldab 1,6 ml, mis vastab 160 ühikule.</w:t>
      </w:r>
      <w:r>
        <w:t xml:space="preserve"> </w:t>
      </w:r>
      <w:r w:rsidR="005E0719" w:rsidRPr="00D727CB">
        <w:t>1 ml lahust sisaldab 100 ühikut aspart</w:t>
      </w:r>
      <w:r w:rsidR="00F044DC">
        <w:t>-</w:t>
      </w:r>
      <w:r w:rsidR="005E0719" w:rsidRPr="00D727CB">
        <w:t xml:space="preserve">insuliini </w:t>
      </w:r>
      <w:r w:rsidR="005E0719" w:rsidRPr="00D727CB">
        <w:rPr>
          <w:i/>
        </w:rPr>
        <w:t>(</w:t>
      </w:r>
      <w:r w:rsidR="00471C2E">
        <w:rPr>
          <w:i/>
        </w:rPr>
        <w:t>i</w:t>
      </w:r>
      <w:r w:rsidR="005E0719" w:rsidRPr="00D727CB">
        <w:rPr>
          <w:i/>
        </w:rPr>
        <w:t xml:space="preserve">nsulinum aspartum)* </w:t>
      </w:r>
      <w:r w:rsidR="005E0719" w:rsidRPr="00D727CB">
        <w:t>(vastab 3,5 mg-le).</w:t>
      </w:r>
      <w:r w:rsidR="005E0719" w:rsidRPr="00D727CB" w:rsidDel="000E15DD">
        <w:t xml:space="preserve"> </w:t>
      </w:r>
    </w:p>
    <w:p w14:paraId="7D762D33" w14:textId="77777777" w:rsidR="005E0719" w:rsidRPr="007558BB" w:rsidRDefault="005E0719" w:rsidP="00E8457A">
      <w:pPr>
        <w:widowControl w:val="0"/>
        <w:suppressAutoHyphens w:val="0"/>
      </w:pPr>
    </w:p>
    <w:p w14:paraId="39B0E7ED" w14:textId="77777777" w:rsidR="0079505A" w:rsidRPr="005F1D9A" w:rsidRDefault="00654CB9" w:rsidP="00E8457A">
      <w:pPr>
        <w:widowControl w:val="0"/>
        <w:suppressAutoHyphens w:val="0"/>
        <w:rPr>
          <w:szCs w:val="22"/>
        </w:rPr>
      </w:pPr>
      <w:r w:rsidRPr="00153C65">
        <w:rPr>
          <w:szCs w:val="22"/>
        </w:rPr>
        <w:t>*</w:t>
      </w:r>
      <w:r w:rsidR="002470E0" w:rsidRPr="00153C65">
        <w:rPr>
          <w:szCs w:val="22"/>
        </w:rPr>
        <w:t>Aspart</w:t>
      </w:r>
      <w:r w:rsidR="00F044DC">
        <w:rPr>
          <w:szCs w:val="22"/>
        </w:rPr>
        <w:t>-</w:t>
      </w:r>
      <w:r w:rsidR="002470E0" w:rsidRPr="00153C65">
        <w:rPr>
          <w:szCs w:val="22"/>
        </w:rPr>
        <w:t>insuliin</w:t>
      </w:r>
      <w:r w:rsidR="0079505A" w:rsidRPr="00153C65">
        <w:rPr>
          <w:szCs w:val="22"/>
        </w:rPr>
        <w:t xml:space="preserve"> </w:t>
      </w:r>
      <w:r w:rsidR="002470E0" w:rsidRPr="00153C65">
        <w:rPr>
          <w:szCs w:val="22"/>
        </w:rPr>
        <w:t xml:space="preserve">on </w:t>
      </w:r>
      <w:r w:rsidR="0079505A" w:rsidRPr="00153C65">
        <w:t xml:space="preserve">toodetud rekombinantse DNA tehnoloogiaga </w:t>
      </w:r>
      <w:r w:rsidR="0079505A" w:rsidRPr="00860961">
        <w:rPr>
          <w:i/>
        </w:rPr>
        <w:t>Saccharomyces cerevisiae'</w:t>
      </w:r>
      <w:r w:rsidR="0079505A" w:rsidRPr="005F1D9A">
        <w:t>s</w:t>
      </w:r>
      <w:r w:rsidR="0079505A" w:rsidRPr="005F1D9A">
        <w:rPr>
          <w:szCs w:val="22"/>
        </w:rPr>
        <w:t xml:space="preserve">. </w:t>
      </w:r>
    </w:p>
    <w:p w14:paraId="52BE463D" w14:textId="77777777" w:rsidR="001E4C97" w:rsidRPr="00F258DE" w:rsidRDefault="001E4C97" w:rsidP="00E8457A">
      <w:pPr>
        <w:widowControl w:val="0"/>
        <w:suppressAutoHyphens w:val="0"/>
        <w:rPr>
          <w:szCs w:val="22"/>
        </w:rPr>
      </w:pPr>
    </w:p>
    <w:p w14:paraId="68997583" w14:textId="77777777" w:rsidR="0079505A" w:rsidRPr="00C4147B" w:rsidRDefault="0079505A" w:rsidP="00E8457A">
      <w:pPr>
        <w:widowControl w:val="0"/>
        <w:suppressAutoHyphens w:val="0"/>
        <w:rPr>
          <w:szCs w:val="22"/>
        </w:rPr>
      </w:pPr>
      <w:r w:rsidRPr="00545BAB">
        <w:t>Abiaine</w:t>
      </w:r>
      <w:r w:rsidR="005E4133" w:rsidRPr="00C4147B">
        <w:t>te täielik loetelu</w:t>
      </w:r>
      <w:r w:rsidRPr="00C4147B">
        <w:t xml:space="preserve"> vt </w:t>
      </w:r>
      <w:r w:rsidRPr="00C4147B">
        <w:rPr>
          <w:szCs w:val="22"/>
        </w:rPr>
        <w:t>lõik 6.1.</w:t>
      </w:r>
    </w:p>
    <w:p w14:paraId="623E1D3F" w14:textId="77777777" w:rsidR="0079505A" w:rsidRPr="00A37B9E" w:rsidRDefault="0079505A" w:rsidP="00E8457A">
      <w:pPr>
        <w:widowControl w:val="0"/>
        <w:suppressAutoHyphens w:val="0"/>
      </w:pPr>
    </w:p>
    <w:p w14:paraId="03F4E0FE" w14:textId="77777777" w:rsidR="0079505A" w:rsidRPr="00FF035E" w:rsidRDefault="0079505A" w:rsidP="00E8457A">
      <w:pPr>
        <w:widowControl w:val="0"/>
        <w:suppressAutoHyphens w:val="0"/>
      </w:pPr>
    </w:p>
    <w:p w14:paraId="64682159" w14:textId="77777777" w:rsidR="0079505A" w:rsidRPr="00C44FC9" w:rsidRDefault="0079505A" w:rsidP="00E8457A">
      <w:pPr>
        <w:widowControl w:val="0"/>
        <w:suppressAutoHyphens w:val="0"/>
        <w:rPr>
          <w:b/>
        </w:rPr>
      </w:pPr>
      <w:r w:rsidRPr="00C44FC9">
        <w:rPr>
          <w:b/>
        </w:rPr>
        <w:t>3.</w:t>
      </w:r>
      <w:r w:rsidRPr="00C44FC9">
        <w:rPr>
          <w:b/>
        </w:rPr>
        <w:tab/>
        <w:t>RAVIMVORM</w:t>
      </w:r>
    </w:p>
    <w:p w14:paraId="09D45290" w14:textId="77777777" w:rsidR="0079505A" w:rsidRPr="00C44FC9" w:rsidRDefault="0079505A" w:rsidP="00E8457A">
      <w:pPr>
        <w:widowControl w:val="0"/>
        <w:suppressAutoHyphens w:val="0"/>
      </w:pPr>
    </w:p>
    <w:p w14:paraId="31702220" w14:textId="77777777" w:rsidR="0079505A" w:rsidRPr="001D059D" w:rsidRDefault="0079505A" w:rsidP="00E8457A">
      <w:pPr>
        <w:widowControl w:val="0"/>
        <w:suppressAutoHyphens w:val="0"/>
      </w:pPr>
      <w:r w:rsidRPr="001D059D">
        <w:t>Süstelahus.</w:t>
      </w:r>
    </w:p>
    <w:p w14:paraId="35D9E7DD" w14:textId="77777777" w:rsidR="0079505A" w:rsidRPr="001D059D" w:rsidRDefault="0079505A" w:rsidP="00E8457A">
      <w:pPr>
        <w:widowControl w:val="0"/>
        <w:suppressAutoHyphens w:val="0"/>
      </w:pPr>
    </w:p>
    <w:p w14:paraId="03A0D2A5" w14:textId="77777777" w:rsidR="0079505A" w:rsidRPr="00CF046D" w:rsidRDefault="0079505A" w:rsidP="00E8457A">
      <w:pPr>
        <w:widowControl w:val="0"/>
        <w:suppressAutoHyphens w:val="0"/>
      </w:pPr>
      <w:r w:rsidRPr="00B77DBD">
        <w:t xml:space="preserve">Selge </w:t>
      </w:r>
      <w:r w:rsidR="001D4820" w:rsidRPr="00B77DBD">
        <w:t xml:space="preserve">ja </w:t>
      </w:r>
      <w:r w:rsidRPr="00CF046D">
        <w:t>värvitu vesilahus.</w:t>
      </w:r>
    </w:p>
    <w:p w14:paraId="4BBDB0C0" w14:textId="77777777" w:rsidR="0079505A" w:rsidRPr="00CF046D" w:rsidRDefault="0079505A" w:rsidP="00E8457A">
      <w:pPr>
        <w:widowControl w:val="0"/>
        <w:suppressAutoHyphens w:val="0"/>
      </w:pPr>
    </w:p>
    <w:p w14:paraId="4732810E" w14:textId="77777777" w:rsidR="0079505A" w:rsidRPr="00287028" w:rsidRDefault="0079505A" w:rsidP="00E8457A">
      <w:pPr>
        <w:widowControl w:val="0"/>
        <w:suppressAutoHyphens w:val="0"/>
      </w:pPr>
    </w:p>
    <w:p w14:paraId="778DBE9D" w14:textId="77777777" w:rsidR="0079505A" w:rsidRPr="007B1B9F" w:rsidRDefault="0079505A" w:rsidP="00E8457A">
      <w:pPr>
        <w:widowControl w:val="0"/>
        <w:suppressAutoHyphens w:val="0"/>
        <w:rPr>
          <w:b/>
          <w:bCs/>
        </w:rPr>
      </w:pPr>
      <w:r w:rsidRPr="007B1B9F">
        <w:rPr>
          <w:b/>
          <w:bCs/>
        </w:rPr>
        <w:t>4.</w:t>
      </w:r>
      <w:r w:rsidRPr="007B1B9F">
        <w:rPr>
          <w:b/>
          <w:bCs/>
        </w:rPr>
        <w:tab/>
        <w:t>KLIINILISED OMADUSED</w:t>
      </w:r>
    </w:p>
    <w:p w14:paraId="13D686A6" w14:textId="77777777" w:rsidR="0079505A" w:rsidRPr="007B1B9F" w:rsidRDefault="0079505A" w:rsidP="00E8457A">
      <w:pPr>
        <w:widowControl w:val="0"/>
        <w:suppressAutoHyphens w:val="0"/>
      </w:pPr>
    </w:p>
    <w:p w14:paraId="27F83A4A" w14:textId="77777777" w:rsidR="0079505A" w:rsidRPr="00FE607B" w:rsidRDefault="0079505A" w:rsidP="00E8457A">
      <w:pPr>
        <w:widowControl w:val="0"/>
        <w:suppressAutoHyphens w:val="0"/>
        <w:rPr>
          <w:b/>
          <w:bCs/>
        </w:rPr>
      </w:pPr>
      <w:r w:rsidRPr="00FE607B">
        <w:rPr>
          <w:b/>
          <w:bCs/>
        </w:rPr>
        <w:t>4.1</w:t>
      </w:r>
      <w:r w:rsidRPr="00FE607B">
        <w:rPr>
          <w:b/>
          <w:bCs/>
        </w:rPr>
        <w:tab/>
        <w:t>Näidustused</w:t>
      </w:r>
    </w:p>
    <w:p w14:paraId="78E0F442" w14:textId="77777777" w:rsidR="0079505A" w:rsidRPr="00FE607B" w:rsidRDefault="0079505A" w:rsidP="00E8457A">
      <w:pPr>
        <w:widowControl w:val="0"/>
        <w:suppressAutoHyphens w:val="0"/>
      </w:pPr>
    </w:p>
    <w:p w14:paraId="69077DD6" w14:textId="77777777" w:rsidR="00654CB9" w:rsidRPr="00386BA6" w:rsidRDefault="00B53ED0" w:rsidP="00437489">
      <w:pPr>
        <w:widowControl w:val="0"/>
        <w:suppressAutoHyphens w:val="0"/>
      </w:pPr>
      <w:r w:rsidRPr="00FE607B">
        <w:t>NovoRapid on näidustatud s</w:t>
      </w:r>
      <w:r w:rsidR="002470E0" w:rsidRPr="00FE607B">
        <w:t xml:space="preserve">uhkurtõve </w:t>
      </w:r>
      <w:r w:rsidR="00DD26A7" w:rsidRPr="00FE607B">
        <w:t>ravi</w:t>
      </w:r>
      <w:r w:rsidRPr="00FE607B">
        <w:t>ks</w:t>
      </w:r>
      <w:r w:rsidR="00DD26A7" w:rsidRPr="00FE607B">
        <w:t xml:space="preserve"> täiskasvanutel</w:t>
      </w:r>
      <w:r w:rsidR="003131EB">
        <w:t>e</w:t>
      </w:r>
      <w:r w:rsidR="005F1D9A">
        <w:t>,</w:t>
      </w:r>
      <w:r w:rsidR="00DD26A7" w:rsidRPr="005F1D9A">
        <w:t xml:space="preserve"> </w:t>
      </w:r>
      <w:r w:rsidR="005F1D9A" w:rsidRPr="00F36C79">
        <w:t>noorukitel</w:t>
      </w:r>
      <w:r w:rsidR="003131EB">
        <w:t>e</w:t>
      </w:r>
      <w:r w:rsidR="005F1D9A">
        <w:t xml:space="preserve"> </w:t>
      </w:r>
      <w:r w:rsidR="00DD26A7" w:rsidRPr="005F1D9A">
        <w:t xml:space="preserve">ning </w:t>
      </w:r>
      <w:r w:rsidR="00437489">
        <w:t>1</w:t>
      </w:r>
      <w:r w:rsidR="00654CB9" w:rsidRPr="005F1D9A">
        <w:t>-</w:t>
      </w:r>
      <w:r w:rsidR="002470E0" w:rsidRPr="005F1D9A">
        <w:t>aastastel</w:t>
      </w:r>
      <w:r w:rsidR="003131EB">
        <w:t>e</w:t>
      </w:r>
      <w:r w:rsidR="002470E0" w:rsidRPr="005F1D9A">
        <w:t xml:space="preserve"> </w:t>
      </w:r>
      <w:r w:rsidR="00BC0149" w:rsidRPr="005F1D9A">
        <w:t>ja</w:t>
      </w:r>
      <w:r w:rsidR="001D4820" w:rsidRPr="005F1D9A">
        <w:t xml:space="preserve"> vanematel</w:t>
      </w:r>
      <w:r w:rsidR="003131EB">
        <w:t>e</w:t>
      </w:r>
      <w:r w:rsidR="001D4820" w:rsidRPr="005F1D9A">
        <w:t xml:space="preserve"> </w:t>
      </w:r>
      <w:r w:rsidR="002470E0" w:rsidRPr="00F258DE">
        <w:t>lastel</w:t>
      </w:r>
      <w:r w:rsidR="002470E0" w:rsidRPr="00386BA6">
        <w:t>.</w:t>
      </w:r>
    </w:p>
    <w:p w14:paraId="5F73704E" w14:textId="77777777" w:rsidR="0079505A" w:rsidRPr="00386BA6" w:rsidRDefault="0079505A" w:rsidP="00E8457A">
      <w:pPr>
        <w:widowControl w:val="0"/>
        <w:suppressAutoHyphens w:val="0"/>
      </w:pPr>
    </w:p>
    <w:p w14:paraId="6AA839F3" w14:textId="77777777" w:rsidR="0079505A" w:rsidRPr="00386BA6" w:rsidRDefault="0079505A" w:rsidP="00E8457A">
      <w:pPr>
        <w:widowControl w:val="0"/>
        <w:suppressAutoHyphens w:val="0"/>
        <w:rPr>
          <w:b/>
          <w:bCs/>
        </w:rPr>
      </w:pPr>
      <w:r w:rsidRPr="00386BA6">
        <w:rPr>
          <w:b/>
          <w:bCs/>
        </w:rPr>
        <w:t>4.2</w:t>
      </w:r>
      <w:r w:rsidRPr="00386BA6">
        <w:rPr>
          <w:b/>
          <w:bCs/>
        </w:rPr>
        <w:tab/>
        <w:t>Annustamine ja manustamisviis</w:t>
      </w:r>
    </w:p>
    <w:p w14:paraId="52C40268" w14:textId="77777777" w:rsidR="0079505A" w:rsidRPr="00386BA6" w:rsidRDefault="0079505A" w:rsidP="00E8457A">
      <w:pPr>
        <w:widowControl w:val="0"/>
        <w:suppressAutoHyphens w:val="0"/>
      </w:pPr>
    </w:p>
    <w:p w14:paraId="449D3589" w14:textId="77777777" w:rsidR="00660E96" w:rsidRPr="00EE54AD" w:rsidRDefault="00660E96" w:rsidP="00E8457A">
      <w:pPr>
        <w:widowControl w:val="0"/>
        <w:suppressAutoHyphens w:val="0"/>
        <w:rPr>
          <w:b/>
        </w:rPr>
      </w:pPr>
      <w:r w:rsidRPr="00EE54AD">
        <w:rPr>
          <w:b/>
        </w:rPr>
        <w:t>Annustamine</w:t>
      </w:r>
    </w:p>
    <w:p w14:paraId="5E1B95DF" w14:textId="77777777" w:rsidR="00660E96" w:rsidRPr="00545BAB" w:rsidRDefault="00660E96" w:rsidP="00E8457A">
      <w:pPr>
        <w:widowControl w:val="0"/>
        <w:suppressAutoHyphens w:val="0"/>
      </w:pPr>
    </w:p>
    <w:p w14:paraId="63516254" w14:textId="77777777" w:rsidR="001D4820" w:rsidRPr="00C92F0D" w:rsidRDefault="001D4820" w:rsidP="00B53ED0">
      <w:pPr>
        <w:widowControl w:val="0"/>
        <w:suppressAutoHyphens w:val="0"/>
      </w:pPr>
      <w:r w:rsidRPr="00A37B9E">
        <w:t>Analooginsuliinide sh aspart</w:t>
      </w:r>
      <w:r w:rsidR="00F044DC">
        <w:t>-</w:t>
      </w:r>
      <w:r w:rsidRPr="00A37B9E">
        <w:t xml:space="preserve">insuliini toime tugevust väljendatakse ühikutes, samal ajal </w:t>
      </w:r>
      <w:r w:rsidRPr="00FF035E">
        <w:t>kui humaa</w:t>
      </w:r>
      <w:r w:rsidR="00A166A8" w:rsidRPr="00C44FC9">
        <w:t>ninsuliinide tugevust väljenda</w:t>
      </w:r>
      <w:r w:rsidRPr="00C44FC9">
        <w:t>takse rahvusvahelistes ühikutes</w:t>
      </w:r>
      <w:r w:rsidRPr="00C92F0D">
        <w:t>.</w:t>
      </w:r>
    </w:p>
    <w:p w14:paraId="443613F2" w14:textId="77777777" w:rsidR="001D4820" w:rsidRPr="001D059D" w:rsidRDefault="001D4820" w:rsidP="00E8457A">
      <w:pPr>
        <w:widowControl w:val="0"/>
        <w:suppressAutoHyphens w:val="0"/>
      </w:pPr>
    </w:p>
    <w:p w14:paraId="69A8062D" w14:textId="77777777" w:rsidR="005662C2" w:rsidRDefault="0079505A" w:rsidP="00E8457A">
      <w:pPr>
        <w:widowControl w:val="0"/>
        <w:suppressAutoHyphens w:val="0"/>
      </w:pPr>
      <w:r w:rsidRPr="001D059D">
        <w:t xml:space="preserve">NovoRapid’i annustamine on individuaalne ja määratakse vastavalt patsiendi vajadustele. Tavaliselt peaks seda kasutama kombineeritult keskmise või pika toimeajaga insuliiniga. </w:t>
      </w:r>
    </w:p>
    <w:p w14:paraId="6E01CF53" w14:textId="77777777" w:rsidR="005662C2" w:rsidRDefault="005662C2" w:rsidP="00E8457A">
      <w:pPr>
        <w:widowControl w:val="0"/>
        <w:suppressAutoHyphens w:val="0"/>
      </w:pPr>
    </w:p>
    <w:p w14:paraId="567BA155" w14:textId="77777777" w:rsidR="00175132" w:rsidRDefault="001D4820" w:rsidP="00E8457A">
      <w:pPr>
        <w:widowControl w:val="0"/>
        <w:suppressAutoHyphens w:val="0"/>
      </w:pPr>
      <w:r w:rsidRPr="00B77DBD">
        <w:lastRenderedPageBreak/>
        <w:t>Lisaks sellele võib NovoRapid</w:t>
      </w:r>
      <w:r w:rsidR="00A76194">
        <w:t xml:space="preserve"> viaali ja </w:t>
      </w:r>
      <w:r w:rsidR="00A76194" w:rsidRPr="00DE71A0">
        <w:t>NovoRapid PumpCart</w:t>
      </w:r>
      <w:r w:rsidR="00736912" w:rsidRPr="00DE71A0">
        <w:t>’i</w:t>
      </w:r>
      <w:r w:rsidRPr="00B77DBD">
        <w:t xml:space="preserve"> kasutada</w:t>
      </w:r>
      <w:r w:rsidR="00A166A8" w:rsidRPr="00B77DBD">
        <w:t xml:space="preserve"> </w:t>
      </w:r>
      <w:r w:rsidR="00BA2E80" w:rsidRPr="00CF046D">
        <w:t>pumbasüsteemi abil</w:t>
      </w:r>
      <w:r w:rsidR="00ED17E4" w:rsidRPr="00CF046D">
        <w:t xml:space="preserve"> pidevaks subkutaanseks insuliiniinfusiooniks (CSII)</w:t>
      </w:r>
      <w:r w:rsidR="00057DE7">
        <w:t>.</w:t>
      </w:r>
    </w:p>
    <w:p w14:paraId="5FE90F38" w14:textId="77777777" w:rsidR="00175132" w:rsidRDefault="00175132" w:rsidP="00E8457A">
      <w:pPr>
        <w:widowControl w:val="0"/>
        <w:suppressAutoHyphens w:val="0"/>
      </w:pPr>
    </w:p>
    <w:p w14:paraId="0AF9D347" w14:textId="77777777" w:rsidR="00175132" w:rsidRDefault="00A76194" w:rsidP="00E8457A">
      <w:pPr>
        <w:widowControl w:val="0"/>
        <w:suppressAutoHyphens w:val="0"/>
      </w:pPr>
      <w:r w:rsidRPr="00DE71A0">
        <w:t>NovoRapid viaali</w:t>
      </w:r>
      <w:r w:rsidR="00057DE7" w:rsidRPr="00CF046D">
        <w:t xml:space="preserve"> </w:t>
      </w:r>
      <w:r w:rsidR="00ED17E4" w:rsidRPr="00CF046D">
        <w:t>või</w:t>
      </w:r>
      <w:r w:rsidR="00057DE7">
        <w:t xml:space="preserve">b </w:t>
      </w:r>
      <w:r>
        <w:t xml:space="preserve">vajadusel kasutada </w:t>
      </w:r>
      <w:r w:rsidR="00CF1DC4">
        <w:t xml:space="preserve">ka </w:t>
      </w:r>
      <w:r w:rsidR="00F22064" w:rsidRPr="00F22064">
        <w:t xml:space="preserve">aspart-insuliini </w:t>
      </w:r>
      <w:r w:rsidR="00ED17E4" w:rsidRPr="00CF046D">
        <w:t>intravenoosse</w:t>
      </w:r>
      <w:r>
        <w:t>ks</w:t>
      </w:r>
      <w:r w:rsidR="00ED17E4" w:rsidRPr="00CF046D">
        <w:t xml:space="preserve"> </w:t>
      </w:r>
      <w:r w:rsidRPr="00CF046D">
        <w:t>manusta</w:t>
      </w:r>
      <w:r>
        <w:t xml:space="preserve">miseks </w:t>
      </w:r>
      <w:r w:rsidR="00057DE7">
        <w:t xml:space="preserve">arsti või teiste </w:t>
      </w:r>
      <w:r w:rsidR="00ED17E4" w:rsidRPr="00CF046D">
        <w:t>tervishoiutöötajate poolt.</w:t>
      </w:r>
    </w:p>
    <w:p w14:paraId="2D2B0EE7" w14:textId="77777777" w:rsidR="00175132" w:rsidRDefault="00175132" w:rsidP="00E8457A">
      <w:pPr>
        <w:widowControl w:val="0"/>
        <w:suppressAutoHyphens w:val="0"/>
      </w:pPr>
    </w:p>
    <w:p w14:paraId="67E79207" w14:textId="77777777" w:rsidR="0079505A" w:rsidRPr="00FE607B" w:rsidRDefault="00896678" w:rsidP="00E8457A">
      <w:pPr>
        <w:widowControl w:val="0"/>
        <w:suppressAutoHyphens w:val="0"/>
      </w:pPr>
      <w:r w:rsidRPr="00287028">
        <w:t>O</w:t>
      </w:r>
      <w:r w:rsidR="001A54B1" w:rsidRPr="007B1B9F">
        <w:t>ptimaals</w:t>
      </w:r>
      <w:r w:rsidR="003F3F41" w:rsidRPr="007B1B9F">
        <w:t>e glükeemili</w:t>
      </w:r>
      <w:r w:rsidRPr="007B1B9F">
        <w:t>s</w:t>
      </w:r>
      <w:r w:rsidR="003F3F41" w:rsidRPr="00FE607B">
        <w:t>e kontroll</w:t>
      </w:r>
      <w:r w:rsidRPr="00FE607B">
        <w:t>i saavutamiseks</w:t>
      </w:r>
      <w:r w:rsidR="003F3F41" w:rsidRPr="00FE607B">
        <w:t xml:space="preserve"> </w:t>
      </w:r>
      <w:r w:rsidR="00A10BC7" w:rsidRPr="00FE607B">
        <w:t>on soovitav</w:t>
      </w:r>
      <w:r w:rsidR="003F3F41" w:rsidRPr="00FE607B">
        <w:t xml:space="preserve"> jälgida glükoositaset ja </w:t>
      </w:r>
      <w:r w:rsidR="006756D2" w:rsidRPr="00FE607B">
        <w:t>kohandada</w:t>
      </w:r>
      <w:r w:rsidR="003F3F41" w:rsidRPr="00FE607B">
        <w:t xml:space="preserve"> insuliini annus</w:t>
      </w:r>
      <w:r w:rsidR="006756D2" w:rsidRPr="00FE607B">
        <w:t>t</w:t>
      </w:r>
      <w:r w:rsidR="003F3F41" w:rsidRPr="00FE607B">
        <w:t xml:space="preserve">. </w:t>
      </w:r>
    </w:p>
    <w:p w14:paraId="39D9F5C7" w14:textId="77777777" w:rsidR="0079505A" w:rsidRPr="00FE607B" w:rsidRDefault="0079505A" w:rsidP="00E8457A">
      <w:pPr>
        <w:widowControl w:val="0"/>
        <w:suppressAutoHyphens w:val="0"/>
      </w:pPr>
    </w:p>
    <w:p w14:paraId="79B6A7F5" w14:textId="77777777" w:rsidR="00ED17E4" w:rsidRPr="00FE607B" w:rsidRDefault="0079505A" w:rsidP="00E8457A">
      <w:pPr>
        <w:widowControl w:val="0"/>
        <w:suppressAutoHyphens w:val="0"/>
      </w:pPr>
      <w:r w:rsidRPr="00FE607B">
        <w:t>Täiskasvanute ja laste individuaalne insuliinivajadus on tavaliselt 0,5 kuni 1,0 </w:t>
      </w:r>
      <w:r w:rsidR="00B53ED0" w:rsidRPr="00FE607B">
        <w:t>ühikut</w:t>
      </w:r>
      <w:r w:rsidRPr="00FE607B">
        <w:t xml:space="preserve">/kg päevas. </w:t>
      </w:r>
      <w:r w:rsidR="003F3F41" w:rsidRPr="00FE607B">
        <w:t>Basaal-boolus</w:t>
      </w:r>
      <w:r w:rsidRPr="00FE607B">
        <w:t xml:space="preserve"> raviskeemi puhul võib 50...70% insuliinivajadusest olla kaetud NovoRapid’iga, ülejäänu keskmise või pika toimeajaga insuliiniga.</w:t>
      </w:r>
      <w:r w:rsidR="003F3F41" w:rsidRPr="00FE607B">
        <w:t xml:space="preserve"> </w:t>
      </w:r>
    </w:p>
    <w:p w14:paraId="6F566BF2" w14:textId="77777777" w:rsidR="00ED17E4" w:rsidRPr="00FE607B" w:rsidRDefault="00ED17E4" w:rsidP="00E8457A">
      <w:pPr>
        <w:widowControl w:val="0"/>
        <w:suppressAutoHyphens w:val="0"/>
      </w:pPr>
    </w:p>
    <w:p w14:paraId="61780C30" w14:textId="77777777" w:rsidR="00ED2A77" w:rsidRPr="00FE607B" w:rsidRDefault="00ED2A77" w:rsidP="00E8457A">
      <w:pPr>
        <w:widowControl w:val="0"/>
        <w:suppressAutoHyphens w:val="0"/>
      </w:pPr>
      <w:r w:rsidRPr="00FE607B">
        <w:t>Annuse kohandamine võib olla vajalik, kui patsiendid suurendavad oma füüsilist aktiivsust või muudavad oma tavalist dieeti või kaasneva haiguse ajal.</w:t>
      </w:r>
    </w:p>
    <w:p w14:paraId="55786F38" w14:textId="77777777" w:rsidR="00ED2A77" w:rsidRPr="00FE607B" w:rsidRDefault="00ED2A77" w:rsidP="00E8457A">
      <w:pPr>
        <w:widowControl w:val="0"/>
        <w:suppressAutoHyphens w:val="0"/>
      </w:pPr>
    </w:p>
    <w:p w14:paraId="084F92C3" w14:textId="77777777" w:rsidR="00ED2A77" w:rsidRPr="00EE54AD" w:rsidRDefault="00DB0751" w:rsidP="00E8457A">
      <w:pPr>
        <w:widowControl w:val="0"/>
        <w:suppressAutoHyphens w:val="0"/>
        <w:rPr>
          <w:b/>
        </w:rPr>
      </w:pPr>
      <w:r w:rsidRPr="00EE54AD">
        <w:rPr>
          <w:b/>
        </w:rPr>
        <w:t>Eripopulatsioonid</w:t>
      </w:r>
    </w:p>
    <w:p w14:paraId="6FBDE707" w14:textId="77777777" w:rsidR="00A151CF" w:rsidRPr="00FE607B" w:rsidRDefault="00A151CF" w:rsidP="00E8457A">
      <w:pPr>
        <w:widowControl w:val="0"/>
        <w:suppressAutoHyphens w:val="0"/>
        <w:rPr>
          <w:u w:val="single"/>
        </w:rPr>
      </w:pPr>
    </w:p>
    <w:p w14:paraId="6354ED7A" w14:textId="77777777" w:rsidR="00ED2A77" w:rsidRPr="00FE607B" w:rsidRDefault="00ED17E4" w:rsidP="00E8457A">
      <w:pPr>
        <w:widowControl w:val="0"/>
        <w:suppressAutoHyphens w:val="0"/>
        <w:rPr>
          <w:i/>
        </w:rPr>
      </w:pPr>
      <w:r w:rsidRPr="00FE607B">
        <w:rPr>
          <w:i/>
        </w:rPr>
        <w:t>Eakad patsiendid (≥</w:t>
      </w:r>
      <w:r w:rsidR="00BA2E80" w:rsidRPr="00FE607B">
        <w:rPr>
          <w:i/>
        </w:rPr>
        <w:t xml:space="preserve"> 65-aastased)</w:t>
      </w:r>
    </w:p>
    <w:p w14:paraId="4C275DED" w14:textId="77777777" w:rsidR="00BA2E80" w:rsidRPr="00FE607B" w:rsidRDefault="00BA2E80" w:rsidP="00E8457A">
      <w:pPr>
        <w:widowControl w:val="0"/>
        <w:suppressAutoHyphens w:val="0"/>
      </w:pPr>
      <w:r w:rsidRPr="00FE607B">
        <w:t>NovoRapid’i võib kasutada eakatel patsientidel.</w:t>
      </w:r>
    </w:p>
    <w:p w14:paraId="1D4B2990" w14:textId="77777777" w:rsidR="003B2D14" w:rsidRPr="00FE607B" w:rsidRDefault="00B53ED0" w:rsidP="004573C9">
      <w:pPr>
        <w:widowControl w:val="0"/>
        <w:suppressAutoHyphens w:val="0"/>
      </w:pPr>
      <w:r w:rsidRPr="00FE607B">
        <w:t>E</w:t>
      </w:r>
      <w:r w:rsidR="003B2D14" w:rsidRPr="00FE607B">
        <w:t>akate</w:t>
      </w:r>
      <w:r w:rsidR="004573C9" w:rsidRPr="00FE607B">
        <w:t>l</w:t>
      </w:r>
      <w:r w:rsidR="003B2D14" w:rsidRPr="00FE607B">
        <w:t xml:space="preserve"> patsientide</w:t>
      </w:r>
      <w:r w:rsidR="004573C9" w:rsidRPr="00FE607B">
        <w:t>l</w:t>
      </w:r>
      <w:r w:rsidR="003B2D14" w:rsidRPr="00FE607B">
        <w:t xml:space="preserve"> </w:t>
      </w:r>
      <w:r w:rsidR="004573C9" w:rsidRPr="00FE607B">
        <w:t xml:space="preserve">tuleb </w:t>
      </w:r>
      <w:r w:rsidR="003B2D14" w:rsidRPr="00FE607B">
        <w:t>glükoosi</w:t>
      </w:r>
      <w:r w:rsidR="00F26392" w:rsidRPr="00FE607B">
        <w:t>monitooringut intensiivistada</w:t>
      </w:r>
      <w:r w:rsidR="003B2D14" w:rsidRPr="00FE607B">
        <w:t xml:space="preserve"> </w:t>
      </w:r>
      <w:r w:rsidR="00100BF1" w:rsidRPr="00FE607B">
        <w:t>ja aspart</w:t>
      </w:r>
      <w:r w:rsidR="00F044DC">
        <w:t>-</w:t>
      </w:r>
      <w:r w:rsidR="003B2D14" w:rsidRPr="00FE607B">
        <w:t>insuliini annus</w:t>
      </w:r>
      <w:r w:rsidR="00F26392" w:rsidRPr="00FE607B">
        <w:t>t</w:t>
      </w:r>
      <w:r w:rsidR="003B2D14" w:rsidRPr="00FE607B">
        <w:t xml:space="preserve"> </w:t>
      </w:r>
      <w:r w:rsidR="00F26392" w:rsidRPr="00FE607B">
        <w:t xml:space="preserve">kohandada </w:t>
      </w:r>
      <w:r w:rsidR="003B2D14" w:rsidRPr="00FE607B">
        <w:t>individuaalselt.</w:t>
      </w:r>
    </w:p>
    <w:p w14:paraId="67863255" w14:textId="77777777" w:rsidR="00BA2E80" w:rsidRPr="00FE607B" w:rsidRDefault="00BA2E80" w:rsidP="00E8457A">
      <w:pPr>
        <w:widowControl w:val="0"/>
        <w:suppressAutoHyphens w:val="0"/>
      </w:pPr>
    </w:p>
    <w:p w14:paraId="2245C97D" w14:textId="77777777" w:rsidR="00BA2E80" w:rsidRPr="00FE607B" w:rsidRDefault="00BA2E80" w:rsidP="00E8457A">
      <w:pPr>
        <w:widowControl w:val="0"/>
        <w:suppressAutoHyphens w:val="0"/>
        <w:rPr>
          <w:i/>
        </w:rPr>
      </w:pPr>
      <w:r w:rsidRPr="00FE607B">
        <w:rPr>
          <w:i/>
        </w:rPr>
        <w:t>Neeru- või maksakahjustus</w:t>
      </w:r>
    </w:p>
    <w:p w14:paraId="6A4F7562" w14:textId="77777777" w:rsidR="00AE23ED" w:rsidRPr="00FE607B" w:rsidRDefault="00BA2E80" w:rsidP="00E8457A">
      <w:pPr>
        <w:widowControl w:val="0"/>
        <w:suppressAutoHyphens w:val="0"/>
      </w:pPr>
      <w:r w:rsidRPr="00FE607B">
        <w:t xml:space="preserve">Neeru- või maksakahjustus võib vähendada patsiendi insuliinivajadust. </w:t>
      </w:r>
    </w:p>
    <w:p w14:paraId="05571A8E" w14:textId="77777777" w:rsidR="00BA2E80" w:rsidRPr="00FE607B" w:rsidRDefault="00B53ED0" w:rsidP="00B53ED0">
      <w:pPr>
        <w:widowControl w:val="0"/>
        <w:suppressAutoHyphens w:val="0"/>
      </w:pPr>
      <w:r w:rsidRPr="00FE607B">
        <w:t>N</w:t>
      </w:r>
      <w:r w:rsidR="00BA2E80" w:rsidRPr="00FE607B">
        <w:t>eeru- või maksakahjustusega patsientidel</w:t>
      </w:r>
      <w:r w:rsidRPr="00FE607B">
        <w:t xml:space="preserve"> tuleb</w:t>
      </w:r>
      <w:r w:rsidR="00BA2E80" w:rsidRPr="00FE607B">
        <w:t xml:space="preserve"> intensiivistada glükoosimonitooringut ja kohandada annust vastavalt individuaalsele vajadusele.</w:t>
      </w:r>
    </w:p>
    <w:p w14:paraId="79A266EA" w14:textId="77777777" w:rsidR="003B2D14" w:rsidRPr="00FE607B" w:rsidRDefault="00BA2E80" w:rsidP="00E8457A">
      <w:pPr>
        <w:widowControl w:val="0"/>
        <w:suppressAutoHyphens w:val="0"/>
      </w:pPr>
      <w:r w:rsidRPr="00FE607B">
        <w:t xml:space="preserve"> </w:t>
      </w:r>
    </w:p>
    <w:p w14:paraId="66531B16" w14:textId="77777777" w:rsidR="003B2D14" w:rsidRPr="00EE54AD" w:rsidRDefault="00BA2E80" w:rsidP="00E8457A">
      <w:pPr>
        <w:widowControl w:val="0"/>
        <w:suppressAutoHyphens w:val="0"/>
        <w:rPr>
          <w:i/>
        </w:rPr>
      </w:pPr>
      <w:r w:rsidRPr="00EE54AD">
        <w:rPr>
          <w:i/>
        </w:rPr>
        <w:t>Lapsed</w:t>
      </w:r>
    </w:p>
    <w:p w14:paraId="1D431368" w14:textId="77777777" w:rsidR="00BA2E80" w:rsidRPr="00FE607B" w:rsidRDefault="00437489" w:rsidP="001B7BEE">
      <w:pPr>
        <w:widowControl w:val="0"/>
        <w:suppressAutoHyphens w:val="0"/>
      </w:pPr>
      <w:r>
        <w:t>1</w:t>
      </w:r>
      <w:r w:rsidR="00BA2E80" w:rsidRPr="00FE607B">
        <w:t xml:space="preserve">-aastastel ja vanematel lastel </w:t>
      </w:r>
      <w:r w:rsidR="000B2446">
        <w:t xml:space="preserve">ning noorukitel </w:t>
      </w:r>
      <w:r w:rsidR="00BA2E80" w:rsidRPr="00FE607B">
        <w:t xml:space="preserve">võib lahustuva humaaninsuliini asemel NovoRapid’i kasutada, kui toime kiire algus </w:t>
      </w:r>
      <w:r w:rsidR="00BF7C55" w:rsidRPr="00FE607B">
        <w:t>võiks olla kasulik</w:t>
      </w:r>
      <w:r w:rsidR="00AE23ED" w:rsidRPr="00FE607B">
        <w:t>,</w:t>
      </w:r>
      <w:r w:rsidR="00BA2E80" w:rsidRPr="00FE607B">
        <w:t xml:space="preserve"> </w:t>
      </w:r>
      <w:r w:rsidR="00AE23ED" w:rsidRPr="00FE607B">
        <w:t>n</w:t>
      </w:r>
      <w:r w:rsidR="00BA2E80" w:rsidRPr="00FE607B">
        <w:t>äiteks söögiga seotud süsti täpsemaks ajastamiseks</w:t>
      </w:r>
      <w:r w:rsidR="001B7BEE">
        <w:t xml:space="preserve"> </w:t>
      </w:r>
      <w:r w:rsidR="001B7BEE" w:rsidRPr="00FE607B">
        <w:t>(vt lõigud 5.1 ja 5.2)</w:t>
      </w:r>
      <w:r w:rsidR="00BA2E80" w:rsidRPr="00FE607B">
        <w:t>.</w:t>
      </w:r>
      <w:r w:rsidR="001B7BEE">
        <w:t xml:space="preserve"> </w:t>
      </w:r>
    </w:p>
    <w:p w14:paraId="314C2C49" w14:textId="77777777" w:rsidR="003B2D14" w:rsidRPr="00FE607B" w:rsidRDefault="003B2D14" w:rsidP="00E8457A">
      <w:pPr>
        <w:widowControl w:val="0"/>
        <w:suppressAutoHyphens w:val="0"/>
      </w:pPr>
    </w:p>
    <w:p w14:paraId="524BCC80" w14:textId="77777777" w:rsidR="003B2D14" w:rsidRPr="002062E3" w:rsidRDefault="00D61D8A" w:rsidP="001B7BEE">
      <w:pPr>
        <w:widowControl w:val="0"/>
        <w:suppressAutoHyphens w:val="0"/>
      </w:pPr>
      <w:r w:rsidRPr="00E13F71">
        <w:t>NovoRapid’</w:t>
      </w:r>
      <w:r w:rsidRPr="00142432">
        <w:t>i ohutus ja efektiivsus all</w:t>
      </w:r>
      <w:r w:rsidR="00FA0EBA" w:rsidRPr="00FE607B">
        <w:t>a</w:t>
      </w:r>
      <w:r w:rsidRPr="005E0890">
        <w:t xml:space="preserve"> </w:t>
      </w:r>
      <w:r w:rsidR="00183666">
        <w:t>1</w:t>
      </w:r>
      <w:r w:rsidRPr="005E0890">
        <w:t>-aastastel laste</w:t>
      </w:r>
      <w:r w:rsidR="00FA0EBA" w:rsidRPr="00FE607B">
        <w:t>l</w:t>
      </w:r>
      <w:r w:rsidRPr="005E0890">
        <w:t xml:space="preserve"> ei ole tõestatud. </w:t>
      </w:r>
      <w:r w:rsidRPr="00E13F71">
        <w:t>Andmed puuduvad.</w:t>
      </w:r>
    </w:p>
    <w:p w14:paraId="40F13E7D" w14:textId="77777777" w:rsidR="003B2D14" w:rsidRPr="002062E3" w:rsidRDefault="003B2D14" w:rsidP="00E8457A">
      <w:pPr>
        <w:widowControl w:val="0"/>
        <w:suppressAutoHyphens w:val="0"/>
      </w:pPr>
    </w:p>
    <w:p w14:paraId="01F72226" w14:textId="77777777" w:rsidR="000A070C" w:rsidRPr="00EE54AD" w:rsidRDefault="000A070C" w:rsidP="00E8457A">
      <w:pPr>
        <w:widowControl w:val="0"/>
        <w:suppressAutoHyphens w:val="0"/>
        <w:rPr>
          <w:b/>
        </w:rPr>
      </w:pPr>
      <w:bookmarkStart w:id="12" w:name="OLE_LINK5"/>
      <w:r w:rsidRPr="00EE54AD">
        <w:rPr>
          <w:b/>
        </w:rPr>
        <w:t xml:space="preserve">Üleminek teistelt </w:t>
      </w:r>
      <w:r w:rsidR="00A151CF" w:rsidRPr="00EE54AD">
        <w:rPr>
          <w:b/>
        </w:rPr>
        <w:t xml:space="preserve">insuliinipreparaatidelt </w:t>
      </w:r>
    </w:p>
    <w:p w14:paraId="00E5AC07" w14:textId="77777777" w:rsidR="000A070C" w:rsidRPr="003A02F3" w:rsidRDefault="000A070C" w:rsidP="00E8457A">
      <w:pPr>
        <w:widowControl w:val="0"/>
        <w:suppressAutoHyphens w:val="0"/>
        <w:rPr>
          <w:b/>
        </w:rPr>
      </w:pPr>
    </w:p>
    <w:p w14:paraId="06054012" w14:textId="77777777" w:rsidR="000A070C" w:rsidRPr="00142432" w:rsidRDefault="00BF7C55" w:rsidP="00E8457A">
      <w:pPr>
        <w:widowControl w:val="0"/>
        <w:suppressAutoHyphens w:val="0"/>
      </w:pPr>
      <w:r w:rsidRPr="003A02F3">
        <w:t>Üleminekul teistelt insuliini</w:t>
      </w:r>
      <w:r w:rsidR="00A151CF" w:rsidRPr="0055013A">
        <w:t>preparaatidelt</w:t>
      </w:r>
      <w:r w:rsidRPr="00E21137">
        <w:t xml:space="preserve"> võib olla vajalik </w:t>
      </w:r>
      <w:r w:rsidRPr="00E612D8">
        <w:t xml:space="preserve">NovoRapid’i ja basaalinsuliini annuse kohandamine. </w:t>
      </w:r>
      <w:r w:rsidR="00B7746E" w:rsidRPr="00E612D8">
        <w:t>NovoRapid’il on kii</w:t>
      </w:r>
      <w:r w:rsidR="00F942D5" w:rsidRPr="00D637D9">
        <w:t>re</w:t>
      </w:r>
      <w:r w:rsidR="00676D50" w:rsidRPr="00787B8C">
        <w:t>m</w:t>
      </w:r>
      <w:r w:rsidR="00F942D5" w:rsidRPr="00FA0EBA">
        <w:t xml:space="preserve"> toime algus ja lühem toim</w:t>
      </w:r>
      <w:r w:rsidR="00676D50" w:rsidRPr="000C6DCE">
        <w:t>eaeg</w:t>
      </w:r>
      <w:r w:rsidR="00B7746E" w:rsidRPr="005E0890">
        <w:t xml:space="preserve"> kui lahustuval</w:t>
      </w:r>
      <w:r w:rsidR="00F942D5" w:rsidRPr="00E13F71">
        <w:t xml:space="preserve"> humaaninsuliinil. Süstimisel kõhu piirkonda naha alla algab toime 10...20 minutit pärast süsti. Toime on maksimaalne 1...3 tundi pärast süstimist. Toime kestus on 3...5 tundi.</w:t>
      </w:r>
    </w:p>
    <w:p w14:paraId="1277AD81" w14:textId="77777777" w:rsidR="00F942D5" w:rsidRPr="00142432" w:rsidRDefault="00F942D5" w:rsidP="00E8457A">
      <w:pPr>
        <w:widowControl w:val="0"/>
        <w:suppressAutoHyphens w:val="0"/>
      </w:pPr>
    </w:p>
    <w:p w14:paraId="1447F2B5" w14:textId="77777777" w:rsidR="00BF7C55" w:rsidRPr="004A2258" w:rsidRDefault="00BF7C55" w:rsidP="00E8457A">
      <w:pPr>
        <w:widowControl w:val="0"/>
        <w:suppressAutoHyphens w:val="0"/>
      </w:pPr>
      <w:r w:rsidRPr="00142432">
        <w:t>Pidev</w:t>
      </w:r>
      <w:r w:rsidR="00A151CF" w:rsidRPr="004A2258">
        <w:t xml:space="preserve"> glükoosimonitooring on vajalik</w:t>
      </w:r>
      <w:r w:rsidRPr="004A2258">
        <w:t xml:space="preserve"> ülemineku ajal ja sellele järgnevatel lähinädalatel</w:t>
      </w:r>
      <w:r w:rsidR="00A151CF" w:rsidRPr="004A2258">
        <w:t xml:space="preserve"> (vt lõik 4.4)</w:t>
      </w:r>
      <w:r w:rsidRPr="004A2258">
        <w:t>.</w:t>
      </w:r>
    </w:p>
    <w:p w14:paraId="2736C24F" w14:textId="77777777" w:rsidR="00E82A70" w:rsidRPr="007558BB" w:rsidRDefault="00E82A70" w:rsidP="00E8457A">
      <w:pPr>
        <w:widowControl w:val="0"/>
        <w:suppressAutoHyphens w:val="0"/>
      </w:pPr>
    </w:p>
    <w:p w14:paraId="7AC91157" w14:textId="77777777" w:rsidR="00E82A70" w:rsidRPr="00EE54AD" w:rsidRDefault="00E82A70" w:rsidP="00E8457A">
      <w:pPr>
        <w:widowControl w:val="0"/>
        <w:suppressAutoHyphens w:val="0"/>
        <w:rPr>
          <w:b/>
        </w:rPr>
      </w:pPr>
      <w:r w:rsidRPr="00EE54AD">
        <w:rPr>
          <w:b/>
        </w:rPr>
        <w:t>Manustami</w:t>
      </w:r>
      <w:bookmarkEnd w:id="12"/>
      <w:r w:rsidR="00186AE4" w:rsidRPr="00EE54AD">
        <w:rPr>
          <w:b/>
        </w:rPr>
        <w:t>sviis</w:t>
      </w:r>
    </w:p>
    <w:p w14:paraId="0EAB3550" w14:textId="77777777" w:rsidR="00E82A70" w:rsidRPr="00153C65" w:rsidRDefault="00E82A70" w:rsidP="00E8457A">
      <w:pPr>
        <w:widowControl w:val="0"/>
        <w:suppressAutoHyphens w:val="0"/>
      </w:pPr>
    </w:p>
    <w:p w14:paraId="5928F788" w14:textId="77777777" w:rsidR="00BF7C55" w:rsidRPr="00860961" w:rsidRDefault="00BF7C55" w:rsidP="00E8457A">
      <w:pPr>
        <w:widowControl w:val="0"/>
        <w:suppressAutoHyphens w:val="0"/>
      </w:pPr>
      <w:r w:rsidRPr="00153C65">
        <w:t>NovoRapi</w:t>
      </w:r>
      <w:r w:rsidRPr="00860961">
        <w:t>d on kiiretoimeline analooginsuliin.</w:t>
      </w:r>
    </w:p>
    <w:p w14:paraId="13AD0276" w14:textId="77777777" w:rsidR="0079505A" w:rsidRPr="00C44FC9" w:rsidRDefault="0079505A" w:rsidP="00D61D8A">
      <w:pPr>
        <w:widowControl w:val="0"/>
        <w:suppressAutoHyphens w:val="0"/>
      </w:pPr>
      <w:r w:rsidRPr="005F1D9A">
        <w:t xml:space="preserve">NovoRapid’i </w:t>
      </w:r>
      <w:r w:rsidR="004041C9">
        <w:t xml:space="preserve">manustatakse subkutaanse </w:t>
      </w:r>
      <w:r w:rsidRPr="005F1D9A">
        <w:t>süst</w:t>
      </w:r>
      <w:r w:rsidR="004041C9">
        <w:t>ena</w:t>
      </w:r>
      <w:r w:rsidRPr="005F1D9A">
        <w:t xml:space="preserve"> kõhu piirkonda, reide, </w:t>
      </w:r>
      <w:r w:rsidR="00E82A70" w:rsidRPr="005F1D9A">
        <w:t xml:space="preserve">õlavarde, </w:t>
      </w:r>
      <w:r w:rsidRPr="005F1D9A">
        <w:t xml:space="preserve">deltalihase või tuhara piirkonda. </w:t>
      </w:r>
      <w:r w:rsidR="00186AE4" w:rsidRPr="00F258DE">
        <w:t>Süstekoht</w:t>
      </w:r>
      <w:r w:rsidR="004041C9">
        <w:t>a</w:t>
      </w:r>
      <w:r w:rsidR="00186AE4" w:rsidRPr="00F258DE">
        <w:t xml:space="preserve"> tuleb sama</w:t>
      </w:r>
      <w:r w:rsidR="004041C9">
        <w:t>s</w:t>
      </w:r>
      <w:r w:rsidR="00186AE4" w:rsidRPr="00F258DE">
        <w:t xml:space="preserve"> piirkonna</w:t>
      </w:r>
      <w:r w:rsidR="004041C9">
        <w:t>s</w:t>
      </w:r>
      <w:r w:rsidR="00186AE4" w:rsidRPr="00F258DE">
        <w:t xml:space="preserve"> alati vahetada</w:t>
      </w:r>
      <w:r w:rsidR="00BF7C55" w:rsidRPr="00F258DE">
        <w:t>, et vähendada lipodüstroofia</w:t>
      </w:r>
      <w:r w:rsidR="004041C9">
        <w:t xml:space="preserve"> ja naha amüloidoosi</w:t>
      </w:r>
      <w:r w:rsidR="00BF7C55" w:rsidRPr="00F258DE">
        <w:t xml:space="preserve"> riski</w:t>
      </w:r>
      <w:r w:rsidR="004041C9">
        <w:t xml:space="preserve"> (vt lõi</w:t>
      </w:r>
      <w:r w:rsidR="004E5416">
        <w:t>gud</w:t>
      </w:r>
      <w:r w:rsidR="004041C9">
        <w:t xml:space="preserve"> 4.4 ja 4.8)</w:t>
      </w:r>
      <w:r w:rsidR="00186AE4" w:rsidRPr="00386BA6">
        <w:t xml:space="preserve">. </w:t>
      </w:r>
      <w:r w:rsidR="00D61D8A" w:rsidRPr="00386BA6">
        <w:t>K</w:t>
      </w:r>
      <w:r w:rsidR="00E82A70" w:rsidRPr="00B30C28">
        <w:t>õhu piirkonda</w:t>
      </w:r>
      <w:r w:rsidR="004573C9" w:rsidRPr="00431E5D">
        <w:t xml:space="preserve"> subkutaanne</w:t>
      </w:r>
      <w:r w:rsidR="00E82A70" w:rsidRPr="00545BAB">
        <w:t xml:space="preserve"> süstimine </w:t>
      </w:r>
      <w:r w:rsidR="00D61D8A" w:rsidRPr="00C4147B">
        <w:t xml:space="preserve">tagab </w:t>
      </w:r>
      <w:r w:rsidR="00E82A70" w:rsidRPr="00C4147B">
        <w:t xml:space="preserve">võrreldes muude süstekohtadega kiirema imendumise. </w:t>
      </w:r>
      <w:r w:rsidR="0061620B" w:rsidRPr="00A37B9E">
        <w:t xml:space="preserve">Võrreldes lahustuvate humaaninsuliinidega on NovoRapid’i toimealgus alati kiirem vaatamata süstekohale. </w:t>
      </w:r>
      <w:r w:rsidRPr="00FF035E">
        <w:t>Toime kestus sõltub</w:t>
      </w:r>
      <w:r w:rsidRPr="00C44FC9">
        <w:t xml:space="preserve">, annusest, süstekohast, vereringest, keha temperatuurist ja kehalisest koormusest. </w:t>
      </w:r>
    </w:p>
    <w:p w14:paraId="6F442B7A" w14:textId="77777777" w:rsidR="00BF7C55" w:rsidRPr="001D059D" w:rsidRDefault="00BF7C55" w:rsidP="00E8457A">
      <w:pPr>
        <w:widowControl w:val="0"/>
        <w:suppressAutoHyphens w:val="0"/>
      </w:pPr>
    </w:p>
    <w:p w14:paraId="2544D385" w14:textId="77777777" w:rsidR="0079505A" w:rsidRPr="004A2258" w:rsidRDefault="00BF7C55" w:rsidP="004A2258">
      <w:pPr>
        <w:widowControl w:val="0"/>
        <w:suppressAutoHyphens w:val="0"/>
      </w:pPr>
      <w:r w:rsidRPr="001D059D">
        <w:t xml:space="preserve">Kuna toimealgus on kiirem, tuleks NovoRapid’i üldjuhul süstida </w:t>
      </w:r>
      <w:r w:rsidR="004A2258">
        <w:t xml:space="preserve">vahetult </w:t>
      </w:r>
      <w:r w:rsidRPr="004A2258">
        <w:t xml:space="preserve">enne sööki. Vajadusel võib NovoRapid’i süstida </w:t>
      </w:r>
      <w:r w:rsidR="004A2258">
        <w:t>kohe</w:t>
      </w:r>
      <w:r w:rsidR="004A2258" w:rsidRPr="004A2258">
        <w:t xml:space="preserve"> </w:t>
      </w:r>
      <w:r w:rsidRPr="004A2258">
        <w:t>pärast sööki</w:t>
      </w:r>
      <w:r w:rsidR="0061620B" w:rsidRPr="004A2258">
        <w:t>.</w:t>
      </w:r>
    </w:p>
    <w:p w14:paraId="5C7353E1" w14:textId="77777777" w:rsidR="0061620B" w:rsidRPr="007558BB" w:rsidRDefault="0061620B" w:rsidP="00E8457A">
      <w:pPr>
        <w:widowControl w:val="0"/>
        <w:suppressAutoHyphens w:val="0"/>
      </w:pPr>
    </w:p>
    <w:p w14:paraId="4F65D247" w14:textId="77777777" w:rsidR="00A76194" w:rsidRPr="00DE71A0" w:rsidRDefault="00A76194" w:rsidP="008E59EF">
      <w:pPr>
        <w:widowControl w:val="0"/>
        <w:suppressAutoHyphens w:val="0"/>
        <w:rPr>
          <w:u w:val="single"/>
        </w:rPr>
      </w:pPr>
      <w:r w:rsidRPr="00DE71A0">
        <w:rPr>
          <w:u w:val="single"/>
        </w:rPr>
        <w:lastRenderedPageBreak/>
        <w:t>NovoRapid viaal/NovoRapid PumpCart</w:t>
      </w:r>
    </w:p>
    <w:p w14:paraId="1040CB15" w14:textId="77777777" w:rsidR="008E59EF" w:rsidRPr="00386BA6" w:rsidRDefault="008E59EF" w:rsidP="008E59EF">
      <w:pPr>
        <w:widowControl w:val="0"/>
        <w:suppressAutoHyphens w:val="0"/>
        <w:rPr>
          <w:i/>
        </w:rPr>
      </w:pPr>
      <w:r w:rsidRPr="00386BA6">
        <w:rPr>
          <w:i/>
        </w:rPr>
        <w:t>Pidev subkutaanne insuliiniinfusioon (</w:t>
      </w:r>
      <w:r w:rsidR="003131EB">
        <w:rPr>
          <w:i/>
        </w:rPr>
        <w:t>c</w:t>
      </w:r>
      <w:r w:rsidR="003131EB" w:rsidRPr="006542D1">
        <w:rPr>
          <w:rFonts w:eastAsia="MS Mincho"/>
          <w:i/>
          <w:szCs w:val="22"/>
        </w:rPr>
        <w:t>ontinuous subcutaneous insulin infusion</w:t>
      </w:r>
      <w:r w:rsidR="003131EB" w:rsidRPr="00386BA6">
        <w:rPr>
          <w:i/>
        </w:rPr>
        <w:t xml:space="preserve"> </w:t>
      </w:r>
      <w:r w:rsidRPr="00386BA6">
        <w:rPr>
          <w:i/>
        </w:rPr>
        <w:t>CSII):</w:t>
      </w:r>
    </w:p>
    <w:p w14:paraId="20BB9D94" w14:textId="77777777" w:rsidR="008E59EF" w:rsidRPr="00386BA6" w:rsidRDefault="008E59EF" w:rsidP="008E59EF">
      <w:pPr>
        <w:widowControl w:val="0"/>
        <w:suppressAutoHyphens w:val="0"/>
      </w:pPr>
      <w:r w:rsidRPr="00386BA6">
        <w:t>NovoRapid’i võib kasutada pidevaks subkutaanseks insuliiniinfusiooniks selleks sobivates pumbasüsteemides. Sel juhul on manustamiskohaks kõhupiirkond. Infusioonikohti tuleb vahetada.</w:t>
      </w:r>
    </w:p>
    <w:p w14:paraId="5898EC0A" w14:textId="77777777" w:rsidR="008E59EF" w:rsidRPr="00386BA6" w:rsidRDefault="008E59EF" w:rsidP="008E59EF">
      <w:pPr>
        <w:widowControl w:val="0"/>
        <w:suppressAutoHyphens w:val="0"/>
      </w:pPr>
    </w:p>
    <w:p w14:paraId="7DA41B17" w14:textId="77777777" w:rsidR="008E59EF" w:rsidRPr="00386BA6" w:rsidRDefault="008E59EF" w:rsidP="008E59EF">
      <w:pPr>
        <w:widowControl w:val="0"/>
        <w:suppressAutoHyphens w:val="0"/>
      </w:pPr>
      <w:r w:rsidRPr="00386BA6">
        <w:t>Insuliini infusioonipumba kasutamisel ei tohi NovoRapid’i segada teiste insuliinidega.</w:t>
      </w:r>
    </w:p>
    <w:p w14:paraId="1BB02AEF" w14:textId="77777777" w:rsidR="008E59EF" w:rsidRPr="00386BA6" w:rsidRDefault="008E59EF" w:rsidP="008E59EF">
      <w:pPr>
        <w:widowControl w:val="0"/>
        <w:suppressAutoHyphens w:val="0"/>
      </w:pPr>
    </w:p>
    <w:p w14:paraId="506BC3C0" w14:textId="77777777" w:rsidR="008E59EF" w:rsidRPr="00A37B9E" w:rsidRDefault="008E59EF" w:rsidP="008E59EF">
      <w:pPr>
        <w:widowControl w:val="0"/>
        <w:suppressAutoHyphens w:val="0"/>
      </w:pPr>
      <w:r w:rsidRPr="00431E5D">
        <w:t>Patsiente, ke</w:t>
      </w:r>
      <w:r w:rsidRPr="00545BAB">
        <w:t>s kasutavad pidevat subkutaanset insuliiniinfusiooni, tuleb igakülgselt nõustada pumbasüsteemi ning õige mahuti ja kateetri kasutamisel (vt lõik 6.6). Infusioonikomplekti (kateetrit ja kanüüli) tuleb vahetada vastavalt komplektiga kaasas olevale tooteinfor</w:t>
      </w:r>
      <w:r w:rsidRPr="00A37B9E">
        <w:t>matsioonile.</w:t>
      </w:r>
    </w:p>
    <w:p w14:paraId="51418E0A" w14:textId="77777777" w:rsidR="008E59EF" w:rsidRPr="00FF035E" w:rsidRDefault="008E59EF" w:rsidP="008E59EF">
      <w:pPr>
        <w:widowControl w:val="0"/>
        <w:suppressAutoHyphens w:val="0"/>
      </w:pPr>
    </w:p>
    <w:p w14:paraId="5AF3080C" w14:textId="77777777" w:rsidR="008E59EF" w:rsidRDefault="008E59EF" w:rsidP="008E59EF">
      <w:pPr>
        <w:widowControl w:val="0"/>
        <w:suppressAutoHyphens w:val="0"/>
      </w:pPr>
      <w:r w:rsidRPr="00C44FC9">
        <w:t xml:space="preserve">Patsientidel, kes kasutavad NovoRapid’i pidevaks insuliiniinfusiooniks, peab alternatiivne insuliini manustamismeetod </w:t>
      </w:r>
      <w:r w:rsidRPr="00C92F0D">
        <w:t>käepärast olema. Seda juhuks, kui pumbasüsteemis peaks tekkima tõrge.</w:t>
      </w:r>
    </w:p>
    <w:p w14:paraId="38889C36" w14:textId="77777777" w:rsidR="00FB7EBF" w:rsidRPr="00C92F0D" w:rsidRDefault="00FB7EBF" w:rsidP="008E59EF">
      <w:pPr>
        <w:widowControl w:val="0"/>
        <w:suppressAutoHyphens w:val="0"/>
      </w:pPr>
    </w:p>
    <w:p w14:paraId="6BDD9403" w14:textId="77777777" w:rsidR="008E59EF" w:rsidRPr="001D059D" w:rsidRDefault="00FB7EBF" w:rsidP="008E59EF">
      <w:pPr>
        <w:widowControl w:val="0"/>
        <w:suppressAutoHyphens w:val="0"/>
      </w:pPr>
      <w:r w:rsidRPr="004041C9">
        <w:rPr>
          <w:u w:val="single"/>
        </w:rPr>
        <w:t>NovoRapid viaal</w:t>
      </w:r>
    </w:p>
    <w:p w14:paraId="2E843379" w14:textId="77777777" w:rsidR="008E59EF" w:rsidRPr="00B77DBD" w:rsidRDefault="008E59EF" w:rsidP="008E59EF">
      <w:pPr>
        <w:widowControl w:val="0"/>
        <w:suppressAutoHyphens w:val="0"/>
        <w:rPr>
          <w:i/>
        </w:rPr>
      </w:pPr>
      <w:r w:rsidRPr="001D059D">
        <w:rPr>
          <w:i/>
        </w:rPr>
        <w:t>Intravenoosne manustamine</w:t>
      </w:r>
    </w:p>
    <w:p w14:paraId="20B77084" w14:textId="77777777" w:rsidR="008E59EF" w:rsidRPr="00287028" w:rsidRDefault="008E59EF" w:rsidP="008E59EF">
      <w:pPr>
        <w:widowControl w:val="0"/>
        <w:suppressAutoHyphens w:val="0"/>
      </w:pPr>
      <w:r w:rsidRPr="00B77DBD">
        <w:t xml:space="preserve">Vajadusel võib </w:t>
      </w:r>
      <w:r w:rsidR="00A15EF0">
        <w:t xml:space="preserve">arst või muu </w:t>
      </w:r>
      <w:r w:rsidRPr="00B77DBD">
        <w:t>meditsiinitö</w:t>
      </w:r>
      <w:r w:rsidRPr="00CF046D">
        <w:t>ötaja manustada NovoR</w:t>
      </w:r>
      <w:r w:rsidRPr="00287028">
        <w:t>apid’i veeni.</w:t>
      </w:r>
    </w:p>
    <w:p w14:paraId="38643D56" w14:textId="77777777" w:rsidR="008E59EF" w:rsidRPr="007B1B9F" w:rsidRDefault="008E59EF" w:rsidP="008E59EF">
      <w:pPr>
        <w:widowControl w:val="0"/>
        <w:suppressAutoHyphens w:val="0"/>
      </w:pPr>
    </w:p>
    <w:p w14:paraId="7891EDB9" w14:textId="77777777" w:rsidR="008E59EF" w:rsidRPr="00FE607B" w:rsidRDefault="008E59EF" w:rsidP="008E59EF">
      <w:pPr>
        <w:widowControl w:val="0"/>
        <w:suppressAutoHyphens w:val="0"/>
      </w:pPr>
      <w:r w:rsidRPr="007B1B9F">
        <w:t>Intravenoosseks manustamiseks kasutatavad infusioonisüsteemid, mis sisaldavad NovoRapid’i 100 </w:t>
      </w:r>
      <w:r w:rsidRPr="00FE607B">
        <w:t>ühikut/ml kontsentratsioonis 0,05…1,0 ühikut/ml aspart</w:t>
      </w:r>
      <w:r w:rsidR="00F044DC">
        <w:t>-</w:t>
      </w:r>
      <w:r w:rsidRPr="00FE607B">
        <w:t>insuliini infusioonilahuses koostisega 0,9% naatriumkloriidi, 5% dekstroosi või 10% dekstroosi koos 40 mmol/l kaaliumkloriidiga ja kus kasutatakse polüpropüleenist infusioonikotte, on toatemperatuuril stabiilsed 24 tunni jooksul.</w:t>
      </w:r>
    </w:p>
    <w:p w14:paraId="1159B81D" w14:textId="77777777" w:rsidR="008E59EF" w:rsidRPr="00FE607B" w:rsidRDefault="008E59EF" w:rsidP="008E59EF">
      <w:pPr>
        <w:widowControl w:val="0"/>
        <w:suppressAutoHyphens w:val="0"/>
      </w:pPr>
    </w:p>
    <w:p w14:paraId="39F8E536" w14:textId="77777777" w:rsidR="008E59EF" w:rsidRDefault="008E59EF" w:rsidP="008E59EF">
      <w:pPr>
        <w:widowControl w:val="0"/>
        <w:suppressAutoHyphens w:val="0"/>
      </w:pPr>
      <w:r w:rsidRPr="00FE607B">
        <w:t>Vaatamata stabiilsusele, võib mõningane insuliinikogus adsorbeeruda infusioonikoti materjalile. Insuliiniinfusiooni ajal on vaja jälgida vere glükoosisisaldust.</w:t>
      </w:r>
    </w:p>
    <w:p w14:paraId="1C7E16B2" w14:textId="77777777" w:rsidR="00A76194" w:rsidRPr="00DE71A0" w:rsidRDefault="00A76194" w:rsidP="008E59EF">
      <w:pPr>
        <w:widowControl w:val="0"/>
        <w:suppressAutoHyphens w:val="0"/>
        <w:rPr>
          <w:u w:val="single"/>
        </w:rPr>
      </w:pPr>
    </w:p>
    <w:p w14:paraId="2C39687B" w14:textId="77777777" w:rsidR="00A45CC9" w:rsidRPr="00686357" w:rsidRDefault="00A45CC9" w:rsidP="008E59EF">
      <w:pPr>
        <w:widowControl w:val="0"/>
        <w:suppressAutoHyphens w:val="0"/>
        <w:rPr>
          <w:i/>
        </w:rPr>
      </w:pPr>
      <w:r w:rsidRPr="00686357">
        <w:rPr>
          <w:i/>
        </w:rPr>
        <w:t>Kahte tüüpi insuliini segamine</w:t>
      </w:r>
    </w:p>
    <w:p w14:paraId="316A0AE7" w14:textId="77777777" w:rsidR="00A45CC9" w:rsidRDefault="005D2533" w:rsidP="008E59EF">
      <w:pPr>
        <w:widowControl w:val="0"/>
        <w:suppressAutoHyphens w:val="0"/>
      </w:pPr>
      <w:r>
        <w:t xml:space="preserve">Subkutaanseks kasutamiseks võib </w:t>
      </w:r>
      <w:r w:rsidR="0004292A">
        <w:t>NovoRapid</w:t>
      </w:r>
      <w:r w:rsidR="00B862FC">
        <w:t>’</w:t>
      </w:r>
      <w:r w:rsidR="0004292A">
        <w:t xml:space="preserve">i </w:t>
      </w:r>
      <w:r w:rsidR="00B862FC" w:rsidRPr="00686357">
        <w:t>süstlas</w:t>
      </w:r>
      <w:r w:rsidR="00D25B57" w:rsidRPr="00686357">
        <w:t xml:space="preserve"> kokku</w:t>
      </w:r>
      <w:r w:rsidR="004C3A4A" w:rsidRPr="00686357">
        <w:t xml:space="preserve"> </w:t>
      </w:r>
      <w:r w:rsidR="0004292A">
        <w:t>segada ainult NPH</w:t>
      </w:r>
      <w:r w:rsidR="00A339E2">
        <w:t>-</w:t>
      </w:r>
      <w:r w:rsidR="0004292A" w:rsidRPr="00686357">
        <w:t>insuliiniga</w:t>
      </w:r>
      <w:r w:rsidR="00A339E2" w:rsidRPr="00686357">
        <w:t xml:space="preserve"> </w:t>
      </w:r>
      <w:r w:rsidR="00A339E2">
        <w:t xml:space="preserve">(NPH – </w:t>
      </w:r>
      <w:r w:rsidR="00A339E2" w:rsidRPr="00686357">
        <w:rPr>
          <w:i/>
        </w:rPr>
        <w:t>Neutral Protamine Hagedorn</w:t>
      </w:r>
      <w:r w:rsidR="00A339E2" w:rsidRPr="00686357">
        <w:t>)</w:t>
      </w:r>
      <w:r w:rsidRPr="00686357">
        <w:t xml:space="preserve">. </w:t>
      </w:r>
      <w:r w:rsidRPr="00DE71A0">
        <w:t>Kui NovoRapid</w:t>
      </w:r>
      <w:r w:rsidR="00A339E2" w:rsidRPr="00DE71A0">
        <w:t xml:space="preserve"> segatakse NPH-</w:t>
      </w:r>
      <w:r w:rsidRPr="00DE71A0">
        <w:t xml:space="preserve">insuliiniga, tuleb esimesena tõmmata süstlasse NovoRapid. Segu tuleb süstida kohe pärast kokkusegamist. </w:t>
      </w:r>
      <w:r w:rsidR="00B862FC" w:rsidRPr="00DE71A0">
        <w:t>Kokkusegatud insuliine ei tohi manustada intravenoosselt ega kasutada subkutaanse insuliiniinfusiooni pumbas.</w:t>
      </w:r>
    </w:p>
    <w:p w14:paraId="4C31200D" w14:textId="77777777" w:rsidR="00A45CC9" w:rsidRDefault="00A45CC9" w:rsidP="008E59EF">
      <w:pPr>
        <w:widowControl w:val="0"/>
        <w:suppressAutoHyphens w:val="0"/>
      </w:pPr>
    </w:p>
    <w:p w14:paraId="13A76E4A" w14:textId="77777777" w:rsidR="0061620B" w:rsidRPr="00153C65" w:rsidRDefault="00307140" w:rsidP="00E8457A">
      <w:pPr>
        <w:widowControl w:val="0"/>
        <w:suppressAutoHyphens w:val="0"/>
        <w:rPr>
          <w:i/>
        </w:rPr>
      </w:pPr>
      <w:r w:rsidRPr="00153C65">
        <w:rPr>
          <w:i/>
        </w:rPr>
        <w:t xml:space="preserve">Manustamine </w:t>
      </w:r>
      <w:r w:rsidR="00A151CF" w:rsidRPr="00153C65">
        <w:rPr>
          <w:i/>
        </w:rPr>
        <w:t>süstlaga</w:t>
      </w:r>
    </w:p>
    <w:p w14:paraId="193EBF03" w14:textId="77777777" w:rsidR="0061620B" w:rsidRPr="00153C65" w:rsidRDefault="0061620B" w:rsidP="00E8457A">
      <w:pPr>
        <w:widowControl w:val="0"/>
        <w:suppressAutoHyphens w:val="0"/>
      </w:pPr>
      <w:r w:rsidRPr="00153C65">
        <w:t>NovoRapid viaalid on kasutamiseks koos insuliini</w:t>
      </w:r>
      <w:r w:rsidR="00AB609B">
        <w:t>süstaldega</w:t>
      </w:r>
      <w:r w:rsidRPr="00153C65">
        <w:t>, millel on vastav skaala.</w:t>
      </w:r>
      <w:r w:rsidR="008E59EF">
        <w:t xml:space="preserve"> Vt ka lõiku 6.2.</w:t>
      </w:r>
    </w:p>
    <w:p w14:paraId="17329D6D" w14:textId="77777777" w:rsidR="0061620B" w:rsidRPr="00F258DE" w:rsidRDefault="0061620B" w:rsidP="00E8457A">
      <w:pPr>
        <w:widowControl w:val="0"/>
        <w:suppressAutoHyphens w:val="0"/>
      </w:pPr>
    </w:p>
    <w:p w14:paraId="0BCE0F14" w14:textId="77777777" w:rsidR="008E59EF" w:rsidRDefault="008E59EF" w:rsidP="00CF1DC4">
      <w:pPr>
        <w:widowControl w:val="0"/>
        <w:suppressAutoHyphens w:val="0"/>
        <w:rPr>
          <w:u w:val="single"/>
        </w:rPr>
      </w:pPr>
      <w:r w:rsidRPr="00EE54AD">
        <w:rPr>
          <w:u w:val="single"/>
        </w:rPr>
        <w:t>NovoRapid Pen</w:t>
      </w:r>
      <w:r w:rsidR="00EF1286">
        <w:rPr>
          <w:u w:val="single"/>
        </w:rPr>
        <w:t>f</w:t>
      </w:r>
      <w:r w:rsidRPr="00EE54AD">
        <w:rPr>
          <w:u w:val="single"/>
        </w:rPr>
        <w:t>ill</w:t>
      </w:r>
    </w:p>
    <w:p w14:paraId="7B2539BE" w14:textId="77777777" w:rsidR="008E59EF" w:rsidRPr="00153C65" w:rsidRDefault="008E59EF" w:rsidP="008E59EF">
      <w:pPr>
        <w:widowControl w:val="0"/>
        <w:suppressAutoHyphens w:val="0"/>
        <w:rPr>
          <w:i/>
        </w:rPr>
      </w:pPr>
      <w:r w:rsidRPr="00153C65">
        <w:rPr>
          <w:i/>
        </w:rPr>
        <w:t>Manustamine insuliini süstevahendiga</w:t>
      </w:r>
    </w:p>
    <w:p w14:paraId="5E25392A" w14:textId="77777777" w:rsidR="008E59EF" w:rsidRPr="00860961" w:rsidRDefault="008E59EF" w:rsidP="008E59EF">
      <w:pPr>
        <w:widowControl w:val="0"/>
        <w:suppressAutoHyphens w:val="0"/>
      </w:pPr>
      <w:r w:rsidRPr="00860961">
        <w:t>NovoRapid Penfill on ette nähtud kasutamiseks koos Novo Nordiski insuliinisüstevahenditega ja nõeltega NovoFine või NovoTwist.</w:t>
      </w:r>
      <w:r w:rsidR="00A76194">
        <w:t xml:space="preserve"> </w:t>
      </w:r>
      <w:r w:rsidR="00A76194" w:rsidRPr="00DE71A0">
        <w:t xml:space="preserve">NovoRapid Penfill on </w:t>
      </w:r>
      <w:r w:rsidR="00F41BAE" w:rsidRPr="00F41BAE">
        <w:rPr>
          <w:bCs/>
        </w:rPr>
        <w:t>on ette nähtud üksnes subkutaanseks süstimiseks koos korduvkasutatava süstevahendiga</w:t>
      </w:r>
      <w:r w:rsidR="00A76194" w:rsidRPr="00DE71A0">
        <w:t xml:space="preserve">. </w:t>
      </w:r>
      <w:r w:rsidR="0091527F" w:rsidRPr="0091527F">
        <w:rPr>
          <w:bCs/>
        </w:rPr>
        <w:t>Kui rav</w:t>
      </w:r>
      <w:r w:rsidR="0091527F">
        <w:rPr>
          <w:bCs/>
        </w:rPr>
        <w:t>imit on vaja manustada süstlaga või</w:t>
      </w:r>
      <w:r w:rsidR="0091527F" w:rsidRPr="0091527F">
        <w:rPr>
          <w:bCs/>
        </w:rPr>
        <w:t xml:space="preserve"> intravenoosse süstega tuleb kasutada viaali.</w:t>
      </w:r>
      <w:r w:rsidR="00A76194" w:rsidRPr="00DE71A0">
        <w:t xml:space="preserve"> </w:t>
      </w:r>
      <w:r w:rsidR="0091527F" w:rsidRPr="00DE71A0">
        <w:t xml:space="preserve">Kui manustada on vaja </w:t>
      </w:r>
      <w:r w:rsidR="00A76194" w:rsidRPr="00DE71A0">
        <w:t>infusi</w:t>
      </w:r>
      <w:r w:rsidR="0091527F" w:rsidRPr="00DE71A0">
        <w:t>o</w:t>
      </w:r>
      <w:r w:rsidR="00A76194" w:rsidRPr="00DE71A0">
        <w:t>on</w:t>
      </w:r>
      <w:r w:rsidR="0091527F" w:rsidRPr="00DE71A0">
        <w:t>ipumbaga</w:t>
      </w:r>
      <w:r w:rsidR="00A76194" w:rsidRPr="00DE71A0">
        <w:t xml:space="preserve"> </w:t>
      </w:r>
      <w:r w:rsidR="0091527F" w:rsidRPr="00DE71A0">
        <w:t>tuleb kasutada</w:t>
      </w:r>
      <w:r w:rsidR="00A76194" w:rsidRPr="00DE71A0">
        <w:t xml:space="preserve"> </w:t>
      </w:r>
      <w:r w:rsidR="0091527F" w:rsidRPr="00DE71A0">
        <w:t>viaali või</w:t>
      </w:r>
      <w:r w:rsidR="00A76194" w:rsidRPr="00DE71A0">
        <w:t xml:space="preserve"> </w:t>
      </w:r>
      <w:r w:rsidR="0091527F" w:rsidRPr="00DE71A0">
        <w:t>NovoRapid PumpCart’i</w:t>
      </w:r>
      <w:r w:rsidR="00A76194" w:rsidRPr="00DE71A0">
        <w:t>.</w:t>
      </w:r>
    </w:p>
    <w:p w14:paraId="550EE5EF" w14:textId="77777777" w:rsidR="008E59EF" w:rsidRDefault="008E59EF" w:rsidP="00E8457A">
      <w:pPr>
        <w:widowControl w:val="0"/>
        <w:suppressAutoHyphens w:val="0"/>
        <w:rPr>
          <w:u w:val="single"/>
        </w:rPr>
      </w:pPr>
    </w:p>
    <w:p w14:paraId="3797EE52" w14:textId="77777777" w:rsidR="008E59EF" w:rsidRDefault="008E59EF" w:rsidP="00E8457A">
      <w:pPr>
        <w:widowControl w:val="0"/>
        <w:suppressAutoHyphens w:val="0"/>
        <w:rPr>
          <w:u w:val="single"/>
        </w:rPr>
      </w:pPr>
      <w:r>
        <w:rPr>
          <w:u w:val="single"/>
        </w:rPr>
        <w:t>NovoRapid FlexPen</w:t>
      </w:r>
    </w:p>
    <w:p w14:paraId="5A9E9A3A" w14:textId="77777777" w:rsidR="008E59EF" w:rsidRPr="00153C65" w:rsidRDefault="008E59EF" w:rsidP="008E59EF">
      <w:pPr>
        <w:widowControl w:val="0"/>
        <w:suppressAutoHyphens w:val="0"/>
        <w:rPr>
          <w:i/>
        </w:rPr>
      </w:pPr>
      <w:r w:rsidRPr="00153C65">
        <w:rPr>
          <w:i/>
        </w:rPr>
        <w:t>Manustamine FlexPen’iga</w:t>
      </w:r>
    </w:p>
    <w:p w14:paraId="118F8621" w14:textId="77777777" w:rsidR="006377E6" w:rsidRDefault="008E59EF" w:rsidP="008E59EF">
      <w:pPr>
        <w:widowControl w:val="0"/>
        <w:suppressAutoHyphens w:val="0"/>
      </w:pPr>
      <w:r w:rsidRPr="00153C65">
        <w:t>NovoRa</w:t>
      </w:r>
      <w:r w:rsidRPr="00860961">
        <w:t>pid FlexPen on pen</w:t>
      </w:r>
      <w:r w:rsidR="00D1041F">
        <w:t>-</w:t>
      </w:r>
      <w:r w:rsidRPr="00860961">
        <w:t>süstel</w:t>
      </w:r>
      <w:r w:rsidR="00A15EF0">
        <w:t xml:space="preserve"> (värvikoodiga)</w:t>
      </w:r>
      <w:r w:rsidRPr="00860961">
        <w:t xml:space="preserve">, mis on ette nähtud kasutamiseks koos </w:t>
      </w:r>
      <w:r w:rsidRPr="005F1D9A">
        <w:t>kuni 8 mm pikkuste ühekordsete</w:t>
      </w:r>
      <w:r w:rsidRPr="00F258DE">
        <w:t xml:space="preserve"> nõeltega NovoFine või NovoTwist. Annust saab valida 1-ühikulise täpsusega vahemikus 1…60 ühikut.</w:t>
      </w:r>
      <w:r w:rsidR="0091527F">
        <w:t xml:space="preserve"> NovoRapid FlexPen </w:t>
      </w:r>
      <w:r w:rsidR="0091527F" w:rsidRPr="0091527F">
        <w:rPr>
          <w:bCs/>
        </w:rPr>
        <w:t>on ette nähtud üksnes subkutaanseks süstimiseks. Kui ra</w:t>
      </w:r>
      <w:r w:rsidR="0091527F">
        <w:rPr>
          <w:bCs/>
        </w:rPr>
        <w:t>vimit on vaja manustada süstlaga või</w:t>
      </w:r>
      <w:r w:rsidR="0091527F" w:rsidRPr="0091527F">
        <w:rPr>
          <w:bCs/>
        </w:rPr>
        <w:t xml:space="preserve"> intravenoosse süstega</w:t>
      </w:r>
      <w:r w:rsidR="0091527F">
        <w:rPr>
          <w:bCs/>
        </w:rPr>
        <w:t>, tuleb kasutada viaali.</w:t>
      </w:r>
      <w:r w:rsidR="0091527F" w:rsidRPr="0091527F">
        <w:rPr>
          <w:bCs/>
        </w:rPr>
        <w:t xml:space="preserve"> </w:t>
      </w:r>
      <w:r w:rsidR="0091527F" w:rsidRPr="00DE71A0">
        <w:t>Kui manustada on vaja infusioonipumbaga tuleb kasutada viaali või NovoRapid PumpCart’i</w:t>
      </w:r>
      <w:r w:rsidR="0091527F" w:rsidRPr="0091527F">
        <w:rPr>
          <w:bCs/>
        </w:rPr>
        <w:t>.</w:t>
      </w:r>
    </w:p>
    <w:p w14:paraId="4A195869" w14:textId="77777777" w:rsidR="0091527F" w:rsidRDefault="0091527F" w:rsidP="008E59EF">
      <w:pPr>
        <w:widowControl w:val="0"/>
        <w:suppressAutoHyphens w:val="0"/>
        <w:rPr>
          <w:u w:val="single"/>
        </w:rPr>
      </w:pPr>
    </w:p>
    <w:p w14:paraId="4961855E" w14:textId="77777777" w:rsidR="006377E6" w:rsidRDefault="006377E6" w:rsidP="008E59EF">
      <w:pPr>
        <w:widowControl w:val="0"/>
        <w:suppressAutoHyphens w:val="0"/>
        <w:rPr>
          <w:u w:val="single"/>
        </w:rPr>
      </w:pPr>
      <w:r w:rsidRPr="00EE54AD">
        <w:rPr>
          <w:u w:val="single"/>
        </w:rPr>
        <w:t>NovoRapid InnoLet</w:t>
      </w:r>
    </w:p>
    <w:p w14:paraId="3D463D17" w14:textId="77777777" w:rsidR="006377E6" w:rsidRPr="006377E6" w:rsidRDefault="006377E6" w:rsidP="006377E6">
      <w:pPr>
        <w:widowControl w:val="0"/>
        <w:suppressAutoHyphens w:val="0"/>
        <w:rPr>
          <w:i/>
        </w:rPr>
      </w:pPr>
      <w:r w:rsidRPr="006377E6">
        <w:rPr>
          <w:i/>
        </w:rPr>
        <w:t>Manustamine InnoLet’iga</w:t>
      </w:r>
    </w:p>
    <w:p w14:paraId="4AA2824E" w14:textId="77777777" w:rsidR="006377E6" w:rsidRPr="006377E6" w:rsidRDefault="006377E6" w:rsidP="006377E6">
      <w:pPr>
        <w:widowControl w:val="0"/>
        <w:suppressAutoHyphens w:val="0"/>
      </w:pPr>
      <w:r w:rsidRPr="006377E6">
        <w:t>NovoRapid InnoLet on pen</w:t>
      </w:r>
      <w:r w:rsidR="00D1041F">
        <w:t>-</w:t>
      </w:r>
      <w:r w:rsidRPr="006377E6">
        <w:t>süstel, mis on ette nähtud kasutamiseks koos kuni 8 mm pikkuste ühekordsete nõeltega NovoFine või NovoTwist. Annust saab valida 1-ühikulise täpsusega vahemikus 1…50 ühikut.</w:t>
      </w:r>
      <w:r w:rsidR="0091527F">
        <w:t xml:space="preserve"> NovoRapid InnoLet </w:t>
      </w:r>
      <w:r w:rsidR="0091527F" w:rsidRPr="0091527F">
        <w:rPr>
          <w:bCs/>
        </w:rPr>
        <w:t>on ette nähtud üksnes subkutaanseks süstimiseks. Kui ra</w:t>
      </w:r>
      <w:r w:rsidR="0091527F">
        <w:rPr>
          <w:bCs/>
        </w:rPr>
        <w:t>vimit on vaja manustada süstlaga või</w:t>
      </w:r>
      <w:r w:rsidR="0091527F" w:rsidRPr="0091527F">
        <w:rPr>
          <w:bCs/>
        </w:rPr>
        <w:t xml:space="preserve"> intravenoosse süstega</w:t>
      </w:r>
      <w:r w:rsidR="0091527F">
        <w:rPr>
          <w:bCs/>
        </w:rPr>
        <w:t>, tuleb kasutada viaali.</w:t>
      </w:r>
      <w:r w:rsidR="0091527F" w:rsidRPr="0091527F">
        <w:rPr>
          <w:bCs/>
        </w:rPr>
        <w:t xml:space="preserve"> </w:t>
      </w:r>
      <w:r w:rsidR="0091527F" w:rsidRPr="00DE71A0">
        <w:t xml:space="preserve">Kui manustada on vaja </w:t>
      </w:r>
      <w:r w:rsidR="0091527F" w:rsidRPr="00DE71A0">
        <w:lastRenderedPageBreak/>
        <w:t>infusioonipumbaga tuleb kasutada viaali või NovoRapid PumpCart’i</w:t>
      </w:r>
      <w:r w:rsidR="0091527F" w:rsidRPr="0091527F">
        <w:rPr>
          <w:bCs/>
        </w:rPr>
        <w:t>.</w:t>
      </w:r>
    </w:p>
    <w:p w14:paraId="576DDA34" w14:textId="77777777" w:rsidR="006377E6" w:rsidRDefault="006377E6" w:rsidP="008E59EF">
      <w:pPr>
        <w:widowControl w:val="0"/>
        <w:suppressAutoHyphens w:val="0"/>
      </w:pPr>
    </w:p>
    <w:p w14:paraId="2C58DE00" w14:textId="77777777" w:rsidR="006377E6" w:rsidRDefault="006377E6" w:rsidP="008E59EF">
      <w:pPr>
        <w:widowControl w:val="0"/>
        <w:suppressAutoHyphens w:val="0"/>
        <w:rPr>
          <w:u w:val="single"/>
        </w:rPr>
      </w:pPr>
      <w:r w:rsidRPr="00EE54AD">
        <w:rPr>
          <w:u w:val="single"/>
        </w:rPr>
        <w:t>NovoRapid FlexTouch</w:t>
      </w:r>
    </w:p>
    <w:p w14:paraId="6849690F" w14:textId="77777777" w:rsidR="006377E6" w:rsidRPr="00210E28" w:rsidRDefault="006377E6" w:rsidP="006377E6">
      <w:pPr>
        <w:widowControl w:val="0"/>
        <w:rPr>
          <w:i/>
        </w:rPr>
      </w:pPr>
      <w:r w:rsidRPr="00210E28">
        <w:rPr>
          <w:i/>
        </w:rPr>
        <w:t>Manustamine FlexTouch’iga</w:t>
      </w:r>
    </w:p>
    <w:p w14:paraId="63505417" w14:textId="77777777" w:rsidR="006377E6" w:rsidRPr="00210E28" w:rsidRDefault="006377E6" w:rsidP="006377E6">
      <w:pPr>
        <w:widowControl w:val="0"/>
      </w:pPr>
      <w:r w:rsidRPr="00210E28">
        <w:t>NovoRapid FlexTouch on pen</w:t>
      </w:r>
      <w:r w:rsidR="00D1041F">
        <w:t>-</w:t>
      </w:r>
      <w:r w:rsidRPr="00210E28">
        <w:t>süstel</w:t>
      </w:r>
      <w:r w:rsidR="00A15EF0">
        <w:t xml:space="preserve"> (värvikoodiga)</w:t>
      </w:r>
      <w:r w:rsidRPr="00210E28">
        <w:t>, mis on ette nähtud kasutamiseks koos kuni 8 mm pikkuste ühekordsete nõeltega NovoFine või NovoTwist. Annust saab valida 1-ühikulise täpsusega vahemikus 1…</w:t>
      </w:r>
      <w:r w:rsidR="00523DF4">
        <w:t>8</w:t>
      </w:r>
      <w:r w:rsidRPr="00210E28">
        <w:t>0 ühikut.</w:t>
      </w:r>
      <w:r w:rsidR="0091527F">
        <w:t xml:space="preserve"> NovoRapid FlexTouch </w:t>
      </w:r>
      <w:r w:rsidR="0091527F" w:rsidRPr="0091527F">
        <w:rPr>
          <w:bCs/>
        </w:rPr>
        <w:t>on ette nähtud üksnes subkutaanseks süstimiseks. Kui ra</w:t>
      </w:r>
      <w:r w:rsidR="0091527F">
        <w:rPr>
          <w:bCs/>
        </w:rPr>
        <w:t>vimit on vaja manustada süstlaga või</w:t>
      </w:r>
      <w:r w:rsidR="0091527F" w:rsidRPr="0091527F">
        <w:rPr>
          <w:bCs/>
        </w:rPr>
        <w:t xml:space="preserve"> intravenoosse süstega</w:t>
      </w:r>
      <w:r w:rsidR="0091527F">
        <w:rPr>
          <w:bCs/>
        </w:rPr>
        <w:t>, tuleb kasutada viaali.</w:t>
      </w:r>
      <w:r w:rsidR="0091527F" w:rsidRPr="0091527F">
        <w:rPr>
          <w:bCs/>
        </w:rPr>
        <w:t xml:space="preserve"> </w:t>
      </w:r>
      <w:r w:rsidR="0091527F" w:rsidRPr="00DE71A0">
        <w:t>Kui manustada on vaja infusioonipumbaga tuleb kasutada viaali või NovoRapid PumpCart’i</w:t>
      </w:r>
      <w:r w:rsidR="0091527F" w:rsidRPr="0091527F">
        <w:rPr>
          <w:bCs/>
        </w:rPr>
        <w:t>.</w:t>
      </w:r>
    </w:p>
    <w:p w14:paraId="1BB6E8EC" w14:textId="77777777" w:rsidR="00A15EF0" w:rsidRDefault="00A15EF0" w:rsidP="008E59EF">
      <w:pPr>
        <w:widowControl w:val="0"/>
        <w:suppressAutoHyphens w:val="0"/>
        <w:rPr>
          <w:u w:val="single"/>
        </w:rPr>
      </w:pPr>
    </w:p>
    <w:p w14:paraId="53127528" w14:textId="77777777" w:rsidR="006377E6" w:rsidRDefault="006377E6" w:rsidP="008E59EF">
      <w:pPr>
        <w:widowControl w:val="0"/>
        <w:suppressAutoHyphens w:val="0"/>
        <w:rPr>
          <w:u w:val="single"/>
        </w:rPr>
      </w:pPr>
      <w:r w:rsidRPr="00EE54AD">
        <w:rPr>
          <w:u w:val="single"/>
        </w:rPr>
        <w:t>NovoRapid PumpCart</w:t>
      </w:r>
    </w:p>
    <w:p w14:paraId="06256E0E" w14:textId="77777777" w:rsidR="006377E6" w:rsidRPr="00D14DB1" w:rsidRDefault="006377E6" w:rsidP="006377E6">
      <w:pPr>
        <w:widowControl w:val="0"/>
        <w:rPr>
          <w:i/>
        </w:rPr>
      </w:pPr>
      <w:r w:rsidRPr="00D14DB1">
        <w:rPr>
          <w:i/>
        </w:rPr>
        <w:t>Manustamine pideva subkutaanse insuliiniinfusiooni teel</w:t>
      </w:r>
    </w:p>
    <w:p w14:paraId="64FBBF7D" w14:textId="77777777" w:rsidR="006377E6" w:rsidRPr="00D14DB1" w:rsidRDefault="006377E6" w:rsidP="006377E6">
      <w:pPr>
        <w:widowControl w:val="0"/>
      </w:pPr>
      <w:r w:rsidRPr="00D14DB1">
        <w:t xml:space="preserve">NovoRapid PumpCart on ette nähtud kasutamiseks ainult koos </w:t>
      </w:r>
      <w:r w:rsidR="0039144E">
        <w:t>selle kolbampulliga kokkusobiva insuliiniinfusiooni pumbasüsteemiga, näiteks insuliinipum</w:t>
      </w:r>
      <w:r w:rsidR="003C28C2">
        <w:t>p</w:t>
      </w:r>
      <w:r w:rsidR="0039144E">
        <w:t xml:space="preserve">adega </w:t>
      </w:r>
      <w:r w:rsidRPr="00D14DB1">
        <w:t xml:space="preserve">Accu-Chek Insight </w:t>
      </w:r>
      <w:r w:rsidR="0039144E">
        <w:t>ja YpsoPump</w:t>
      </w:r>
      <w:r w:rsidRPr="00D14DB1">
        <w:t xml:space="preserve">. </w:t>
      </w:r>
    </w:p>
    <w:p w14:paraId="28EE054A" w14:textId="77777777" w:rsidR="005F4991" w:rsidRDefault="006377E6" w:rsidP="00E8457A">
      <w:pPr>
        <w:widowControl w:val="0"/>
        <w:suppressAutoHyphens w:val="0"/>
      </w:pPr>
      <w:r w:rsidRPr="00D14DB1">
        <w:rPr>
          <w:iCs/>
        </w:rPr>
        <w:t>Pidev subkutaanne insuliiniinfusioon tuleb manustada kõhupiirkonda. Infusioonikohti tuleb vahetada.</w:t>
      </w:r>
      <w:r w:rsidR="0091527F">
        <w:rPr>
          <w:iCs/>
        </w:rPr>
        <w:t xml:space="preserve"> </w:t>
      </w:r>
      <w:r w:rsidR="0091527F">
        <w:t xml:space="preserve">NovoRapid </w:t>
      </w:r>
      <w:r w:rsidR="00FB7EBF">
        <w:t xml:space="preserve">PumpCart </w:t>
      </w:r>
      <w:r w:rsidR="0091527F" w:rsidRPr="0091527F">
        <w:rPr>
          <w:bCs/>
        </w:rPr>
        <w:t xml:space="preserve">on ette nähtud </w:t>
      </w:r>
      <w:r w:rsidR="0091527F" w:rsidRPr="0089331E">
        <w:rPr>
          <w:bCs/>
        </w:rPr>
        <w:t xml:space="preserve">üksnes </w:t>
      </w:r>
      <w:r w:rsidR="0089331E" w:rsidRPr="0089331E">
        <w:rPr>
          <w:bCs/>
        </w:rPr>
        <w:t>p</w:t>
      </w:r>
      <w:r w:rsidR="0089331E" w:rsidRPr="0089331E">
        <w:t>idevaks subkutaanseks insuliiniinfusiooniks infusioonipumbas.</w:t>
      </w:r>
      <w:r w:rsidR="00FB7EBF" w:rsidRPr="00FB7EBF">
        <w:rPr>
          <w:bCs/>
        </w:rPr>
        <w:t xml:space="preserve"> </w:t>
      </w:r>
      <w:r w:rsidR="00FB7EBF" w:rsidRPr="0091527F">
        <w:rPr>
          <w:bCs/>
        </w:rPr>
        <w:t>Kui ra</w:t>
      </w:r>
      <w:r w:rsidR="00FB7EBF">
        <w:rPr>
          <w:bCs/>
        </w:rPr>
        <w:t>vimit on vaja manustada süstlaga või</w:t>
      </w:r>
      <w:r w:rsidR="00FB7EBF" w:rsidRPr="0091527F">
        <w:rPr>
          <w:bCs/>
        </w:rPr>
        <w:t xml:space="preserve"> intravenoosse süstega</w:t>
      </w:r>
      <w:r w:rsidR="00FB7EBF">
        <w:rPr>
          <w:bCs/>
        </w:rPr>
        <w:t>, tuleb kasutada viaali.</w:t>
      </w:r>
    </w:p>
    <w:p w14:paraId="4E4DAA6B" w14:textId="77777777" w:rsidR="0089331E" w:rsidRDefault="0089331E" w:rsidP="00E8457A">
      <w:pPr>
        <w:widowControl w:val="0"/>
        <w:suppressAutoHyphens w:val="0"/>
      </w:pPr>
      <w:r>
        <w:t xml:space="preserve">Täpsete kasutusjuhiste saamiseks lugege palun pakendi infolehte. </w:t>
      </w:r>
    </w:p>
    <w:p w14:paraId="148FB01A" w14:textId="77777777" w:rsidR="0089331E" w:rsidRPr="00FE607B" w:rsidRDefault="0089331E" w:rsidP="00E8457A">
      <w:pPr>
        <w:widowControl w:val="0"/>
        <w:suppressAutoHyphens w:val="0"/>
      </w:pPr>
    </w:p>
    <w:p w14:paraId="67639821" w14:textId="77777777" w:rsidR="0079505A" w:rsidRPr="00FE607B" w:rsidRDefault="002978A0" w:rsidP="00E8457A">
      <w:pPr>
        <w:widowControl w:val="0"/>
        <w:suppressAutoHyphens w:val="0"/>
        <w:rPr>
          <w:b/>
          <w:bCs/>
        </w:rPr>
      </w:pPr>
      <w:r w:rsidRPr="00FE607B">
        <w:rPr>
          <w:b/>
          <w:bCs/>
        </w:rPr>
        <w:t>4.3</w:t>
      </w:r>
      <w:r w:rsidRPr="00FE607B">
        <w:rPr>
          <w:b/>
          <w:bCs/>
        </w:rPr>
        <w:tab/>
      </w:r>
      <w:r w:rsidR="0079505A" w:rsidRPr="00FE607B">
        <w:rPr>
          <w:b/>
          <w:bCs/>
        </w:rPr>
        <w:t>Vastunäidustused</w:t>
      </w:r>
    </w:p>
    <w:p w14:paraId="72D01D26" w14:textId="77777777" w:rsidR="0079505A" w:rsidRPr="00FE607B" w:rsidRDefault="0079505A" w:rsidP="00E8457A">
      <w:pPr>
        <w:widowControl w:val="0"/>
        <w:suppressAutoHyphens w:val="0"/>
      </w:pPr>
    </w:p>
    <w:p w14:paraId="34FB41FA" w14:textId="77777777" w:rsidR="00B737B9" w:rsidRPr="00FE607B" w:rsidRDefault="0079505A" w:rsidP="00E8457A">
      <w:pPr>
        <w:widowControl w:val="0"/>
        <w:suppressAutoHyphens w:val="0"/>
        <w:rPr>
          <w:szCs w:val="22"/>
        </w:rPr>
      </w:pPr>
      <w:r w:rsidRPr="00FE607B">
        <w:t xml:space="preserve">Ülitundlikkus </w:t>
      </w:r>
      <w:r w:rsidR="00B737B9" w:rsidRPr="00FE607B">
        <w:t xml:space="preserve">toimeaine </w:t>
      </w:r>
      <w:r w:rsidRPr="00FE607B">
        <w:t xml:space="preserve">või </w:t>
      </w:r>
      <w:r w:rsidR="00E0046B">
        <w:t>lõigus 6.1 loetletud mistahes</w:t>
      </w:r>
      <w:r w:rsidRPr="00FE607B">
        <w:t xml:space="preserve"> abiaine suhtes.</w:t>
      </w:r>
    </w:p>
    <w:p w14:paraId="261EE15F" w14:textId="77777777" w:rsidR="0079505A" w:rsidRPr="00FE607B" w:rsidRDefault="0079505A" w:rsidP="00E8457A">
      <w:pPr>
        <w:widowControl w:val="0"/>
        <w:suppressAutoHyphens w:val="0"/>
      </w:pPr>
    </w:p>
    <w:p w14:paraId="09B8D348" w14:textId="77777777" w:rsidR="00445110" w:rsidRPr="00FE607B" w:rsidRDefault="0079505A" w:rsidP="00E8457A">
      <w:pPr>
        <w:widowControl w:val="0"/>
        <w:suppressAutoHyphens w:val="0"/>
        <w:rPr>
          <w:b/>
        </w:rPr>
      </w:pPr>
      <w:r w:rsidRPr="00FE607B">
        <w:rPr>
          <w:b/>
          <w:bCs/>
        </w:rPr>
        <w:t>4.4</w:t>
      </w:r>
      <w:r w:rsidRPr="00FE607B">
        <w:rPr>
          <w:b/>
          <w:bCs/>
        </w:rPr>
        <w:tab/>
        <w:t>Hoiatused</w:t>
      </w:r>
      <w:r w:rsidR="00EF4C53" w:rsidRPr="00FE607B">
        <w:rPr>
          <w:b/>
          <w:bCs/>
        </w:rPr>
        <w:t xml:space="preserve"> ja ettevaatusabinõud kasutamisel</w:t>
      </w:r>
    </w:p>
    <w:p w14:paraId="128E1580" w14:textId="77777777" w:rsidR="00445110" w:rsidRPr="00FE607B" w:rsidRDefault="00445110" w:rsidP="00E8457A">
      <w:pPr>
        <w:widowControl w:val="0"/>
        <w:suppressAutoHyphens w:val="0"/>
      </w:pPr>
    </w:p>
    <w:p w14:paraId="6FDB86A5" w14:textId="77777777" w:rsidR="00386833" w:rsidRDefault="0061620B" w:rsidP="00E8457A">
      <w:pPr>
        <w:widowControl w:val="0"/>
        <w:suppressAutoHyphens w:val="0"/>
      </w:pPr>
      <w:r w:rsidRPr="00FE607B">
        <w:t>Enne reisile minekut peaks patsient konsulteerima oma arstiga, sest ajavööndite vahetus võib mõjutada insuliinivajadust ja söömisaegu.</w:t>
      </w:r>
      <w:r w:rsidR="00546135" w:rsidRPr="00FE607B">
        <w:t xml:space="preserve"> </w:t>
      </w:r>
    </w:p>
    <w:p w14:paraId="53C95C28" w14:textId="77777777" w:rsidR="00E46B06" w:rsidRDefault="00E46B06" w:rsidP="00E8457A">
      <w:pPr>
        <w:widowControl w:val="0"/>
        <w:suppressAutoHyphens w:val="0"/>
      </w:pPr>
    </w:p>
    <w:p w14:paraId="6EE139E1" w14:textId="77777777" w:rsidR="00E46B06" w:rsidRDefault="00E46B06" w:rsidP="00E46B06">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rPr>
      </w:pPr>
      <w:r w:rsidRPr="00EE54AD">
        <w:rPr>
          <w:szCs w:val="22"/>
          <w:u w:val="single"/>
        </w:rPr>
        <w:t xml:space="preserve">NovoRapid PumpCart </w:t>
      </w:r>
    </w:p>
    <w:p w14:paraId="5176544A" w14:textId="77777777" w:rsidR="00E46B06" w:rsidRPr="00EE54AD" w:rsidRDefault="00E46B06" w:rsidP="00E46B06">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i/>
          <w:szCs w:val="22"/>
          <w:u w:val="single"/>
        </w:rPr>
      </w:pPr>
      <w:r w:rsidRPr="00EE54AD">
        <w:rPr>
          <w:i/>
        </w:rPr>
        <w:t>NovoRapid PumpCart’i</w:t>
      </w:r>
      <w:r>
        <w:rPr>
          <w:i/>
        </w:rPr>
        <w:t xml:space="preserve"> väärkasutus</w:t>
      </w:r>
    </w:p>
    <w:p w14:paraId="438C75EC" w14:textId="77777777" w:rsidR="00E46B06" w:rsidRPr="00FE607B" w:rsidRDefault="0039144E" w:rsidP="00E8457A">
      <w:pPr>
        <w:widowControl w:val="0"/>
        <w:suppressAutoHyphens w:val="0"/>
      </w:pPr>
      <w:r w:rsidRPr="00D14DB1">
        <w:t xml:space="preserve">NovoRapid PumpCart on ette nähtud kasutamiseks ainult koos </w:t>
      </w:r>
      <w:r>
        <w:t>selle kolbampulliga kokkusobiva insuliiniinfusiooni pumbasüsteemiga, näiteks insuliinipum</w:t>
      </w:r>
      <w:r w:rsidR="003C28C2">
        <w:t>p</w:t>
      </w:r>
      <w:r>
        <w:t xml:space="preserve">adega </w:t>
      </w:r>
      <w:r w:rsidRPr="00D14DB1">
        <w:t xml:space="preserve">Accu-Chek Insight </w:t>
      </w:r>
      <w:r>
        <w:t>ja YpsoPump</w:t>
      </w:r>
      <w:r w:rsidRPr="00D14DB1">
        <w:t xml:space="preserve">. </w:t>
      </w:r>
      <w:r w:rsidR="00E46B06">
        <w:t xml:space="preserve">Seda ei tohi kasutada koos teiste, NovoRapid PumpCart’i jaoks mittemõeldud seadmetega, kuna selle tagajärjeks võib olla ebatäpne insuliini </w:t>
      </w:r>
      <w:r>
        <w:t>annustamine</w:t>
      </w:r>
      <w:r w:rsidR="00E46B06">
        <w:t xml:space="preserve"> ja järgnev hüper- või hüpoglükeemia.</w:t>
      </w:r>
    </w:p>
    <w:p w14:paraId="7E94ACCE" w14:textId="77777777" w:rsidR="00386833" w:rsidRPr="00FE607B" w:rsidRDefault="00386833" w:rsidP="00E8457A">
      <w:pPr>
        <w:widowControl w:val="0"/>
        <w:suppressAutoHyphens w:val="0"/>
      </w:pPr>
    </w:p>
    <w:p w14:paraId="28B66561" w14:textId="77777777" w:rsidR="00386833" w:rsidRPr="00EE54AD" w:rsidRDefault="00386833" w:rsidP="00E8457A">
      <w:pPr>
        <w:widowControl w:val="0"/>
        <w:suppressAutoHyphens w:val="0"/>
        <w:rPr>
          <w:b/>
        </w:rPr>
      </w:pPr>
      <w:r w:rsidRPr="00EE54AD">
        <w:rPr>
          <w:b/>
        </w:rPr>
        <w:t>Hüperglükeemia</w:t>
      </w:r>
    </w:p>
    <w:p w14:paraId="785C0E88" w14:textId="77777777" w:rsidR="00386833" w:rsidRPr="00FE607B" w:rsidRDefault="00386833" w:rsidP="00E8457A">
      <w:pPr>
        <w:widowControl w:val="0"/>
        <w:suppressAutoHyphens w:val="0"/>
      </w:pPr>
    </w:p>
    <w:p w14:paraId="7EA65E81" w14:textId="77777777" w:rsidR="0079505A" w:rsidRPr="00FE607B" w:rsidRDefault="0079505A" w:rsidP="00E8457A">
      <w:pPr>
        <w:widowControl w:val="0"/>
        <w:suppressAutoHyphens w:val="0"/>
      </w:pPr>
      <w:r w:rsidRPr="00FE607B">
        <w:t>Ebaadekvaat</w:t>
      </w:r>
      <w:r w:rsidR="005F4991" w:rsidRPr="00FE607B">
        <w:t>ne</w:t>
      </w:r>
      <w:r w:rsidRPr="00FE607B">
        <w:t xml:space="preserve"> annust</w:t>
      </w:r>
      <w:r w:rsidR="005F4991" w:rsidRPr="00FE607B">
        <w:t>amine</w:t>
      </w:r>
      <w:r w:rsidRPr="00FE607B">
        <w:t xml:space="preserve"> või ravi katkestamine, eriti </w:t>
      </w:r>
      <w:r w:rsidR="005F4991" w:rsidRPr="00FE607B">
        <w:t xml:space="preserve">I tüüpi </w:t>
      </w:r>
      <w:r w:rsidRPr="00FE607B">
        <w:t>diabeedi puhul, võib põhjustada hüperglükeemiat ja ketoatsidoosi.</w:t>
      </w:r>
    </w:p>
    <w:p w14:paraId="4F8478AB" w14:textId="77777777" w:rsidR="005F4991" w:rsidRPr="00FE607B" w:rsidRDefault="005F4991" w:rsidP="00E8457A">
      <w:pPr>
        <w:widowControl w:val="0"/>
        <w:suppressAutoHyphens w:val="0"/>
      </w:pPr>
      <w:r w:rsidRPr="00FE607B">
        <w:t>Hüperglükeemia esimesed sümptomid tekivad järk-järgult tundide või päevade jooksul. Nende hulka kuuluvad janu, sagenenud urineerimine, iiveldus, oksendamine, unisus, punetav kuiv nahk, suukuivus, isukaotus ja ka atsetoonilõhnaline hingeõhk. I tüüpi diabeedi puhul võib ravimata hüperglükeemia põhjustada diabeetilist ketoatsidoosi, mis võib lõppeda surmaga.</w:t>
      </w:r>
    </w:p>
    <w:p w14:paraId="28161110" w14:textId="77777777" w:rsidR="005F4991" w:rsidRPr="00FE607B" w:rsidRDefault="005F4991" w:rsidP="00E8457A">
      <w:pPr>
        <w:widowControl w:val="0"/>
        <w:suppressAutoHyphens w:val="0"/>
      </w:pPr>
    </w:p>
    <w:p w14:paraId="71995D97" w14:textId="77777777" w:rsidR="00904413" w:rsidRPr="00EE54AD" w:rsidRDefault="00904413" w:rsidP="00E8457A">
      <w:pPr>
        <w:widowControl w:val="0"/>
        <w:suppressAutoHyphens w:val="0"/>
        <w:rPr>
          <w:b/>
        </w:rPr>
      </w:pPr>
      <w:r w:rsidRPr="00EE54AD">
        <w:rPr>
          <w:b/>
        </w:rPr>
        <w:t>Hüpoglükeemia</w:t>
      </w:r>
    </w:p>
    <w:p w14:paraId="23A84E56" w14:textId="77777777" w:rsidR="00904413" w:rsidRPr="00FE607B" w:rsidRDefault="00904413" w:rsidP="00E8457A">
      <w:pPr>
        <w:widowControl w:val="0"/>
        <w:suppressAutoHyphens w:val="0"/>
      </w:pPr>
    </w:p>
    <w:p w14:paraId="0AD2030D" w14:textId="77777777" w:rsidR="005F4991" w:rsidRPr="00FE607B" w:rsidRDefault="005F4991" w:rsidP="00F40BB8">
      <w:pPr>
        <w:widowControl w:val="0"/>
        <w:suppressAutoHyphens w:val="0"/>
      </w:pPr>
      <w:r w:rsidRPr="00FE607B">
        <w:t>Ühe söögikorra vahelejätmine või ettekavatsematu pingeline füüsiline tegevus võivad põhjustada hüpoglükeemiat.</w:t>
      </w:r>
      <w:r w:rsidR="0061620B" w:rsidRPr="00FE607B">
        <w:t xml:space="preserve"> </w:t>
      </w:r>
      <w:r w:rsidR="001B7BEE">
        <w:t>Iseäranis l</w:t>
      </w:r>
      <w:r w:rsidR="000B19AE" w:rsidRPr="000B19AE">
        <w:t xml:space="preserve">aste puhul </w:t>
      </w:r>
      <w:r w:rsidR="001B7BEE">
        <w:t>(</w:t>
      </w:r>
      <w:r w:rsidR="000B19AE" w:rsidRPr="000B19AE">
        <w:t>eriti kui nad on basaal-boolus režiimil</w:t>
      </w:r>
      <w:r w:rsidR="001B7BEE">
        <w:t>)</w:t>
      </w:r>
      <w:r w:rsidR="000B19AE" w:rsidRPr="000B19AE">
        <w:t xml:space="preserve"> tuleks hoolikalt jälgida, et insuliini annused vastaksid söödud toidu kogusele</w:t>
      </w:r>
      <w:r w:rsidR="001B7BEE">
        <w:t>,</w:t>
      </w:r>
      <w:r w:rsidR="000B19AE" w:rsidRPr="000B19AE">
        <w:t xml:space="preserve"> </w:t>
      </w:r>
      <w:r w:rsidR="000B19AE">
        <w:t>füüsilisele</w:t>
      </w:r>
      <w:r w:rsidR="000B19AE" w:rsidRPr="000B19AE">
        <w:t xml:space="preserve"> aktiivsusele</w:t>
      </w:r>
      <w:r w:rsidR="001B7BEE">
        <w:t xml:space="preserve"> ja vere</w:t>
      </w:r>
      <w:r w:rsidR="000B2446">
        <w:t xml:space="preserve"> glükoosi</w:t>
      </w:r>
      <w:r w:rsidR="001B7BEE">
        <w:t xml:space="preserve"> tasemele</w:t>
      </w:r>
      <w:r w:rsidR="000B19AE" w:rsidRPr="000B19AE">
        <w:t>.</w:t>
      </w:r>
    </w:p>
    <w:p w14:paraId="35CBB9FA" w14:textId="77777777" w:rsidR="00A151CF" w:rsidRPr="00FE607B" w:rsidRDefault="00A151CF" w:rsidP="00E8457A">
      <w:pPr>
        <w:widowControl w:val="0"/>
        <w:suppressAutoHyphens w:val="0"/>
      </w:pPr>
    </w:p>
    <w:p w14:paraId="63AA84C2" w14:textId="77777777" w:rsidR="005F4991" w:rsidRPr="00FE607B" w:rsidRDefault="005F4991" w:rsidP="00E8457A">
      <w:pPr>
        <w:widowControl w:val="0"/>
        <w:suppressAutoHyphens w:val="0"/>
      </w:pPr>
      <w:r w:rsidRPr="00FE607B">
        <w:t>Hüpoglükeemia võib tekkida siis, kui insuliiniannus on liiga suur võrreldes insuliinivajadusega</w:t>
      </w:r>
      <w:r w:rsidR="00307140" w:rsidRPr="00FE607B">
        <w:t>.</w:t>
      </w:r>
      <w:r w:rsidRPr="00FE607B">
        <w:t xml:space="preserve"> </w:t>
      </w:r>
      <w:r w:rsidR="00F11DC0" w:rsidRPr="00FE607B">
        <w:t xml:space="preserve">Hüpoglükeemia või selle kahtluse korral ei tohi NovoRapid’i süstida. Pärast patsiendi vere glükoosi stabiliseerimist tuleks kaaluda insuliini annuse kohandamist </w:t>
      </w:r>
      <w:r w:rsidRPr="00FE607B">
        <w:t>(vt lõigud 4.8 ja 4.9).</w:t>
      </w:r>
    </w:p>
    <w:p w14:paraId="1FB3F79F" w14:textId="77777777" w:rsidR="0079505A" w:rsidRPr="00FE607B" w:rsidRDefault="0079505A" w:rsidP="00E8457A">
      <w:pPr>
        <w:widowControl w:val="0"/>
        <w:suppressAutoHyphens w:val="0"/>
      </w:pPr>
    </w:p>
    <w:p w14:paraId="562F4CE0" w14:textId="77777777" w:rsidR="0079505A" w:rsidRPr="00FE607B" w:rsidRDefault="0079505A" w:rsidP="00F40BB8">
      <w:pPr>
        <w:widowControl w:val="0"/>
        <w:suppressAutoHyphens w:val="0"/>
      </w:pPr>
      <w:r w:rsidRPr="00FE607B">
        <w:t>Patsientidel, kelle vere</w:t>
      </w:r>
      <w:r w:rsidR="00A654E9">
        <w:t xml:space="preserve"> glükoosi</w:t>
      </w:r>
      <w:r w:rsidR="00E1195B">
        <w:t xml:space="preserve"> </w:t>
      </w:r>
      <w:r w:rsidRPr="00FE607B">
        <w:t xml:space="preserve">taseme kontroll on märgatavalt paranenud, näiteks intensiivse insuliinravi tulemusena, võivad harjumuspärased hüpoglükeemia hoiatavad sümptomid muutuda ning </w:t>
      </w:r>
      <w:r w:rsidRPr="00FE607B">
        <w:lastRenderedPageBreak/>
        <w:t>neid tuleb sellest teavitada.</w:t>
      </w:r>
      <w:r w:rsidR="005F4991" w:rsidRPr="00FE607B">
        <w:t xml:space="preserve"> Tavalised hoiatavad sümptomid võivad kaduda pikka aega diabeeti põdenud patsientidel.</w:t>
      </w:r>
    </w:p>
    <w:p w14:paraId="6FA51D77" w14:textId="77777777" w:rsidR="0079505A" w:rsidRPr="00FE607B" w:rsidRDefault="0079505A" w:rsidP="00E8457A">
      <w:pPr>
        <w:widowControl w:val="0"/>
        <w:suppressAutoHyphens w:val="0"/>
      </w:pPr>
    </w:p>
    <w:p w14:paraId="2C68543E" w14:textId="77777777" w:rsidR="0079505A" w:rsidRPr="00FE607B" w:rsidRDefault="0079505A" w:rsidP="00E8457A">
      <w:pPr>
        <w:widowControl w:val="0"/>
        <w:suppressAutoHyphens w:val="0"/>
      </w:pPr>
      <w:r w:rsidRPr="00FE607B">
        <w:t xml:space="preserve">Kui kiiretoimeliste insuliinianaloogide farmakodünaamika tulemusel </w:t>
      </w:r>
      <w:r w:rsidR="00C30038" w:rsidRPr="00FE607B">
        <w:t>tekib</w:t>
      </w:r>
      <w:r w:rsidRPr="00FE607B">
        <w:t xml:space="preserve"> pärast süstimist hüpoglükeemia, siis võib see ilmneda kiiremini kui lahustuva humaaninsuliini puhul.</w:t>
      </w:r>
    </w:p>
    <w:p w14:paraId="3974ABA9" w14:textId="77777777" w:rsidR="0079505A" w:rsidRPr="00FE607B" w:rsidRDefault="0079505A" w:rsidP="00E8457A">
      <w:pPr>
        <w:widowControl w:val="0"/>
        <w:suppressAutoHyphens w:val="0"/>
      </w:pPr>
    </w:p>
    <w:p w14:paraId="4BEA43C4" w14:textId="77777777" w:rsidR="0079505A" w:rsidRPr="00FE607B" w:rsidRDefault="005F4991" w:rsidP="00E8457A">
      <w:pPr>
        <w:widowControl w:val="0"/>
        <w:suppressAutoHyphens w:val="0"/>
      </w:pPr>
      <w:r w:rsidRPr="00FE607B">
        <w:t xml:space="preserve">Kuna </w:t>
      </w:r>
      <w:r w:rsidR="0079505A" w:rsidRPr="00FE607B">
        <w:t>NovoRapid’i manusta</w:t>
      </w:r>
      <w:r w:rsidR="00000090" w:rsidRPr="00FE607B">
        <w:t>ta</w:t>
      </w:r>
      <w:r w:rsidR="006F69E6" w:rsidRPr="00FE607B">
        <w:t>kse</w:t>
      </w:r>
      <w:r w:rsidR="0079505A" w:rsidRPr="00FE607B">
        <w:t xml:space="preserve"> otseses vastavuses söögikordadega</w:t>
      </w:r>
      <w:r w:rsidRPr="00FE607B">
        <w:t>,</w:t>
      </w:r>
      <w:r w:rsidR="0079505A" w:rsidRPr="00FE607B">
        <w:t xml:space="preserve"> </w:t>
      </w:r>
      <w:r w:rsidR="006F69E6" w:rsidRPr="00FE607B">
        <w:t xml:space="preserve">siis </w:t>
      </w:r>
      <w:r w:rsidR="0079505A" w:rsidRPr="00FE607B">
        <w:t>tule</w:t>
      </w:r>
      <w:r w:rsidR="006F69E6" w:rsidRPr="00FE607B">
        <w:t>ks</w:t>
      </w:r>
      <w:r w:rsidR="0079505A" w:rsidRPr="00FE607B">
        <w:t xml:space="preserve"> kaaluda kiire toimealguse vajalikkust </w:t>
      </w:r>
      <w:r w:rsidR="006F69E6" w:rsidRPr="00FE607B">
        <w:t>patsientidel</w:t>
      </w:r>
      <w:r w:rsidR="0079505A" w:rsidRPr="00FE607B">
        <w:t xml:space="preserve">, </w:t>
      </w:r>
      <w:r w:rsidR="006F69E6" w:rsidRPr="00FE607B">
        <w:t xml:space="preserve">kellel </w:t>
      </w:r>
      <w:r w:rsidR="0079505A" w:rsidRPr="00FE607B">
        <w:t>kaasnev haigus või kasutatav ravi võib söögi imendumist pidurdada.</w:t>
      </w:r>
    </w:p>
    <w:p w14:paraId="75369A14" w14:textId="77777777" w:rsidR="0079505A" w:rsidRPr="00FE607B" w:rsidRDefault="0079505A" w:rsidP="00E8457A">
      <w:pPr>
        <w:widowControl w:val="0"/>
        <w:suppressAutoHyphens w:val="0"/>
      </w:pPr>
    </w:p>
    <w:p w14:paraId="4AC1F657" w14:textId="77777777" w:rsidR="0079505A" w:rsidRPr="00FE607B" w:rsidRDefault="0079505A" w:rsidP="00E8457A">
      <w:pPr>
        <w:widowControl w:val="0"/>
        <w:suppressAutoHyphens w:val="0"/>
      </w:pPr>
      <w:r w:rsidRPr="00FE607B">
        <w:t>Kaasnev haigus, eriti infektsioon</w:t>
      </w:r>
      <w:r w:rsidR="00F95D3D" w:rsidRPr="00FE607B">
        <w:t>id</w:t>
      </w:r>
      <w:r w:rsidR="005F4991" w:rsidRPr="00FE607B">
        <w:t xml:space="preserve"> ja palavikuseisundid</w:t>
      </w:r>
      <w:r w:rsidRPr="00FE607B">
        <w:t>, suurendab tavaliselt patsiendi insuliinivajadust.</w:t>
      </w:r>
      <w:r w:rsidR="00F11DC0" w:rsidRPr="00FE607B">
        <w:t xml:space="preserve"> Insuliiniannuse muutmise vajaduse võivad põhjusta</w:t>
      </w:r>
      <w:r w:rsidR="009D7A15" w:rsidRPr="00FE607B">
        <w:t xml:space="preserve"> k</w:t>
      </w:r>
      <w:r w:rsidR="00F11DC0" w:rsidRPr="00FE607B">
        <w:t xml:space="preserve">aasnev neeru-, maksahaigus või </w:t>
      </w:r>
      <w:r w:rsidR="009D7A15" w:rsidRPr="00FE607B">
        <w:t xml:space="preserve">muutused </w:t>
      </w:r>
      <w:r w:rsidR="00F11DC0" w:rsidRPr="00FE607B">
        <w:t>neerupealsete, hüpofüüsi</w:t>
      </w:r>
      <w:r w:rsidR="009D7A15" w:rsidRPr="00FE607B">
        <w:t xml:space="preserve"> </w:t>
      </w:r>
      <w:r w:rsidR="00AD3629" w:rsidRPr="00FE607B">
        <w:t>v</w:t>
      </w:r>
      <w:r w:rsidR="009D7A15" w:rsidRPr="00FE607B">
        <w:t>õi kilpnäärme talitluses</w:t>
      </w:r>
      <w:r w:rsidR="00A151CF" w:rsidRPr="00FE607B">
        <w:t>.</w:t>
      </w:r>
    </w:p>
    <w:p w14:paraId="0E1431DD" w14:textId="77777777" w:rsidR="0079505A" w:rsidRPr="00FE607B" w:rsidRDefault="0079505A" w:rsidP="00E8457A">
      <w:pPr>
        <w:widowControl w:val="0"/>
        <w:suppressAutoHyphens w:val="0"/>
      </w:pPr>
    </w:p>
    <w:p w14:paraId="37C99EFD" w14:textId="77777777" w:rsidR="0079505A" w:rsidRPr="00FE607B" w:rsidRDefault="0079505A" w:rsidP="00E8457A">
      <w:pPr>
        <w:widowControl w:val="0"/>
        <w:suppressAutoHyphens w:val="0"/>
      </w:pPr>
      <w:r w:rsidRPr="00FE607B">
        <w:t>Kui patsient viiakse ühelt insuliinitüübilt üle mõnele teisele, võivad hüpoglükeemia esmased hoiatavad sümptomid väljenduda nõrgemini või varasemast erinevalt.</w:t>
      </w:r>
    </w:p>
    <w:p w14:paraId="4CE51020" w14:textId="77777777" w:rsidR="00777C81" w:rsidRPr="00FE607B" w:rsidRDefault="00777C81" w:rsidP="00E8457A">
      <w:pPr>
        <w:widowControl w:val="0"/>
        <w:suppressAutoHyphens w:val="0"/>
      </w:pPr>
    </w:p>
    <w:p w14:paraId="0AA868A8" w14:textId="77777777" w:rsidR="0079505A" w:rsidRPr="00EE54AD" w:rsidRDefault="00777C81" w:rsidP="00E8457A">
      <w:pPr>
        <w:widowControl w:val="0"/>
        <w:suppressAutoHyphens w:val="0"/>
        <w:rPr>
          <w:b/>
        </w:rPr>
      </w:pPr>
      <w:r w:rsidRPr="00EE54AD">
        <w:rPr>
          <w:b/>
        </w:rPr>
        <w:t xml:space="preserve">Üleminek teistelt </w:t>
      </w:r>
      <w:r w:rsidR="00A151CF" w:rsidRPr="00EE54AD">
        <w:rPr>
          <w:b/>
        </w:rPr>
        <w:t>insuliinipreparaatidelt</w:t>
      </w:r>
    </w:p>
    <w:p w14:paraId="79C39E04" w14:textId="77777777" w:rsidR="00777C81" w:rsidRPr="00FE607B" w:rsidRDefault="00777C81" w:rsidP="00E8457A">
      <w:pPr>
        <w:widowControl w:val="0"/>
        <w:suppressAutoHyphens w:val="0"/>
      </w:pPr>
    </w:p>
    <w:p w14:paraId="6091E701" w14:textId="77777777" w:rsidR="0079505A" w:rsidRPr="00FE607B" w:rsidRDefault="0079505A" w:rsidP="00E8457A">
      <w:pPr>
        <w:widowControl w:val="0"/>
        <w:suppressAutoHyphens w:val="0"/>
      </w:pPr>
      <w:r w:rsidRPr="00FE607B">
        <w:t xml:space="preserve">Patsiendi üleviimine </w:t>
      </w:r>
      <w:r w:rsidR="00F95D3D" w:rsidRPr="00FE607B">
        <w:t>teisele</w:t>
      </w:r>
      <w:r w:rsidRPr="00FE607B">
        <w:t xml:space="preserve"> insuliinitüübile või -liigile peab kulgema range meditsiinilise järelevalve all. Muutused ravimi kontsentratsioonis, margis</w:t>
      </w:r>
      <w:r w:rsidR="00F95D3D" w:rsidRPr="00FE607B">
        <w:t xml:space="preserve"> (tootjas)</w:t>
      </w:r>
      <w:r w:rsidRPr="00FE607B">
        <w:t xml:space="preserve">, tüübis, </w:t>
      </w:r>
      <w:r w:rsidR="00F95D3D" w:rsidRPr="00FE607B">
        <w:t>päritolus</w:t>
      </w:r>
      <w:r w:rsidRPr="00FE607B">
        <w:t xml:space="preserve"> (loomne insuliin, humaaninsuliin, humaaninsuliini analoog) ja/või tootmistehnoloogias </w:t>
      </w:r>
      <w:r w:rsidR="00F95D3D" w:rsidRPr="00FE607B">
        <w:t xml:space="preserve">(rekombinantne DNA või loomne insuliin) </w:t>
      </w:r>
      <w:r w:rsidRPr="00FE607B">
        <w:t xml:space="preserve">võivad tingida </w:t>
      </w:r>
      <w:r w:rsidR="000E15DD" w:rsidRPr="00FE607B">
        <w:t xml:space="preserve">vajaduse muuta </w:t>
      </w:r>
      <w:r w:rsidR="00F95D3D" w:rsidRPr="00FE607B">
        <w:t>annus</w:t>
      </w:r>
      <w:r w:rsidR="000E15DD" w:rsidRPr="00FE607B">
        <w:t>t</w:t>
      </w:r>
      <w:r w:rsidRPr="00FE607B">
        <w:t xml:space="preserve">. </w:t>
      </w:r>
      <w:r w:rsidR="00523B60" w:rsidRPr="00FE607B">
        <w:t>Üleminek teiselt insuliinitüübilt</w:t>
      </w:r>
      <w:r w:rsidR="00626568" w:rsidRPr="00FE607B">
        <w:t xml:space="preserve"> NovoRapid’ile </w:t>
      </w:r>
      <w:r w:rsidRPr="00FE607B">
        <w:t xml:space="preserve">võib kaasa tuua suurema süstide arvu päevas või </w:t>
      </w:r>
      <w:r w:rsidR="00626568" w:rsidRPr="00FE607B">
        <w:t>tavapärase insuliini</w:t>
      </w:r>
      <w:r w:rsidRPr="00FE607B">
        <w:t>annuse muutmise. Vajadus muudatusteks selgub esimese annuse manustamisel või esimeste nädalate-kuude jooksul.</w:t>
      </w:r>
    </w:p>
    <w:p w14:paraId="5857EC66" w14:textId="77777777" w:rsidR="00D57C62" w:rsidRPr="00FE607B" w:rsidRDefault="00D57C62" w:rsidP="00E8457A">
      <w:pPr>
        <w:widowControl w:val="0"/>
        <w:suppressAutoHyphens w:val="0"/>
      </w:pPr>
    </w:p>
    <w:p w14:paraId="4014F97E" w14:textId="77777777" w:rsidR="00777C81" w:rsidRPr="00EE54AD" w:rsidRDefault="00777C81" w:rsidP="00E8457A">
      <w:pPr>
        <w:widowControl w:val="0"/>
        <w:suppressAutoHyphens w:val="0"/>
        <w:rPr>
          <w:b/>
        </w:rPr>
      </w:pPr>
      <w:r w:rsidRPr="00EE54AD">
        <w:rPr>
          <w:b/>
        </w:rPr>
        <w:t>Süstekoha reaktsioonid</w:t>
      </w:r>
    </w:p>
    <w:p w14:paraId="7FB43AF3" w14:textId="77777777" w:rsidR="00777C81" w:rsidRPr="00FE607B" w:rsidRDefault="00777C81" w:rsidP="00E8457A">
      <w:pPr>
        <w:widowControl w:val="0"/>
        <w:suppressAutoHyphens w:val="0"/>
      </w:pPr>
    </w:p>
    <w:p w14:paraId="404676DC" w14:textId="77777777" w:rsidR="00D57C62" w:rsidRPr="00FE607B" w:rsidRDefault="00D57C62" w:rsidP="00D61D8A">
      <w:pPr>
        <w:widowControl w:val="0"/>
        <w:suppressAutoHyphens w:val="0"/>
      </w:pPr>
      <w:r w:rsidRPr="00FE607B">
        <w:t xml:space="preserve">Nagu iga insuliinravi puhul, võivad tekkida süstekoha reaktsioonid – valu, </w:t>
      </w:r>
      <w:r w:rsidR="009806D4" w:rsidRPr="00FE607B">
        <w:t xml:space="preserve">punetus, lööve, põletik, </w:t>
      </w:r>
      <w:r w:rsidR="009D7A15" w:rsidRPr="00FE607B">
        <w:t>muljumisjäljed</w:t>
      </w:r>
      <w:r w:rsidR="00CF4A0F" w:rsidRPr="00FE607B">
        <w:t>,</w:t>
      </w:r>
      <w:r w:rsidR="009D7A15" w:rsidRPr="00FE607B">
        <w:t xml:space="preserve"> </w:t>
      </w:r>
      <w:r w:rsidR="009806D4" w:rsidRPr="00FE607B">
        <w:t xml:space="preserve">paistetus ja </w:t>
      </w:r>
      <w:r w:rsidRPr="00FE607B">
        <w:t xml:space="preserve">sügelus. Süstekoha pidev vahetamine ka sama piirkonna ulatuses </w:t>
      </w:r>
      <w:r w:rsidR="00D61D8A" w:rsidRPr="00FE607B">
        <w:t xml:space="preserve">vähendab nende </w:t>
      </w:r>
      <w:r w:rsidRPr="00FE607B">
        <w:t>reaktsioon</w:t>
      </w:r>
      <w:r w:rsidR="009D7A15" w:rsidRPr="00FE607B">
        <w:t>ide</w:t>
      </w:r>
      <w:r w:rsidRPr="00FE607B">
        <w:t xml:space="preserve"> </w:t>
      </w:r>
      <w:r w:rsidR="009D7A15" w:rsidRPr="00FE607B">
        <w:t>tekkeriski</w:t>
      </w:r>
      <w:r w:rsidRPr="00FE607B">
        <w:t>. Reaktsioonid kaovad tavaliselt väheste päevade või nädalate jooksul. Harvadel juhtudel nõuavad süstekoha reaktsioonid NovoRapid-ravi lõpetamist.</w:t>
      </w:r>
    </w:p>
    <w:p w14:paraId="6A4AB60D" w14:textId="77777777" w:rsidR="004041C9" w:rsidRPr="00255843" w:rsidRDefault="004041C9" w:rsidP="004041C9">
      <w:pPr>
        <w:outlineLvl w:val="0"/>
        <w:rPr>
          <w:szCs w:val="22"/>
        </w:rPr>
      </w:pPr>
    </w:p>
    <w:p w14:paraId="4F3712A6" w14:textId="77777777" w:rsidR="004041C9" w:rsidRPr="00B37649" w:rsidRDefault="004041C9" w:rsidP="004041C9">
      <w:pPr>
        <w:rPr>
          <w:b/>
          <w:bCs/>
          <w:szCs w:val="22"/>
        </w:rPr>
      </w:pPr>
      <w:r w:rsidRPr="00B37649">
        <w:rPr>
          <w:b/>
          <w:bCs/>
        </w:rPr>
        <w:t>Naha ja nahaaluskoe kahjustused</w:t>
      </w:r>
    </w:p>
    <w:p w14:paraId="0ED342CC" w14:textId="77777777" w:rsidR="004041C9" w:rsidRPr="00255843" w:rsidRDefault="004041C9" w:rsidP="004041C9">
      <w:pPr>
        <w:rPr>
          <w:szCs w:val="22"/>
        </w:rPr>
      </w:pPr>
    </w:p>
    <w:p w14:paraId="59B65371" w14:textId="77777777" w:rsidR="004041C9" w:rsidRPr="00255843" w:rsidRDefault="004041C9" w:rsidP="004041C9">
      <w:pPr>
        <w:rPr>
          <w:szCs w:val="22"/>
        </w:rPr>
      </w:pPr>
      <w:r w:rsidRPr="00255843">
        <w:rPr>
          <w:szCs w:val="22"/>
        </w:rPr>
        <w:t>Patsientidele peab õpetama süstekoha pidevat vahetamist, et vähendada lipodüstroofia ja naha amüloidoosi tekkeriski. Selliste reaktsioonide tekkekohtades võib insuliinisüste järel esineda insuliini viivitusega imendumise ja halvenenud glükeemilise kontrolli risk. Süstekoha vahetamisel kahjustamata piirkonna vastu on teatatud hüpoglükeemia tekkest. Süstekoha vahetuse</w:t>
      </w:r>
      <w:r>
        <w:rPr>
          <w:szCs w:val="22"/>
        </w:rPr>
        <w:t>l</w:t>
      </w:r>
      <w:r w:rsidRPr="00255843">
        <w:rPr>
          <w:szCs w:val="22"/>
        </w:rPr>
        <w:t xml:space="preserve"> </w:t>
      </w:r>
      <w:r w:rsidRPr="00B37649">
        <w:rPr>
          <w:szCs w:val="22"/>
        </w:rPr>
        <w:t xml:space="preserve">kahjustatud piirkonnast kahjustamata piirkonna vastu </w:t>
      </w:r>
      <w:r w:rsidRPr="00255843">
        <w:rPr>
          <w:szCs w:val="22"/>
        </w:rPr>
        <w:t>on soovitatav jälgida veresuhkru sisaldust ja kaaluda diabeediravimite annuste kohandamist.</w:t>
      </w:r>
    </w:p>
    <w:p w14:paraId="42ABECE5" w14:textId="77777777" w:rsidR="0079505A" w:rsidRPr="00FE607B" w:rsidRDefault="0079505A" w:rsidP="00E8457A">
      <w:pPr>
        <w:widowControl w:val="0"/>
        <w:suppressAutoHyphens w:val="0"/>
      </w:pPr>
    </w:p>
    <w:p w14:paraId="58ABD4AC" w14:textId="77777777" w:rsidR="00B00C84" w:rsidRPr="00EE54AD" w:rsidRDefault="00B00C84" w:rsidP="00B00C84">
      <w:pPr>
        <w:rPr>
          <w:b/>
          <w:szCs w:val="22"/>
        </w:rPr>
      </w:pPr>
      <w:r w:rsidRPr="00EE54AD">
        <w:rPr>
          <w:b/>
          <w:szCs w:val="22"/>
        </w:rPr>
        <w:t>NovoRapid’i ja pioglitasooni kombinatsioon</w:t>
      </w:r>
    </w:p>
    <w:p w14:paraId="530AAF43" w14:textId="77777777" w:rsidR="00B00C84" w:rsidRPr="00FE607B" w:rsidRDefault="00B00C84" w:rsidP="00B00C84">
      <w:pPr>
        <w:rPr>
          <w:szCs w:val="22"/>
          <w:u w:val="single"/>
        </w:rPr>
      </w:pPr>
    </w:p>
    <w:p w14:paraId="5BF282F1" w14:textId="77777777" w:rsidR="00B00C84" w:rsidRPr="00FE607B" w:rsidRDefault="00B00C84" w:rsidP="00B00C84">
      <w:pPr>
        <w:widowControl w:val="0"/>
      </w:pPr>
      <w:r w:rsidRPr="00FE607B">
        <w:rPr>
          <w:szCs w:val="22"/>
        </w:rPr>
        <w:t>On teatatud pioglitasooni ja insuliini kombinatsiooni kasutamisel tekkinud südamepuudulikkuse juhtudest, eriti südamepuudulikkuse riskifaktoritega patsientidel. Seda tuleb arvesse võtta</w:t>
      </w:r>
      <w:r w:rsidR="00B42A9D" w:rsidRPr="00FE607B">
        <w:rPr>
          <w:szCs w:val="22"/>
        </w:rPr>
        <w:t>,</w:t>
      </w:r>
      <w:r w:rsidRPr="00FE607B">
        <w:rPr>
          <w:szCs w:val="22"/>
        </w:rPr>
        <w:t xml:space="preserve"> kui kaalutakse pioglitasooni ja NovoRapid’i kombinatsioonravi. Kui sellist kombinatsiooni kasutatakse, siis tuleb patsiente jälgida südamepuudulikkuse, kaalutõusu ja tursenähtude suhtes. Pioglitasoonravi tuleb lõpetada, kui ilmneb mõne kardiaalse sümptomi halvenemine.</w:t>
      </w:r>
    </w:p>
    <w:p w14:paraId="01963D15" w14:textId="77777777" w:rsidR="00B00C84" w:rsidRDefault="00B00C84" w:rsidP="00E8457A">
      <w:pPr>
        <w:widowControl w:val="0"/>
        <w:suppressAutoHyphens w:val="0"/>
      </w:pPr>
    </w:p>
    <w:p w14:paraId="7BB206D2" w14:textId="77777777" w:rsidR="0084270D" w:rsidRPr="00136C75" w:rsidRDefault="00DF276B" w:rsidP="00E8457A">
      <w:pPr>
        <w:widowControl w:val="0"/>
        <w:suppressAutoHyphens w:val="0"/>
        <w:rPr>
          <w:b/>
          <w:bCs/>
        </w:rPr>
      </w:pPr>
      <w:r w:rsidRPr="00136C75">
        <w:rPr>
          <w:b/>
          <w:bCs/>
        </w:rPr>
        <w:t xml:space="preserve">Juhuslike </w:t>
      </w:r>
      <w:r w:rsidR="00217466" w:rsidRPr="00136C75">
        <w:rPr>
          <w:b/>
          <w:bCs/>
        </w:rPr>
        <w:t>segiajamiste/</w:t>
      </w:r>
      <w:r w:rsidRPr="00136C75">
        <w:rPr>
          <w:b/>
          <w:bCs/>
        </w:rPr>
        <w:t>ravivigade vältimine</w:t>
      </w:r>
    </w:p>
    <w:p w14:paraId="77BCAF55" w14:textId="77777777" w:rsidR="00DF276B" w:rsidRDefault="00DF276B" w:rsidP="00E8457A">
      <w:pPr>
        <w:widowControl w:val="0"/>
        <w:suppressAutoHyphens w:val="0"/>
      </w:pPr>
    </w:p>
    <w:p w14:paraId="1C9F3DCD" w14:textId="77777777" w:rsidR="00DF276B" w:rsidRDefault="00217466" w:rsidP="00FA61D2">
      <w:pPr>
        <w:widowControl w:val="0"/>
        <w:suppressAutoHyphens w:val="0"/>
      </w:pPr>
      <w:r>
        <w:t xml:space="preserve">Vältimaks juhuslikku NovoRapid’i ja teiste insuliinide segiajamist tuleks patsiente nõustada alati enne igat süstimist insuliini etiketti kontrollima. </w:t>
      </w:r>
    </w:p>
    <w:p w14:paraId="2412A6EF" w14:textId="77777777" w:rsidR="0084270D" w:rsidRDefault="0084270D" w:rsidP="00E8457A">
      <w:pPr>
        <w:widowControl w:val="0"/>
        <w:suppressAutoHyphens w:val="0"/>
      </w:pPr>
    </w:p>
    <w:p w14:paraId="7A9AE0E8" w14:textId="77777777" w:rsidR="00773DD8" w:rsidRPr="00EE54AD" w:rsidRDefault="00864EAB" w:rsidP="00E8457A">
      <w:pPr>
        <w:widowControl w:val="0"/>
        <w:suppressAutoHyphens w:val="0"/>
        <w:rPr>
          <w:b/>
        </w:rPr>
      </w:pPr>
      <w:r w:rsidRPr="00EE54AD">
        <w:rPr>
          <w:b/>
        </w:rPr>
        <w:t>Insuliini</w:t>
      </w:r>
      <w:r w:rsidR="00773DD8" w:rsidRPr="00EE54AD">
        <w:rPr>
          <w:b/>
        </w:rPr>
        <w:t>vastased antikehad</w:t>
      </w:r>
    </w:p>
    <w:p w14:paraId="22B32C6E" w14:textId="77777777" w:rsidR="00773DD8" w:rsidRDefault="00773DD8" w:rsidP="00E8457A">
      <w:pPr>
        <w:widowControl w:val="0"/>
        <w:suppressAutoHyphens w:val="0"/>
      </w:pPr>
    </w:p>
    <w:p w14:paraId="4EBC2D16" w14:textId="77777777" w:rsidR="00773DD8" w:rsidRDefault="00773DD8" w:rsidP="00E8457A">
      <w:pPr>
        <w:widowControl w:val="0"/>
        <w:suppressAutoHyphens w:val="0"/>
      </w:pPr>
      <w:r>
        <w:lastRenderedPageBreak/>
        <w:t>Insuliini manust</w:t>
      </w:r>
      <w:r w:rsidR="00864EAB">
        <w:t>amine võib põhjustada insuliini</w:t>
      </w:r>
      <w:r>
        <w:t>vastaste antikehade moodustumise.</w:t>
      </w:r>
      <w:r w:rsidR="00722710">
        <w:t xml:space="preserve"> Harvadel juhtudel võib</w:t>
      </w:r>
      <w:r>
        <w:t xml:space="preserve"> </w:t>
      </w:r>
      <w:r w:rsidR="00722710">
        <w:t xml:space="preserve">selliste </w:t>
      </w:r>
      <w:r>
        <w:t>insulii</w:t>
      </w:r>
      <w:r w:rsidR="00864EAB">
        <w:t>ni</w:t>
      </w:r>
      <w:r>
        <w:t>vastas</w:t>
      </w:r>
      <w:r w:rsidR="00722710">
        <w:t>te</w:t>
      </w:r>
      <w:r>
        <w:t xml:space="preserve"> antikehad</w:t>
      </w:r>
      <w:r w:rsidR="00722710">
        <w:t>e esinemisel</w:t>
      </w:r>
      <w:r>
        <w:t xml:space="preserve"> </w:t>
      </w:r>
      <w:r w:rsidR="00722710" w:rsidRPr="00722710">
        <w:t xml:space="preserve">osutuda vajalikuks </w:t>
      </w:r>
      <w:r w:rsidR="00395505">
        <w:t>ins</w:t>
      </w:r>
      <w:r w:rsidR="00D56DA9">
        <w:t xml:space="preserve">uliini </w:t>
      </w:r>
      <w:r w:rsidR="00395505">
        <w:t xml:space="preserve">annuse </w:t>
      </w:r>
      <w:r w:rsidR="00722710" w:rsidRPr="00722710">
        <w:t>kohanda</w:t>
      </w:r>
      <w:r w:rsidR="00395505">
        <w:t>mine</w:t>
      </w:r>
      <w:r>
        <w:t>, et korrigeerida kalduvust hüper- või hüpoglükeemia</w:t>
      </w:r>
      <w:r w:rsidR="00395505">
        <w:t>le</w:t>
      </w:r>
      <w:r>
        <w:t>.</w:t>
      </w:r>
    </w:p>
    <w:p w14:paraId="241A7684" w14:textId="77777777" w:rsidR="004041C9" w:rsidRPr="00255843" w:rsidRDefault="004041C9" w:rsidP="004041C9">
      <w:pPr>
        <w:outlineLvl w:val="0"/>
        <w:rPr>
          <w:szCs w:val="22"/>
        </w:rPr>
      </w:pPr>
    </w:p>
    <w:p w14:paraId="26417168" w14:textId="2E62B7EF" w:rsidR="004041C9" w:rsidRPr="00B37649" w:rsidRDefault="004041C9" w:rsidP="004041C9">
      <w:pPr>
        <w:outlineLvl w:val="0"/>
        <w:rPr>
          <w:b/>
          <w:bCs/>
        </w:rPr>
      </w:pPr>
      <w:r w:rsidRPr="00B37649">
        <w:rPr>
          <w:b/>
          <w:bCs/>
        </w:rPr>
        <w:t>Jälgitavus</w:t>
      </w:r>
      <w:r w:rsidR="002F0011">
        <w:rPr>
          <w:b/>
          <w:bCs/>
        </w:rPr>
        <w:fldChar w:fldCharType="begin"/>
      </w:r>
      <w:r w:rsidR="002F0011">
        <w:rPr>
          <w:b/>
          <w:bCs/>
        </w:rPr>
        <w:instrText xml:space="preserve"> DOCVARIABLE vault_nd_9331aaf6-3323-41d7-bbe0-0ffd7c6f1b05 \* MERGEFORMAT </w:instrText>
      </w:r>
      <w:r w:rsidR="002F0011">
        <w:rPr>
          <w:b/>
          <w:bCs/>
        </w:rPr>
        <w:fldChar w:fldCharType="separate"/>
      </w:r>
      <w:r w:rsidR="002F0011">
        <w:rPr>
          <w:b/>
          <w:bCs/>
        </w:rPr>
        <w:t xml:space="preserve"> </w:t>
      </w:r>
      <w:r w:rsidR="002F0011">
        <w:rPr>
          <w:b/>
          <w:bCs/>
        </w:rPr>
        <w:fldChar w:fldCharType="end"/>
      </w:r>
    </w:p>
    <w:p w14:paraId="37A87940" w14:textId="77777777" w:rsidR="004041C9" w:rsidRPr="00255843" w:rsidRDefault="004041C9" w:rsidP="004041C9">
      <w:pPr>
        <w:outlineLvl w:val="0"/>
      </w:pPr>
    </w:p>
    <w:p w14:paraId="55405741" w14:textId="5146F3A8" w:rsidR="004041C9" w:rsidRDefault="004041C9" w:rsidP="004041C9">
      <w:pPr>
        <w:outlineLvl w:val="0"/>
      </w:pPr>
      <w:r w:rsidRPr="00255843">
        <w:t>Bioloogiliste ravimpreparaatide jälgitavuse parandamiseks tuleb manustatava ravimi nimi ja partii number selgelt dokumenteerida.</w:t>
      </w:r>
      <w:fldSimple w:instr=" DOCVARIABLE vault_nd_a0322164-2b1d-432d-a194-483d28f1082b \* MERGEFORMAT ">
        <w:r w:rsidR="002F0011">
          <w:t xml:space="preserve"> </w:t>
        </w:r>
      </w:fldSimple>
    </w:p>
    <w:p w14:paraId="20602BA3" w14:textId="77777777" w:rsidR="004041C9" w:rsidRPr="00255843" w:rsidRDefault="004041C9" w:rsidP="004041C9">
      <w:pPr>
        <w:outlineLvl w:val="0"/>
      </w:pPr>
    </w:p>
    <w:p w14:paraId="2476C995" w14:textId="77777777" w:rsidR="0079505A" w:rsidRPr="00E13F71" w:rsidRDefault="00863B8A" w:rsidP="00E8457A">
      <w:pPr>
        <w:widowControl w:val="0"/>
        <w:suppressAutoHyphens w:val="0"/>
        <w:rPr>
          <w:b/>
          <w:bCs/>
        </w:rPr>
      </w:pPr>
      <w:r w:rsidRPr="005E0890">
        <w:rPr>
          <w:b/>
          <w:bCs/>
        </w:rPr>
        <w:t>4.5</w:t>
      </w:r>
      <w:r w:rsidRPr="005E0890">
        <w:rPr>
          <w:b/>
          <w:bCs/>
        </w:rPr>
        <w:tab/>
      </w:r>
      <w:r w:rsidR="0079505A" w:rsidRPr="00E13F71">
        <w:rPr>
          <w:b/>
          <w:bCs/>
        </w:rPr>
        <w:t>Koostoimed teiste ravimitega ja muud koostoimed</w:t>
      </w:r>
    </w:p>
    <w:p w14:paraId="7C2029E6" w14:textId="77777777" w:rsidR="0079505A" w:rsidRPr="00E13F71" w:rsidRDefault="0079505A" w:rsidP="00E8457A">
      <w:pPr>
        <w:widowControl w:val="0"/>
        <w:suppressAutoHyphens w:val="0"/>
      </w:pPr>
    </w:p>
    <w:p w14:paraId="78F45569" w14:textId="77777777" w:rsidR="0079505A" w:rsidRPr="00142432" w:rsidRDefault="0079505A" w:rsidP="00E8457A">
      <w:pPr>
        <w:widowControl w:val="0"/>
        <w:suppressAutoHyphens w:val="0"/>
      </w:pPr>
      <w:r w:rsidRPr="00142432">
        <w:t>On teada, et mitmed ravimid mõjutavad glükoosi metabolismi.</w:t>
      </w:r>
    </w:p>
    <w:p w14:paraId="507D9CE6" w14:textId="77777777" w:rsidR="0079505A" w:rsidRPr="00142432" w:rsidRDefault="0079505A" w:rsidP="00E8457A">
      <w:pPr>
        <w:widowControl w:val="0"/>
        <w:suppressAutoHyphens w:val="0"/>
      </w:pPr>
    </w:p>
    <w:p w14:paraId="7DF8F1DA" w14:textId="77777777" w:rsidR="0079505A" w:rsidRPr="004A2258" w:rsidRDefault="00DD26A7" w:rsidP="00E8457A">
      <w:pPr>
        <w:widowControl w:val="0"/>
        <w:suppressAutoHyphens w:val="0"/>
      </w:pPr>
      <w:r w:rsidRPr="00142432">
        <w:t>Patsiendi i</w:t>
      </w:r>
      <w:r w:rsidR="0079505A" w:rsidRPr="004A2258">
        <w:t xml:space="preserve">nsuliinivajadust võivad vähendada järgmised ained: </w:t>
      </w:r>
    </w:p>
    <w:p w14:paraId="52633147" w14:textId="77777777" w:rsidR="0079505A" w:rsidRPr="00153C65" w:rsidRDefault="0079505A" w:rsidP="00E8457A">
      <w:pPr>
        <w:widowControl w:val="0"/>
        <w:suppressAutoHyphens w:val="0"/>
      </w:pPr>
      <w:r w:rsidRPr="007558BB">
        <w:t xml:space="preserve">suukaudsed </w:t>
      </w:r>
      <w:r w:rsidR="009806D4" w:rsidRPr="00153C65">
        <w:t>diabeediravimid</w:t>
      </w:r>
      <w:r w:rsidRPr="00153C65">
        <w:t>, monoamiini oksüdaasi (MAO) inhibiitorid, beetablokaatorid, angiotensiini konverteeriva ensüümi (AKE) inhibiitorid, salitsülaadid, anaboolsed steroidid ja sulfoonamiidid.</w:t>
      </w:r>
    </w:p>
    <w:p w14:paraId="42665F03" w14:textId="77777777" w:rsidR="0079505A" w:rsidRPr="00153C65" w:rsidRDefault="0079505A" w:rsidP="00E8457A">
      <w:pPr>
        <w:widowControl w:val="0"/>
        <w:suppressAutoHyphens w:val="0"/>
      </w:pPr>
    </w:p>
    <w:p w14:paraId="6C57D758" w14:textId="77777777" w:rsidR="0079505A" w:rsidRPr="005F1D9A" w:rsidRDefault="00DD26A7" w:rsidP="00E8457A">
      <w:pPr>
        <w:widowControl w:val="0"/>
        <w:suppressAutoHyphens w:val="0"/>
      </w:pPr>
      <w:r w:rsidRPr="00860961">
        <w:t>Patsiendi i</w:t>
      </w:r>
      <w:r w:rsidR="0079505A" w:rsidRPr="005F1D9A">
        <w:t xml:space="preserve">nsuliinivajadust võivad suurendada järgmised ained: </w:t>
      </w:r>
    </w:p>
    <w:p w14:paraId="00ED4255" w14:textId="77777777" w:rsidR="0079505A" w:rsidRPr="00386BA6" w:rsidRDefault="0079505A" w:rsidP="00E8457A">
      <w:pPr>
        <w:widowControl w:val="0"/>
        <w:suppressAutoHyphens w:val="0"/>
      </w:pPr>
      <w:r w:rsidRPr="00F258DE">
        <w:t>suukaudsed rasestumisvastased ravimid, tiasiidid, glükokortikoidid, kilpnäärmehormoonid, sümpatomimeetikumid</w:t>
      </w:r>
      <w:r w:rsidR="00EF690D" w:rsidRPr="00F258DE">
        <w:t>, kasvuhormoon</w:t>
      </w:r>
      <w:r w:rsidRPr="00386BA6">
        <w:t xml:space="preserve"> ja danasool.</w:t>
      </w:r>
    </w:p>
    <w:p w14:paraId="291677FE" w14:textId="77777777" w:rsidR="0079505A" w:rsidRPr="00386BA6" w:rsidRDefault="0079505A" w:rsidP="00E8457A">
      <w:pPr>
        <w:widowControl w:val="0"/>
        <w:suppressAutoHyphens w:val="0"/>
      </w:pPr>
    </w:p>
    <w:p w14:paraId="5E061F31" w14:textId="77777777" w:rsidR="0079505A" w:rsidRPr="00386BA6" w:rsidRDefault="0079505A" w:rsidP="00E8457A">
      <w:pPr>
        <w:widowControl w:val="0"/>
        <w:suppressAutoHyphens w:val="0"/>
      </w:pPr>
      <w:r w:rsidRPr="00386BA6">
        <w:t>Beetablokaatorid võivad hüpoglükeemia tunnuseid nõrgendada.</w:t>
      </w:r>
    </w:p>
    <w:p w14:paraId="2BE790ED" w14:textId="77777777" w:rsidR="00EF690D" w:rsidRPr="00386BA6" w:rsidRDefault="00EF690D" w:rsidP="00E8457A">
      <w:pPr>
        <w:widowControl w:val="0"/>
        <w:suppressAutoHyphens w:val="0"/>
      </w:pPr>
    </w:p>
    <w:p w14:paraId="6DAFA877" w14:textId="77777777" w:rsidR="00EF690D" w:rsidRPr="00C4147B" w:rsidRDefault="00EF690D" w:rsidP="00E8457A">
      <w:pPr>
        <w:widowControl w:val="0"/>
        <w:suppressAutoHyphens w:val="0"/>
      </w:pPr>
      <w:r w:rsidRPr="00386BA6">
        <w:t xml:space="preserve">Oktreotiid/lanreotiid võivad </w:t>
      </w:r>
      <w:r w:rsidR="0026338A" w:rsidRPr="00386BA6">
        <w:t>insuliini vaja</w:t>
      </w:r>
      <w:r w:rsidR="0026338A" w:rsidRPr="00B30C28">
        <w:t xml:space="preserve">dust </w:t>
      </w:r>
      <w:r w:rsidR="000F0E0A" w:rsidRPr="00B30C28">
        <w:t xml:space="preserve">kas </w:t>
      </w:r>
      <w:r w:rsidRPr="00431E5D">
        <w:t>suurendada</w:t>
      </w:r>
      <w:r w:rsidR="0026338A" w:rsidRPr="00545BAB">
        <w:t xml:space="preserve"> </w:t>
      </w:r>
      <w:r w:rsidR="000F0E0A" w:rsidRPr="00C4147B">
        <w:t>või</w:t>
      </w:r>
      <w:r w:rsidR="0026338A" w:rsidRPr="00C4147B">
        <w:t xml:space="preserve"> vähendada</w:t>
      </w:r>
      <w:r w:rsidRPr="00C4147B">
        <w:t>.</w:t>
      </w:r>
    </w:p>
    <w:p w14:paraId="06DECB4E" w14:textId="77777777" w:rsidR="0079505A" w:rsidRPr="00A37B9E" w:rsidRDefault="0079505A" w:rsidP="00E8457A">
      <w:pPr>
        <w:widowControl w:val="0"/>
        <w:suppressAutoHyphens w:val="0"/>
      </w:pPr>
    </w:p>
    <w:p w14:paraId="2C2A1C5F" w14:textId="77777777" w:rsidR="0079505A" w:rsidRPr="00C44FC9" w:rsidRDefault="0079505A" w:rsidP="00E8457A">
      <w:pPr>
        <w:widowControl w:val="0"/>
        <w:suppressAutoHyphens w:val="0"/>
      </w:pPr>
      <w:r w:rsidRPr="00FF035E">
        <w:t xml:space="preserve">Alkohol võib intensiivistada </w:t>
      </w:r>
      <w:r w:rsidR="000E15DD" w:rsidRPr="00C44FC9">
        <w:t xml:space="preserve">või </w:t>
      </w:r>
      <w:r w:rsidR="00EF690D" w:rsidRPr="00C44FC9">
        <w:t>vähendada</w:t>
      </w:r>
      <w:r w:rsidRPr="00C44FC9">
        <w:t xml:space="preserve"> insuliini hüpoglükeemilist toimet.</w:t>
      </w:r>
    </w:p>
    <w:p w14:paraId="668F225B" w14:textId="77777777" w:rsidR="0079505A" w:rsidRPr="001D059D" w:rsidRDefault="0079505A" w:rsidP="00E8457A">
      <w:pPr>
        <w:widowControl w:val="0"/>
        <w:suppressAutoHyphens w:val="0"/>
      </w:pPr>
    </w:p>
    <w:p w14:paraId="1C25DF98" w14:textId="77777777" w:rsidR="0079505A" w:rsidRPr="00B77DBD" w:rsidRDefault="0079505A" w:rsidP="00E8457A">
      <w:pPr>
        <w:widowControl w:val="0"/>
        <w:suppressAutoHyphens w:val="0"/>
        <w:rPr>
          <w:b/>
          <w:bCs/>
        </w:rPr>
      </w:pPr>
      <w:r w:rsidRPr="001D059D">
        <w:rPr>
          <w:b/>
          <w:bCs/>
        </w:rPr>
        <w:t>4.6</w:t>
      </w:r>
      <w:r w:rsidRPr="001D059D">
        <w:rPr>
          <w:b/>
          <w:bCs/>
        </w:rPr>
        <w:tab/>
      </w:r>
      <w:r w:rsidR="000F0E0A" w:rsidRPr="00B77DBD">
        <w:rPr>
          <w:b/>
          <w:bCs/>
        </w:rPr>
        <w:t>Fertiilsus, r</w:t>
      </w:r>
      <w:r w:rsidRPr="00B77DBD">
        <w:rPr>
          <w:b/>
          <w:bCs/>
        </w:rPr>
        <w:t>asedus ja imetamine</w:t>
      </w:r>
    </w:p>
    <w:p w14:paraId="73FF7839" w14:textId="77777777" w:rsidR="0079505A" w:rsidRPr="00CF046D" w:rsidRDefault="0079505A" w:rsidP="00E8457A">
      <w:pPr>
        <w:widowControl w:val="0"/>
        <w:suppressAutoHyphens w:val="0"/>
      </w:pPr>
    </w:p>
    <w:p w14:paraId="2AB410C7" w14:textId="77777777" w:rsidR="00EF690D" w:rsidRPr="00EE54AD" w:rsidRDefault="00EF690D" w:rsidP="00E8457A">
      <w:pPr>
        <w:widowControl w:val="0"/>
        <w:suppressAutoHyphens w:val="0"/>
        <w:rPr>
          <w:b/>
        </w:rPr>
      </w:pPr>
      <w:r w:rsidRPr="00EE54AD">
        <w:rPr>
          <w:b/>
        </w:rPr>
        <w:t>Rasedus</w:t>
      </w:r>
    </w:p>
    <w:p w14:paraId="58F475B0" w14:textId="77777777" w:rsidR="00301E2E" w:rsidRPr="00287028" w:rsidRDefault="00301E2E" w:rsidP="00E8457A">
      <w:pPr>
        <w:widowControl w:val="0"/>
        <w:suppressAutoHyphens w:val="0"/>
        <w:rPr>
          <w:u w:val="single"/>
        </w:rPr>
      </w:pPr>
    </w:p>
    <w:p w14:paraId="3553C125" w14:textId="77777777" w:rsidR="0079505A" w:rsidRPr="00FE607B" w:rsidRDefault="00C539EF" w:rsidP="00E8457A">
      <w:pPr>
        <w:widowControl w:val="0"/>
        <w:suppressAutoHyphens w:val="0"/>
      </w:pPr>
      <w:r w:rsidRPr="007B1B9F">
        <w:t>NovoRapid’i (aspart</w:t>
      </w:r>
      <w:r w:rsidR="00F044DC">
        <w:t>-</w:t>
      </w:r>
      <w:r w:rsidRPr="007B1B9F">
        <w:t>insuliini) v</w:t>
      </w:r>
      <w:r w:rsidR="008F41B8" w:rsidRPr="007B1B9F">
        <w:t>õib kasutada raseduse ajal. Kaks</w:t>
      </w:r>
      <w:r w:rsidRPr="007B1B9F">
        <w:t xml:space="preserve"> </w:t>
      </w:r>
      <w:r w:rsidR="008F41B8" w:rsidRPr="00FE607B">
        <w:t xml:space="preserve">randomiseeritud </w:t>
      </w:r>
      <w:r w:rsidRPr="00FE607B">
        <w:t xml:space="preserve">kontrollitud </w:t>
      </w:r>
      <w:r w:rsidR="008F41B8" w:rsidRPr="00FE607B">
        <w:t>kliinilist</w:t>
      </w:r>
      <w:r w:rsidRPr="00FE607B">
        <w:t xml:space="preserve"> uuringu</w:t>
      </w:r>
      <w:r w:rsidR="008F41B8" w:rsidRPr="00FE607B">
        <w:t>t (</w:t>
      </w:r>
      <w:r w:rsidR="006A11A0" w:rsidRPr="00FE607B">
        <w:t>322</w:t>
      </w:r>
      <w:r w:rsidR="008F41B8" w:rsidRPr="00FE607B">
        <w:t xml:space="preserve"> ja </w:t>
      </w:r>
      <w:r w:rsidR="006A11A0" w:rsidRPr="00FE607B">
        <w:t>27</w:t>
      </w:r>
      <w:r w:rsidR="008F41B8" w:rsidRPr="00FE607B">
        <w:t xml:space="preserve"> raseduse osas</w:t>
      </w:r>
      <w:r w:rsidRPr="00FE607B">
        <w:t xml:space="preserve">) </w:t>
      </w:r>
      <w:r w:rsidR="008F41B8" w:rsidRPr="00FE607B">
        <w:t>ei näidanud aspart</w:t>
      </w:r>
      <w:r w:rsidR="00F044DC">
        <w:t>-</w:t>
      </w:r>
      <w:r w:rsidR="008F41B8" w:rsidRPr="00FE607B">
        <w:t>insuliini ebasoodsat</w:t>
      </w:r>
      <w:r w:rsidR="000A7836" w:rsidRPr="00FE607B">
        <w:t xml:space="preserve"> toimet rasedusele </w:t>
      </w:r>
      <w:r w:rsidR="005A7D86" w:rsidRPr="00FE607B">
        <w:t>ega</w:t>
      </w:r>
      <w:r w:rsidR="000A7836" w:rsidRPr="00FE607B">
        <w:t xml:space="preserve"> loote/</w:t>
      </w:r>
      <w:r w:rsidR="008F41B8" w:rsidRPr="00FE607B">
        <w:t>vastsündinu tervisele võrrelduna humaaninsuliiniga</w:t>
      </w:r>
      <w:r w:rsidRPr="00FE607B">
        <w:t xml:space="preserve"> (vt lõik 5.1).</w:t>
      </w:r>
    </w:p>
    <w:p w14:paraId="69258AF8" w14:textId="77777777" w:rsidR="0079505A" w:rsidRPr="00FE607B" w:rsidRDefault="0079505A" w:rsidP="00E8457A">
      <w:pPr>
        <w:widowControl w:val="0"/>
        <w:suppressAutoHyphens w:val="0"/>
      </w:pPr>
    </w:p>
    <w:p w14:paraId="605146D3" w14:textId="77777777" w:rsidR="008557AD" w:rsidRPr="00FE607B" w:rsidRDefault="0079505A" w:rsidP="00E8457A">
      <w:pPr>
        <w:widowControl w:val="0"/>
        <w:suppressAutoHyphens w:val="0"/>
        <w:rPr>
          <w:szCs w:val="22"/>
        </w:rPr>
      </w:pPr>
      <w:r w:rsidRPr="00FE607B">
        <w:t>Soovitatav on raseda diabeedihaige</w:t>
      </w:r>
      <w:r w:rsidR="00D45A75" w:rsidRPr="00FE607B">
        <w:t xml:space="preserve"> (I tüüpi diabeet, II tüüp</w:t>
      </w:r>
      <w:r w:rsidR="008557AD" w:rsidRPr="00FE607B">
        <w:t>i diabeet või gestatsioondiabeet)</w:t>
      </w:r>
      <w:r w:rsidRPr="00FE607B">
        <w:t xml:space="preserve"> intensiivne </w:t>
      </w:r>
      <w:r w:rsidR="00C926AF" w:rsidRPr="00FE607B">
        <w:t>vere</w:t>
      </w:r>
      <w:r w:rsidR="0036531B" w:rsidRPr="00FE607B">
        <w:t xml:space="preserve"> glükoosisisalduse</w:t>
      </w:r>
      <w:r w:rsidR="00C926AF" w:rsidRPr="00FE607B">
        <w:t xml:space="preserve"> kontrollimine ja </w:t>
      </w:r>
      <w:r w:rsidRPr="00FE607B">
        <w:t>jälgimine kogu rasedusperioodi jooksul, ka raseduse planeerimise ajal. Tavaliselt väheneb insuliinivajadus esimese trimestri jooksul ja suureneb teisel ja kolmandal trimestril.</w:t>
      </w:r>
      <w:r w:rsidR="008557AD" w:rsidRPr="00FE607B">
        <w:t xml:space="preserve"> </w:t>
      </w:r>
      <w:r w:rsidR="008557AD" w:rsidRPr="00FE607B">
        <w:rPr>
          <w:szCs w:val="22"/>
        </w:rPr>
        <w:t xml:space="preserve">Pärast sünnitust saavutab insuliinivajadus </w:t>
      </w:r>
      <w:r w:rsidR="00EF690D" w:rsidRPr="00FE607B">
        <w:rPr>
          <w:szCs w:val="22"/>
        </w:rPr>
        <w:t xml:space="preserve">tavaliselt </w:t>
      </w:r>
      <w:r w:rsidR="008557AD" w:rsidRPr="00FE607B">
        <w:rPr>
          <w:szCs w:val="22"/>
        </w:rPr>
        <w:t>kiiresti raseduseelse taseme.</w:t>
      </w:r>
    </w:p>
    <w:p w14:paraId="2916FAB9" w14:textId="77777777" w:rsidR="0079505A" w:rsidRPr="00FE607B" w:rsidRDefault="0079505A" w:rsidP="00E8457A">
      <w:pPr>
        <w:widowControl w:val="0"/>
        <w:suppressAutoHyphens w:val="0"/>
      </w:pPr>
    </w:p>
    <w:p w14:paraId="719D5E86" w14:textId="77777777" w:rsidR="00EF690D" w:rsidRPr="00EE54AD" w:rsidRDefault="00EF690D" w:rsidP="00E8457A">
      <w:pPr>
        <w:widowControl w:val="0"/>
        <w:suppressAutoHyphens w:val="0"/>
        <w:rPr>
          <w:b/>
        </w:rPr>
      </w:pPr>
      <w:r w:rsidRPr="00EE54AD">
        <w:rPr>
          <w:b/>
        </w:rPr>
        <w:t>Imetamine</w:t>
      </w:r>
    </w:p>
    <w:p w14:paraId="3D403A48" w14:textId="77777777" w:rsidR="00301E2E" w:rsidRPr="00FE607B" w:rsidRDefault="00301E2E" w:rsidP="00E8457A">
      <w:pPr>
        <w:widowControl w:val="0"/>
        <w:suppressAutoHyphens w:val="0"/>
      </w:pPr>
    </w:p>
    <w:p w14:paraId="6408C2E2" w14:textId="77777777" w:rsidR="0079505A" w:rsidRPr="00FE607B" w:rsidRDefault="0079505A" w:rsidP="00E8457A">
      <w:pPr>
        <w:widowControl w:val="0"/>
        <w:suppressAutoHyphens w:val="0"/>
      </w:pPr>
      <w:r w:rsidRPr="00FE607B">
        <w:t>Imetamisperioodil piirangud raviks NovoRapid’iga puuduvad. Imetava ema insuliinravi ei ohusta lapse tervist. Siiski võib olla vaja korrigeerida NovoRapid’i annust.</w:t>
      </w:r>
    </w:p>
    <w:p w14:paraId="3F293311" w14:textId="77777777" w:rsidR="000F0E0A" w:rsidRPr="00FE607B" w:rsidRDefault="000F0E0A" w:rsidP="00E8457A">
      <w:pPr>
        <w:widowControl w:val="0"/>
        <w:suppressAutoHyphens w:val="0"/>
      </w:pPr>
    </w:p>
    <w:p w14:paraId="2A98DA49" w14:textId="77777777" w:rsidR="000F0E0A" w:rsidRPr="00EE54AD" w:rsidRDefault="000F0E0A" w:rsidP="00E8457A">
      <w:pPr>
        <w:widowControl w:val="0"/>
        <w:suppressAutoHyphens w:val="0"/>
        <w:rPr>
          <w:b/>
        </w:rPr>
      </w:pPr>
      <w:r w:rsidRPr="00EE54AD">
        <w:rPr>
          <w:b/>
        </w:rPr>
        <w:t>Fertiilsus</w:t>
      </w:r>
    </w:p>
    <w:p w14:paraId="44FAE475" w14:textId="77777777" w:rsidR="00301E2E" w:rsidRPr="00FE607B" w:rsidRDefault="00301E2E" w:rsidP="00E8457A">
      <w:pPr>
        <w:widowControl w:val="0"/>
        <w:suppressAutoHyphens w:val="0"/>
      </w:pPr>
    </w:p>
    <w:p w14:paraId="681B3059" w14:textId="77777777" w:rsidR="000F0E0A" w:rsidRPr="00FE607B" w:rsidRDefault="00313B2D" w:rsidP="00E8457A">
      <w:pPr>
        <w:widowControl w:val="0"/>
        <w:suppressAutoHyphens w:val="0"/>
      </w:pPr>
      <w:r w:rsidRPr="00FE607B">
        <w:t xml:space="preserve">Reproduktsiooniuuringud katseloomadel ei ole näidanud mingeid erinevusi </w:t>
      </w:r>
      <w:r w:rsidR="000F0E0A" w:rsidRPr="00FE607B">
        <w:t>aspart</w:t>
      </w:r>
      <w:r w:rsidR="00F044DC">
        <w:t>-</w:t>
      </w:r>
      <w:r w:rsidR="000F0E0A" w:rsidRPr="00FE607B">
        <w:t xml:space="preserve">insuliini ja humaaninsuliini </w:t>
      </w:r>
      <w:r w:rsidRPr="00FE607B">
        <w:t xml:space="preserve">toimes </w:t>
      </w:r>
      <w:r w:rsidR="000F0E0A" w:rsidRPr="00FE607B">
        <w:t>fertiilsuse</w:t>
      </w:r>
      <w:r w:rsidR="004401B3" w:rsidRPr="00FE607B">
        <w:t>le</w:t>
      </w:r>
      <w:r w:rsidR="000F0E0A" w:rsidRPr="00FE607B">
        <w:t>.</w:t>
      </w:r>
    </w:p>
    <w:p w14:paraId="761AA9FC" w14:textId="77777777" w:rsidR="0079505A" w:rsidRPr="00FE607B" w:rsidRDefault="0079505A" w:rsidP="00E8457A">
      <w:pPr>
        <w:widowControl w:val="0"/>
        <w:suppressAutoHyphens w:val="0"/>
      </w:pPr>
    </w:p>
    <w:p w14:paraId="77F818B6" w14:textId="77777777" w:rsidR="0079505A" w:rsidRPr="00FE607B" w:rsidRDefault="0079505A" w:rsidP="00E8457A">
      <w:pPr>
        <w:widowControl w:val="0"/>
        <w:suppressAutoHyphens w:val="0"/>
        <w:rPr>
          <w:b/>
          <w:bCs/>
        </w:rPr>
      </w:pPr>
      <w:r w:rsidRPr="00FE607B">
        <w:rPr>
          <w:b/>
          <w:bCs/>
        </w:rPr>
        <w:t>4.7</w:t>
      </w:r>
      <w:r w:rsidRPr="00FE607B">
        <w:rPr>
          <w:b/>
          <w:bCs/>
        </w:rPr>
        <w:tab/>
        <w:t>Toime reaktsioonikiirusele</w:t>
      </w:r>
    </w:p>
    <w:p w14:paraId="03D8FB2D" w14:textId="77777777" w:rsidR="00313B2D" w:rsidRPr="00FE607B" w:rsidRDefault="00313B2D" w:rsidP="00E8457A">
      <w:pPr>
        <w:widowControl w:val="0"/>
        <w:suppressAutoHyphens w:val="0"/>
      </w:pPr>
    </w:p>
    <w:p w14:paraId="3628A6F8" w14:textId="77777777" w:rsidR="0079505A" w:rsidRPr="00FE607B" w:rsidRDefault="0079505A" w:rsidP="00E8457A">
      <w:pPr>
        <w:widowControl w:val="0"/>
        <w:suppressAutoHyphens w:val="0"/>
      </w:pPr>
      <w:r w:rsidRPr="00FE607B">
        <w:t>Patsiendi keskendumis- ja reageerimisvõime võib hüpoglükeemia tulemusel väheneda. See asjaolu võib põhjustada ohtu olukordades, kus need omadused on eriti tähtsad (nt autojuhtimine või mehhanismide kasutamine).</w:t>
      </w:r>
    </w:p>
    <w:p w14:paraId="509A45B8" w14:textId="77777777" w:rsidR="0079505A" w:rsidRPr="00FE607B" w:rsidRDefault="0079505A" w:rsidP="00E8457A">
      <w:pPr>
        <w:widowControl w:val="0"/>
        <w:suppressAutoHyphens w:val="0"/>
      </w:pPr>
    </w:p>
    <w:p w14:paraId="49718493" w14:textId="77777777" w:rsidR="0079505A" w:rsidRPr="00FE607B" w:rsidRDefault="0079505A" w:rsidP="00E8457A">
      <w:pPr>
        <w:widowControl w:val="0"/>
        <w:suppressAutoHyphens w:val="0"/>
      </w:pPr>
      <w:r w:rsidRPr="00FE607B">
        <w:t>Patsient peaks olema teavitatud ettevaatusabinõudest hüpoglükeemia vältimiseks sõiduki juhtimise ajal. See on eriti oluline neile, kellel puudub või on vähenenud võime tunnetada hüpoglükeemia hoiatavaid sümptomeid või kellel on korduvalt olnud hüpoglükeemiahood. Sel juhul tuleb autojuhtimise soovitatavust tõsiselt kaaluda.</w:t>
      </w:r>
    </w:p>
    <w:p w14:paraId="22F7E85A" w14:textId="77777777" w:rsidR="0079505A" w:rsidRPr="00FE607B" w:rsidRDefault="0079505A" w:rsidP="00E8457A">
      <w:pPr>
        <w:widowControl w:val="0"/>
        <w:suppressAutoHyphens w:val="0"/>
      </w:pPr>
    </w:p>
    <w:p w14:paraId="1B997C38" w14:textId="77777777" w:rsidR="0079505A" w:rsidRPr="00FE607B" w:rsidRDefault="0079505A" w:rsidP="00E8457A">
      <w:pPr>
        <w:widowControl w:val="0"/>
        <w:suppressAutoHyphens w:val="0"/>
        <w:rPr>
          <w:b/>
          <w:bCs/>
        </w:rPr>
      </w:pPr>
      <w:r w:rsidRPr="00FE607B">
        <w:rPr>
          <w:b/>
          <w:bCs/>
        </w:rPr>
        <w:t>4.8</w:t>
      </w:r>
      <w:r w:rsidRPr="00FE607B">
        <w:rPr>
          <w:b/>
          <w:bCs/>
        </w:rPr>
        <w:tab/>
        <w:t>Kõrvaltoimed</w:t>
      </w:r>
    </w:p>
    <w:p w14:paraId="6A3F3AAC" w14:textId="77777777" w:rsidR="00313B2D" w:rsidRPr="00FE607B" w:rsidRDefault="00313B2D" w:rsidP="00E8457A">
      <w:pPr>
        <w:widowControl w:val="0"/>
        <w:suppressAutoHyphens w:val="0"/>
      </w:pPr>
    </w:p>
    <w:p w14:paraId="16BAB985" w14:textId="77777777" w:rsidR="00313B2D" w:rsidRPr="00EE54AD" w:rsidRDefault="00313B2D" w:rsidP="00313B2D">
      <w:pPr>
        <w:widowControl w:val="0"/>
        <w:suppressAutoHyphens w:val="0"/>
        <w:rPr>
          <w:b/>
        </w:rPr>
      </w:pPr>
      <w:r w:rsidRPr="00EE54AD">
        <w:rPr>
          <w:b/>
        </w:rPr>
        <w:t xml:space="preserve">Ohutusandmete kokkuvõte </w:t>
      </w:r>
    </w:p>
    <w:p w14:paraId="146BDF69" w14:textId="77777777" w:rsidR="0079505A" w:rsidRPr="00FE607B" w:rsidRDefault="0079505A" w:rsidP="00E8457A">
      <w:pPr>
        <w:widowControl w:val="0"/>
        <w:suppressAutoHyphens w:val="0"/>
      </w:pPr>
    </w:p>
    <w:p w14:paraId="09668C8D" w14:textId="77777777" w:rsidR="00DD26A7" w:rsidRPr="00FE607B" w:rsidRDefault="0079505A" w:rsidP="00E8457A">
      <w:pPr>
        <w:widowControl w:val="0"/>
        <w:suppressAutoHyphens w:val="0"/>
      </w:pPr>
      <w:r w:rsidRPr="00FE607B">
        <w:t xml:space="preserve">NovoRapid’i kasutavatel patsientidel täheldatud kõrvaltoimed on peamiselt põhjustatud insuliini farmakoloogilisest toimest. </w:t>
      </w:r>
    </w:p>
    <w:p w14:paraId="3E2AA2B0" w14:textId="77777777" w:rsidR="00313B2D" w:rsidRPr="00FE607B" w:rsidRDefault="00313B2D" w:rsidP="00E8457A">
      <w:pPr>
        <w:widowControl w:val="0"/>
        <w:suppressAutoHyphens w:val="0"/>
      </w:pPr>
    </w:p>
    <w:p w14:paraId="04B00CE3" w14:textId="77777777" w:rsidR="00313B2D" w:rsidRPr="00E13F71" w:rsidRDefault="007944DA" w:rsidP="00E8457A">
      <w:pPr>
        <w:widowControl w:val="0"/>
        <w:suppressAutoHyphens w:val="0"/>
      </w:pPr>
      <w:r w:rsidRPr="00FE607B">
        <w:t xml:space="preserve">Kõige sagedamini </w:t>
      </w:r>
      <w:r w:rsidR="00301E2E" w:rsidRPr="00FE607B">
        <w:t xml:space="preserve">ravi ajal </w:t>
      </w:r>
      <w:r w:rsidRPr="00FE607B">
        <w:t xml:space="preserve">esinenud kõrvaltoime on hüpoglükeemia. Hüpoglükeemia </w:t>
      </w:r>
      <w:r w:rsidR="00D66E93" w:rsidRPr="00FE607B">
        <w:t>erinev esinemis</w:t>
      </w:r>
      <w:r w:rsidRPr="00FE607B">
        <w:t xml:space="preserve">sagedus </w:t>
      </w:r>
      <w:r w:rsidR="00D66E93" w:rsidRPr="00FE607B">
        <w:t>sõltub</w:t>
      </w:r>
      <w:r w:rsidRPr="00FE607B">
        <w:t xml:space="preserve"> patsiendipopulatsioonides</w:t>
      </w:r>
      <w:r w:rsidR="00D66E93" w:rsidRPr="00FE607B">
        <w:t>t</w:t>
      </w:r>
      <w:r w:rsidRPr="00FE607B">
        <w:t>, annustamisskeemidest ja glükeemilise kontrolli tasemest</w:t>
      </w:r>
      <w:r w:rsidR="002A222C" w:rsidRPr="00FE607B">
        <w:t>,</w:t>
      </w:r>
      <w:r w:rsidRPr="00FE607B">
        <w:t xml:space="preserve"> vt lõik </w:t>
      </w:r>
      <w:r w:rsidR="002E0D74" w:rsidRPr="005E0890">
        <w:t xml:space="preserve">4.8, </w:t>
      </w:r>
      <w:r w:rsidR="002E0D74" w:rsidRPr="00FE607B">
        <w:rPr>
          <w:bCs/>
          <w:iCs/>
        </w:rPr>
        <w:t>Valitud kõrvaltoimete kirjeldus</w:t>
      </w:r>
      <w:r w:rsidRPr="005E0890">
        <w:t>.</w:t>
      </w:r>
    </w:p>
    <w:p w14:paraId="70EB16DC" w14:textId="77777777" w:rsidR="007944DA" w:rsidRPr="00E13F71" w:rsidRDefault="007944DA" w:rsidP="007944DA">
      <w:pPr>
        <w:widowControl w:val="0"/>
        <w:suppressAutoHyphens w:val="0"/>
      </w:pPr>
    </w:p>
    <w:p w14:paraId="05D8F12F" w14:textId="77777777" w:rsidR="007944DA" w:rsidRPr="00142432" w:rsidRDefault="007944DA" w:rsidP="007944DA">
      <w:pPr>
        <w:widowControl w:val="0"/>
        <w:suppressAutoHyphens w:val="0"/>
      </w:pPr>
      <w:r w:rsidRPr="00142432">
        <w:t>Insuliinravi alguses võivad tekkida refraktsioonianomaaliad, turse ja süstekoha reaktsioonid (valu, punetus, lööve, põletik, muljumisjäljed, turse ja sügelus süstekohas). Need nähud on tavaliselt ajutise loomuga. Glükeemilise kontrolli kiire paranemisega võib kaasneda akuutne valulik neuropaatia, mis on enamasti pöörduv. Intensiivse insuliinravi ja glükeemilise kontrolli järsu paranemisega võib kaasneda diabeetilise retinopaatia ajutine halvenemine, kuigi pikaajaline hea glükeemiline kontroll vähendab diabeetilise retinopaatia süvenemise riski.</w:t>
      </w:r>
    </w:p>
    <w:p w14:paraId="6EA943E8" w14:textId="77777777" w:rsidR="00313B2D" w:rsidRPr="004A2258" w:rsidRDefault="00313B2D" w:rsidP="00E8457A">
      <w:pPr>
        <w:widowControl w:val="0"/>
        <w:suppressAutoHyphens w:val="0"/>
      </w:pPr>
    </w:p>
    <w:p w14:paraId="6E9EFF15" w14:textId="77777777" w:rsidR="007944DA" w:rsidRPr="00EE54AD" w:rsidRDefault="007944DA" w:rsidP="007944DA">
      <w:pPr>
        <w:widowControl w:val="0"/>
        <w:suppressAutoHyphens w:val="0"/>
        <w:rPr>
          <w:b/>
        </w:rPr>
      </w:pPr>
      <w:r w:rsidRPr="00EE54AD">
        <w:rPr>
          <w:b/>
        </w:rPr>
        <w:t>Kõrvaltoimete tabel</w:t>
      </w:r>
    </w:p>
    <w:p w14:paraId="64ACC6BB" w14:textId="77777777" w:rsidR="007944DA" w:rsidRPr="00153C65" w:rsidRDefault="007944DA" w:rsidP="007944DA">
      <w:pPr>
        <w:widowControl w:val="0"/>
        <w:suppressAutoHyphens w:val="0"/>
      </w:pPr>
    </w:p>
    <w:p w14:paraId="5350E8BF" w14:textId="77777777" w:rsidR="007944DA" w:rsidRPr="00386BA6" w:rsidRDefault="007944DA" w:rsidP="007944DA">
      <w:pPr>
        <w:widowControl w:val="0"/>
        <w:suppressAutoHyphens w:val="0"/>
      </w:pPr>
      <w:r w:rsidRPr="00860961">
        <w:t>Allpool loetletud kõrvaltoimed põhinevad kliiniliste uuringute andmetel ning on klass</w:t>
      </w:r>
      <w:r w:rsidRPr="005F1D9A">
        <w:t xml:space="preserve">ifitseeritud vastavalt MedDRA esinemissagedusele ja süsteemi organklassidele. Kõrvaltoimete esinemissagedused on väljendatud järgnevalt: väga sage (≥ 1/10); sage (≥ 1/100 kuni &lt; 1/10); aeg-ajalt (≥ 1/1000 kuni </w:t>
      </w:r>
      <w:r w:rsidR="00613484" w:rsidRPr="00F258DE">
        <w:t>&lt;</w:t>
      </w:r>
      <w:r w:rsidRPr="00F258DE">
        <w:t> 1/100); harv (≥ 1/10 000 kuni &lt; 1/1000); väg</w:t>
      </w:r>
      <w:r w:rsidRPr="00386BA6">
        <w:t>a harv (</w:t>
      </w:r>
      <w:r w:rsidR="002A222C" w:rsidRPr="00386BA6">
        <w:t>&lt;</w:t>
      </w:r>
      <w:r w:rsidRPr="00386BA6">
        <w:t> 1/10 000); teadmata (ei saa hinnata olemasolevate andmete alusel).</w:t>
      </w:r>
    </w:p>
    <w:p w14:paraId="61FDC80B" w14:textId="77777777" w:rsidR="007944DA" w:rsidRPr="00386BA6" w:rsidRDefault="007944DA" w:rsidP="007944DA">
      <w:pPr>
        <w:widowControl w:val="0"/>
        <w:suppressAutoHyphens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954"/>
      </w:tblGrid>
      <w:tr w:rsidR="007944DA" w:rsidRPr="00FE607B" w14:paraId="48A9F3A1" w14:textId="77777777" w:rsidTr="005462AB">
        <w:trPr>
          <w:trHeight w:val="263"/>
        </w:trPr>
        <w:tc>
          <w:tcPr>
            <w:tcW w:w="3085" w:type="dxa"/>
            <w:vMerge w:val="restart"/>
            <w:shd w:val="clear" w:color="auto" w:fill="auto"/>
          </w:tcPr>
          <w:p w14:paraId="5FF033F9" w14:textId="77777777" w:rsidR="007944DA" w:rsidRPr="00386BA6" w:rsidRDefault="007944DA" w:rsidP="005462AB">
            <w:pPr>
              <w:widowControl w:val="0"/>
              <w:suppressAutoHyphens w:val="0"/>
              <w:rPr>
                <w:b/>
                <w:bCs/>
              </w:rPr>
            </w:pPr>
            <w:r w:rsidRPr="00386BA6">
              <w:rPr>
                <w:bCs/>
                <w:iCs/>
              </w:rPr>
              <w:t>Immuunsüsteemihäired</w:t>
            </w:r>
          </w:p>
        </w:tc>
        <w:tc>
          <w:tcPr>
            <w:tcW w:w="5954" w:type="dxa"/>
            <w:shd w:val="clear" w:color="auto" w:fill="auto"/>
          </w:tcPr>
          <w:p w14:paraId="1D06B977" w14:textId="77777777" w:rsidR="007944DA" w:rsidRPr="00C4147B" w:rsidRDefault="007944DA" w:rsidP="005462AB">
            <w:pPr>
              <w:widowControl w:val="0"/>
              <w:suppressAutoHyphens w:val="0"/>
            </w:pPr>
            <w:r w:rsidRPr="00431E5D">
              <w:t xml:space="preserve">Aeg-ajalt – </w:t>
            </w:r>
            <w:r w:rsidR="002A222C" w:rsidRPr="00545BAB">
              <w:t>U</w:t>
            </w:r>
            <w:r w:rsidRPr="00C4147B">
              <w:t>rtikaaria, punetus, lööve</w:t>
            </w:r>
          </w:p>
          <w:p w14:paraId="2605D430" w14:textId="77777777" w:rsidR="00301E2E" w:rsidRPr="00A37B9E" w:rsidRDefault="00301E2E" w:rsidP="005462AB">
            <w:pPr>
              <w:widowControl w:val="0"/>
              <w:suppressAutoHyphens w:val="0"/>
              <w:rPr>
                <w:b/>
                <w:bCs/>
              </w:rPr>
            </w:pPr>
          </w:p>
        </w:tc>
      </w:tr>
      <w:tr w:rsidR="007944DA" w:rsidRPr="00FE607B" w14:paraId="05D9E982" w14:textId="77777777" w:rsidTr="005462AB">
        <w:trPr>
          <w:trHeight w:val="263"/>
        </w:trPr>
        <w:tc>
          <w:tcPr>
            <w:tcW w:w="3085" w:type="dxa"/>
            <w:vMerge/>
            <w:shd w:val="clear" w:color="auto" w:fill="auto"/>
          </w:tcPr>
          <w:p w14:paraId="3AF43830" w14:textId="77777777" w:rsidR="007944DA" w:rsidRPr="00FE607B" w:rsidRDefault="007944DA" w:rsidP="005462AB">
            <w:pPr>
              <w:widowControl w:val="0"/>
              <w:suppressAutoHyphens w:val="0"/>
              <w:rPr>
                <w:bCs/>
                <w:iCs/>
              </w:rPr>
            </w:pPr>
          </w:p>
        </w:tc>
        <w:tc>
          <w:tcPr>
            <w:tcW w:w="5954" w:type="dxa"/>
            <w:shd w:val="clear" w:color="auto" w:fill="auto"/>
          </w:tcPr>
          <w:p w14:paraId="461C54F7" w14:textId="77777777" w:rsidR="007944DA" w:rsidRPr="00FE607B" w:rsidRDefault="007944DA" w:rsidP="005462AB">
            <w:pPr>
              <w:widowControl w:val="0"/>
              <w:suppressAutoHyphens w:val="0"/>
            </w:pPr>
            <w:r w:rsidRPr="00FE607B">
              <w:t>Väga harv – Anafülaktilised reaktsioonid*</w:t>
            </w:r>
          </w:p>
          <w:p w14:paraId="47F4652A" w14:textId="77777777" w:rsidR="00301E2E" w:rsidRPr="00FE607B" w:rsidRDefault="00301E2E" w:rsidP="005462AB">
            <w:pPr>
              <w:widowControl w:val="0"/>
              <w:suppressAutoHyphens w:val="0"/>
            </w:pPr>
          </w:p>
        </w:tc>
      </w:tr>
      <w:tr w:rsidR="007944DA" w:rsidRPr="00FE607B" w14:paraId="68AA0CAD" w14:textId="77777777" w:rsidTr="005462AB">
        <w:tc>
          <w:tcPr>
            <w:tcW w:w="3085" w:type="dxa"/>
            <w:shd w:val="clear" w:color="auto" w:fill="auto"/>
          </w:tcPr>
          <w:p w14:paraId="13DFCD43" w14:textId="77777777" w:rsidR="007944DA" w:rsidRPr="00FE607B" w:rsidRDefault="007944DA" w:rsidP="005462AB">
            <w:pPr>
              <w:widowControl w:val="0"/>
              <w:suppressAutoHyphens w:val="0"/>
              <w:rPr>
                <w:bCs/>
                <w:iCs/>
              </w:rPr>
            </w:pPr>
            <w:r w:rsidRPr="00FE607B">
              <w:rPr>
                <w:bCs/>
                <w:iCs/>
              </w:rPr>
              <w:t>Ainevahetus- ja toitumishäired</w:t>
            </w:r>
          </w:p>
        </w:tc>
        <w:tc>
          <w:tcPr>
            <w:tcW w:w="5954" w:type="dxa"/>
            <w:shd w:val="clear" w:color="auto" w:fill="auto"/>
          </w:tcPr>
          <w:p w14:paraId="0BD23D30" w14:textId="77777777" w:rsidR="007944DA" w:rsidRPr="00FE607B" w:rsidRDefault="007944DA" w:rsidP="005462AB">
            <w:pPr>
              <w:widowControl w:val="0"/>
              <w:suppressAutoHyphens w:val="0"/>
            </w:pPr>
            <w:r w:rsidRPr="00FE607B">
              <w:t>Väga sage – Hüpoglükeemia*</w:t>
            </w:r>
          </w:p>
          <w:p w14:paraId="1B82169C" w14:textId="77777777" w:rsidR="00301E2E" w:rsidRPr="00FE607B" w:rsidRDefault="00301E2E" w:rsidP="005462AB">
            <w:pPr>
              <w:widowControl w:val="0"/>
              <w:suppressAutoHyphens w:val="0"/>
            </w:pPr>
          </w:p>
        </w:tc>
      </w:tr>
      <w:tr w:rsidR="007944DA" w:rsidRPr="00FE607B" w14:paraId="045CFFCA" w14:textId="77777777" w:rsidTr="005462AB">
        <w:tc>
          <w:tcPr>
            <w:tcW w:w="3085" w:type="dxa"/>
            <w:shd w:val="clear" w:color="auto" w:fill="auto"/>
          </w:tcPr>
          <w:p w14:paraId="5EB536EA" w14:textId="77777777" w:rsidR="007944DA" w:rsidRPr="00FE607B" w:rsidRDefault="007944DA" w:rsidP="005462AB">
            <w:pPr>
              <w:widowControl w:val="0"/>
              <w:suppressAutoHyphens w:val="0"/>
              <w:rPr>
                <w:bCs/>
              </w:rPr>
            </w:pPr>
            <w:r w:rsidRPr="00FE607B">
              <w:rPr>
                <w:bCs/>
                <w:iCs/>
              </w:rPr>
              <w:t>Närvisüsteemi häired</w:t>
            </w:r>
          </w:p>
        </w:tc>
        <w:tc>
          <w:tcPr>
            <w:tcW w:w="5954" w:type="dxa"/>
            <w:shd w:val="clear" w:color="auto" w:fill="auto"/>
          </w:tcPr>
          <w:p w14:paraId="6908A8B0" w14:textId="77777777" w:rsidR="007944DA" w:rsidRPr="00FE607B" w:rsidRDefault="007944DA" w:rsidP="005462AB">
            <w:pPr>
              <w:widowControl w:val="0"/>
              <w:suppressAutoHyphens w:val="0"/>
            </w:pPr>
            <w:r w:rsidRPr="00FE607B">
              <w:t>Harv – Perifeerne neuropaatia</w:t>
            </w:r>
            <w:r w:rsidR="00233640" w:rsidRPr="00FE607B">
              <w:t xml:space="preserve"> (valulik neuropaatia)</w:t>
            </w:r>
          </w:p>
          <w:p w14:paraId="0C3C678B" w14:textId="77777777" w:rsidR="00301E2E" w:rsidRPr="00FE607B" w:rsidRDefault="00301E2E" w:rsidP="005462AB">
            <w:pPr>
              <w:widowControl w:val="0"/>
              <w:suppressAutoHyphens w:val="0"/>
              <w:rPr>
                <w:b/>
                <w:bCs/>
              </w:rPr>
            </w:pPr>
          </w:p>
        </w:tc>
      </w:tr>
      <w:tr w:rsidR="007944DA" w:rsidRPr="00FE607B" w14:paraId="2D051523" w14:textId="77777777" w:rsidTr="005462AB">
        <w:trPr>
          <w:trHeight w:val="518"/>
        </w:trPr>
        <w:tc>
          <w:tcPr>
            <w:tcW w:w="3085" w:type="dxa"/>
            <w:vMerge w:val="restart"/>
            <w:shd w:val="clear" w:color="auto" w:fill="auto"/>
          </w:tcPr>
          <w:p w14:paraId="7ECD9603" w14:textId="77777777" w:rsidR="007944DA" w:rsidRPr="00FE607B" w:rsidRDefault="007944DA" w:rsidP="005462AB">
            <w:pPr>
              <w:widowControl w:val="0"/>
              <w:suppressAutoHyphens w:val="0"/>
              <w:rPr>
                <w:b/>
                <w:bCs/>
              </w:rPr>
            </w:pPr>
            <w:r w:rsidRPr="00FE607B">
              <w:t>Silmakahjustused</w:t>
            </w:r>
          </w:p>
        </w:tc>
        <w:tc>
          <w:tcPr>
            <w:tcW w:w="5954" w:type="dxa"/>
            <w:shd w:val="clear" w:color="auto" w:fill="auto"/>
          </w:tcPr>
          <w:p w14:paraId="3000E2AF" w14:textId="77777777" w:rsidR="007944DA" w:rsidRPr="00FE607B" w:rsidRDefault="007944DA" w:rsidP="005462AB">
            <w:pPr>
              <w:widowControl w:val="0"/>
              <w:suppressAutoHyphens w:val="0"/>
              <w:rPr>
                <w:b/>
                <w:bCs/>
              </w:rPr>
            </w:pPr>
            <w:r w:rsidRPr="00FE607B">
              <w:t>Aeg-ajalt – Refraktsioonihäired</w:t>
            </w:r>
          </w:p>
        </w:tc>
      </w:tr>
      <w:tr w:rsidR="007944DA" w:rsidRPr="00FE607B" w14:paraId="658374AE" w14:textId="77777777" w:rsidTr="005462AB">
        <w:trPr>
          <w:trHeight w:val="263"/>
        </w:trPr>
        <w:tc>
          <w:tcPr>
            <w:tcW w:w="3085" w:type="dxa"/>
            <w:vMerge/>
            <w:shd w:val="clear" w:color="auto" w:fill="auto"/>
          </w:tcPr>
          <w:p w14:paraId="3708B715" w14:textId="77777777" w:rsidR="007944DA" w:rsidRPr="00FE607B" w:rsidRDefault="007944DA" w:rsidP="005462AB">
            <w:pPr>
              <w:widowControl w:val="0"/>
              <w:suppressAutoHyphens w:val="0"/>
              <w:rPr>
                <w:bCs/>
                <w:iCs/>
              </w:rPr>
            </w:pPr>
          </w:p>
        </w:tc>
        <w:tc>
          <w:tcPr>
            <w:tcW w:w="5954" w:type="dxa"/>
            <w:shd w:val="clear" w:color="auto" w:fill="auto"/>
          </w:tcPr>
          <w:p w14:paraId="64647286" w14:textId="77777777" w:rsidR="007944DA" w:rsidRPr="00FE607B" w:rsidRDefault="007944DA" w:rsidP="005462AB">
            <w:pPr>
              <w:widowControl w:val="0"/>
              <w:suppressAutoHyphens w:val="0"/>
            </w:pPr>
            <w:r w:rsidRPr="00FE607B">
              <w:t>Aeg-ajalt – Diabeetiline retinopaatia</w:t>
            </w:r>
          </w:p>
          <w:p w14:paraId="7C8A6CF9" w14:textId="77777777" w:rsidR="00301E2E" w:rsidRPr="00FE607B" w:rsidRDefault="00301E2E" w:rsidP="005462AB">
            <w:pPr>
              <w:widowControl w:val="0"/>
              <w:suppressAutoHyphens w:val="0"/>
            </w:pPr>
          </w:p>
        </w:tc>
      </w:tr>
      <w:tr w:rsidR="004041C9" w:rsidRPr="00FE607B" w14:paraId="41D02C0E" w14:textId="77777777" w:rsidTr="005462AB">
        <w:tc>
          <w:tcPr>
            <w:tcW w:w="3085" w:type="dxa"/>
            <w:vMerge w:val="restart"/>
            <w:shd w:val="clear" w:color="auto" w:fill="auto"/>
          </w:tcPr>
          <w:p w14:paraId="7F202A86" w14:textId="77777777" w:rsidR="004041C9" w:rsidRPr="00FE607B" w:rsidRDefault="004041C9" w:rsidP="005462AB">
            <w:pPr>
              <w:widowControl w:val="0"/>
              <w:suppressAutoHyphens w:val="0"/>
            </w:pPr>
            <w:r w:rsidRPr="00FE607B">
              <w:t>Naha ja nahaaluskoe kahjustused</w:t>
            </w:r>
          </w:p>
        </w:tc>
        <w:tc>
          <w:tcPr>
            <w:tcW w:w="5954" w:type="dxa"/>
            <w:shd w:val="clear" w:color="auto" w:fill="auto"/>
          </w:tcPr>
          <w:p w14:paraId="100C456D" w14:textId="77777777" w:rsidR="004041C9" w:rsidRPr="00FE607B" w:rsidRDefault="004041C9" w:rsidP="005462AB">
            <w:pPr>
              <w:widowControl w:val="0"/>
              <w:suppressAutoHyphens w:val="0"/>
            </w:pPr>
            <w:r w:rsidRPr="00FE607B">
              <w:t>Aeg-ajalt – Lipodüstroofia*</w:t>
            </w:r>
          </w:p>
        </w:tc>
      </w:tr>
      <w:tr w:rsidR="004041C9" w:rsidRPr="00FE607B" w14:paraId="2CD0C6A3" w14:textId="77777777" w:rsidTr="005462AB">
        <w:tc>
          <w:tcPr>
            <w:tcW w:w="3085" w:type="dxa"/>
            <w:vMerge/>
            <w:shd w:val="clear" w:color="auto" w:fill="auto"/>
          </w:tcPr>
          <w:p w14:paraId="6A36FD89" w14:textId="77777777" w:rsidR="004041C9" w:rsidRPr="00FE607B" w:rsidRDefault="004041C9" w:rsidP="005462AB">
            <w:pPr>
              <w:widowControl w:val="0"/>
              <w:suppressAutoHyphens w:val="0"/>
            </w:pPr>
          </w:p>
        </w:tc>
        <w:tc>
          <w:tcPr>
            <w:tcW w:w="5954" w:type="dxa"/>
            <w:shd w:val="clear" w:color="auto" w:fill="auto"/>
          </w:tcPr>
          <w:p w14:paraId="5AA9528D" w14:textId="77777777" w:rsidR="004041C9" w:rsidRPr="00FE607B" w:rsidRDefault="004041C9" w:rsidP="005462AB">
            <w:pPr>
              <w:widowControl w:val="0"/>
              <w:suppressAutoHyphens w:val="0"/>
            </w:pPr>
            <w:r w:rsidRPr="00255843">
              <w:rPr>
                <w:szCs w:val="22"/>
              </w:rPr>
              <w:t>Teadmata – Naha amüloidoos</w:t>
            </w:r>
            <w:r w:rsidRPr="00255843">
              <w:rPr>
                <w:szCs w:val="22"/>
                <w:lang w:eastAsia="da-DK"/>
              </w:rPr>
              <w:t>*</w:t>
            </w:r>
            <w:r>
              <w:rPr>
                <w:noProof w:val="0"/>
                <w:szCs w:val="22"/>
              </w:rPr>
              <w:t>†</w:t>
            </w:r>
          </w:p>
        </w:tc>
      </w:tr>
      <w:tr w:rsidR="007944DA" w:rsidRPr="00FE607B" w14:paraId="41A8292C" w14:textId="77777777" w:rsidTr="005462AB">
        <w:trPr>
          <w:trHeight w:val="398"/>
        </w:trPr>
        <w:tc>
          <w:tcPr>
            <w:tcW w:w="3085" w:type="dxa"/>
            <w:vMerge w:val="restart"/>
            <w:shd w:val="clear" w:color="auto" w:fill="auto"/>
          </w:tcPr>
          <w:p w14:paraId="606125C4" w14:textId="77777777" w:rsidR="007944DA" w:rsidRPr="00FE607B" w:rsidRDefault="007944DA" w:rsidP="005462AB">
            <w:pPr>
              <w:widowControl w:val="0"/>
              <w:suppressAutoHyphens w:val="0"/>
            </w:pPr>
            <w:r w:rsidRPr="00FE607B">
              <w:t>Üldised häired ja manustamiskoha reaktsioonid</w:t>
            </w:r>
          </w:p>
        </w:tc>
        <w:tc>
          <w:tcPr>
            <w:tcW w:w="5954" w:type="dxa"/>
            <w:shd w:val="clear" w:color="auto" w:fill="auto"/>
          </w:tcPr>
          <w:p w14:paraId="09F2C625" w14:textId="77777777" w:rsidR="007944DA" w:rsidRPr="00FE607B" w:rsidRDefault="009C51B8" w:rsidP="005462AB">
            <w:pPr>
              <w:widowControl w:val="0"/>
              <w:suppressAutoHyphens w:val="0"/>
            </w:pPr>
            <w:r>
              <w:t>Aeg-ajalt</w:t>
            </w:r>
            <w:r w:rsidR="007944DA" w:rsidRPr="00FE607B">
              <w:t xml:space="preserve"> – Süstekoha reaktsioonid</w:t>
            </w:r>
          </w:p>
        </w:tc>
      </w:tr>
      <w:tr w:rsidR="007944DA" w:rsidRPr="00FE607B" w14:paraId="66570A20" w14:textId="77777777" w:rsidTr="005462AB">
        <w:trPr>
          <w:trHeight w:val="397"/>
        </w:trPr>
        <w:tc>
          <w:tcPr>
            <w:tcW w:w="3085" w:type="dxa"/>
            <w:vMerge/>
            <w:shd w:val="clear" w:color="auto" w:fill="auto"/>
          </w:tcPr>
          <w:p w14:paraId="6B404B82" w14:textId="77777777" w:rsidR="007944DA" w:rsidRPr="00FE607B" w:rsidRDefault="007944DA" w:rsidP="005462AB">
            <w:pPr>
              <w:widowControl w:val="0"/>
              <w:suppressAutoHyphens w:val="0"/>
            </w:pPr>
          </w:p>
        </w:tc>
        <w:tc>
          <w:tcPr>
            <w:tcW w:w="5954" w:type="dxa"/>
            <w:shd w:val="clear" w:color="auto" w:fill="auto"/>
          </w:tcPr>
          <w:p w14:paraId="1C9DA1DB" w14:textId="77777777" w:rsidR="007944DA" w:rsidRPr="00FE607B" w:rsidRDefault="007944DA" w:rsidP="005462AB">
            <w:pPr>
              <w:widowControl w:val="0"/>
              <w:suppressAutoHyphens w:val="0"/>
            </w:pPr>
            <w:r w:rsidRPr="00FE607B">
              <w:t>Aeg-ajalt – Turse</w:t>
            </w:r>
          </w:p>
        </w:tc>
      </w:tr>
    </w:tbl>
    <w:p w14:paraId="342C56FA" w14:textId="77777777" w:rsidR="007944DA" w:rsidRDefault="007944DA" w:rsidP="007944DA">
      <w:pPr>
        <w:widowControl w:val="0"/>
        <w:suppressAutoHyphens w:val="0"/>
        <w:rPr>
          <w:bCs/>
          <w:iCs/>
        </w:rPr>
      </w:pPr>
      <w:r w:rsidRPr="00FE607B">
        <w:t xml:space="preserve">* vt lõik </w:t>
      </w:r>
      <w:r w:rsidR="002E0D74" w:rsidRPr="005E0890">
        <w:t xml:space="preserve">4.8, </w:t>
      </w:r>
      <w:r w:rsidR="002E0D74" w:rsidRPr="00FE607B">
        <w:rPr>
          <w:bCs/>
          <w:iCs/>
        </w:rPr>
        <w:t>Valitud kõrvaltoimete kirjeldus.</w:t>
      </w:r>
    </w:p>
    <w:p w14:paraId="24117722" w14:textId="77777777" w:rsidR="004041C9" w:rsidRPr="00E13F71" w:rsidRDefault="004041C9" w:rsidP="007944DA">
      <w:pPr>
        <w:widowControl w:val="0"/>
        <w:suppressAutoHyphens w:val="0"/>
      </w:pPr>
      <w:r>
        <w:rPr>
          <w:noProof w:val="0"/>
          <w:szCs w:val="22"/>
        </w:rPr>
        <w:t xml:space="preserve">† </w:t>
      </w:r>
      <w:r w:rsidRPr="008D5A0D">
        <w:rPr>
          <w:noProof w:val="0"/>
          <w:szCs w:val="22"/>
        </w:rPr>
        <w:t>kõrvaltoime turustamisjärgsetest allikatest</w:t>
      </w:r>
      <w:r>
        <w:rPr>
          <w:noProof w:val="0"/>
          <w:szCs w:val="22"/>
        </w:rPr>
        <w:t>.</w:t>
      </w:r>
    </w:p>
    <w:p w14:paraId="4D1423AD" w14:textId="77777777" w:rsidR="00233640" w:rsidRPr="005E0890" w:rsidRDefault="00233640" w:rsidP="00233640">
      <w:pPr>
        <w:widowControl w:val="0"/>
        <w:suppressAutoHyphens w:val="0"/>
        <w:rPr>
          <w:bCs/>
          <w:iCs/>
          <w:u w:val="single"/>
        </w:rPr>
      </w:pPr>
    </w:p>
    <w:p w14:paraId="18A972E6" w14:textId="77777777" w:rsidR="00233640" w:rsidRPr="00EE54AD" w:rsidRDefault="00233640" w:rsidP="00233640">
      <w:pPr>
        <w:widowControl w:val="0"/>
        <w:suppressAutoHyphens w:val="0"/>
        <w:rPr>
          <w:b/>
          <w:bCs/>
          <w:iCs/>
        </w:rPr>
      </w:pPr>
      <w:r w:rsidRPr="00EE54AD">
        <w:rPr>
          <w:b/>
          <w:bCs/>
          <w:iCs/>
        </w:rPr>
        <w:t>Valitud kõrvaltoimete kirjeldus</w:t>
      </w:r>
    </w:p>
    <w:p w14:paraId="37A9AD3C" w14:textId="77777777" w:rsidR="00233640" w:rsidRPr="00142432" w:rsidRDefault="00233640" w:rsidP="00233640">
      <w:pPr>
        <w:widowControl w:val="0"/>
        <w:suppressAutoHyphens w:val="0"/>
      </w:pPr>
    </w:p>
    <w:p w14:paraId="03679BCF" w14:textId="77777777" w:rsidR="00233640" w:rsidRPr="00142432" w:rsidRDefault="00233640" w:rsidP="00233640">
      <w:pPr>
        <w:widowControl w:val="0"/>
        <w:suppressAutoHyphens w:val="0"/>
        <w:rPr>
          <w:i/>
        </w:rPr>
      </w:pPr>
      <w:r w:rsidRPr="00142432">
        <w:rPr>
          <w:i/>
        </w:rPr>
        <w:t>Anafülaktilised reaktsioonid</w:t>
      </w:r>
    </w:p>
    <w:p w14:paraId="38D112D7" w14:textId="77777777" w:rsidR="00233640" w:rsidRPr="00153C65" w:rsidRDefault="00233640" w:rsidP="00233640">
      <w:pPr>
        <w:widowControl w:val="0"/>
        <w:suppressAutoHyphens w:val="0"/>
      </w:pPr>
      <w:r w:rsidRPr="00142432">
        <w:t>Üldise ülitundlikkusreaktsiooni ilmnemine (sh ulatuslik nahalööve, kihelemine, higi</w:t>
      </w:r>
      <w:r w:rsidRPr="004A2258">
        <w:t xml:space="preserve">stamine, </w:t>
      </w:r>
      <w:r w:rsidRPr="004A2258">
        <w:lastRenderedPageBreak/>
        <w:t>gastrointestinaalsed häired, angioneurootiline turse, hingamisraskused, südamepekslemine ja vererõhu langus) on väga harv, kuid võib olla poten</w:t>
      </w:r>
      <w:r w:rsidR="00FC4E52" w:rsidRPr="007558BB">
        <w:t>t</w:t>
      </w:r>
      <w:r w:rsidRPr="00153C65">
        <w:t>siaalselt eluohtlik.</w:t>
      </w:r>
    </w:p>
    <w:p w14:paraId="47CC9640" w14:textId="77777777" w:rsidR="00233640" w:rsidRPr="00153C65" w:rsidRDefault="00233640" w:rsidP="00233640">
      <w:pPr>
        <w:widowControl w:val="0"/>
        <w:suppressAutoHyphens w:val="0"/>
      </w:pPr>
    </w:p>
    <w:p w14:paraId="0EACEE6B" w14:textId="77777777" w:rsidR="00233640" w:rsidRPr="00860961" w:rsidRDefault="00233640" w:rsidP="00233640">
      <w:pPr>
        <w:widowControl w:val="0"/>
        <w:suppressAutoHyphens w:val="0"/>
        <w:rPr>
          <w:i/>
        </w:rPr>
      </w:pPr>
      <w:r w:rsidRPr="00860961">
        <w:rPr>
          <w:i/>
        </w:rPr>
        <w:t>Hüpoglükeemia</w:t>
      </w:r>
    </w:p>
    <w:p w14:paraId="1B433832" w14:textId="77777777" w:rsidR="00233640" w:rsidRPr="00386BA6" w:rsidRDefault="00233640" w:rsidP="00233640">
      <w:pPr>
        <w:widowControl w:val="0"/>
        <w:suppressAutoHyphens w:val="0"/>
      </w:pPr>
      <w:r w:rsidRPr="005F1D9A">
        <w:rPr>
          <w:bCs/>
          <w:iCs/>
        </w:rPr>
        <w:t xml:space="preserve">Hüpoglükeemia on kõige sagedamini esinev kõrvaltoime. </w:t>
      </w:r>
      <w:r w:rsidRPr="005F1D9A">
        <w:t xml:space="preserve">See võib ilmneda, kui insuliiniannus on võrreldes insuliinivajadusega liiga suur. Raskekujuline hüpoglükeemia võib viia teadvuse kadumise ja/või krampide tekkeni ning lõppeda ajutise või püsiva ajukahjustuse või isegi surmaga. </w:t>
      </w:r>
      <w:r w:rsidRPr="00F258DE">
        <w:rPr>
          <w:bCs/>
        </w:rPr>
        <w:t xml:space="preserve">Hüpoglükeemia tunnused ilmnevad tavaliselt </w:t>
      </w:r>
      <w:r w:rsidRPr="00386BA6">
        <w:t>ootamatult. Nendeks võivad olla külm higi, jahe kahvatu nahk, kurnatus, närvilisus või värisemine, ärevus, ebaharilik väsimus ja nõrkus, segasus, keskendumisraskused, unisus, ülemäärane näljatunne, nägemishäired, peavalu, iiveldus ja südamekloppimine.</w:t>
      </w:r>
    </w:p>
    <w:p w14:paraId="7CCF87EA" w14:textId="77777777" w:rsidR="00D66E93" w:rsidRPr="00386BA6" w:rsidRDefault="00D66E93" w:rsidP="00233640">
      <w:pPr>
        <w:widowControl w:val="0"/>
        <w:suppressAutoHyphens w:val="0"/>
      </w:pPr>
    </w:p>
    <w:p w14:paraId="409E0D3A" w14:textId="77777777" w:rsidR="00233640" w:rsidRPr="00C44FC9" w:rsidRDefault="00D66E93" w:rsidP="00233640">
      <w:pPr>
        <w:widowControl w:val="0"/>
        <w:suppressAutoHyphens w:val="0"/>
      </w:pPr>
      <w:r w:rsidRPr="00386BA6">
        <w:t>Kliinilistes uuringutes erine</w:t>
      </w:r>
      <w:r w:rsidR="001538F3" w:rsidRPr="00386BA6">
        <w:t>s</w:t>
      </w:r>
      <w:r w:rsidRPr="00386BA6">
        <w:t xml:space="preserve"> hüpoglükeemia </w:t>
      </w:r>
      <w:r w:rsidR="001538F3" w:rsidRPr="00B30C28">
        <w:t>esinemis</w:t>
      </w:r>
      <w:r w:rsidRPr="00B30C28">
        <w:t>sagedus sõltu</w:t>
      </w:r>
      <w:r w:rsidR="001538F3" w:rsidRPr="00431E5D">
        <w:t>valt</w:t>
      </w:r>
      <w:r w:rsidRPr="00545BAB">
        <w:t xml:space="preserve"> patsiendipopulatsioonist, annustamisskeemidest ja glükeemilise kontrolli tasemest. Kliinilistes uuringutes</w:t>
      </w:r>
      <w:r w:rsidR="001A5760" w:rsidRPr="00A37B9E">
        <w:t xml:space="preserve"> </w:t>
      </w:r>
      <w:r w:rsidRPr="00A37B9E">
        <w:t>üldine h</w:t>
      </w:r>
      <w:r w:rsidR="001A5760" w:rsidRPr="00A37B9E">
        <w:t>ü</w:t>
      </w:r>
      <w:r w:rsidRPr="00FF035E">
        <w:t xml:space="preserve">poglükeemia sagedus </w:t>
      </w:r>
      <w:r w:rsidR="001A5760" w:rsidRPr="00C44FC9">
        <w:t>aspart</w:t>
      </w:r>
      <w:r w:rsidR="00F044DC">
        <w:t>-</w:t>
      </w:r>
      <w:r w:rsidR="001A5760" w:rsidRPr="00C44FC9">
        <w:t>insuliiniga ja humaaninsuliiniga ravitud patsientidel ei erinenud.</w:t>
      </w:r>
    </w:p>
    <w:p w14:paraId="0A6E2F3C" w14:textId="77777777" w:rsidR="001A5760" w:rsidRPr="001D059D" w:rsidRDefault="001A5760" w:rsidP="00233640">
      <w:pPr>
        <w:widowControl w:val="0"/>
        <w:suppressAutoHyphens w:val="0"/>
      </w:pPr>
    </w:p>
    <w:p w14:paraId="4016B703" w14:textId="77777777" w:rsidR="00233640" w:rsidRPr="001D059D" w:rsidRDefault="004041C9" w:rsidP="00233640">
      <w:pPr>
        <w:widowControl w:val="0"/>
        <w:suppressAutoHyphens w:val="0"/>
        <w:rPr>
          <w:i/>
        </w:rPr>
      </w:pPr>
      <w:r w:rsidRPr="00255843">
        <w:rPr>
          <w:i/>
          <w:szCs w:val="22"/>
        </w:rPr>
        <w:t>Naha ja nahaaluskoe kahjustused</w:t>
      </w:r>
    </w:p>
    <w:p w14:paraId="4277B9FE" w14:textId="77777777" w:rsidR="00233640" w:rsidRPr="007B1B9F" w:rsidRDefault="004041C9" w:rsidP="004041C9">
      <w:pPr>
        <w:widowControl w:val="0"/>
        <w:suppressAutoHyphens w:val="0"/>
      </w:pPr>
      <w:r>
        <w:t>Süstekohas võivad tekkida l</w:t>
      </w:r>
      <w:r w:rsidR="001A5760" w:rsidRPr="00B77DBD">
        <w:t>ipodüstroofia (sh lipohüpertroofia, lipoatroofia)</w:t>
      </w:r>
      <w:r>
        <w:t xml:space="preserve"> ja naha amüloidoos ning need võivad viivitada insuliini lokaalset imendumist</w:t>
      </w:r>
      <w:r w:rsidR="001A5760" w:rsidRPr="00CF046D">
        <w:t xml:space="preserve">. </w:t>
      </w:r>
      <w:r>
        <w:t>S</w:t>
      </w:r>
      <w:r w:rsidR="001A5760" w:rsidRPr="00CF046D">
        <w:t xml:space="preserve">üstekoha </w:t>
      </w:r>
      <w:r>
        <w:t xml:space="preserve">pidev </w:t>
      </w:r>
      <w:r w:rsidR="001A5760" w:rsidRPr="00CF046D">
        <w:t>vahet</w:t>
      </w:r>
      <w:r>
        <w:t>amine teatud</w:t>
      </w:r>
      <w:r w:rsidR="001A5760" w:rsidRPr="00CF046D">
        <w:t xml:space="preserve"> süstepiirkonna</w:t>
      </w:r>
      <w:r>
        <w:t>s võib aidata neid reaktsioone</w:t>
      </w:r>
      <w:r w:rsidR="001A5760" w:rsidRPr="00CF046D">
        <w:t xml:space="preserve"> </w:t>
      </w:r>
      <w:r w:rsidR="004F22DA" w:rsidRPr="00287028">
        <w:t>vähenda</w:t>
      </w:r>
      <w:r>
        <w:t>da või ennetada (vt lõik 4.4)</w:t>
      </w:r>
      <w:r w:rsidR="001D4972" w:rsidRPr="007B1B9F">
        <w:t>.</w:t>
      </w:r>
      <w:r w:rsidR="00233640" w:rsidRPr="007B1B9F">
        <w:t xml:space="preserve"> </w:t>
      </w:r>
    </w:p>
    <w:p w14:paraId="06271F31" w14:textId="77777777" w:rsidR="001D4972" w:rsidRPr="007B1B9F" w:rsidRDefault="001D4972" w:rsidP="00233640">
      <w:pPr>
        <w:widowControl w:val="0"/>
        <w:suppressAutoHyphens w:val="0"/>
        <w:rPr>
          <w:u w:val="single"/>
        </w:rPr>
      </w:pPr>
    </w:p>
    <w:p w14:paraId="25E44D14" w14:textId="77777777" w:rsidR="00233640" w:rsidRPr="00EE54AD" w:rsidRDefault="00233640" w:rsidP="00233640">
      <w:pPr>
        <w:widowControl w:val="0"/>
        <w:suppressAutoHyphens w:val="0"/>
        <w:rPr>
          <w:b/>
        </w:rPr>
      </w:pPr>
      <w:r w:rsidRPr="00EE54AD">
        <w:rPr>
          <w:b/>
        </w:rPr>
        <w:t>Lapsed</w:t>
      </w:r>
    </w:p>
    <w:p w14:paraId="426DCD89" w14:textId="77777777" w:rsidR="00233640" w:rsidRPr="00FE607B" w:rsidRDefault="00233640" w:rsidP="00233640">
      <w:pPr>
        <w:widowControl w:val="0"/>
        <w:suppressAutoHyphens w:val="0"/>
      </w:pPr>
    </w:p>
    <w:p w14:paraId="0972CF5F" w14:textId="77777777" w:rsidR="00233640" w:rsidRPr="00FE607B" w:rsidRDefault="00233640" w:rsidP="00233640">
      <w:pPr>
        <w:widowControl w:val="0"/>
        <w:suppressAutoHyphens w:val="0"/>
        <w:rPr>
          <w:bCs/>
          <w:iCs/>
        </w:rPr>
      </w:pPr>
      <w:r w:rsidRPr="00FE607B">
        <w:rPr>
          <w:bCs/>
          <w:iCs/>
        </w:rPr>
        <w:t>Turu</w:t>
      </w:r>
      <w:r w:rsidR="00FC4E52" w:rsidRPr="00FE607B">
        <w:rPr>
          <w:bCs/>
          <w:iCs/>
        </w:rPr>
        <w:t>letulekujärgsed</w:t>
      </w:r>
      <w:r w:rsidRPr="00FE607B">
        <w:rPr>
          <w:bCs/>
          <w:iCs/>
        </w:rPr>
        <w:t xml:space="preserve"> andmed ja kliinilised uuringud ei näita mingeid erinevusi kõrvaltoimete sageduse, tüübi ja tõsiduse osas lastel võrreldes kogu populatsiooni</w:t>
      </w:r>
      <w:r w:rsidR="001D4972" w:rsidRPr="00FE607B">
        <w:rPr>
          <w:bCs/>
          <w:iCs/>
        </w:rPr>
        <w:t xml:space="preserve"> osas</w:t>
      </w:r>
      <w:r w:rsidRPr="00FE607B">
        <w:rPr>
          <w:bCs/>
          <w:iCs/>
        </w:rPr>
        <w:t xml:space="preserve"> saadud </w:t>
      </w:r>
      <w:r w:rsidR="001D4972" w:rsidRPr="00FE607B">
        <w:rPr>
          <w:bCs/>
          <w:iCs/>
        </w:rPr>
        <w:t>ulatuslike kogemuste</w:t>
      </w:r>
      <w:r w:rsidR="001538F3" w:rsidRPr="00FE607B">
        <w:rPr>
          <w:bCs/>
          <w:iCs/>
        </w:rPr>
        <w:t>ga</w:t>
      </w:r>
      <w:r w:rsidRPr="00FE607B">
        <w:rPr>
          <w:bCs/>
          <w:iCs/>
        </w:rPr>
        <w:t>.</w:t>
      </w:r>
    </w:p>
    <w:p w14:paraId="148A37BF" w14:textId="77777777" w:rsidR="00233640" w:rsidRPr="00FE607B" w:rsidRDefault="00233640" w:rsidP="00233640">
      <w:pPr>
        <w:widowControl w:val="0"/>
        <w:suppressAutoHyphens w:val="0"/>
        <w:rPr>
          <w:b/>
          <w:bCs/>
          <w:iCs/>
        </w:rPr>
      </w:pPr>
    </w:p>
    <w:p w14:paraId="158951C3" w14:textId="77777777" w:rsidR="00233640" w:rsidRPr="00EE54AD" w:rsidRDefault="00855024" w:rsidP="00233640">
      <w:pPr>
        <w:widowControl w:val="0"/>
        <w:suppressAutoHyphens w:val="0"/>
        <w:rPr>
          <w:b/>
          <w:bCs/>
          <w:iCs/>
        </w:rPr>
      </w:pPr>
      <w:r w:rsidRPr="00EE54AD">
        <w:rPr>
          <w:b/>
          <w:bCs/>
          <w:iCs/>
        </w:rPr>
        <w:t>Muud</w:t>
      </w:r>
      <w:r w:rsidR="00233640" w:rsidRPr="00EE54AD">
        <w:rPr>
          <w:b/>
          <w:bCs/>
          <w:iCs/>
        </w:rPr>
        <w:t xml:space="preserve"> eripopulatsioonid</w:t>
      </w:r>
    </w:p>
    <w:p w14:paraId="5012623B" w14:textId="77777777" w:rsidR="00233640" w:rsidRPr="00FE607B" w:rsidRDefault="00233640" w:rsidP="00233640">
      <w:pPr>
        <w:widowControl w:val="0"/>
        <w:suppressAutoHyphens w:val="0"/>
        <w:rPr>
          <w:bCs/>
          <w:iCs/>
        </w:rPr>
      </w:pPr>
    </w:p>
    <w:p w14:paraId="6C4F5AB5" w14:textId="77777777" w:rsidR="00233640" w:rsidRPr="00FE607B" w:rsidRDefault="00233640" w:rsidP="00233640">
      <w:pPr>
        <w:widowControl w:val="0"/>
        <w:suppressAutoHyphens w:val="0"/>
        <w:rPr>
          <w:bCs/>
          <w:iCs/>
        </w:rPr>
      </w:pPr>
      <w:r w:rsidRPr="00FE607B">
        <w:rPr>
          <w:bCs/>
          <w:iCs/>
        </w:rPr>
        <w:t>Turu</w:t>
      </w:r>
      <w:r w:rsidR="00FC4E52" w:rsidRPr="00FE607B">
        <w:rPr>
          <w:bCs/>
          <w:iCs/>
        </w:rPr>
        <w:t>letulekujärgsed</w:t>
      </w:r>
      <w:r w:rsidRPr="00FE607B">
        <w:rPr>
          <w:bCs/>
          <w:iCs/>
        </w:rPr>
        <w:t xml:space="preserve"> andmed ja kliinilised uuringud ei näita mingeid erinevusi kõrvaltoimete sageduse, tüübi ja tõsiduse osas eakate ning neeru-</w:t>
      </w:r>
      <w:r w:rsidR="00613484" w:rsidRPr="00FE607B">
        <w:rPr>
          <w:bCs/>
          <w:iCs/>
        </w:rPr>
        <w:t xml:space="preserve"> </w:t>
      </w:r>
      <w:r w:rsidRPr="00FE607B">
        <w:rPr>
          <w:bCs/>
          <w:iCs/>
        </w:rPr>
        <w:t xml:space="preserve">või maksakahjustusega patsientidel võrreldes kogu populatsiooni osas saadud </w:t>
      </w:r>
      <w:r w:rsidR="001D4972" w:rsidRPr="00FE607B">
        <w:rPr>
          <w:bCs/>
          <w:iCs/>
        </w:rPr>
        <w:t>ulatuslike kogemuste</w:t>
      </w:r>
      <w:r w:rsidR="001538F3" w:rsidRPr="00FE607B">
        <w:rPr>
          <w:bCs/>
          <w:iCs/>
        </w:rPr>
        <w:t>ga</w:t>
      </w:r>
      <w:r w:rsidRPr="00FE607B">
        <w:rPr>
          <w:bCs/>
          <w:iCs/>
        </w:rPr>
        <w:t>.</w:t>
      </w:r>
    </w:p>
    <w:p w14:paraId="3B57B376" w14:textId="77777777" w:rsidR="004F22DA" w:rsidRPr="00FE607B" w:rsidRDefault="004F22DA" w:rsidP="004F22DA">
      <w:pPr>
        <w:autoSpaceDE w:val="0"/>
        <w:autoSpaceDN w:val="0"/>
        <w:adjustRightInd w:val="0"/>
        <w:jc w:val="both"/>
        <w:rPr>
          <w:u w:val="single"/>
        </w:rPr>
      </w:pPr>
    </w:p>
    <w:p w14:paraId="2E8C8A50" w14:textId="77777777" w:rsidR="004F22DA" w:rsidRPr="00EE54AD" w:rsidRDefault="004F22DA" w:rsidP="004F22DA">
      <w:pPr>
        <w:autoSpaceDE w:val="0"/>
        <w:autoSpaceDN w:val="0"/>
        <w:adjustRightInd w:val="0"/>
        <w:jc w:val="both"/>
        <w:rPr>
          <w:b/>
        </w:rPr>
      </w:pPr>
      <w:r w:rsidRPr="00EE54AD">
        <w:rPr>
          <w:b/>
        </w:rPr>
        <w:t>Võimalikest kõrvaltoimetest teatamine</w:t>
      </w:r>
    </w:p>
    <w:p w14:paraId="60A2EDBC" w14:textId="77777777" w:rsidR="004F22DA" w:rsidRPr="00FE607B" w:rsidRDefault="004F22DA" w:rsidP="004F22DA">
      <w:pPr>
        <w:autoSpaceDE w:val="0"/>
        <w:autoSpaceDN w:val="0"/>
        <w:adjustRightInd w:val="0"/>
        <w:jc w:val="both"/>
        <w:rPr>
          <w:u w:val="single"/>
        </w:rPr>
      </w:pPr>
    </w:p>
    <w:p w14:paraId="65873ADB" w14:textId="056BFBC5" w:rsidR="004F22DA" w:rsidRPr="00144D94" w:rsidRDefault="004F22DA" w:rsidP="004F22DA">
      <w:pPr>
        <w:outlineLvl w:val="0"/>
      </w:pPr>
      <w:r w:rsidRPr="00FE607B">
        <w:t xml:space="preserve">Ravimi võimalikest kõrvaltoimetest on oluline teatada ka pärast ravimi müügiloa väljastamist. See võimaldab jätkuvalt hinnata ravimi kasu/riski suhet. Tervishoiutöötajatel palutakse teatada kõigist võimalikest kõrvaltoimetest </w:t>
      </w:r>
      <w:r w:rsidRPr="00FE607B">
        <w:rPr>
          <w:highlight w:val="lightGray"/>
        </w:rPr>
        <w:t>riikliku teavitamissüsteemi</w:t>
      </w:r>
      <w:r w:rsidR="00595BC6">
        <w:rPr>
          <w:highlight w:val="lightGray"/>
        </w:rPr>
        <w:t xml:space="preserve"> (vt</w:t>
      </w:r>
      <w:r w:rsidRPr="00FE607B">
        <w:rPr>
          <w:highlight w:val="lightGray"/>
        </w:rPr>
        <w:t xml:space="preserve"> </w:t>
      </w:r>
      <w:hyperlink r:id="rId8" w:history="1">
        <w:r w:rsidRPr="002062E3">
          <w:rPr>
            <w:rStyle w:val="Hyperlink"/>
            <w:highlight w:val="lightGray"/>
          </w:rPr>
          <w:t>V lisa</w:t>
        </w:r>
        <w:r w:rsidR="00595BC6">
          <w:rPr>
            <w:rStyle w:val="Hyperlink"/>
            <w:highlight w:val="lightGray"/>
          </w:rPr>
          <w:t>)</w:t>
        </w:r>
      </w:hyperlink>
      <w:r w:rsidRPr="002062E3">
        <w:t xml:space="preserve"> kaudu.</w:t>
      </w:r>
      <w:fldSimple w:instr=" DOCVARIABLE vault_nd_195b7745-5172-44df-a6df-1f2b5d3b0305 \* MERGEFORMAT ">
        <w:r w:rsidR="002F0011">
          <w:t xml:space="preserve"> </w:t>
        </w:r>
      </w:fldSimple>
    </w:p>
    <w:p w14:paraId="0FE9E38A" w14:textId="77777777" w:rsidR="0079505A" w:rsidRPr="00322B80" w:rsidRDefault="0079505A" w:rsidP="00E8457A">
      <w:pPr>
        <w:widowControl w:val="0"/>
        <w:suppressAutoHyphens w:val="0"/>
        <w:rPr>
          <w:bCs/>
          <w:iCs/>
        </w:rPr>
      </w:pPr>
    </w:p>
    <w:p w14:paraId="1ACAE1E7" w14:textId="77777777" w:rsidR="0079505A" w:rsidRPr="003A02F3" w:rsidRDefault="0079505A" w:rsidP="00E8457A">
      <w:pPr>
        <w:widowControl w:val="0"/>
        <w:suppressAutoHyphens w:val="0"/>
        <w:rPr>
          <w:b/>
          <w:bCs/>
        </w:rPr>
      </w:pPr>
      <w:r w:rsidRPr="003A02F3">
        <w:rPr>
          <w:b/>
          <w:bCs/>
        </w:rPr>
        <w:t>4.9</w:t>
      </w:r>
      <w:r w:rsidRPr="003A02F3">
        <w:rPr>
          <w:b/>
          <w:bCs/>
        </w:rPr>
        <w:tab/>
        <w:t>Üleannustamine</w:t>
      </w:r>
    </w:p>
    <w:p w14:paraId="74491A4E" w14:textId="77777777" w:rsidR="0079505A" w:rsidRPr="003A02F3" w:rsidRDefault="0079505A" w:rsidP="00E8457A">
      <w:pPr>
        <w:widowControl w:val="0"/>
        <w:suppressAutoHyphens w:val="0"/>
      </w:pPr>
    </w:p>
    <w:p w14:paraId="338315CD" w14:textId="77777777" w:rsidR="0079505A" w:rsidRPr="00D56AAC" w:rsidRDefault="0079505A" w:rsidP="00E8457A">
      <w:pPr>
        <w:widowControl w:val="0"/>
        <w:suppressAutoHyphens w:val="0"/>
      </w:pPr>
      <w:r w:rsidRPr="0055013A">
        <w:t>Kindlat üleannu</w:t>
      </w:r>
      <w:r w:rsidRPr="00E21137">
        <w:t xml:space="preserve">stamise määra ei ole võimalik välja selgitada, sest hüpoglükeemia võib areneda järk-järgult, kui manustatakse </w:t>
      </w:r>
      <w:r w:rsidR="00325AA7" w:rsidRPr="00E21137">
        <w:t>patsiendi vajadusest</w:t>
      </w:r>
      <w:r w:rsidRPr="00D56AAC">
        <w:t xml:space="preserve"> palju suuremaid insuliiniannuseid.</w:t>
      </w:r>
    </w:p>
    <w:p w14:paraId="46E82FDD" w14:textId="77777777" w:rsidR="0079505A" w:rsidRPr="00E612D8" w:rsidRDefault="0079505A" w:rsidP="00E8457A">
      <w:pPr>
        <w:widowControl w:val="0"/>
        <w:suppressAutoHyphens w:val="0"/>
      </w:pPr>
    </w:p>
    <w:p w14:paraId="54811BAF" w14:textId="77777777" w:rsidR="0079505A" w:rsidRPr="00E13F71" w:rsidRDefault="0018129D" w:rsidP="00F02F5B">
      <w:pPr>
        <w:widowControl w:val="0"/>
        <w:suppressAutoHyphens w:val="0"/>
        <w:ind w:left="567" w:hanging="567"/>
        <w:rPr>
          <w:szCs w:val="22"/>
        </w:rPr>
      </w:pPr>
      <w:r w:rsidRPr="00E612D8">
        <w:t>•</w:t>
      </w:r>
      <w:r w:rsidRPr="00E612D8">
        <w:tab/>
      </w:r>
      <w:r w:rsidR="0079505A" w:rsidRPr="00D637D9">
        <w:t>Kergemate hüpoglükeemia</w:t>
      </w:r>
      <w:r w:rsidR="00301E2E" w:rsidRPr="00787B8C">
        <w:t xml:space="preserve"> </w:t>
      </w:r>
      <w:r w:rsidR="0079505A" w:rsidRPr="000C6DCE">
        <w:t>juhtumite raviks tuleb suu kaudu anda glükoosi või suhkrut sisaldavat toitu. Seetõttu on diabeetikul soovitav alati kaasas kanda suhkrut sisaldavaid t</w:t>
      </w:r>
      <w:r w:rsidR="0079505A" w:rsidRPr="005E0890">
        <w:t>ooteid</w:t>
      </w:r>
      <w:r w:rsidR="00847977" w:rsidRPr="00E13F71">
        <w:t>.</w:t>
      </w:r>
    </w:p>
    <w:p w14:paraId="780FDFB6" w14:textId="77777777" w:rsidR="0079505A" w:rsidRPr="007558BB" w:rsidRDefault="0018129D" w:rsidP="00F02F5B">
      <w:pPr>
        <w:widowControl w:val="0"/>
        <w:suppressAutoHyphens w:val="0"/>
        <w:ind w:left="567" w:hanging="567"/>
      </w:pPr>
      <w:r w:rsidRPr="00142432">
        <w:t>•</w:t>
      </w:r>
      <w:r w:rsidRPr="00142432">
        <w:tab/>
      </w:r>
      <w:r w:rsidR="0079505A" w:rsidRPr="00142432">
        <w:t>Tõsiste hüpoglükeemia</w:t>
      </w:r>
      <w:r w:rsidR="00301E2E" w:rsidRPr="00142432">
        <w:t xml:space="preserve"> </w:t>
      </w:r>
      <w:r w:rsidR="0079505A" w:rsidRPr="00142432">
        <w:t xml:space="preserve">juhtumite korral, kui patsient kaotab teadvuse, peab vastava väljaõppe saanud isik süstima glükagooni (0,5...1 mg) naha alla või lihasesse, või peab </w:t>
      </w:r>
      <w:r w:rsidR="00650EEB">
        <w:t xml:space="preserve">arst või muu </w:t>
      </w:r>
      <w:r w:rsidR="008A77D8" w:rsidRPr="00142432">
        <w:t>tervishoiu</w:t>
      </w:r>
      <w:r w:rsidR="0079505A" w:rsidRPr="004A2258">
        <w:t xml:space="preserve">töötaja süstima intravenoosselt glükoosi. Glükoosi tuleb süstida </w:t>
      </w:r>
      <w:r w:rsidR="0079505A" w:rsidRPr="007558BB">
        <w:t>intravenoosselt, kui patsient ei reageeri glükagoonisüstile 10...15 min jooksul. Vältimaks hüpoglükeemia kordumist on soovitatav teadvuse taastudes manustada suu kaudu süsivesikuid.</w:t>
      </w:r>
    </w:p>
    <w:p w14:paraId="140652D7" w14:textId="77777777" w:rsidR="0079505A" w:rsidRPr="00153C65" w:rsidRDefault="0079505A" w:rsidP="00E8457A">
      <w:pPr>
        <w:widowControl w:val="0"/>
        <w:suppressAutoHyphens w:val="0"/>
      </w:pPr>
    </w:p>
    <w:p w14:paraId="51A4B030" w14:textId="77777777" w:rsidR="0079505A" w:rsidRPr="00153C65" w:rsidRDefault="0079505A" w:rsidP="00E8457A">
      <w:pPr>
        <w:widowControl w:val="0"/>
        <w:suppressAutoHyphens w:val="0"/>
      </w:pPr>
    </w:p>
    <w:p w14:paraId="3607F01D" w14:textId="77777777" w:rsidR="0079505A" w:rsidRPr="00860961" w:rsidRDefault="0079505A" w:rsidP="00E8457A">
      <w:pPr>
        <w:widowControl w:val="0"/>
        <w:suppressAutoHyphens w:val="0"/>
        <w:rPr>
          <w:b/>
          <w:bCs/>
        </w:rPr>
      </w:pPr>
      <w:r w:rsidRPr="00860961">
        <w:rPr>
          <w:b/>
          <w:bCs/>
        </w:rPr>
        <w:t>5.</w:t>
      </w:r>
      <w:r w:rsidRPr="00860961">
        <w:rPr>
          <w:b/>
          <w:bCs/>
        </w:rPr>
        <w:tab/>
        <w:t>FARMAKOLOOGIL</w:t>
      </w:r>
      <w:smartTag w:uri="urn:schemas-microsoft-com:office:smarttags" w:element="PersonName">
        <w:r w:rsidRPr="00860961">
          <w:rPr>
            <w:b/>
            <w:bCs/>
          </w:rPr>
          <w:t>IS</w:t>
        </w:r>
      </w:smartTag>
      <w:r w:rsidRPr="00860961">
        <w:rPr>
          <w:b/>
          <w:bCs/>
        </w:rPr>
        <w:t>ED OMADUSED</w:t>
      </w:r>
    </w:p>
    <w:p w14:paraId="699357BB" w14:textId="77777777" w:rsidR="0079505A" w:rsidRPr="005F1D9A" w:rsidRDefault="0079505A" w:rsidP="00E8457A">
      <w:pPr>
        <w:widowControl w:val="0"/>
        <w:suppressAutoHyphens w:val="0"/>
      </w:pPr>
    </w:p>
    <w:p w14:paraId="5499A0E9" w14:textId="77777777" w:rsidR="0079505A" w:rsidRPr="00F258DE" w:rsidRDefault="0079505A" w:rsidP="00E8457A">
      <w:pPr>
        <w:widowControl w:val="0"/>
        <w:suppressAutoHyphens w:val="0"/>
        <w:rPr>
          <w:b/>
          <w:bCs/>
        </w:rPr>
      </w:pPr>
      <w:r w:rsidRPr="00F258DE">
        <w:rPr>
          <w:b/>
          <w:bCs/>
        </w:rPr>
        <w:t>5.1</w:t>
      </w:r>
      <w:r w:rsidRPr="00F258DE">
        <w:rPr>
          <w:b/>
          <w:bCs/>
        </w:rPr>
        <w:tab/>
        <w:t>Farmakodünaamilised omadused</w:t>
      </w:r>
    </w:p>
    <w:p w14:paraId="24BEEDC7" w14:textId="77777777" w:rsidR="0079505A" w:rsidRPr="00F258DE" w:rsidRDefault="0079505A" w:rsidP="00E8457A">
      <w:pPr>
        <w:widowControl w:val="0"/>
        <w:suppressAutoHyphens w:val="0"/>
      </w:pPr>
    </w:p>
    <w:p w14:paraId="4BB4AAAF" w14:textId="77777777" w:rsidR="0079505A" w:rsidRPr="00C4147B" w:rsidRDefault="0079505A" w:rsidP="00E8457A">
      <w:pPr>
        <w:widowControl w:val="0"/>
        <w:suppressAutoHyphens w:val="0"/>
      </w:pPr>
      <w:r w:rsidRPr="00386BA6">
        <w:t>Farmakoterapeutiline rühm:</w:t>
      </w:r>
      <w:r w:rsidR="00C51AC6" w:rsidRPr="00386BA6">
        <w:t xml:space="preserve"> Diabeedi raviks kasutatavad ained.</w:t>
      </w:r>
      <w:r w:rsidRPr="00386BA6">
        <w:t xml:space="preserve"> </w:t>
      </w:r>
      <w:r w:rsidR="008A77D8" w:rsidRPr="00386BA6">
        <w:t>L</w:t>
      </w:r>
      <w:r w:rsidRPr="00386BA6">
        <w:t xml:space="preserve">ühikese toimeajaga insuliinid ja </w:t>
      </w:r>
      <w:r w:rsidRPr="00386BA6">
        <w:lastRenderedPageBreak/>
        <w:t>nende analoogid</w:t>
      </w:r>
      <w:r w:rsidR="00C47CED" w:rsidRPr="00431E5D">
        <w:t xml:space="preserve"> süstimiseks</w:t>
      </w:r>
      <w:r w:rsidRPr="00545BAB">
        <w:t>. ATC kood</w:t>
      </w:r>
      <w:r w:rsidR="00C51AC6" w:rsidRPr="00C4147B">
        <w:t>:</w:t>
      </w:r>
      <w:r w:rsidRPr="00C4147B">
        <w:t xml:space="preserve"> A10AB05.</w:t>
      </w:r>
    </w:p>
    <w:p w14:paraId="6D04C8AC" w14:textId="77777777" w:rsidR="0079505A" w:rsidRPr="00A37B9E" w:rsidRDefault="0079505A" w:rsidP="00E8457A">
      <w:pPr>
        <w:widowControl w:val="0"/>
        <w:suppressAutoHyphens w:val="0"/>
      </w:pPr>
    </w:p>
    <w:p w14:paraId="6B936B2A" w14:textId="77777777" w:rsidR="00703518" w:rsidRDefault="00703518" w:rsidP="00E8457A">
      <w:pPr>
        <w:widowControl w:val="0"/>
        <w:suppressAutoHyphens w:val="0"/>
        <w:rPr>
          <w:b/>
        </w:rPr>
      </w:pPr>
      <w:r w:rsidRPr="00EE54AD">
        <w:rPr>
          <w:b/>
        </w:rPr>
        <w:t>Toimemehhanism</w:t>
      </w:r>
      <w:r w:rsidR="00301E2E" w:rsidRPr="00EE54AD">
        <w:rPr>
          <w:b/>
        </w:rPr>
        <w:t xml:space="preserve"> ja farmakodünaamilis</w:t>
      </w:r>
      <w:r w:rsidR="00C51AC6" w:rsidRPr="00EE54AD">
        <w:rPr>
          <w:b/>
        </w:rPr>
        <w:t>e</w:t>
      </w:r>
      <w:r w:rsidR="00301E2E" w:rsidRPr="00EE54AD">
        <w:rPr>
          <w:b/>
        </w:rPr>
        <w:t>d</w:t>
      </w:r>
      <w:r w:rsidR="00C51AC6" w:rsidRPr="00EE54AD">
        <w:rPr>
          <w:b/>
        </w:rPr>
        <w:t xml:space="preserve"> toimed</w:t>
      </w:r>
    </w:p>
    <w:p w14:paraId="11830DB1" w14:textId="77777777" w:rsidR="00636B88" w:rsidRPr="00EE54AD" w:rsidRDefault="00636B88" w:rsidP="00E8457A">
      <w:pPr>
        <w:widowControl w:val="0"/>
        <w:suppressAutoHyphens w:val="0"/>
        <w:rPr>
          <w:b/>
        </w:rPr>
      </w:pPr>
    </w:p>
    <w:p w14:paraId="6BB0F446" w14:textId="77777777" w:rsidR="0079505A" w:rsidRPr="00CF046D" w:rsidRDefault="008A77D8" w:rsidP="00E8457A">
      <w:pPr>
        <w:widowControl w:val="0"/>
        <w:suppressAutoHyphens w:val="0"/>
      </w:pPr>
      <w:r w:rsidRPr="001D059D">
        <w:t>Aspart</w:t>
      </w:r>
      <w:r w:rsidR="00F044DC">
        <w:t>-</w:t>
      </w:r>
      <w:r w:rsidRPr="001D059D">
        <w:t>insuliini vere</w:t>
      </w:r>
      <w:r w:rsidR="00D43BA6" w:rsidRPr="00B77DBD">
        <w:t xml:space="preserve"> glükoosi</w:t>
      </w:r>
      <w:r w:rsidRPr="00B77DBD">
        <w:t xml:space="preserve"> taset langetav toime põhineb glükoosi </w:t>
      </w:r>
      <w:r w:rsidRPr="00CF046D">
        <w:t>hõlpsamal omastamisel pärast insuliini seondumist lihas- ja rasvarakkude retseptoritega ja samaaegsel maksast glükoosi vabanemise inhibeerimisel.</w:t>
      </w:r>
    </w:p>
    <w:p w14:paraId="7E980B60" w14:textId="77777777" w:rsidR="0079505A" w:rsidRPr="00287028" w:rsidRDefault="0079505A" w:rsidP="00E8457A">
      <w:pPr>
        <w:widowControl w:val="0"/>
        <w:suppressAutoHyphens w:val="0"/>
      </w:pPr>
    </w:p>
    <w:p w14:paraId="29F95C16" w14:textId="77777777" w:rsidR="0079505A" w:rsidRPr="007B1B9F" w:rsidRDefault="0079505A" w:rsidP="00E8457A">
      <w:pPr>
        <w:widowControl w:val="0"/>
        <w:suppressAutoHyphens w:val="0"/>
      </w:pPr>
      <w:r w:rsidRPr="007B1B9F">
        <w:t>Hinnatuna nelja esimese tunni jooksul pärast sööki on NovoRapid’i toime algus lahustuva humaaninsuliiniga võrreldes kiirem ning glükoosi kontsentratsioon madalam. Süstituna naha alla on NovoRapid lühema toimega kui lahustuv humaaninsuliin.</w:t>
      </w:r>
    </w:p>
    <w:p w14:paraId="5E4E755B" w14:textId="77777777" w:rsidR="0079505A" w:rsidRPr="00FE607B" w:rsidRDefault="0079505A" w:rsidP="00E8457A">
      <w:pPr>
        <w:widowControl w:val="0"/>
        <w:suppressAutoHyphens w:val="0"/>
      </w:pPr>
    </w:p>
    <w:bookmarkStart w:id="13" w:name="_MON_1203154120"/>
    <w:bookmarkStart w:id="14" w:name="_MON_1210408480"/>
    <w:bookmarkStart w:id="15" w:name="_MON_1211011492"/>
    <w:bookmarkStart w:id="16" w:name="_MON_1186171494"/>
    <w:bookmarkStart w:id="17" w:name="_MON_1186172066"/>
    <w:bookmarkStart w:id="18" w:name="_MON_1186172068"/>
    <w:bookmarkStart w:id="19" w:name="_MON_1186172370"/>
    <w:bookmarkStart w:id="20" w:name="_MON_1186172380"/>
    <w:bookmarkEnd w:id="13"/>
    <w:bookmarkEnd w:id="14"/>
    <w:bookmarkEnd w:id="15"/>
    <w:bookmarkEnd w:id="16"/>
    <w:bookmarkEnd w:id="17"/>
    <w:bookmarkEnd w:id="18"/>
    <w:bookmarkEnd w:id="19"/>
    <w:bookmarkEnd w:id="20"/>
    <w:bookmarkStart w:id="21" w:name="_MON_1186172602"/>
    <w:bookmarkEnd w:id="21"/>
    <w:p w14:paraId="02F91B33" w14:textId="77777777" w:rsidR="00325AA7" w:rsidRPr="002062E3" w:rsidRDefault="005A7D86" w:rsidP="00E8457A">
      <w:pPr>
        <w:widowControl w:val="0"/>
        <w:suppressAutoHyphens w:val="0"/>
      </w:pPr>
      <w:r w:rsidRPr="002062E3">
        <w:object w:dxaOrig="4259" w:dyaOrig="2752" w14:anchorId="7A0D28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43pt" o:ole="">
            <v:imagedata r:id="rId9" o:title=""/>
          </v:shape>
          <o:OLEObject Type="Embed" ProgID="Word.Picture.8" ShapeID="_x0000_i1025" DrawAspect="Content" ObjectID="_1807507137" r:id="rId10"/>
        </w:object>
      </w:r>
      <w:r w:rsidR="00325AA7" w:rsidRPr="002062E3">
        <w:br w:type="textWrapping" w:clear="all"/>
      </w:r>
    </w:p>
    <w:p w14:paraId="29951FA9" w14:textId="77777777" w:rsidR="0079505A" w:rsidRPr="006B2271" w:rsidRDefault="0079505A" w:rsidP="00F40BB8">
      <w:pPr>
        <w:widowControl w:val="0"/>
        <w:suppressAutoHyphens w:val="0"/>
      </w:pPr>
      <w:r w:rsidRPr="00144D94">
        <w:t>Joonis 1. Ver</w:t>
      </w:r>
      <w:r w:rsidRPr="006B2271">
        <w:t>e</w:t>
      </w:r>
      <w:r w:rsidR="00E1195B">
        <w:t xml:space="preserve"> glükoosi</w:t>
      </w:r>
      <w:r w:rsidR="00E1195B" w:rsidRPr="006B2271">
        <w:t xml:space="preserve"> </w:t>
      </w:r>
      <w:r w:rsidRPr="006B2271">
        <w:t>kontsentratsioon I tüüpi diabeeti põdevatel patsientidel, kellele süstiti üks söögieelne annus NovoRapid’i vahetult enne sööki (pidev joon) või lahustuvat humaaninsuliini 30 min enne sööki (katkendlik joon).</w:t>
      </w:r>
    </w:p>
    <w:p w14:paraId="58EC6FB6" w14:textId="77777777" w:rsidR="0079505A" w:rsidRPr="00322B80" w:rsidRDefault="0079505A" w:rsidP="00E8457A">
      <w:pPr>
        <w:widowControl w:val="0"/>
        <w:suppressAutoHyphens w:val="0"/>
      </w:pPr>
    </w:p>
    <w:p w14:paraId="01867762" w14:textId="77777777" w:rsidR="0079505A" w:rsidRPr="003A02F3" w:rsidRDefault="0079505A" w:rsidP="00E8457A">
      <w:pPr>
        <w:widowControl w:val="0"/>
        <w:suppressAutoHyphens w:val="0"/>
      </w:pPr>
      <w:r w:rsidRPr="003A02F3">
        <w:t>Naha alla süstimisel ilmneb NovoRapid’i toime 10...20 min jooksul. Maksimaalne toime ilmneb 1...3 tunni jooksul pärast süstimist. Toime kestab 3...5 tundi.</w:t>
      </w:r>
    </w:p>
    <w:p w14:paraId="1E9E8B0C" w14:textId="77777777" w:rsidR="0079505A" w:rsidRPr="0055013A" w:rsidRDefault="0079505A" w:rsidP="00E8457A">
      <w:pPr>
        <w:widowControl w:val="0"/>
        <w:suppressAutoHyphens w:val="0"/>
      </w:pPr>
    </w:p>
    <w:p w14:paraId="434917CA" w14:textId="77777777" w:rsidR="008A77D8" w:rsidRPr="00EE54AD" w:rsidRDefault="00C51AC6" w:rsidP="00E8457A">
      <w:pPr>
        <w:widowControl w:val="0"/>
        <w:suppressAutoHyphens w:val="0"/>
        <w:rPr>
          <w:b/>
        </w:rPr>
      </w:pPr>
      <w:r w:rsidRPr="00EE54AD">
        <w:rPr>
          <w:b/>
        </w:rPr>
        <w:t>Kliiniline efektiivsus</w:t>
      </w:r>
    </w:p>
    <w:p w14:paraId="662269D9" w14:textId="77777777" w:rsidR="00301E2E" w:rsidRPr="00E612D8" w:rsidRDefault="00301E2E" w:rsidP="00E8457A">
      <w:pPr>
        <w:widowControl w:val="0"/>
        <w:suppressAutoHyphens w:val="0"/>
        <w:rPr>
          <w:u w:val="single"/>
        </w:rPr>
      </w:pPr>
    </w:p>
    <w:p w14:paraId="51439AAC" w14:textId="77777777" w:rsidR="0079505A" w:rsidRPr="00E13F71" w:rsidRDefault="0079505A" w:rsidP="00F40BB8">
      <w:pPr>
        <w:widowControl w:val="0"/>
        <w:suppressAutoHyphens w:val="0"/>
      </w:pPr>
      <w:r w:rsidRPr="00E612D8">
        <w:t xml:space="preserve">I tüüpi diabeedihaigete kliinilised uuringud näitasid madalamat postprandiaalset </w:t>
      </w:r>
      <w:r w:rsidR="00E1195B" w:rsidRPr="00E612D8">
        <w:t>vere</w:t>
      </w:r>
      <w:r w:rsidR="00E1195B">
        <w:t xml:space="preserve"> glükoosi sisaldust</w:t>
      </w:r>
      <w:r w:rsidR="00E1195B" w:rsidRPr="00E612D8">
        <w:t xml:space="preserve"> </w:t>
      </w:r>
      <w:r w:rsidRPr="00E612D8">
        <w:t xml:space="preserve">NovoRapid’i manustamisel, võrreldes lahustuva humaaninsuliiniga (joonis 1). Kahel pikaajalisel I tüüpi diabeedihaigete avatud uuringul, kuhu oli haaratud 1070 ja 884 patsienti, ilmnes, et NovoRapid kahandab </w:t>
      </w:r>
      <w:r w:rsidRPr="00CF1DC4">
        <w:t>glük</w:t>
      </w:r>
      <w:r w:rsidR="00B45A2A" w:rsidRPr="00CF1DC4">
        <w:t>eeritud</w:t>
      </w:r>
      <w:r w:rsidRPr="00E612D8">
        <w:t xml:space="preserve"> hemoglobiini</w:t>
      </w:r>
      <w:r w:rsidR="00601243" w:rsidRPr="00D637D9">
        <w:t xml:space="preserve"> vastavalt 0,12 </w:t>
      </w:r>
      <w:r w:rsidRPr="00D637D9">
        <w:t>(95%</w:t>
      </w:r>
      <w:r w:rsidR="004C0023" w:rsidRPr="00787B8C">
        <w:t xml:space="preserve"> CI 0,03; 0,22) </w:t>
      </w:r>
      <w:r w:rsidR="00601243" w:rsidRPr="000C6DCE">
        <w:t xml:space="preserve">protsendipunkti </w:t>
      </w:r>
      <w:r w:rsidR="004C0023" w:rsidRPr="005E0890">
        <w:t xml:space="preserve">ja 0,15 (95% CI </w:t>
      </w:r>
      <w:r w:rsidRPr="00E13F71">
        <w:t xml:space="preserve">0,05; 0,26) protsendipunkti võrra, võrreldes humaaninsuliiniga. Erinevus on </w:t>
      </w:r>
      <w:r w:rsidR="00650EEB">
        <w:t>piiratud</w:t>
      </w:r>
      <w:r w:rsidRPr="00E13F71">
        <w:t xml:space="preserve"> kliinilise tähtsusega.</w:t>
      </w:r>
    </w:p>
    <w:p w14:paraId="2991A774" w14:textId="77777777" w:rsidR="00C51AC6" w:rsidRPr="00142432" w:rsidRDefault="00C51AC6" w:rsidP="00E8457A">
      <w:pPr>
        <w:widowControl w:val="0"/>
        <w:suppressAutoHyphens w:val="0"/>
      </w:pPr>
    </w:p>
    <w:p w14:paraId="53D1E75A" w14:textId="77777777" w:rsidR="00027B39" w:rsidRDefault="00E60B00" w:rsidP="00E8457A">
      <w:pPr>
        <w:widowControl w:val="0"/>
        <w:suppressAutoHyphens w:val="0"/>
      </w:pPr>
      <w:r w:rsidRPr="00142432">
        <w:t>Kliinilised uuringud I tüüpi diabeeti põdevate patsientidega näitasid, et võrreldes lahustuva humaaninsuliiniga vähendas aspart</w:t>
      </w:r>
      <w:r w:rsidR="00F044DC">
        <w:t>-</w:t>
      </w:r>
      <w:r w:rsidRPr="00142432">
        <w:t>insuliin öise hüpoglükeemia ohtu. Päevase hüpoglükeemia oht ei suurenenud oluliselt.</w:t>
      </w:r>
    </w:p>
    <w:p w14:paraId="36A55C36" w14:textId="77777777" w:rsidR="00650EEB" w:rsidRDefault="00650EEB" w:rsidP="00E8457A">
      <w:pPr>
        <w:widowControl w:val="0"/>
        <w:suppressAutoHyphens w:val="0"/>
      </w:pPr>
    </w:p>
    <w:p w14:paraId="00CF4868" w14:textId="77777777" w:rsidR="00650EEB" w:rsidRPr="004A2258" w:rsidRDefault="00650EEB" w:rsidP="00E8457A">
      <w:pPr>
        <w:widowControl w:val="0"/>
        <w:suppressAutoHyphens w:val="0"/>
      </w:pPr>
      <w:r w:rsidRPr="00FE607B">
        <w:t>Aspart</w:t>
      </w:r>
      <w:r w:rsidR="00F044DC">
        <w:t>-</w:t>
      </w:r>
      <w:r w:rsidRPr="00FE607B">
        <w:t>insuliin on molaarselt ekvipotentne lahustuva humaaninsuliiniga.</w:t>
      </w:r>
    </w:p>
    <w:p w14:paraId="2B196785" w14:textId="77777777" w:rsidR="00301E2E" w:rsidRPr="007558BB" w:rsidRDefault="00301E2E" w:rsidP="00E8457A">
      <w:pPr>
        <w:widowControl w:val="0"/>
        <w:suppressAutoHyphens w:val="0"/>
      </w:pPr>
    </w:p>
    <w:p w14:paraId="08A51377" w14:textId="77777777" w:rsidR="0079505A" w:rsidRPr="00EE54AD" w:rsidRDefault="00E60B00" w:rsidP="00E8457A">
      <w:pPr>
        <w:widowControl w:val="0"/>
        <w:suppressAutoHyphens w:val="0"/>
        <w:rPr>
          <w:b/>
        </w:rPr>
      </w:pPr>
      <w:r w:rsidRPr="00EE54AD">
        <w:rPr>
          <w:b/>
        </w:rPr>
        <w:t>Eripopulatsioonid</w:t>
      </w:r>
    </w:p>
    <w:p w14:paraId="3FE87969" w14:textId="77777777" w:rsidR="00E60B00" w:rsidRPr="00860961" w:rsidRDefault="00E60B00" w:rsidP="00E8457A">
      <w:pPr>
        <w:widowControl w:val="0"/>
        <w:suppressAutoHyphens w:val="0"/>
        <w:rPr>
          <w:u w:val="single"/>
        </w:rPr>
      </w:pPr>
    </w:p>
    <w:p w14:paraId="548683AD" w14:textId="77777777" w:rsidR="008A77D8" w:rsidRPr="005F1D9A" w:rsidRDefault="00855024" w:rsidP="00E8457A">
      <w:pPr>
        <w:widowControl w:val="0"/>
        <w:suppressAutoHyphens w:val="0"/>
        <w:rPr>
          <w:i/>
          <w:u w:val="single"/>
        </w:rPr>
      </w:pPr>
      <w:r w:rsidRPr="005F1D9A">
        <w:rPr>
          <w:i/>
        </w:rPr>
        <w:t>Eakad patsiendid (≥ 65-aastased)</w:t>
      </w:r>
    </w:p>
    <w:p w14:paraId="477673CA" w14:textId="77777777" w:rsidR="00C47CED" w:rsidRPr="00545BAB" w:rsidRDefault="00A8641E" w:rsidP="00CF1DC4">
      <w:pPr>
        <w:widowControl w:val="0"/>
        <w:suppressAutoHyphens w:val="0"/>
      </w:pPr>
      <w:r w:rsidRPr="00F258DE">
        <w:lastRenderedPageBreak/>
        <w:t>Randomiseeritud kaksikpimedas PK/PD ristuvuuringus, kus võrreldi aspart</w:t>
      </w:r>
      <w:r w:rsidR="00F044DC">
        <w:t>-</w:t>
      </w:r>
      <w:r w:rsidRPr="00F258DE">
        <w:t xml:space="preserve">insuliini lahustuva </w:t>
      </w:r>
      <w:r w:rsidR="008514AF" w:rsidRPr="00F258DE">
        <w:t>humaan</w:t>
      </w:r>
      <w:r w:rsidRPr="00386BA6">
        <w:t>insuliiniga, osalesid II tüüpi diabeediga eakad patsiendid (19 patsienti vanuses 65-83 aastat, keskmine iga 70 aastat). Aspart</w:t>
      </w:r>
      <w:r w:rsidR="00F044DC">
        <w:t>-</w:t>
      </w:r>
      <w:r w:rsidRPr="00386BA6">
        <w:t xml:space="preserve">insuliini ja </w:t>
      </w:r>
      <w:r w:rsidR="0088179A">
        <w:t xml:space="preserve">lahustuva </w:t>
      </w:r>
      <w:r w:rsidR="008514AF" w:rsidRPr="00386BA6">
        <w:t>humaan</w:t>
      </w:r>
      <w:r w:rsidRPr="00386BA6">
        <w:t xml:space="preserve">insuliini farmakodünaamiliste omaduste suhtelised erinevused </w:t>
      </w:r>
      <w:r w:rsidR="00043587" w:rsidRPr="00386BA6">
        <w:rPr>
          <w:rFonts w:eastAsia="MS Mincho"/>
          <w:lang w:eastAsia="ja-JP" w:bidi="ne-NP"/>
        </w:rPr>
        <w:t>(GIR</w:t>
      </w:r>
      <w:r w:rsidR="00043587" w:rsidRPr="00386BA6">
        <w:rPr>
          <w:rFonts w:eastAsia="MS Mincho"/>
          <w:vertAlign w:val="subscript"/>
          <w:lang w:eastAsia="ja-JP" w:bidi="ne-NP"/>
        </w:rPr>
        <w:t>max</w:t>
      </w:r>
      <w:r w:rsidR="00043587" w:rsidRPr="00B30C28">
        <w:rPr>
          <w:rFonts w:eastAsia="MS Mincho"/>
          <w:lang w:eastAsia="ja-JP" w:bidi="ne-NP"/>
        </w:rPr>
        <w:t>,AUC</w:t>
      </w:r>
      <w:r w:rsidR="00043587" w:rsidRPr="00B30C28">
        <w:rPr>
          <w:rFonts w:eastAsia="MS Mincho"/>
          <w:vertAlign w:val="subscript"/>
          <w:lang w:eastAsia="ja-JP" w:bidi="ne-NP"/>
        </w:rPr>
        <w:t>GIR, 0-120 min</w:t>
      </w:r>
      <w:r w:rsidR="00043587" w:rsidRPr="00B30C28">
        <w:rPr>
          <w:rFonts w:eastAsia="MS Mincho"/>
          <w:lang w:eastAsia="ja-JP" w:bidi="ne-NP"/>
        </w:rPr>
        <w:t xml:space="preserve">) </w:t>
      </w:r>
      <w:r w:rsidR="00801EE5">
        <w:rPr>
          <w:rFonts w:eastAsia="MS Mincho"/>
          <w:lang w:eastAsia="ja-JP" w:bidi="ne-NP"/>
        </w:rPr>
        <w:t xml:space="preserve">eakatel </w:t>
      </w:r>
      <w:r w:rsidRPr="00431E5D">
        <w:t>oli</w:t>
      </w:r>
      <w:r w:rsidR="00801EE5">
        <w:t>d</w:t>
      </w:r>
      <w:r w:rsidRPr="00431E5D">
        <w:t xml:space="preserve"> kooskõlas tervete isikute ja nooremate diabeedi</w:t>
      </w:r>
      <w:r w:rsidR="009A4792">
        <w:t>patsientide</w:t>
      </w:r>
      <w:r w:rsidRPr="00431E5D">
        <w:t xml:space="preserve"> juures täheldatuga. </w:t>
      </w:r>
    </w:p>
    <w:p w14:paraId="2644F476" w14:textId="77777777" w:rsidR="00C47CED" w:rsidRPr="00A37B9E" w:rsidRDefault="00C47CED" w:rsidP="00E8457A">
      <w:pPr>
        <w:widowControl w:val="0"/>
        <w:suppressAutoHyphens w:val="0"/>
      </w:pPr>
    </w:p>
    <w:p w14:paraId="3E6311CF" w14:textId="77777777" w:rsidR="00301E2E" w:rsidRPr="00EE54AD" w:rsidRDefault="0079505A" w:rsidP="00E8457A">
      <w:pPr>
        <w:widowControl w:val="0"/>
        <w:suppressAutoHyphens w:val="0"/>
        <w:rPr>
          <w:i/>
          <w:lang w:eastAsia="et-EE"/>
        </w:rPr>
      </w:pPr>
      <w:r w:rsidRPr="00EE54AD">
        <w:rPr>
          <w:i/>
          <w:lang w:eastAsia="et-EE"/>
        </w:rPr>
        <w:t xml:space="preserve">Lapsed </w:t>
      </w:r>
    </w:p>
    <w:p w14:paraId="79AEFBDA" w14:textId="77777777" w:rsidR="0079505A" w:rsidRDefault="0079505A" w:rsidP="00E8457A">
      <w:pPr>
        <w:widowControl w:val="0"/>
        <w:suppressAutoHyphens w:val="0"/>
        <w:rPr>
          <w:lang w:eastAsia="et-EE"/>
        </w:rPr>
      </w:pPr>
      <w:r w:rsidRPr="001D059D">
        <w:rPr>
          <w:lang w:eastAsia="et-EE"/>
        </w:rPr>
        <w:t>Preprandiaalse humaaninsuliini ja postprandiaalse aspart</w:t>
      </w:r>
      <w:r w:rsidR="00F044DC">
        <w:rPr>
          <w:lang w:eastAsia="et-EE"/>
        </w:rPr>
        <w:t>-</w:t>
      </w:r>
      <w:r w:rsidRPr="001D059D">
        <w:rPr>
          <w:lang w:eastAsia="et-EE"/>
        </w:rPr>
        <w:t>insuliini võrdlev kliiniline uuring viidi läbi väikeste lastega (20 patsienti olid 2 kuni alla 6 aasta vanused, nendest neli nooremad kui 4-aastased, uuringu kestus 12 nädalat). Ühes uuringus jälgiti üksikannuse farmakokineetikat/farmakodünaamikat 6...12-aastastel lastel ja 13…17-aastastel noorukitel. Aspart</w:t>
      </w:r>
      <w:r w:rsidR="00F044DC">
        <w:rPr>
          <w:lang w:eastAsia="et-EE"/>
        </w:rPr>
        <w:t>-</w:t>
      </w:r>
      <w:r w:rsidRPr="001D059D">
        <w:rPr>
          <w:lang w:eastAsia="et-EE"/>
        </w:rPr>
        <w:t>insuliini farmakodünaamiline profiil oli lastel sarnane täiskasvanute omaga.</w:t>
      </w:r>
    </w:p>
    <w:p w14:paraId="4900C93D" w14:textId="77777777" w:rsidR="00813360" w:rsidRPr="001D059D" w:rsidRDefault="00F46375" w:rsidP="00F40BB8">
      <w:pPr>
        <w:widowControl w:val="0"/>
        <w:suppressAutoHyphens w:val="0"/>
        <w:rPr>
          <w:lang w:eastAsia="et-EE"/>
        </w:rPr>
      </w:pPr>
      <w:r w:rsidRPr="00846187">
        <w:rPr>
          <w:lang w:eastAsia="et-EE"/>
        </w:rPr>
        <w:t xml:space="preserve">NovoRapid’i </w:t>
      </w:r>
      <w:r w:rsidR="00D46A42" w:rsidRPr="00846187">
        <w:rPr>
          <w:lang w:eastAsia="et-EE"/>
        </w:rPr>
        <w:t xml:space="preserve">kui boolusinsuliini </w:t>
      </w:r>
      <w:r w:rsidRPr="00846187">
        <w:rPr>
          <w:lang w:eastAsia="et-EE"/>
        </w:rPr>
        <w:t>ohutust ja efektiivsust</w:t>
      </w:r>
      <w:r w:rsidR="00D46A42" w:rsidRPr="00846187">
        <w:rPr>
          <w:lang w:eastAsia="et-EE"/>
        </w:rPr>
        <w:t xml:space="preserve"> </w:t>
      </w:r>
      <w:r w:rsidR="004E5474" w:rsidRPr="00846187">
        <w:rPr>
          <w:lang w:eastAsia="et-EE"/>
        </w:rPr>
        <w:t xml:space="preserve">samaaegsel </w:t>
      </w:r>
      <w:r w:rsidR="00D46A42" w:rsidRPr="00846187">
        <w:rPr>
          <w:lang w:eastAsia="et-EE"/>
        </w:rPr>
        <w:t>manustamisel detemirinsuliini või degludekinsuliini</w:t>
      </w:r>
      <w:r w:rsidR="001B7BEE" w:rsidRPr="00846187">
        <w:rPr>
          <w:lang w:eastAsia="et-EE"/>
        </w:rPr>
        <w:t>ga</w:t>
      </w:r>
      <w:r w:rsidR="00D46A42" w:rsidRPr="00846187">
        <w:rPr>
          <w:lang w:eastAsia="et-EE"/>
        </w:rPr>
        <w:t xml:space="preserve"> uuriti</w:t>
      </w:r>
      <w:r w:rsidRPr="00846187">
        <w:rPr>
          <w:lang w:eastAsia="et-EE"/>
        </w:rPr>
        <w:t xml:space="preserve"> </w:t>
      </w:r>
      <w:r w:rsidR="00D46A42" w:rsidRPr="00846187">
        <w:rPr>
          <w:lang w:eastAsia="et-EE"/>
        </w:rPr>
        <w:t>kahes kuni 12 kuud kestnud randomiseeritud kontrolli</w:t>
      </w:r>
      <w:r w:rsidR="004E5474" w:rsidRPr="00846187">
        <w:rPr>
          <w:lang w:eastAsia="et-EE"/>
        </w:rPr>
        <w:t>ga</w:t>
      </w:r>
      <w:r w:rsidR="00D46A42" w:rsidRPr="00846187">
        <w:rPr>
          <w:lang w:eastAsia="et-EE"/>
        </w:rPr>
        <w:t xml:space="preserve"> 1 kuni 18-aastaste laste ja noorukite </w:t>
      </w:r>
      <w:r w:rsidRPr="00846187">
        <w:rPr>
          <w:lang w:eastAsia="et-EE"/>
        </w:rPr>
        <w:t>uuringus</w:t>
      </w:r>
      <w:r w:rsidR="009A1BF4" w:rsidRPr="00846187">
        <w:rPr>
          <w:lang w:eastAsia="et-EE"/>
        </w:rPr>
        <w:t xml:space="preserve"> (n=712)</w:t>
      </w:r>
      <w:r w:rsidR="00294FDA" w:rsidRPr="00846187">
        <w:rPr>
          <w:lang w:eastAsia="et-EE"/>
        </w:rPr>
        <w:t xml:space="preserve">. </w:t>
      </w:r>
      <w:r w:rsidR="007037CE" w:rsidRPr="00DE71A0">
        <w:rPr>
          <w:lang w:eastAsia="et-EE"/>
        </w:rPr>
        <w:t>Uuringus osales 167 last vanuses 1…5 aastat, 260 last vanuses 6…11 aastat ja 285 last vanuses</w:t>
      </w:r>
      <w:r w:rsidR="00E1195B" w:rsidRPr="00DE71A0">
        <w:rPr>
          <w:lang w:eastAsia="et-EE"/>
        </w:rPr>
        <w:t xml:space="preserve"> </w:t>
      </w:r>
      <w:r w:rsidR="007037CE" w:rsidRPr="00DE71A0">
        <w:rPr>
          <w:lang w:eastAsia="et-EE"/>
        </w:rPr>
        <w:t xml:space="preserve">12…17 aastat. HbA1c </w:t>
      </w:r>
      <w:r w:rsidR="00ED4476" w:rsidRPr="00DE71A0">
        <w:rPr>
          <w:lang w:eastAsia="et-EE"/>
        </w:rPr>
        <w:t>paranemine ja ohutus</w:t>
      </w:r>
      <w:r w:rsidR="007037CE" w:rsidRPr="00DE71A0">
        <w:rPr>
          <w:lang w:eastAsia="et-EE"/>
        </w:rPr>
        <w:t>profi</w:t>
      </w:r>
      <w:r w:rsidR="009A1BF4" w:rsidRPr="00DE71A0">
        <w:rPr>
          <w:lang w:eastAsia="et-EE"/>
        </w:rPr>
        <w:t>i</w:t>
      </w:r>
      <w:r w:rsidR="007037CE" w:rsidRPr="00DE71A0">
        <w:rPr>
          <w:lang w:eastAsia="et-EE"/>
        </w:rPr>
        <w:t>l</w:t>
      </w:r>
      <w:r w:rsidR="009A1BF4" w:rsidRPr="00DE71A0">
        <w:rPr>
          <w:lang w:eastAsia="et-EE"/>
        </w:rPr>
        <w:t>id</w:t>
      </w:r>
      <w:r w:rsidR="007037CE" w:rsidRPr="00DE71A0">
        <w:rPr>
          <w:lang w:eastAsia="et-EE"/>
        </w:rPr>
        <w:t xml:space="preserve"> </w:t>
      </w:r>
      <w:r w:rsidR="00ED4476" w:rsidRPr="00DE71A0">
        <w:rPr>
          <w:lang w:eastAsia="et-EE"/>
        </w:rPr>
        <w:t>olid võrreldavad kõigis vanuserühmades</w:t>
      </w:r>
      <w:r w:rsidR="007037CE" w:rsidRPr="00DE71A0">
        <w:rPr>
          <w:lang w:eastAsia="et-EE"/>
        </w:rPr>
        <w:t>.</w:t>
      </w:r>
    </w:p>
    <w:p w14:paraId="3E350A7E" w14:textId="77777777" w:rsidR="00F20A99" w:rsidRPr="00B77DBD" w:rsidRDefault="00F20A99" w:rsidP="00E8457A">
      <w:pPr>
        <w:widowControl w:val="0"/>
        <w:suppressAutoHyphens w:val="0"/>
      </w:pPr>
    </w:p>
    <w:p w14:paraId="13E05BBE" w14:textId="77777777" w:rsidR="008A77D8" w:rsidRPr="00EE54AD" w:rsidRDefault="00F20A99" w:rsidP="00E8457A">
      <w:pPr>
        <w:widowControl w:val="0"/>
        <w:suppressAutoHyphens w:val="0"/>
        <w:rPr>
          <w:i/>
        </w:rPr>
      </w:pPr>
      <w:r w:rsidRPr="00EE54AD">
        <w:rPr>
          <w:i/>
        </w:rPr>
        <w:t>Rasedus</w:t>
      </w:r>
    </w:p>
    <w:p w14:paraId="212C44F1" w14:textId="77777777" w:rsidR="00F20A99" w:rsidRPr="00FE607B" w:rsidRDefault="00D45A75" w:rsidP="00E8457A">
      <w:pPr>
        <w:widowControl w:val="0"/>
        <w:suppressAutoHyphens w:val="0"/>
      </w:pPr>
      <w:r w:rsidRPr="00287028">
        <w:t>Kliinilises uuringus</w:t>
      </w:r>
      <w:r w:rsidR="00000717" w:rsidRPr="007B1B9F">
        <w:t>, mis võrdles aspart</w:t>
      </w:r>
      <w:r w:rsidR="00F044DC">
        <w:t>-</w:t>
      </w:r>
      <w:r w:rsidR="00000717" w:rsidRPr="007B1B9F">
        <w:t>insuliini ja humaaninsuliini ohutust ning tõhusust I tüüpi diabeeti põdevatel naistel (322 rasedusjuhtu, neist 157 raviti aspart</w:t>
      </w:r>
      <w:r w:rsidR="00F044DC">
        <w:t>-</w:t>
      </w:r>
      <w:r w:rsidR="00000717" w:rsidRPr="007B1B9F">
        <w:t>insuliiniga ja 165 humaaninsuliiniga), ei ilmnenud aspart</w:t>
      </w:r>
      <w:r w:rsidR="00F044DC">
        <w:t>-</w:t>
      </w:r>
      <w:r w:rsidR="00000717" w:rsidRPr="007B1B9F">
        <w:t xml:space="preserve">insuliini ebasoodsat </w:t>
      </w:r>
      <w:r w:rsidR="00325AA7" w:rsidRPr="007B1B9F">
        <w:t>toimet</w:t>
      </w:r>
      <w:r w:rsidR="00000717" w:rsidRPr="00FE607B">
        <w:t xml:space="preserve"> rasedusele ega loote/vastsündinu tervisele.</w:t>
      </w:r>
    </w:p>
    <w:p w14:paraId="3A5D9EE1" w14:textId="77777777" w:rsidR="00000717" w:rsidRPr="00FE607B" w:rsidRDefault="00000717" w:rsidP="00E8457A">
      <w:pPr>
        <w:widowControl w:val="0"/>
        <w:suppressAutoHyphens w:val="0"/>
      </w:pPr>
      <w:r w:rsidRPr="00FE607B">
        <w:t>Lisaks sellele näitas ka 27 gestatsioondiabeediga naise randomiseeritud ravi aspart</w:t>
      </w:r>
      <w:r w:rsidR="00F044DC">
        <w:t>-</w:t>
      </w:r>
      <w:r w:rsidRPr="00FE607B">
        <w:t xml:space="preserve">insuliini (14) või humaaninsuliiniga (13) </w:t>
      </w:r>
      <w:r w:rsidR="009979CF" w:rsidRPr="00FE607B">
        <w:t>sarnaseid ohutusprofiile.</w:t>
      </w:r>
    </w:p>
    <w:p w14:paraId="34A4E299" w14:textId="77777777" w:rsidR="0079505A" w:rsidRPr="00FE607B" w:rsidRDefault="0079505A" w:rsidP="00E8457A">
      <w:pPr>
        <w:widowControl w:val="0"/>
        <w:suppressAutoHyphens w:val="0"/>
      </w:pPr>
    </w:p>
    <w:p w14:paraId="3495DEA6" w14:textId="77777777" w:rsidR="0079505A" w:rsidRPr="00FE607B" w:rsidRDefault="0079505A" w:rsidP="00E8457A">
      <w:pPr>
        <w:widowControl w:val="0"/>
        <w:suppressAutoHyphens w:val="0"/>
      </w:pPr>
    </w:p>
    <w:p w14:paraId="748B62B0" w14:textId="77777777" w:rsidR="0079505A" w:rsidRPr="00FE607B" w:rsidRDefault="0079505A" w:rsidP="00E8457A">
      <w:pPr>
        <w:widowControl w:val="0"/>
        <w:suppressAutoHyphens w:val="0"/>
        <w:rPr>
          <w:b/>
          <w:bCs/>
        </w:rPr>
      </w:pPr>
      <w:r w:rsidRPr="00FE607B">
        <w:rPr>
          <w:b/>
          <w:bCs/>
        </w:rPr>
        <w:t>5.2</w:t>
      </w:r>
      <w:r w:rsidRPr="00FE607B">
        <w:rPr>
          <w:b/>
          <w:bCs/>
        </w:rPr>
        <w:tab/>
        <w:t>Farmakokineetilised omadused</w:t>
      </w:r>
    </w:p>
    <w:p w14:paraId="2255F8B8" w14:textId="77777777" w:rsidR="0079505A" w:rsidRPr="00FE607B" w:rsidRDefault="0079505A" w:rsidP="00E8457A">
      <w:pPr>
        <w:widowControl w:val="0"/>
        <w:suppressAutoHyphens w:val="0"/>
      </w:pPr>
    </w:p>
    <w:p w14:paraId="57336B35" w14:textId="77777777" w:rsidR="00E60B00" w:rsidRPr="00EE54AD" w:rsidRDefault="00E60B00" w:rsidP="00E8457A">
      <w:pPr>
        <w:widowControl w:val="0"/>
        <w:suppressAutoHyphens w:val="0"/>
        <w:rPr>
          <w:b/>
        </w:rPr>
      </w:pPr>
      <w:r w:rsidRPr="00EE54AD">
        <w:rPr>
          <w:b/>
        </w:rPr>
        <w:t>Imendumine, jaotumine ja eritumine</w:t>
      </w:r>
    </w:p>
    <w:p w14:paraId="6AA4AB37" w14:textId="77777777" w:rsidR="00E60B00" w:rsidRPr="00FE607B" w:rsidRDefault="00E60B00" w:rsidP="00E8457A">
      <w:pPr>
        <w:widowControl w:val="0"/>
        <w:suppressAutoHyphens w:val="0"/>
      </w:pPr>
    </w:p>
    <w:p w14:paraId="4A494A73" w14:textId="77777777" w:rsidR="0079505A" w:rsidRPr="00FE607B" w:rsidRDefault="0079505A" w:rsidP="00E8457A">
      <w:pPr>
        <w:widowControl w:val="0"/>
        <w:suppressAutoHyphens w:val="0"/>
      </w:pPr>
      <w:r w:rsidRPr="00FE607B">
        <w:t>NovoRapid’is vähendab aminohappe proliini asendamine asparagiinhappega asendis B28 lahustuvas humaaninsuliinis täheldatud heksameeride moodustumist. Seetõttu absorbeerub NovoRapid nahaalusest koest kiiremini kui lahustuv humaaninsuliin.</w:t>
      </w:r>
    </w:p>
    <w:p w14:paraId="78BA0613" w14:textId="77777777" w:rsidR="0079505A" w:rsidRPr="00FE607B" w:rsidRDefault="0079505A" w:rsidP="00E8457A">
      <w:pPr>
        <w:widowControl w:val="0"/>
        <w:suppressAutoHyphens w:val="0"/>
      </w:pPr>
    </w:p>
    <w:p w14:paraId="1388011D" w14:textId="77777777" w:rsidR="0079505A" w:rsidRPr="00FE607B" w:rsidRDefault="0079505A" w:rsidP="009971D8">
      <w:pPr>
        <w:widowControl w:val="0"/>
        <w:suppressAutoHyphens w:val="0"/>
      </w:pPr>
      <w:r w:rsidRPr="00FE607B">
        <w:t>Maksimaalse kontsentratsiooni saabumise aeg on keskmiselt poole lühem kui lahustuval humaaninsuliinil. Keskmine maksimaalne plasmakontsentratsioon 492±256 pmol/l saavutati 40 (kvartiilvahemik 30...40) minutit pärast 0,15 </w:t>
      </w:r>
      <w:r w:rsidR="009971D8" w:rsidRPr="00FE607B">
        <w:t>ühikut</w:t>
      </w:r>
      <w:r w:rsidRPr="00FE607B">
        <w:t>/kg subkutaanset manustamist I tüüpi diabeedihaigetele. Insuliini kontsentratsioon langes algtasemele 4...6 tundi pärast annuse manustamist. Absorptsioonikiirus II tüüpi diabeedihaigetel oli veidi aeglasem, mille väljenduseks oli madalam C</w:t>
      </w:r>
      <w:r w:rsidRPr="00FE607B">
        <w:rPr>
          <w:vertAlign w:val="subscript"/>
        </w:rPr>
        <w:t xml:space="preserve">max </w:t>
      </w:r>
      <w:r w:rsidRPr="00FE607B">
        <w:t>(352±240 pmol/l) ja hilisem t</w:t>
      </w:r>
      <w:r w:rsidRPr="00FE607B">
        <w:rPr>
          <w:vertAlign w:val="subscript"/>
        </w:rPr>
        <w:t>max</w:t>
      </w:r>
      <w:r w:rsidRPr="00FE607B">
        <w:t xml:space="preserve"> (60 (kvartiilvahemik 50...90) minutit). Maksimaalse kontsentratsiooni saabumisaja erinevus isikuti oli NovoRapid’i puhul märkimisväärselt väiksem kui lahustuva humaaninsuliini puhul, kuid C</w:t>
      </w:r>
      <w:r w:rsidRPr="00FE607B">
        <w:rPr>
          <w:vertAlign w:val="subscript"/>
        </w:rPr>
        <w:t>max</w:t>
      </w:r>
      <w:r w:rsidRPr="00FE607B">
        <w:t xml:space="preserve"> erinevus isikuti on NovoRapid’il suurem.</w:t>
      </w:r>
    </w:p>
    <w:p w14:paraId="639F72E6" w14:textId="77777777" w:rsidR="00E41492" w:rsidRPr="00FE607B" w:rsidRDefault="00E41492" w:rsidP="00E8457A">
      <w:pPr>
        <w:widowControl w:val="0"/>
        <w:suppressAutoHyphens w:val="0"/>
      </w:pPr>
    </w:p>
    <w:p w14:paraId="7707D8B0" w14:textId="77777777" w:rsidR="00E41492" w:rsidRPr="00EE54AD" w:rsidRDefault="00E41492" w:rsidP="00E8457A">
      <w:pPr>
        <w:widowControl w:val="0"/>
        <w:suppressAutoHyphens w:val="0"/>
        <w:rPr>
          <w:b/>
        </w:rPr>
      </w:pPr>
      <w:r w:rsidRPr="00EE54AD">
        <w:rPr>
          <w:b/>
        </w:rPr>
        <w:t>Eripopulatsioonid</w:t>
      </w:r>
    </w:p>
    <w:p w14:paraId="0310D0CD" w14:textId="77777777" w:rsidR="0079505A" w:rsidRPr="00FE607B" w:rsidRDefault="0079505A" w:rsidP="00E8457A">
      <w:pPr>
        <w:widowControl w:val="0"/>
        <w:suppressAutoHyphens w:val="0"/>
      </w:pPr>
    </w:p>
    <w:p w14:paraId="3726FB80" w14:textId="77777777" w:rsidR="00E41492" w:rsidRPr="00FE607B" w:rsidRDefault="00E60B00" w:rsidP="00E8457A">
      <w:pPr>
        <w:widowControl w:val="0"/>
        <w:suppressAutoHyphens w:val="0"/>
        <w:rPr>
          <w:i/>
        </w:rPr>
      </w:pPr>
      <w:r w:rsidRPr="00FE607B">
        <w:rPr>
          <w:i/>
        </w:rPr>
        <w:t>Eakad patsiendid (≥ 65-aastased)</w:t>
      </w:r>
    </w:p>
    <w:p w14:paraId="6D8B2BBA" w14:textId="77777777" w:rsidR="00224A33" w:rsidRPr="00C4147B" w:rsidRDefault="00311C48" w:rsidP="00B30C28">
      <w:pPr>
        <w:widowControl w:val="0"/>
        <w:suppressAutoHyphens w:val="0"/>
      </w:pPr>
      <w:r w:rsidRPr="00FE607B">
        <w:t>A</w:t>
      </w:r>
      <w:r w:rsidR="000349F5" w:rsidRPr="00FE607B">
        <w:t>spart</w:t>
      </w:r>
      <w:r w:rsidR="00F044DC">
        <w:t>-</w:t>
      </w:r>
      <w:r w:rsidR="000349F5" w:rsidRPr="00FE607B">
        <w:t xml:space="preserve">insuliini ja lahustuva </w:t>
      </w:r>
      <w:r w:rsidR="008514AF" w:rsidRPr="00FE607B">
        <w:t>humaan</w:t>
      </w:r>
      <w:r w:rsidR="000349F5" w:rsidRPr="00FE607B">
        <w:t>insuliini far</w:t>
      </w:r>
      <w:r w:rsidR="003D4D88" w:rsidRPr="00FE607B">
        <w:t>m</w:t>
      </w:r>
      <w:r w:rsidR="000349F5" w:rsidRPr="00FE607B">
        <w:t xml:space="preserve">akokineetiliste omaduste </w:t>
      </w:r>
      <w:r w:rsidRPr="00FE607B">
        <w:t xml:space="preserve">suhtelised erinevused </w:t>
      </w:r>
      <w:r w:rsidR="000349F5" w:rsidRPr="00FE607B">
        <w:t xml:space="preserve">eakate (vanuses 65-83 aastat, keskmine iga 70 aastat) II tüüpi diabeediga </w:t>
      </w:r>
      <w:r w:rsidR="00540ED4">
        <w:t>patsientide</w:t>
      </w:r>
      <w:r w:rsidR="000349F5" w:rsidRPr="00FE607B">
        <w:t xml:space="preserve"> juures sarnanesid tervete isikute ja nooremate </w:t>
      </w:r>
      <w:r w:rsidR="003D4D88" w:rsidRPr="00FE607B">
        <w:t>diabeedihaigete juures täheldatuga</w:t>
      </w:r>
      <w:r w:rsidR="0014025E" w:rsidRPr="00FE607B">
        <w:t xml:space="preserve">. </w:t>
      </w:r>
      <w:r w:rsidR="0067741C" w:rsidRPr="00FE607B">
        <w:t>Eakatel täheldati aegla</w:t>
      </w:r>
      <w:r w:rsidR="004D7C88" w:rsidRPr="00FE607B">
        <w:t>s</w:t>
      </w:r>
      <w:r w:rsidR="0067741C" w:rsidRPr="00FE607B">
        <w:t>emat imendumiskiirust, mis tõi kaasa hilisema t</w:t>
      </w:r>
      <w:r w:rsidR="0067741C" w:rsidRPr="00FE607B">
        <w:rPr>
          <w:vertAlign w:val="subscript"/>
        </w:rPr>
        <w:t>max</w:t>
      </w:r>
      <w:r w:rsidR="0067741C" w:rsidRPr="00FE607B">
        <w:t xml:space="preserve"> (</w:t>
      </w:r>
      <w:r w:rsidRPr="00FE607B">
        <w:t>82</w:t>
      </w:r>
      <w:r w:rsidR="0025188E" w:rsidRPr="00FE607B">
        <w:t xml:space="preserve"> </w:t>
      </w:r>
      <w:r w:rsidRPr="00FE607B">
        <w:t>(</w:t>
      </w:r>
      <w:r w:rsidR="00B30C28" w:rsidRPr="00FE607B">
        <w:t>kvartiili</w:t>
      </w:r>
      <w:r w:rsidR="00B30C28">
        <w:t>vahemik</w:t>
      </w:r>
      <w:r w:rsidR="00B30C28" w:rsidRPr="00B30C28">
        <w:t xml:space="preserve"> </w:t>
      </w:r>
      <w:r w:rsidR="0067741C" w:rsidRPr="00B30C28">
        <w:t>60</w:t>
      </w:r>
      <w:r w:rsidR="00B30C28">
        <w:t>…</w:t>
      </w:r>
      <w:r w:rsidR="0067741C" w:rsidRPr="00B30C28">
        <w:t xml:space="preserve">120) minutit), seejuures </w:t>
      </w:r>
      <w:r w:rsidR="003D4D88" w:rsidRPr="00B30C28">
        <w:t>C</w:t>
      </w:r>
      <w:r w:rsidR="003D4D88" w:rsidRPr="00B30C28">
        <w:rPr>
          <w:vertAlign w:val="subscript"/>
        </w:rPr>
        <w:t>max</w:t>
      </w:r>
      <w:r w:rsidR="003D4D88" w:rsidRPr="00B30C28">
        <w:t xml:space="preserve"> </w:t>
      </w:r>
      <w:r w:rsidR="00D34A85" w:rsidRPr="00B30C28">
        <w:t>oli sarnan</w:t>
      </w:r>
      <w:r w:rsidR="0067741C" w:rsidRPr="00B30C28">
        <w:t>e</w:t>
      </w:r>
      <w:r w:rsidR="00D34A85" w:rsidRPr="00B30C28">
        <w:t xml:space="preserve"> sellele, mis leiti </w:t>
      </w:r>
      <w:r w:rsidR="0067741C" w:rsidRPr="00B30C28">
        <w:t>noorema</w:t>
      </w:r>
      <w:r w:rsidR="00D34A85" w:rsidRPr="00B30C28">
        <w:t>tel</w:t>
      </w:r>
      <w:r w:rsidRPr="00B30C28">
        <w:t xml:space="preserve"> II tüüp</w:t>
      </w:r>
      <w:r w:rsidR="00D34A85" w:rsidRPr="00B30C28">
        <w:t xml:space="preserve">i diabeediga </w:t>
      </w:r>
      <w:r w:rsidR="00540ED4">
        <w:t>patsientidel</w:t>
      </w:r>
      <w:r w:rsidR="0067741C" w:rsidRPr="00B30C28">
        <w:t xml:space="preserve"> ja </w:t>
      </w:r>
      <w:r w:rsidRPr="00B30C28">
        <w:t>natuke väiksem kui I tüüp</w:t>
      </w:r>
      <w:r w:rsidR="0067741C" w:rsidRPr="00431E5D">
        <w:t>i diabeediga</w:t>
      </w:r>
      <w:r w:rsidR="0067741C" w:rsidRPr="00545BAB">
        <w:t xml:space="preserve"> </w:t>
      </w:r>
      <w:r w:rsidR="00540ED4">
        <w:t>patsientidel</w:t>
      </w:r>
      <w:r w:rsidR="0067741C" w:rsidRPr="00545BAB">
        <w:t>.</w:t>
      </w:r>
    </w:p>
    <w:p w14:paraId="0F196154" w14:textId="77777777" w:rsidR="003D4D88" w:rsidRPr="00A37B9E" w:rsidRDefault="003D4D88" w:rsidP="00E8457A">
      <w:pPr>
        <w:widowControl w:val="0"/>
        <w:suppressAutoHyphens w:val="0"/>
      </w:pPr>
    </w:p>
    <w:p w14:paraId="5BB79693" w14:textId="77777777" w:rsidR="00694164" w:rsidRPr="00C44FC9" w:rsidRDefault="003D4D88" w:rsidP="00E8457A">
      <w:pPr>
        <w:widowControl w:val="0"/>
        <w:suppressAutoHyphens w:val="0"/>
        <w:rPr>
          <w:i/>
        </w:rPr>
      </w:pPr>
      <w:r w:rsidRPr="00FF035E">
        <w:rPr>
          <w:i/>
        </w:rPr>
        <w:t>Maksakahjustus</w:t>
      </w:r>
    </w:p>
    <w:p w14:paraId="2D18750C" w14:textId="77777777" w:rsidR="003D4D88" w:rsidRPr="00B30C28" w:rsidRDefault="003D4D88" w:rsidP="00B30C28">
      <w:pPr>
        <w:widowControl w:val="0"/>
        <w:suppressAutoHyphens w:val="0"/>
      </w:pPr>
      <w:r w:rsidRPr="00C44FC9">
        <w:t>Aspart</w:t>
      </w:r>
      <w:r w:rsidR="00F044DC">
        <w:t>-</w:t>
      </w:r>
      <w:r w:rsidRPr="00C44FC9">
        <w:t xml:space="preserve">insuliini üksikannuse farmakokineetikat uuriti 24 isikul, kelle </w:t>
      </w:r>
      <w:r w:rsidR="00B30C28" w:rsidRPr="00D60144">
        <w:t>maksa</w:t>
      </w:r>
      <w:r w:rsidR="00B30C28">
        <w:t>funktsioon</w:t>
      </w:r>
      <w:r w:rsidR="00B30C28" w:rsidRPr="00B30C28">
        <w:t xml:space="preserve"> </w:t>
      </w:r>
      <w:r w:rsidRPr="00B30C28">
        <w:t>varieerus normaalsest kuni tugeva kahjus</w:t>
      </w:r>
      <w:r w:rsidR="00B30C28">
        <w:t>tusen</w:t>
      </w:r>
      <w:r w:rsidRPr="00B30C28">
        <w:t>i.</w:t>
      </w:r>
      <w:r w:rsidR="00311C48" w:rsidRPr="00B30C28">
        <w:t xml:space="preserve"> </w:t>
      </w:r>
      <w:r w:rsidR="00D92BE9" w:rsidRPr="00B30C28">
        <w:t xml:space="preserve">Maksakahjustusega </w:t>
      </w:r>
      <w:r w:rsidR="00540ED4">
        <w:t>patsientidel</w:t>
      </w:r>
      <w:r w:rsidR="00D92BE9" w:rsidRPr="00B30C28">
        <w:t xml:space="preserve"> oli imendumiskiirus langenud </w:t>
      </w:r>
      <w:r w:rsidR="00D92BE9" w:rsidRPr="00B30C28">
        <w:lastRenderedPageBreak/>
        <w:t>ja rohkem varieeruv, mistõttu t</w:t>
      </w:r>
      <w:r w:rsidR="00D92BE9" w:rsidRPr="00B30C28">
        <w:rPr>
          <w:vertAlign w:val="subscript"/>
        </w:rPr>
        <w:t>max</w:t>
      </w:r>
      <w:r w:rsidR="00D92BE9" w:rsidRPr="00B30C28">
        <w:t xml:space="preserve"> aeglustus 50 minutilt normaalse maksatalitusega isikutel 85 minutini mõõduka ja tõsise maksakahjustusega </w:t>
      </w:r>
      <w:r w:rsidR="00540ED4">
        <w:t>patsientidel</w:t>
      </w:r>
      <w:r w:rsidR="00D92BE9" w:rsidRPr="00B30C28">
        <w:t>.</w:t>
      </w:r>
      <w:r w:rsidRPr="00B30C28">
        <w:t xml:space="preserve"> AUC, C</w:t>
      </w:r>
      <w:r w:rsidRPr="00B30C28">
        <w:rPr>
          <w:vertAlign w:val="subscript"/>
        </w:rPr>
        <w:t>max</w:t>
      </w:r>
      <w:r w:rsidRPr="00B30C28">
        <w:t xml:space="preserve"> ja CL</w:t>
      </w:r>
      <w:r w:rsidR="00076CEB" w:rsidRPr="00B30C28">
        <w:t>/F</w:t>
      </w:r>
      <w:r w:rsidRPr="00B30C28">
        <w:t xml:space="preserve"> </w:t>
      </w:r>
      <w:r w:rsidR="004D7C88" w:rsidRPr="00B30C28">
        <w:t xml:space="preserve">olid </w:t>
      </w:r>
      <w:r w:rsidR="00D92BE9" w:rsidRPr="00B30C28">
        <w:t>vähenenud</w:t>
      </w:r>
      <w:r w:rsidR="004D7C88" w:rsidRPr="00B30C28">
        <w:t xml:space="preserve"> </w:t>
      </w:r>
      <w:r w:rsidR="00B30C28" w:rsidRPr="00B30C28">
        <w:t>maksa</w:t>
      </w:r>
      <w:r w:rsidR="00B30C28">
        <w:t>funktsiooni</w:t>
      </w:r>
      <w:r w:rsidR="00540ED4">
        <w:t>ga patsientidel</w:t>
      </w:r>
      <w:r w:rsidR="00B30C28" w:rsidRPr="00B30C28">
        <w:t xml:space="preserve"> </w:t>
      </w:r>
      <w:r w:rsidR="004D7C88" w:rsidRPr="00B30C28">
        <w:t xml:space="preserve">ja normaalse </w:t>
      </w:r>
      <w:r w:rsidR="00B30C28" w:rsidRPr="00B30C28">
        <w:t>maksa</w:t>
      </w:r>
      <w:r w:rsidR="00B30C28">
        <w:t>funktsiooni</w:t>
      </w:r>
      <w:r w:rsidR="00B30C28" w:rsidRPr="00B30C28">
        <w:t xml:space="preserve">ga </w:t>
      </w:r>
      <w:r w:rsidR="004D7C88" w:rsidRPr="00B30C28">
        <w:t>isikutel sarnased</w:t>
      </w:r>
      <w:r w:rsidR="0025188E" w:rsidRPr="00B30C28">
        <w:t>.</w:t>
      </w:r>
    </w:p>
    <w:p w14:paraId="1E4F1990" w14:textId="77777777" w:rsidR="000F6C77" w:rsidRPr="00431E5D" w:rsidRDefault="000F6C77" w:rsidP="00E8457A">
      <w:pPr>
        <w:widowControl w:val="0"/>
        <w:suppressAutoHyphens w:val="0"/>
      </w:pPr>
    </w:p>
    <w:p w14:paraId="5B9478BC" w14:textId="77777777" w:rsidR="00694164" w:rsidRPr="00C4147B" w:rsidRDefault="000F6C77" w:rsidP="00E8457A">
      <w:pPr>
        <w:widowControl w:val="0"/>
        <w:suppressAutoHyphens w:val="0"/>
        <w:rPr>
          <w:i/>
        </w:rPr>
      </w:pPr>
      <w:r w:rsidRPr="00545BAB">
        <w:rPr>
          <w:i/>
        </w:rPr>
        <w:t>Neerukahjustus</w:t>
      </w:r>
    </w:p>
    <w:p w14:paraId="69E8B2D0" w14:textId="77777777" w:rsidR="000F6C77" w:rsidRPr="00B30C28" w:rsidRDefault="000F6C77" w:rsidP="00B30C28">
      <w:pPr>
        <w:widowControl w:val="0"/>
        <w:suppressAutoHyphens w:val="0"/>
      </w:pPr>
      <w:r w:rsidRPr="00A37B9E">
        <w:t>Aspart</w:t>
      </w:r>
      <w:r w:rsidR="00F044DC">
        <w:t>-</w:t>
      </w:r>
      <w:r w:rsidRPr="00A37B9E">
        <w:t xml:space="preserve">insuliini üksikannuse farmakokineetikat uuriti 18 isikul, kelle </w:t>
      </w:r>
      <w:r w:rsidR="00B30C28" w:rsidRPr="00FF035E">
        <w:t>neeru</w:t>
      </w:r>
      <w:r w:rsidR="00B30C28">
        <w:t>funktsioon</w:t>
      </w:r>
      <w:r w:rsidR="00B30C28" w:rsidRPr="00B30C28">
        <w:t xml:space="preserve"> </w:t>
      </w:r>
      <w:r w:rsidRPr="00B30C28">
        <w:t>varieerus normaalsest kuni tugeva kahjustu</w:t>
      </w:r>
      <w:r w:rsidR="00B30C28">
        <w:t>se</w:t>
      </w:r>
      <w:r w:rsidRPr="00B30C28">
        <w:t>ni. Leiti, et aspart</w:t>
      </w:r>
      <w:r w:rsidR="00F044DC">
        <w:t>-</w:t>
      </w:r>
      <w:r w:rsidRPr="00B30C28">
        <w:t>insuliini AUC, C</w:t>
      </w:r>
      <w:r w:rsidRPr="00B30C28">
        <w:rPr>
          <w:vertAlign w:val="subscript"/>
        </w:rPr>
        <w:t>max</w:t>
      </w:r>
      <w:r w:rsidR="00D34A85" w:rsidRPr="00B30C28">
        <w:t>,</w:t>
      </w:r>
      <w:r w:rsidRPr="00B30C28">
        <w:t xml:space="preserve"> CL</w:t>
      </w:r>
      <w:r w:rsidR="00076CEB" w:rsidRPr="00B30C28">
        <w:t>/F</w:t>
      </w:r>
      <w:r w:rsidRPr="00B30C28">
        <w:t xml:space="preserve"> </w:t>
      </w:r>
      <w:r w:rsidR="00D34A85" w:rsidRPr="00B30C28">
        <w:t>ja t</w:t>
      </w:r>
      <w:r w:rsidR="00D34A85" w:rsidRPr="00B30C28">
        <w:rPr>
          <w:vertAlign w:val="subscript"/>
        </w:rPr>
        <w:t xml:space="preserve"> max</w:t>
      </w:r>
      <w:r w:rsidR="00D34A85" w:rsidRPr="00B30C28">
        <w:t xml:space="preserve"> </w:t>
      </w:r>
      <w:r w:rsidRPr="00B30C28">
        <w:t xml:space="preserve">ei olnud märgatavalt mõjutatud kreatiniini puhastumuse väärtustest. </w:t>
      </w:r>
      <w:r w:rsidR="0051740E" w:rsidRPr="00B30C28">
        <w:t xml:space="preserve">Mõõduka ja tugeva </w:t>
      </w:r>
      <w:r w:rsidR="00B30C28" w:rsidRPr="00B30C28">
        <w:t>neeru</w:t>
      </w:r>
      <w:r w:rsidR="00B30C28">
        <w:t>kahjustuse</w:t>
      </w:r>
      <w:r w:rsidR="00B30C28" w:rsidRPr="00B30C28">
        <w:t xml:space="preserve">ga </w:t>
      </w:r>
      <w:r w:rsidR="00801EE5">
        <w:t>patsientide</w:t>
      </w:r>
      <w:r w:rsidR="0051740E" w:rsidRPr="00B30C28">
        <w:t xml:space="preserve"> kohta on andme</w:t>
      </w:r>
      <w:r w:rsidR="00076CEB" w:rsidRPr="00B30C28">
        <w:t>i</w:t>
      </w:r>
      <w:r w:rsidR="0051740E" w:rsidRPr="00B30C28">
        <w:t>d piiratud hulgal. Dialüüsravi vajavaid neerupuudulikkusega patsiente ei uuritud.</w:t>
      </w:r>
    </w:p>
    <w:p w14:paraId="1F20D2B2" w14:textId="77777777" w:rsidR="00E60B00" w:rsidRPr="00431E5D" w:rsidRDefault="00E60B00" w:rsidP="00E60B00">
      <w:pPr>
        <w:widowControl w:val="0"/>
        <w:suppressAutoHyphens w:val="0"/>
        <w:rPr>
          <w:u w:val="single"/>
        </w:rPr>
      </w:pPr>
    </w:p>
    <w:p w14:paraId="493FB72D" w14:textId="77777777" w:rsidR="00E60B00" w:rsidRPr="00EE54AD" w:rsidRDefault="00E60B00" w:rsidP="00E60B00">
      <w:pPr>
        <w:widowControl w:val="0"/>
        <w:suppressAutoHyphens w:val="0"/>
        <w:rPr>
          <w:i/>
        </w:rPr>
      </w:pPr>
      <w:r w:rsidRPr="00EE54AD">
        <w:rPr>
          <w:i/>
        </w:rPr>
        <w:t>Lapsed</w:t>
      </w:r>
    </w:p>
    <w:p w14:paraId="2C632240" w14:textId="77777777" w:rsidR="00E60B00" w:rsidRPr="00B77DBD" w:rsidRDefault="00E60B00" w:rsidP="00E60B00">
      <w:pPr>
        <w:widowControl w:val="0"/>
        <w:suppressAutoHyphens w:val="0"/>
      </w:pPr>
      <w:r w:rsidRPr="00FF035E">
        <w:t>NovoRapid’i farmakokineetilisi ja farmakodüna</w:t>
      </w:r>
      <w:r w:rsidRPr="00C44FC9">
        <w:t>amilisi omadusi uuriti I tüüpi diabeeti põdevate laste (6...12 a) ja noorukite (13...17 a) osas. Mõlemas vanuserühmas absorbeerus aspart</w:t>
      </w:r>
      <w:r w:rsidR="00F044DC">
        <w:t>-</w:t>
      </w:r>
      <w:r w:rsidRPr="00C44FC9">
        <w:t>insuliin kiiresti, t</w:t>
      </w:r>
      <w:r w:rsidRPr="00C44FC9">
        <w:rPr>
          <w:vertAlign w:val="subscript"/>
        </w:rPr>
        <w:t>max</w:t>
      </w:r>
      <w:r w:rsidRPr="00C92F0D">
        <w:t xml:space="preserve"> sarnanes täiskasvanute näitajaga. Ometi oli C</w:t>
      </w:r>
      <w:r w:rsidRPr="001D059D">
        <w:rPr>
          <w:vertAlign w:val="subscript"/>
        </w:rPr>
        <w:t>max</w:t>
      </w:r>
      <w:r w:rsidRPr="001D059D">
        <w:rPr>
          <w:i/>
        </w:rPr>
        <w:t xml:space="preserve"> </w:t>
      </w:r>
      <w:r w:rsidRPr="001D059D">
        <w:t>vanuserühmades erinev, mis rõhutab vajadust täp</w:t>
      </w:r>
      <w:r w:rsidRPr="00B77DBD">
        <w:t>sustada NovoRapid’i individuaalset annust.</w:t>
      </w:r>
    </w:p>
    <w:p w14:paraId="7225B01D" w14:textId="77777777" w:rsidR="003D4D88" w:rsidRPr="00B77DBD" w:rsidRDefault="003D4D88" w:rsidP="00E8457A">
      <w:pPr>
        <w:widowControl w:val="0"/>
        <w:suppressAutoHyphens w:val="0"/>
      </w:pPr>
    </w:p>
    <w:p w14:paraId="2AE23196" w14:textId="77777777" w:rsidR="0079505A" w:rsidRPr="00CF046D" w:rsidRDefault="0079505A" w:rsidP="00E8457A">
      <w:pPr>
        <w:widowControl w:val="0"/>
        <w:suppressAutoHyphens w:val="0"/>
        <w:rPr>
          <w:b/>
          <w:bCs/>
        </w:rPr>
      </w:pPr>
      <w:r w:rsidRPr="00CF046D">
        <w:rPr>
          <w:b/>
          <w:bCs/>
        </w:rPr>
        <w:t>5.3</w:t>
      </w:r>
      <w:r w:rsidRPr="00CF046D">
        <w:rPr>
          <w:b/>
          <w:bCs/>
        </w:rPr>
        <w:tab/>
        <w:t>Prekliinilised ohutusandmed</w:t>
      </w:r>
    </w:p>
    <w:p w14:paraId="42951472" w14:textId="77777777" w:rsidR="0079505A" w:rsidRPr="00CF046D" w:rsidRDefault="0079505A" w:rsidP="00E8457A">
      <w:pPr>
        <w:widowControl w:val="0"/>
        <w:suppressAutoHyphens w:val="0"/>
      </w:pPr>
    </w:p>
    <w:p w14:paraId="6C3E21CB" w14:textId="77777777" w:rsidR="00F050E3" w:rsidRPr="007B1B9F" w:rsidRDefault="005A7D86" w:rsidP="00E8457A">
      <w:pPr>
        <w:widowControl w:val="0"/>
        <w:suppressAutoHyphens w:val="0"/>
      </w:pPr>
      <w:r w:rsidRPr="00287028">
        <w:t>Farmakoloogilise ohutuse, kroonilise toksil</w:t>
      </w:r>
      <w:r w:rsidR="0036531B" w:rsidRPr="007B1B9F">
        <w:t>isuse, genotoksilisuse</w:t>
      </w:r>
      <w:r w:rsidRPr="007B1B9F">
        <w:t xml:space="preserve"> ja reproduktsioonitoksilisuse mittekliinilised uuringud ei ole näidanud kahjulikku toimet inimesele.</w:t>
      </w:r>
    </w:p>
    <w:p w14:paraId="26A3546C" w14:textId="77777777" w:rsidR="00F050E3" w:rsidRPr="00FE607B" w:rsidRDefault="00F050E3" w:rsidP="00E8457A">
      <w:pPr>
        <w:widowControl w:val="0"/>
        <w:suppressAutoHyphens w:val="0"/>
      </w:pPr>
    </w:p>
    <w:p w14:paraId="62EA6775" w14:textId="77777777" w:rsidR="0079505A" w:rsidRPr="00FE607B" w:rsidRDefault="0079505A" w:rsidP="00E8457A">
      <w:pPr>
        <w:widowControl w:val="0"/>
        <w:suppressAutoHyphens w:val="0"/>
      </w:pPr>
      <w:r w:rsidRPr="00FE607B">
        <w:rPr>
          <w:i/>
        </w:rPr>
        <w:t>In vitro</w:t>
      </w:r>
      <w:r w:rsidRPr="00FE607B">
        <w:t xml:space="preserve"> katsete käigus, mis hõlmasid seondumist insuliiniga ja IGF-1 retseptoritega ning mõju raku kasvule, toimis aspart</w:t>
      </w:r>
      <w:r w:rsidR="00F044DC">
        <w:t>-</w:t>
      </w:r>
      <w:r w:rsidRPr="00FE607B">
        <w:t>insuliin väga sarnaselt humaaninsuliiniga. Samuti tõestasid uuringud, et aspart</w:t>
      </w:r>
      <w:r w:rsidR="00F044DC">
        <w:t>-</w:t>
      </w:r>
      <w:r w:rsidRPr="00FE607B">
        <w:t>insuliini ja humaaninsuliini insuliiniretseptoritele seondumise dissotsiatsioon on võrdväärne.</w:t>
      </w:r>
    </w:p>
    <w:p w14:paraId="558FE47F" w14:textId="77777777" w:rsidR="0079505A" w:rsidRPr="00FE607B" w:rsidRDefault="0079505A" w:rsidP="00E8457A">
      <w:pPr>
        <w:widowControl w:val="0"/>
        <w:suppressAutoHyphens w:val="0"/>
      </w:pPr>
    </w:p>
    <w:p w14:paraId="0C3DB2AF" w14:textId="77777777" w:rsidR="0079505A" w:rsidRPr="00FE607B" w:rsidRDefault="0079505A" w:rsidP="00E8457A">
      <w:pPr>
        <w:widowControl w:val="0"/>
        <w:suppressAutoHyphens w:val="0"/>
      </w:pPr>
    </w:p>
    <w:p w14:paraId="35FC8F2F" w14:textId="77777777" w:rsidR="0079505A" w:rsidRPr="00FE607B" w:rsidRDefault="0079505A" w:rsidP="00E8457A">
      <w:pPr>
        <w:widowControl w:val="0"/>
        <w:suppressAutoHyphens w:val="0"/>
        <w:rPr>
          <w:b/>
          <w:bCs/>
        </w:rPr>
      </w:pPr>
      <w:r w:rsidRPr="00FE607B">
        <w:rPr>
          <w:b/>
          <w:bCs/>
        </w:rPr>
        <w:t>6.</w:t>
      </w:r>
      <w:r w:rsidRPr="00FE607B">
        <w:rPr>
          <w:b/>
          <w:bCs/>
        </w:rPr>
        <w:tab/>
        <w:t>FARMATSEUTIL</w:t>
      </w:r>
      <w:smartTag w:uri="urn:schemas-microsoft-com:office:smarttags" w:element="PersonName">
        <w:r w:rsidRPr="00FE607B">
          <w:rPr>
            <w:b/>
            <w:bCs/>
          </w:rPr>
          <w:t>IS</w:t>
        </w:r>
      </w:smartTag>
      <w:r w:rsidRPr="00FE607B">
        <w:rPr>
          <w:b/>
          <w:bCs/>
        </w:rPr>
        <w:t>ED ANDMED</w:t>
      </w:r>
    </w:p>
    <w:p w14:paraId="350DCCFA" w14:textId="77777777" w:rsidR="0079505A" w:rsidRPr="00FE607B" w:rsidRDefault="0079505A" w:rsidP="00E8457A">
      <w:pPr>
        <w:widowControl w:val="0"/>
        <w:suppressAutoHyphens w:val="0"/>
      </w:pPr>
    </w:p>
    <w:p w14:paraId="6D7D508F" w14:textId="77777777" w:rsidR="0079505A" w:rsidRPr="00FE607B" w:rsidRDefault="0079505A" w:rsidP="00E8457A">
      <w:pPr>
        <w:widowControl w:val="0"/>
        <w:suppressAutoHyphens w:val="0"/>
        <w:rPr>
          <w:b/>
          <w:bCs/>
        </w:rPr>
      </w:pPr>
      <w:r w:rsidRPr="00FE607B">
        <w:rPr>
          <w:b/>
          <w:bCs/>
        </w:rPr>
        <w:t>6.1</w:t>
      </w:r>
      <w:r w:rsidRPr="00FE607B">
        <w:rPr>
          <w:b/>
          <w:bCs/>
        </w:rPr>
        <w:tab/>
        <w:t>Abiainete loetelu</w:t>
      </w:r>
    </w:p>
    <w:p w14:paraId="7B88718F" w14:textId="77777777" w:rsidR="0079505A" w:rsidRPr="00FE607B" w:rsidRDefault="0079505A" w:rsidP="00E8457A">
      <w:pPr>
        <w:widowControl w:val="0"/>
        <w:suppressAutoHyphens w:val="0"/>
      </w:pPr>
    </w:p>
    <w:p w14:paraId="3C7985A4" w14:textId="77777777" w:rsidR="0079505A" w:rsidRPr="00FE607B" w:rsidRDefault="0079505A" w:rsidP="00E8457A">
      <w:pPr>
        <w:widowControl w:val="0"/>
        <w:suppressAutoHyphens w:val="0"/>
      </w:pPr>
      <w:r w:rsidRPr="00FE607B">
        <w:t>Glütserool</w:t>
      </w:r>
    </w:p>
    <w:p w14:paraId="1D08C6D0" w14:textId="77777777" w:rsidR="0079505A" w:rsidRPr="00FE607B" w:rsidRDefault="0079505A" w:rsidP="00E8457A">
      <w:pPr>
        <w:widowControl w:val="0"/>
        <w:suppressAutoHyphens w:val="0"/>
      </w:pPr>
      <w:r w:rsidRPr="00FE607B">
        <w:t>Fenool</w:t>
      </w:r>
    </w:p>
    <w:p w14:paraId="74BFD20E" w14:textId="77777777" w:rsidR="0079505A" w:rsidRPr="00FE607B" w:rsidRDefault="0079505A" w:rsidP="00E8457A">
      <w:pPr>
        <w:widowControl w:val="0"/>
        <w:suppressAutoHyphens w:val="0"/>
      </w:pPr>
      <w:r w:rsidRPr="00FE607B">
        <w:t>Metakresool</w:t>
      </w:r>
    </w:p>
    <w:p w14:paraId="7DEA61A3" w14:textId="77777777" w:rsidR="0079505A" w:rsidRPr="00FE607B" w:rsidRDefault="0079505A" w:rsidP="00E8457A">
      <w:pPr>
        <w:widowControl w:val="0"/>
        <w:suppressAutoHyphens w:val="0"/>
      </w:pPr>
      <w:r w:rsidRPr="00FE607B">
        <w:t>Tsinkkloriid</w:t>
      </w:r>
    </w:p>
    <w:p w14:paraId="23B0A27A" w14:textId="77777777" w:rsidR="0079505A" w:rsidRPr="00FE607B" w:rsidRDefault="0079505A" w:rsidP="00E8457A">
      <w:pPr>
        <w:widowControl w:val="0"/>
        <w:suppressAutoHyphens w:val="0"/>
      </w:pPr>
      <w:r w:rsidRPr="00FE607B">
        <w:t>Dinaatriumfosfaatdihüdraat</w:t>
      </w:r>
    </w:p>
    <w:p w14:paraId="4A55EA53" w14:textId="77777777" w:rsidR="0079505A" w:rsidRPr="00FE607B" w:rsidRDefault="0079505A" w:rsidP="00E8457A">
      <w:pPr>
        <w:widowControl w:val="0"/>
        <w:suppressAutoHyphens w:val="0"/>
      </w:pPr>
      <w:r w:rsidRPr="00FE607B">
        <w:t>Naatriumkloriid</w:t>
      </w:r>
    </w:p>
    <w:p w14:paraId="5D0B6158" w14:textId="77777777" w:rsidR="00A62059" w:rsidRPr="00FE607B" w:rsidRDefault="0079505A" w:rsidP="00E8457A">
      <w:pPr>
        <w:widowControl w:val="0"/>
        <w:suppressAutoHyphens w:val="0"/>
      </w:pPr>
      <w:r w:rsidRPr="00FE607B">
        <w:t>Vesinikkloriidhape</w:t>
      </w:r>
      <w:r w:rsidR="00A62059" w:rsidRPr="00FE607B">
        <w:t xml:space="preserve"> (pH reguleerimiseks)</w:t>
      </w:r>
    </w:p>
    <w:p w14:paraId="18A25C17" w14:textId="77777777" w:rsidR="0079505A" w:rsidRPr="00FE607B" w:rsidRDefault="00A62059" w:rsidP="00E8457A">
      <w:pPr>
        <w:widowControl w:val="0"/>
        <w:suppressAutoHyphens w:val="0"/>
      </w:pPr>
      <w:r w:rsidRPr="00FE607B">
        <w:t>N</w:t>
      </w:r>
      <w:r w:rsidR="0079505A" w:rsidRPr="00FE607B">
        <w:t>aatriumhüdroksiid (pH reguleerimiseks)</w:t>
      </w:r>
    </w:p>
    <w:p w14:paraId="27B3A025" w14:textId="77777777" w:rsidR="0079505A" w:rsidRPr="00FE607B" w:rsidRDefault="0079505A" w:rsidP="00E8457A">
      <w:pPr>
        <w:widowControl w:val="0"/>
        <w:suppressAutoHyphens w:val="0"/>
      </w:pPr>
      <w:r w:rsidRPr="00FE607B">
        <w:t>Süstevesi</w:t>
      </w:r>
    </w:p>
    <w:p w14:paraId="3113715A" w14:textId="77777777" w:rsidR="0079505A" w:rsidRPr="00FE607B" w:rsidRDefault="0079505A" w:rsidP="00E8457A">
      <w:pPr>
        <w:widowControl w:val="0"/>
        <w:suppressAutoHyphens w:val="0"/>
      </w:pPr>
    </w:p>
    <w:p w14:paraId="51F04F3A" w14:textId="77777777" w:rsidR="0079505A" w:rsidRPr="00FE607B" w:rsidRDefault="0079505A" w:rsidP="00E8457A">
      <w:pPr>
        <w:widowControl w:val="0"/>
        <w:suppressAutoHyphens w:val="0"/>
        <w:rPr>
          <w:b/>
          <w:bCs/>
        </w:rPr>
      </w:pPr>
      <w:r w:rsidRPr="00FE607B">
        <w:rPr>
          <w:b/>
          <w:bCs/>
        </w:rPr>
        <w:t>6.2</w:t>
      </w:r>
      <w:r w:rsidRPr="00FE607B">
        <w:rPr>
          <w:b/>
          <w:bCs/>
        </w:rPr>
        <w:tab/>
        <w:t>Sobimatus</w:t>
      </w:r>
    </w:p>
    <w:p w14:paraId="0B1C537E" w14:textId="77777777" w:rsidR="0079505A" w:rsidRPr="00FE607B" w:rsidRDefault="0079505A" w:rsidP="00E8457A">
      <w:pPr>
        <w:widowControl w:val="0"/>
        <w:suppressAutoHyphens w:val="0"/>
      </w:pPr>
    </w:p>
    <w:p w14:paraId="58BBC012" w14:textId="77777777" w:rsidR="0079505A" w:rsidRPr="00FE607B" w:rsidRDefault="0079505A" w:rsidP="00E8457A">
      <w:pPr>
        <w:widowControl w:val="0"/>
        <w:suppressAutoHyphens w:val="0"/>
      </w:pPr>
      <w:r w:rsidRPr="00FE607B">
        <w:t xml:space="preserve">Teiste ainete lisamine </w:t>
      </w:r>
      <w:r w:rsidR="00694164" w:rsidRPr="00FE607B">
        <w:t>NovoRapid’ile</w:t>
      </w:r>
      <w:r w:rsidRPr="00FE607B">
        <w:t xml:space="preserve"> võib põhjustada </w:t>
      </w:r>
      <w:r w:rsidR="00694164" w:rsidRPr="00FE607B">
        <w:t>aspart</w:t>
      </w:r>
      <w:r w:rsidR="00F044DC">
        <w:t>-</w:t>
      </w:r>
      <w:r w:rsidR="00694164" w:rsidRPr="00FE607B">
        <w:t>insuliini</w:t>
      </w:r>
      <w:r w:rsidRPr="00FE607B">
        <w:t xml:space="preserve"> degradatsiooni.</w:t>
      </w:r>
    </w:p>
    <w:p w14:paraId="35C44E54" w14:textId="77777777" w:rsidR="00694164" w:rsidRPr="00FE607B" w:rsidRDefault="00694164" w:rsidP="00E8457A">
      <w:pPr>
        <w:widowControl w:val="0"/>
        <w:suppressAutoHyphens w:val="0"/>
      </w:pPr>
      <w:r w:rsidRPr="00FE607B">
        <w:t xml:space="preserve">Seda ravimit ei tohi </w:t>
      </w:r>
      <w:r w:rsidR="00540ED4">
        <w:t xml:space="preserve">lahjendada ega </w:t>
      </w:r>
      <w:r w:rsidRPr="00FE607B">
        <w:t>segada teiste ravimitega</w:t>
      </w:r>
      <w:r w:rsidR="00E60B00" w:rsidRPr="00FE607B">
        <w:t>,</w:t>
      </w:r>
      <w:r w:rsidRPr="00FE607B">
        <w:t xml:space="preserve"> </w:t>
      </w:r>
      <w:r w:rsidR="00E60B00" w:rsidRPr="00FE607B">
        <w:t>va</w:t>
      </w:r>
      <w:r w:rsidRPr="00FE607B">
        <w:t xml:space="preserve"> </w:t>
      </w:r>
      <w:r w:rsidR="004C3A4A" w:rsidRPr="00070461">
        <w:t>süstlas</w:t>
      </w:r>
      <w:r w:rsidR="004C3A4A">
        <w:t xml:space="preserve"> </w:t>
      </w:r>
      <w:r w:rsidR="00A339E2">
        <w:t xml:space="preserve">NPH-insuliiniga (NPH – </w:t>
      </w:r>
      <w:r w:rsidR="00A339E2" w:rsidRPr="00686357">
        <w:rPr>
          <w:i/>
        </w:rPr>
        <w:t>Neutral Protamine Hagedorn</w:t>
      </w:r>
      <w:r w:rsidR="00A339E2" w:rsidRPr="00686357">
        <w:t>)</w:t>
      </w:r>
      <w:r w:rsidR="004C3A4A" w:rsidRPr="00686357">
        <w:t xml:space="preserve"> subkutaanseks</w:t>
      </w:r>
      <w:r w:rsidR="004C3A4A">
        <w:t xml:space="preserve"> kasutamiseks või</w:t>
      </w:r>
      <w:r w:rsidR="00A339E2">
        <w:t xml:space="preserve"> </w:t>
      </w:r>
      <w:r w:rsidR="00E60B00" w:rsidRPr="00FE607B">
        <w:t>infusioonilahustega</w:t>
      </w:r>
      <w:r w:rsidR="00C04C11" w:rsidRPr="00FE607B">
        <w:t>,</w:t>
      </w:r>
      <w:r w:rsidR="00E60B00" w:rsidRPr="00FE607B">
        <w:t xml:space="preserve"> </w:t>
      </w:r>
      <w:r w:rsidRPr="00FE607B">
        <w:t>nagu on kirjeldatud lõigus 4.2.</w:t>
      </w:r>
    </w:p>
    <w:p w14:paraId="46FDB38C" w14:textId="77777777" w:rsidR="0079505A" w:rsidRPr="00FE607B" w:rsidRDefault="0079505A" w:rsidP="00E8457A">
      <w:pPr>
        <w:widowControl w:val="0"/>
        <w:suppressAutoHyphens w:val="0"/>
      </w:pPr>
    </w:p>
    <w:p w14:paraId="0DDDE332" w14:textId="77777777" w:rsidR="0079505A" w:rsidRPr="00FE607B" w:rsidRDefault="0079505A" w:rsidP="00E8457A">
      <w:pPr>
        <w:widowControl w:val="0"/>
        <w:suppressAutoHyphens w:val="0"/>
        <w:rPr>
          <w:b/>
          <w:bCs/>
        </w:rPr>
      </w:pPr>
      <w:r w:rsidRPr="00FE607B">
        <w:rPr>
          <w:b/>
          <w:bCs/>
        </w:rPr>
        <w:t>6.3</w:t>
      </w:r>
      <w:r w:rsidRPr="00FE607B">
        <w:rPr>
          <w:b/>
          <w:bCs/>
        </w:rPr>
        <w:tab/>
        <w:t>Kõlblikkusaeg</w:t>
      </w:r>
    </w:p>
    <w:p w14:paraId="1461A6C5" w14:textId="77777777" w:rsidR="0079505A" w:rsidRPr="00FE607B" w:rsidRDefault="0079505A" w:rsidP="00E8457A">
      <w:pPr>
        <w:widowControl w:val="0"/>
        <w:suppressAutoHyphens w:val="0"/>
      </w:pPr>
    </w:p>
    <w:p w14:paraId="0147907D" w14:textId="77777777" w:rsidR="0079505A" w:rsidRPr="00FE607B" w:rsidRDefault="00B134FB" w:rsidP="00E8457A">
      <w:pPr>
        <w:widowControl w:val="0"/>
        <w:suppressAutoHyphens w:val="0"/>
      </w:pPr>
      <w:r w:rsidRPr="00FE607B">
        <w:rPr>
          <w:u w:val="single"/>
        </w:rPr>
        <w:t>Enne avamist</w:t>
      </w:r>
      <w:r w:rsidRPr="00FE607B">
        <w:t xml:space="preserve"> </w:t>
      </w:r>
      <w:r w:rsidR="0079505A" w:rsidRPr="00FE607B">
        <w:t>30 kuud</w:t>
      </w:r>
      <w:r w:rsidR="00307140" w:rsidRPr="00FE607B">
        <w:t>.</w:t>
      </w:r>
    </w:p>
    <w:p w14:paraId="317EB260" w14:textId="77777777" w:rsidR="0079505A" w:rsidRPr="00FE607B" w:rsidRDefault="0079505A" w:rsidP="00E8457A">
      <w:pPr>
        <w:widowControl w:val="0"/>
        <w:suppressAutoHyphens w:val="0"/>
      </w:pPr>
    </w:p>
    <w:p w14:paraId="648DD1BC" w14:textId="77777777" w:rsidR="00540ED4" w:rsidRPr="00DE71A0" w:rsidRDefault="00540ED4" w:rsidP="00540ED4">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rPr>
      </w:pPr>
      <w:r w:rsidRPr="00DE71A0">
        <w:rPr>
          <w:szCs w:val="22"/>
          <w:u w:val="single"/>
        </w:rPr>
        <w:t>NovoRapid viaal/NovoRapid Penfill/NovoRapid FlexPen/NovoRapid InnoLet/NovoRapid FlexTouch</w:t>
      </w:r>
    </w:p>
    <w:p w14:paraId="2FB3FBDE" w14:textId="77777777" w:rsidR="0079505A" w:rsidRDefault="00B134FB" w:rsidP="00E8457A">
      <w:pPr>
        <w:widowControl w:val="0"/>
        <w:suppressAutoHyphens w:val="0"/>
      </w:pPr>
      <w:r w:rsidRPr="005F5DCA">
        <w:rPr>
          <w:bCs/>
          <w:u w:val="single"/>
        </w:rPr>
        <w:t>Kasutamise</w:t>
      </w:r>
      <w:r w:rsidR="0034199B" w:rsidRPr="00EE54AD">
        <w:rPr>
          <w:bCs/>
          <w:u w:val="single"/>
        </w:rPr>
        <w:t xml:space="preserve"> aja</w:t>
      </w:r>
      <w:r w:rsidRPr="005F5DCA">
        <w:rPr>
          <w:bCs/>
          <w:u w:val="single"/>
        </w:rPr>
        <w:t>l</w:t>
      </w:r>
      <w:r w:rsidR="00A151CF" w:rsidRPr="005F5DCA">
        <w:rPr>
          <w:bCs/>
          <w:u w:val="single"/>
        </w:rPr>
        <w:t xml:space="preserve"> </w:t>
      </w:r>
      <w:r w:rsidRPr="001A1B7D">
        <w:rPr>
          <w:u w:val="single"/>
        </w:rPr>
        <w:t>või tagavaraks kaasaskandmisel</w:t>
      </w:r>
      <w:r w:rsidRPr="00FE607B">
        <w:t xml:space="preserve"> </w:t>
      </w:r>
      <w:r w:rsidR="004B4389" w:rsidRPr="00FE607B">
        <w:t xml:space="preserve">võib seda </w:t>
      </w:r>
      <w:r w:rsidRPr="00FE607B">
        <w:t xml:space="preserve">ravimit </w:t>
      </w:r>
      <w:r w:rsidR="000E15DD" w:rsidRPr="00FE607B">
        <w:t>hoida</w:t>
      </w:r>
      <w:r w:rsidR="004B4389" w:rsidRPr="00FE607B">
        <w:t xml:space="preserve"> maksimaals</w:t>
      </w:r>
      <w:r w:rsidR="00076FB1" w:rsidRPr="00FE607B">
        <w:t>elt 4 nädalat</w:t>
      </w:r>
      <w:r w:rsidRPr="00FE607B">
        <w:t>. Hoida</w:t>
      </w:r>
      <w:r w:rsidR="00076FB1" w:rsidRPr="00FE607B">
        <w:t xml:space="preserve"> temperatuuril kuni</w:t>
      </w:r>
      <w:r w:rsidR="004B4389" w:rsidRPr="00FE607B">
        <w:t xml:space="preserve"> 30 °C.</w:t>
      </w:r>
    </w:p>
    <w:p w14:paraId="26D23849" w14:textId="77777777" w:rsidR="00540ED4" w:rsidRDefault="00540ED4" w:rsidP="00E8457A">
      <w:pPr>
        <w:widowControl w:val="0"/>
        <w:suppressAutoHyphens w:val="0"/>
      </w:pPr>
    </w:p>
    <w:p w14:paraId="69C60AAE" w14:textId="77777777" w:rsidR="00540ED4" w:rsidRPr="00EE54AD" w:rsidRDefault="00540ED4" w:rsidP="00E8457A">
      <w:pPr>
        <w:widowControl w:val="0"/>
        <w:suppressAutoHyphens w:val="0"/>
        <w:rPr>
          <w:u w:val="single"/>
        </w:rPr>
      </w:pPr>
      <w:r w:rsidRPr="00EE54AD">
        <w:rPr>
          <w:u w:val="single"/>
        </w:rPr>
        <w:t>NovoRapid PumpCart</w:t>
      </w:r>
    </w:p>
    <w:p w14:paraId="6D949DF5" w14:textId="77777777" w:rsidR="00540ED4" w:rsidRPr="00B148BA" w:rsidRDefault="00540ED4" w:rsidP="00CF1DC4">
      <w:pPr>
        <w:widowControl w:val="0"/>
        <w:suppressAutoHyphens w:val="0"/>
      </w:pPr>
      <w:r w:rsidRPr="005F5DCA">
        <w:rPr>
          <w:bCs/>
          <w:u w:val="single"/>
        </w:rPr>
        <w:lastRenderedPageBreak/>
        <w:t>Kasutamise</w:t>
      </w:r>
      <w:r w:rsidR="0034199B" w:rsidRPr="00EE54AD">
        <w:rPr>
          <w:bCs/>
          <w:u w:val="single"/>
        </w:rPr>
        <w:t xml:space="preserve"> aja</w:t>
      </w:r>
      <w:r w:rsidRPr="005F5DCA">
        <w:rPr>
          <w:bCs/>
          <w:u w:val="single"/>
        </w:rPr>
        <w:t xml:space="preserve">l </w:t>
      </w:r>
      <w:r w:rsidRPr="001A1B7D">
        <w:rPr>
          <w:u w:val="single"/>
        </w:rPr>
        <w:t>või tagavaraks kaasaskan</w:t>
      </w:r>
      <w:r w:rsidR="0034199B">
        <w:rPr>
          <w:u w:val="single"/>
        </w:rPr>
        <w:t xml:space="preserve">dmisel: </w:t>
      </w:r>
      <w:r>
        <w:t>NovoRapid PumpCart’i</w:t>
      </w:r>
      <w:r w:rsidRPr="00782B3E">
        <w:t xml:space="preserve"> </w:t>
      </w:r>
      <w:r w:rsidRPr="004A69D1">
        <w:t>võib</w:t>
      </w:r>
      <w:r>
        <w:t xml:space="preserve"> </w:t>
      </w:r>
      <w:r w:rsidRPr="00782B3E">
        <w:t xml:space="preserve">hoida </w:t>
      </w:r>
      <w:r w:rsidRPr="00FE607B">
        <w:t>kuni</w:t>
      </w:r>
      <w:r w:rsidRPr="00E13F71">
        <w:t xml:space="preserve"> 2</w:t>
      </w:r>
      <w:r w:rsidRPr="00142432">
        <w:t> nädalat temperatuuril kuni 30</w:t>
      </w:r>
      <w:r w:rsidR="00673CF2">
        <w:t> </w:t>
      </w:r>
      <w:r w:rsidRPr="00142432">
        <w:t xml:space="preserve">°C. Seejärel võib seda kasutada </w:t>
      </w:r>
      <w:r w:rsidR="001026D3" w:rsidRPr="00D14DB1">
        <w:t xml:space="preserve">ainult koos </w:t>
      </w:r>
      <w:r w:rsidR="001026D3">
        <w:t xml:space="preserve">selle kolbampulliga kokkusobivas insuliiniinfusiooni pumbasüsteemis, näiteks insuliinipumpadega </w:t>
      </w:r>
      <w:r w:rsidR="001026D3" w:rsidRPr="00D14DB1">
        <w:t xml:space="preserve">Accu-Chek Insight </w:t>
      </w:r>
      <w:r w:rsidR="001026D3">
        <w:t>ja YpsoPump maksimaalselt</w:t>
      </w:r>
      <w:r>
        <w:t xml:space="preserve"> </w:t>
      </w:r>
      <w:r w:rsidRPr="004A2258">
        <w:t>7 päeva</w:t>
      </w:r>
      <w:r w:rsidRPr="00FE607B">
        <w:t xml:space="preserve"> </w:t>
      </w:r>
      <w:r w:rsidRPr="00E13F71">
        <w:t>temperatuuril kuni 37</w:t>
      </w:r>
      <w:r w:rsidR="00673CF2">
        <w:t> </w:t>
      </w:r>
      <w:r w:rsidRPr="00E13F71">
        <w:t>°C.</w:t>
      </w:r>
    </w:p>
    <w:p w14:paraId="797CBDA8" w14:textId="77777777" w:rsidR="0079505A" w:rsidRPr="00FE607B" w:rsidRDefault="0079505A" w:rsidP="00E8457A">
      <w:pPr>
        <w:widowControl w:val="0"/>
        <w:suppressAutoHyphens w:val="0"/>
      </w:pPr>
    </w:p>
    <w:p w14:paraId="4184C766" w14:textId="77777777" w:rsidR="0079505A" w:rsidRPr="00FE607B" w:rsidRDefault="0079505A" w:rsidP="00E8457A">
      <w:pPr>
        <w:widowControl w:val="0"/>
        <w:suppressAutoHyphens w:val="0"/>
        <w:rPr>
          <w:b/>
          <w:bCs/>
        </w:rPr>
      </w:pPr>
      <w:r w:rsidRPr="00FE607B">
        <w:rPr>
          <w:b/>
          <w:bCs/>
        </w:rPr>
        <w:t>6.4</w:t>
      </w:r>
      <w:r w:rsidRPr="00FE607B">
        <w:rPr>
          <w:b/>
          <w:bCs/>
        </w:rPr>
        <w:tab/>
        <w:t>Säilitamise eritingimused</w:t>
      </w:r>
    </w:p>
    <w:p w14:paraId="1DE26727" w14:textId="77777777" w:rsidR="0079505A" w:rsidRPr="00FE607B" w:rsidRDefault="0079505A" w:rsidP="00E8457A">
      <w:pPr>
        <w:widowControl w:val="0"/>
        <w:suppressAutoHyphens w:val="0"/>
      </w:pPr>
    </w:p>
    <w:p w14:paraId="119C0781" w14:textId="77777777" w:rsidR="00CF5EAD" w:rsidRPr="00EE54AD" w:rsidRDefault="00CF5EAD" w:rsidP="00E8457A">
      <w:pPr>
        <w:widowControl w:val="0"/>
        <w:suppressAutoHyphens w:val="0"/>
      </w:pPr>
      <w:r w:rsidRPr="00EE54AD">
        <w:t>Ravimi säilitamistingimusi vt lõik 6.3.</w:t>
      </w:r>
    </w:p>
    <w:p w14:paraId="29D8AC84" w14:textId="77777777" w:rsidR="00CF5EAD" w:rsidRDefault="00CF5EAD" w:rsidP="00E8457A">
      <w:pPr>
        <w:widowControl w:val="0"/>
        <w:suppressAutoHyphens w:val="0"/>
        <w:rPr>
          <w:u w:val="single"/>
        </w:rPr>
      </w:pPr>
    </w:p>
    <w:p w14:paraId="785F16D2" w14:textId="77777777" w:rsidR="0079505A" w:rsidRPr="00FE607B" w:rsidRDefault="00B134FB" w:rsidP="00E8457A">
      <w:pPr>
        <w:widowControl w:val="0"/>
        <w:suppressAutoHyphens w:val="0"/>
      </w:pPr>
      <w:r w:rsidRPr="00FE607B">
        <w:rPr>
          <w:u w:val="single"/>
        </w:rPr>
        <w:t>Enne avamis</w:t>
      </w:r>
      <w:r w:rsidR="00A151CF" w:rsidRPr="00FE607B">
        <w:rPr>
          <w:u w:val="single"/>
        </w:rPr>
        <w:t>t</w:t>
      </w:r>
      <w:r w:rsidR="00BB404D">
        <w:t>:</w:t>
      </w:r>
      <w:r w:rsidRPr="00FE607B">
        <w:t xml:space="preserve"> </w:t>
      </w:r>
      <w:r w:rsidR="00D25B91" w:rsidRPr="00FE607B">
        <w:t>Hoida külmkapis (2 </w:t>
      </w:r>
      <w:r w:rsidR="00D70450" w:rsidRPr="00FE607B">
        <w:rPr>
          <w:szCs w:val="22"/>
        </w:rPr>
        <w:t>°</w:t>
      </w:r>
      <w:r w:rsidR="00D25B91" w:rsidRPr="00FE607B">
        <w:t>C...8 </w:t>
      </w:r>
      <w:r w:rsidR="00D70450" w:rsidRPr="00FE607B">
        <w:rPr>
          <w:szCs w:val="22"/>
        </w:rPr>
        <w:t>°</w:t>
      </w:r>
      <w:r w:rsidR="0079505A" w:rsidRPr="00FE607B">
        <w:t>C)</w:t>
      </w:r>
      <w:r w:rsidR="00663FB9" w:rsidRPr="00FE607B">
        <w:t>.</w:t>
      </w:r>
      <w:r w:rsidR="0079505A" w:rsidRPr="00FE607B">
        <w:t xml:space="preserve"> </w:t>
      </w:r>
      <w:r w:rsidR="004B4389" w:rsidRPr="00FE607B">
        <w:t>M</w:t>
      </w:r>
      <w:r w:rsidR="0079505A" w:rsidRPr="00FE607B">
        <w:t xml:space="preserve">itte </w:t>
      </w:r>
      <w:r w:rsidR="00CF5EAD">
        <w:t>lasta külmuda</w:t>
      </w:r>
      <w:r w:rsidR="0079505A" w:rsidRPr="00FE607B">
        <w:t>.</w:t>
      </w:r>
    </w:p>
    <w:p w14:paraId="72FB7271" w14:textId="77777777" w:rsidR="00B85CC5" w:rsidRPr="00FE607B" w:rsidRDefault="00B85CC5" w:rsidP="00E8457A">
      <w:pPr>
        <w:widowControl w:val="0"/>
        <w:suppressAutoHyphens w:val="0"/>
      </w:pPr>
    </w:p>
    <w:p w14:paraId="33625881" w14:textId="77777777" w:rsidR="00CF5EAD" w:rsidRPr="00EE54AD" w:rsidRDefault="00CF5EAD" w:rsidP="00CF5EAD">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rPr>
      </w:pPr>
      <w:r w:rsidRPr="00EE54AD">
        <w:rPr>
          <w:szCs w:val="22"/>
          <w:u w:val="single"/>
        </w:rPr>
        <w:t>NovoRapid viaal/NovoRapid Penfill</w:t>
      </w:r>
    </w:p>
    <w:p w14:paraId="5EEA25A7" w14:textId="77777777" w:rsidR="0079505A" w:rsidRPr="00FE607B" w:rsidRDefault="00E41492" w:rsidP="00E8457A">
      <w:pPr>
        <w:widowControl w:val="0"/>
        <w:suppressAutoHyphens w:val="0"/>
      </w:pPr>
      <w:r w:rsidRPr="00FE607B">
        <w:rPr>
          <w:bCs/>
          <w:u w:val="single"/>
        </w:rPr>
        <w:t>Kasutamise</w:t>
      </w:r>
      <w:r w:rsidR="0034199B">
        <w:rPr>
          <w:bCs/>
          <w:u w:val="single"/>
        </w:rPr>
        <w:t xml:space="preserve"> aja</w:t>
      </w:r>
      <w:r w:rsidRPr="00FE607B">
        <w:rPr>
          <w:bCs/>
          <w:u w:val="single"/>
        </w:rPr>
        <w:t xml:space="preserve">l </w:t>
      </w:r>
      <w:r w:rsidRPr="00FE607B">
        <w:rPr>
          <w:u w:val="single"/>
        </w:rPr>
        <w:t xml:space="preserve">või tagavaraks </w:t>
      </w:r>
      <w:r w:rsidRPr="00C91267">
        <w:rPr>
          <w:u w:val="single"/>
        </w:rPr>
        <w:t>kaasaskandmisel</w:t>
      </w:r>
      <w:r w:rsidR="00CF5EAD" w:rsidRPr="00EE54AD">
        <w:rPr>
          <w:u w:val="single"/>
        </w:rPr>
        <w:t>:</w:t>
      </w:r>
      <w:r w:rsidR="0079505A" w:rsidRPr="00FE607B">
        <w:t xml:space="preserve"> </w:t>
      </w:r>
      <w:r w:rsidR="004B4389" w:rsidRPr="00FE607B">
        <w:t>H</w:t>
      </w:r>
      <w:r w:rsidR="00D25B91" w:rsidRPr="00FE607B">
        <w:t>oid</w:t>
      </w:r>
      <w:r w:rsidR="004B4389" w:rsidRPr="00FE607B">
        <w:t>a</w:t>
      </w:r>
      <w:r w:rsidR="00D25B91" w:rsidRPr="00FE607B">
        <w:t xml:space="preserve"> temperatuuril </w:t>
      </w:r>
      <w:r w:rsidR="00111253" w:rsidRPr="00FE607B">
        <w:t>kuni</w:t>
      </w:r>
      <w:r w:rsidR="00D25B91" w:rsidRPr="00FE607B">
        <w:t xml:space="preserve"> 30 </w:t>
      </w:r>
      <w:r w:rsidR="00D70450" w:rsidRPr="00FE607B">
        <w:rPr>
          <w:szCs w:val="22"/>
        </w:rPr>
        <w:t>°</w:t>
      </w:r>
      <w:r w:rsidR="0079505A" w:rsidRPr="00FE607B">
        <w:t>C.</w:t>
      </w:r>
      <w:r w:rsidR="005974CA" w:rsidRPr="00FE607B">
        <w:t xml:space="preserve"> Mitte hoida külmkapis. M</w:t>
      </w:r>
      <w:r w:rsidR="00B134FB" w:rsidRPr="00FE607B">
        <w:t xml:space="preserve">itte </w:t>
      </w:r>
      <w:r w:rsidR="00CF5EAD">
        <w:t>lasta külmuda</w:t>
      </w:r>
      <w:r w:rsidR="00B134FB" w:rsidRPr="00FE607B">
        <w:t>.</w:t>
      </w:r>
    </w:p>
    <w:p w14:paraId="57B35ADF" w14:textId="77777777" w:rsidR="00064D76" w:rsidRDefault="00064D76" w:rsidP="00E8457A">
      <w:pPr>
        <w:widowControl w:val="0"/>
        <w:suppressAutoHyphens w:val="0"/>
      </w:pPr>
      <w:r w:rsidRPr="00FE607B">
        <w:t xml:space="preserve">Hoida </w:t>
      </w:r>
      <w:r w:rsidR="00736783" w:rsidRPr="00FE607B">
        <w:t>viaal</w:t>
      </w:r>
      <w:r w:rsidR="00CF5EAD">
        <w:t>/kolbampull</w:t>
      </w:r>
      <w:r w:rsidR="00736783" w:rsidRPr="00FE607B">
        <w:t xml:space="preserve"> </w:t>
      </w:r>
      <w:r w:rsidRPr="00FE607B">
        <w:t>välispakendis valguse eest kaitstult.</w:t>
      </w:r>
    </w:p>
    <w:p w14:paraId="16B209BC" w14:textId="77777777" w:rsidR="00CF5EAD" w:rsidRDefault="00CF5EAD" w:rsidP="00E8457A">
      <w:pPr>
        <w:widowControl w:val="0"/>
        <w:suppressAutoHyphens w:val="0"/>
      </w:pPr>
    </w:p>
    <w:p w14:paraId="472C3A47" w14:textId="77777777" w:rsidR="00914455" w:rsidRPr="00A4501C" w:rsidRDefault="00914455" w:rsidP="00914455">
      <w:pPr>
        <w:widowControl w:val="0"/>
        <w:suppressAutoHyphens w:val="0"/>
        <w:rPr>
          <w:u w:val="single"/>
        </w:rPr>
      </w:pPr>
      <w:r w:rsidRPr="00A4501C">
        <w:rPr>
          <w:u w:val="single"/>
        </w:rPr>
        <w:t>NovoRapid FlexPen/NovoRapid FlexTouch</w:t>
      </w:r>
    </w:p>
    <w:p w14:paraId="06C48C7D" w14:textId="77777777" w:rsidR="00914455" w:rsidRPr="00A4501C" w:rsidRDefault="00914455" w:rsidP="00914455">
      <w:pPr>
        <w:widowControl w:val="0"/>
        <w:suppressAutoHyphens w:val="0"/>
      </w:pPr>
      <w:r w:rsidRPr="00A4501C">
        <w:rPr>
          <w:u w:val="single"/>
        </w:rPr>
        <w:t>Kasutamise ajal või tagavaraks kaasaskandmisel:</w:t>
      </w:r>
      <w:r w:rsidRPr="00A4501C">
        <w:t xml:space="preserve"> </w:t>
      </w:r>
      <w:r w:rsidR="00B51495">
        <w:t>H</w:t>
      </w:r>
      <w:r w:rsidRPr="00A4501C">
        <w:t>oida temperatuuril kuni 30 °C. Võib hoida külmkapis (2 °C…8 °C). Mitte lasta külmuda.</w:t>
      </w:r>
    </w:p>
    <w:p w14:paraId="3D4E50F5" w14:textId="77777777" w:rsidR="00914455" w:rsidRPr="00A4501C" w:rsidRDefault="00914455" w:rsidP="00914455">
      <w:pPr>
        <w:widowControl w:val="0"/>
        <w:suppressAutoHyphens w:val="0"/>
      </w:pPr>
      <w:r w:rsidRPr="00A4501C">
        <w:t xml:space="preserve">Hoida suletud </w:t>
      </w:r>
      <w:r w:rsidR="00D1041F">
        <w:t>korgiga</w:t>
      </w:r>
      <w:r w:rsidR="00D1041F" w:rsidRPr="00A4501C">
        <w:t xml:space="preserve"> </w:t>
      </w:r>
      <w:r w:rsidRPr="00A4501C">
        <w:t>valguse eest kaitstult.</w:t>
      </w:r>
    </w:p>
    <w:p w14:paraId="00848DAA" w14:textId="77777777" w:rsidR="00914455" w:rsidRDefault="00914455" w:rsidP="00E8457A">
      <w:pPr>
        <w:widowControl w:val="0"/>
        <w:suppressAutoHyphens w:val="0"/>
      </w:pPr>
    </w:p>
    <w:p w14:paraId="783B713F" w14:textId="77777777" w:rsidR="00914455" w:rsidRDefault="00914455" w:rsidP="00E8457A">
      <w:pPr>
        <w:widowControl w:val="0"/>
        <w:suppressAutoHyphens w:val="0"/>
      </w:pPr>
    </w:p>
    <w:p w14:paraId="1B746A76" w14:textId="77777777" w:rsidR="00CF5EAD" w:rsidRPr="00DE71A0" w:rsidRDefault="00CF5EAD" w:rsidP="00CF5EAD">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rPr>
      </w:pPr>
      <w:r w:rsidRPr="00DE71A0">
        <w:rPr>
          <w:szCs w:val="22"/>
          <w:u w:val="single"/>
        </w:rPr>
        <w:t>NovoRapid InnoLet</w:t>
      </w:r>
    </w:p>
    <w:p w14:paraId="5C24F786" w14:textId="77777777" w:rsidR="00CF5EAD" w:rsidRDefault="00CF5EAD" w:rsidP="00E8457A">
      <w:pPr>
        <w:widowControl w:val="0"/>
        <w:suppressAutoHyphens w:val="0"/>
      </w:pPr>
      <w:r w:rsidRPr="00C91267">
        <w:rPr>
          <w:bCs/>
          <w:u w:val="single"/>
        </w:rPr>
        <w:t>Kasutamise</w:t>
      </w:r>
      <w:r w:rsidR="0034199B">
        <w:rPr>
          <w:bCs/>
          <w:u w:val="single"/>
        </w:rPr>
        <w:t xml:space="preserve"> aja</w:t>
      </w:r>
      <w:r w:rsidRPr="00C91267">
        <w:rPr>
          <w:bCs/>
          <w:u w:val="single"/>
        </w:rPr>
        <w:t xml:space="preserve">l </w:t>
      </w:r>
      <w:r w:rsidRPr="00C91267">
        <w:rPr>
          <w:u w:val="single"/>
        </w:rPr>
        <w:t>või tagavaraks kaasaskandmisel:</w:t>
      </w:r>
      <w:r w:rsidRPr="00FE607B">
        <w:t xml:space="preserve"> Hoida temperatuuril kuni 30</w:t>
      </w:r>
      <w:r w:rsidR="00673CF2">
        <w:t> </w:t>
      </w:r>
      <w:r w:rsidRPr="00FE607B">
        <w:rPr>
          <w:szCs w:val="22"/>
        </w:rPr>
        <w:t>°</w:t>
      </w:r>
      <w:r w:rsidRPr="00FE607B">
        <w:t xml:space="preserve">C. Mitte hoida külmkapis. Mitte </w:t>
      </w:r>
      <w:r>
        <w:t>lasta külmuda.</w:t>
      </w:r>
    </w:p>
    <w:p w14:paraId="1138B489" w14:textId="77777777" w:rsidR="00CF5EAD" w:rsidRDefault="00CF5EAD" w:rsidP="00CF5EAD">
      <w:pPr>
        <w:widowControl w:val="0"/>
        <w:suppressAutoHyphens w:val="0"/>
      </w:pPr>
      <w:r w:rsidRPr="00FE607B">
        <w:t xml:space="preserve">Hoida </w:t>
      </w:r>
      <w:r>
        <w:t>pensüstlit</w:t>
      </w:r>
      <w:r w:rsidRPr="00FE607B">
        <w:t xml:space="preserve"> suletud </w:t>
      </w:r>
      <w:r w:rsidR="00D1041F">
        <w:t>korgiga</w:t>
      </w:r>
      <w:r w:rsidR="00D1041F" w:rsidRPr="00FE607B">
        <w:t xml:space="preserve"> </w:t>
      </w:r>
      <w:r w:rsidRPr="00FE607B">
        <w:t>valguse eest kaitstult.</w:t>
      </w:r>
    </w:p>
    <w:p w14:paraId="4772B1FA" w14:textId="77777777" w:rsidR="00CF5EAD" w:rsidRDefault="00CF5EAD" w:rsidP="00CF5EAD">
      <w:pPr>
        <w:widowControl w:val="0"/>
        <w:suppressAutoHyphens w:val="0"/>
      </w:pPr>
    </w:p>
    <w:p w14:paraId="1622A53B" w14:textId="77777777" w:rsidR="00CF5EAD" w:rsidRPr="00EE54AD" w:rsidRDefault="00CF5EAD" w:rsidP="00CF5EAD">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rPr>
      </w:pPr>
      <w:r w:rsidRPr="00EE54AD">
        <w:rPr>
          <w:szCs w:val="22"/>
          <w:u w:val="single"/>
        </w:rPr>
        <w:t>NovoRapid PumpCart</w:t>
      </w:r>
    </w:p>
    <w:p w14:paraId="4A298101" w14:textId="77777777" w:rsidR="0039563D" w:rsidRDefault="00CF5EAD" w:rsidP="0039563D">
      <w:pPr>
        <w:widowControl w:val="0"/>
        <w:suppressAutoHyphens w:val="0"/>
      </w:pPr>
      <w:r w:rsidRPr="00C91267">
        <w:rPr>
          <w:bCs/>
          <w:u w:val="single"/>
        </w:rPr>
        <w:t>Kasutamise</w:t>
      </w:r>
      <w:r w:rsidR="00AA2F29">
        <w:rPr>
          <w:bCs/>
          <w:u w:val="single"/>
        </w:rPr>
        <w:t xml:space="preserve"> aja</w:t>
      </w:r>
      <w:r w:rsidRPr="00C91267">
        <w:rPr>
          <w:bCs/>
          <w:u w:val="single"/>
        </w:rPr>
        <w:t xml:space="preserve">l </w:t>
      </w:r>
      <w:r w:rsidRPr="00C91267">
        <w:rPr>
          <w:u w:val="single"/>
        </w:rPr>
        <w:t>või tagavaraks kaasaskandmisel:</w:t>
      </w:r>
      <w:r w:rsidRPr="00EE54AD">
        <w:t xml:space="preserve"> Hoida </w:t>
      </w:r>
      <w:r w:rsidRPr="00E13F71">
        <w:t>temperatuuril kuni 37</w:t>
      </w:r>
      <w:r w:rsidR="00673CF2">
        <w:t> </w:t>
      </w:r>
      <w:r w:rsidRPr="00E13F71">
        <w:t>°C</w:t>
      </w:r>
      <w:r>
        <w:t xml:space="preserve"> (kasutamisel) või </w:t>
      </w:r>
      <w:r w:rsidR="0039563D">
        <w:t>hoida</w:t>
      </w:r>
      <w:r w:rsidRPr="00142432">
        <w:t xml:space="preserve"> temperatuuril kuni 30</w:t>
      </w:r>
      <w:r w:rsidR="00673CF2">
        <w:t> </w:t>
      </w:r>
      <w:r w:rsidRPr="00142432">
        <w:t>°C</w:t>
      </w:r>
      <w:r w:rsidR="0039563D">
        <w:t xml:space="preserve"> (tagavaraks kaasaskandmisel)</w:t>
      </w:r>
      <w:r w:rsidRPr="00142432">
        <w:t xml:space="preserve">. </w:t>
      </w:r>
      <w:r w:rsidR="0039563D" w:rsidRPr="00FE607B">
        <w:t xml:space="preserve">Mitte hoida külmkapis. Mitte </w:t>
      </w:r>
      <w:r w:rsidR="0039563D">
        <w:t>lasta külmuda.</w:t>
      </w:r>
    </w:p>
    <w:p w14:paraId="3546E286" w14:textId="77777777" w:rsidR="00CF5EAD" w:rsidRPr="0039563D" w:rsidRDefault="0039563D" w:rsidP="00E8457A">
      <w:pPr>
        <w:widowControl w:val="0"/>
        <w:suppressAutoHyphens w:val="0"/>
      </w:pPr>
      <w:r w:rsidRPr="00FE607B">
        <w:t xml:space="preserve">Hoida </w:t>
      </w:r>
      <w:r>
        <w:t>kolbampull</w:t>
      </w:r>
      <w:r w:rsidRPr="00FE607B">
        <w:t xml:space="preserve"> välispakendis valguse eest kaitstult.</w:t>
      </w:r>
    </w:p>
    <w:p w14:paraId="7B6CFC61" w14:textId="77777777" w:rsidR="00E41492" w:rsidRPr="00FE607B" w:rsidRDefault="00E41492" w:rsidP="00E8457A">
      <w:pPr>
        <w:widowControl w:val="0"/>
        <w:suppressAutoHyphens w:val="0"/>
      </w:pPr>
    </w:p>
    <w:p w14:paraId="1F1AFCF1" w14:textId="77777777" w:rsidR="0079505A" w:rsidRPr="00FE607B" w:rsidRDefault="0079505A" w:rsidP="00E8457A">
      <w:pPr>
        <w:widowControl w:val="0"/>
        <w:suppressAutoHyphens w:val="0"/>
        <w:rPr>
          <w:b/>
          <w:bCs/>
        </w:rPr>
      </w:pPr>
      <w:r w:rsidRPr="00FE607B">
        <w:rPr>
          <w:b/>
          <w:bCs/>
        </w:rPr>
        <w:t>6.5</w:t>
      </w:r>
      <w:r w:rsidRPr="00FE607B">
        <w:rPr>
          <w:b/>
          <w:bCs/>
        </w:rPr>
        <w:tab/>
        <w:t>Pakendi iseloomustus ja sisu</w:t>
      </w:r>
    </w:p>
    <w:p w14:paraId="69666C03" w14:textId="77777777" w:rsidR="0079505A" w:rsidRPr="00FE607B" w:rsidRDefault="0079505A" w:rsidP="00E8457A">
      <w:pPr>
        <w:widowControl w:val="0"/>
        <w:suppressAutoHyphens w:val="0"/>
      </w:pPr>
    </w:p>
    <w:p w14:paraId="194A8D5A" w14:textId="77777777" w:rsidR="0039563D" w:rsidRPr="00EE54AD" w:rsidRDefault="0039563D" w:rsidP="00E8457A">
      <w:pPr>
        <w:widowControl w:val="0"/>
        <w:suppressAutoHyphens w:val="0"/>
        <w:rPr>
          <w:u w:val="single"/>
        </w:rPr>
      </w:pPr>
      <w:r w:rsidRPr="00EE54AD">
        <w:rPr>
          <w:u w:val="single"/>
        </w:rPr>
        <w:t>NovoRapid viaal</w:t>
      </w:r>
    </w:p>
    <w:p w14:paraId="5C1D7C80" w14:textId="77777777" w:rsidR="0079505A" w:rsidRPr="00FE607B" w:rsidRDefault="00AB4DB8" w:rsidP="00E8457A">
      <w:pPr>
        <w:widowControl w:val="0"/>
        <w:suppressAutoHyphens w:val="0"/>
      </w:pPr>
      <w:r w:rsidRPr="00FE607B">
        <w:t xml:space="preserve">10 ml lahust </w:t>
      </w:r>
      <w:r w:rsidR="0079505A" w:rsidRPr="00FE607B">
        <w:t>viaal</w:t>
      </w:r>
      <w:r w:rsidRPr="00FE607B">
        <w:t>is</w:t>
      </w:r>
      <w:r w:rsidR="004B4389" w:rsidRPr="00FE607B">
        <w:t xml:space="preserve"> (I tüüpi klaas)</w:t>
      </w:r>
      <w:r w:rsidR="0079505A" w:rsidRPr="00FE607B">
        <w:t>, mis on suletud bromobutüül/polüisopreenkummist kettaga ja plastist kaitsekorgiga.</w:t>
      </w:r>
    </w:p>
    <w:p w14:paraId="723E2D4A" w14:textId="77777777" w:rsidR="0079505A" w:rsidRPr="00FE607B" w:rsidRDefault="0079505A" w:rsidP="00E8457A">
      <w:pPr>
        <w:widowControl w:val="0"/>
        <w:suppressAutoHyphens w:val="0"/>
      </w:pPr>
    </w:p>
    <w:p w14:paraId="565C5436" w14:textId="77777777" w:rsidR="0079505A" w:rsidRDefault="004B4389" w:rsidP="00E8457A">
      <w:pPr>
        <w:widowControl w:val="0"/>
        <w:suppressAutoHyphens w:val="0"/>
      </w:pPr>
      <w:r w:rsidRPr="00FE607B">
        <w:t>Pakendi suurused</w:t>
      </w:r>
      <w:r w:rsidR="00C04C11" w:rsidRPr="00FE607B">
        <w:t>: 10 ml viaalid</w:t>
      </w:r>
      <w:r w:rsidRPr="00FE607B">
        <w:t xml:space="preserve"> </w:t>
      </w:r>
      <w:r w:rsidR="0079505A" w:rsidRPr="00FE607B">
        <w:t xml:space="preserve">1 </w:t>
      </w:r>
      <w:r w:rsidR="00C04C11" w:rsidRPr="00FE607B">
        <w:t>või</w:t>
      </w:r>
      <w:r w:rsidR="0079505A" w:rsidRPr="00FE607B">
        <w:t xml:space="preserve"> 5</w:t>
      </w:r>
      <w:r w:rsidR="00C04C11" w:rsidRPr="00FE607B">
        <w:t xml:space="preserve"> kaupa pakendis või mitmikpakend, mis koosneb viiest</w:t>
      </w:r>
      <w:r w:rsidR="00EB74CA" w:rsidRPr="00FE607B">
        <w:t xml:space="preserve"> </w:t>
      </w:r>
      <w:r w:rsidR="009A585C" w:rsidRPr="00FE607B">
        <w:t>1 x 10 ml viaali</w:t>
      </w:r>
      <w:r w:rsidR="00EB74CA" w:rsidRPr="00FE607B">
        <w:t>st</w:t>
      </w:r>
      <w:r w:rsidR="0079505A" w:rsidRPr="00FE607B">
        <w:t>.</w:t>
      </w:r>
      <w:r w:rsidR="00064D76" w:rsidRPr="00FE607B">
        <w:t xml:space="preserve"> </w:t>
      </w:r>
      <w:r w:rsidR="009A585C" w:rsidRPr="00FE607B">
        <w:t xml:space="preserve">Kõik </w:t>
      </w:r>
      <w:r w:rsidR="0079505A" w:rsidRPr="00FE607B">
        <w:t>pakendi suurused ei pruugi olla müügil.</w:t>
      </w:r>
    </w:p>
    <w:p w14:paraId="2F177DD9" w14:textId="77777777" w:rsidR="0039563D" w:rsidRDefault="0039563D" w:rsidP="00E8457A">
      <w:pPr>
        <w:widowControl w:val="0"/>
        <w:suppressAutoHyphens w:val="0"/>
      </w:pPr>
    </w:p>
    <w:p w14:paraId="3343CCB1" w14:textId="77777777" w:rsidR="0039563D" w:rsidRPr="00EE54AD" w:rsidRDefault="0039563D" w:rsidP="0039563D">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rPr>
      </w:pPr>
      <w:r w:rsidRPr="00EE54AD">
        <w:rPr>
          <w:szCs w:val="22"/>
          <w:u w:val="single"/>
        </w:rPr>
        <w:t>NovoRapid Penfill</w:t>
      </w:r>
    </w:p>
    <w:p w14:paraId="4B107A7E" w14:textId="77777777" w:rsidR="00C42218" w:rsidRDefault="00C42218" w:rsidP="00C42218">
      <w:pPr>
        <w:widowControl w:val="0"/>
        <w:suppressAutoHyphens w:val="0"/>
      </w:pPr>
      <w:r w:rsidRPr="00FE607B">
        <w:t>3 ml lahust kolbampullis (I tüüpi klaas), millel on kolb (bromobutüül) ja kummikork (bromobutüül/polüisopreen).</w:t>
      </w:r>
    </w:p>
    <w:p w14:paraId="52380598" w14:textId="77777777" w:rsidR="00B84A89" w:rsidRPr="00FE607B" w:rsidRDefault="00B84A89" w:rsidP="00C42218">
      <w:pPr>
        <w:widowControl w:val="0"/>
        <w:suppressAutoHyphens w:val="0"/>
      </w:pPr>
    </w:p>
    <w:p w14:paraId="4A3B7F8B" w14:textId="77777777" w:rsidR="00C42218" w:rsidRPr="00F506E4" w:rsidRDefault="00C42218" w:rsidP="00C42218">
      <w:pPr>
        <w:widowControl w:val="0"/>
        <w:suppressAutoHyphens w:val="0"/>
        <w:rPr>
          <w:lang w:val="fi-FI"/>
        </w:rPr>
      </w:pPr>
      <w:r w:rsidRPr="00F506E4">
        <w:rPr>
          <w:lang w:val="fi-FI"/>
        </w:rPr>
        <w:t>Pakendi suurused: 5 ja 10 kolbampulli. Kõik pakendi suurused ei pruugi olla müügil.</w:t>
      </w:r>
    </w:p>
    <w:p w14:paraId="6798E3D7" w14:textId="77777777" w:rsidR="00C42218" w:rsidRPr="00EE54AD" w:rsidRDefault="00C42218" w:rsidP="0039563D">
      <w:pPr>
        <w:tabs>
          <w:tab w:val="left" w:pos="7637"/>
        </w:tabs>
        <w:rPr>
          <w:szCs w:val="22"/>
          <w:lang w:val="fi-FI"/>
        </w:rPr>
      </w:pPr>
    </w:p>
    <w:p w14:paraId="6F69A1F8" w14:textId="77777777" w:rsidR="00C42218" w:rsidRPr="00EE54AD" w:rsidRDefault="00C42218" w:rsidP="00C42218">
      <w:pPr>
        <w:rPr>
          <w:b/>
          <w:szCs w:val="22"/>
          <w:u w:val="single"/>
          <w:lang w:val="fi-FI"/>
        </w:rPr>
      </w:pPr>
      <w:r w:rsidRPr="00EE54AD">
        <w:rPr>
          <w:szCs w:val="22"/>
          <w:u w:val="single"/>
          <w:lang w:val="fi-FI"/>
        </w:rPr>
        <w:t>NovoRapid FlexPen</w:t>
      </w:r>
    </w:p>
    <w:p w14:paraId="42779264" w14:textId="77777777" w:rsidR="007B68A7" w:rsidRDefault="007B68A7" w:rsidP="007B68A7">
      <w:pPr>
        <w:widowControl w:val="0"/>
        <w:suppressAutoHyphens w:val="0"/>
      </w:pPr>
      <w:r w:rsidRPr="00FE607B">
        <w:t>3 ml lahust kolbampullis (I tüüpi klaas), millel on kolb (bromobutüül) ja kummikork (bromobutüül/polüisopreen), mis on asetatud eeltäidetud mitmeannuselisse ühekordsesse polüpropüleenist pensüstlisse.</w:t>
      </w:r>
    </w:p>
    <w:p w14:paraId="0037E45E" w14:textId="77777777" w:rsidR="007B68A7" w:rsidRPr="00FE607B" w:rsidRDefault="007B68A7" w:rsidP="007B68A7">
      <w:pPr>
        <w:widowControl w:val="0"/>
        <w:suppressAutoHyphens w:val="0"/>
      </w:pPr>
    </w:p>
    <w:p w14:paraId="7B409C0C" w14:textId="77777777" w:rsidR="00C42218" w:rsidRDefault="00C42218" w:rsidP="00C42218">
      <w:pPr>
        <w:widowControl w:val="0"/>
        <w:suppressAutoHyphens w:val="0"/>
      </w:pPr>
      <w:r w:rsidRPr="00F506E4">
        <w:rPr>
          <w:lang w:val="fi-FI"/>
        </w:rPr>
        <w:t>Pakendi suurused: 1 (koos või ilma nõelteta), 5 (ilma nõelteta) ja 10 (ilma nõelteta) pensüstlit.</w:t>
      </w:r>
      <w:r w:rsidRPr="00F506E4" w:rsidDel="00356B55">
        <w:rPr>
          <w:lang w:val="fi-FI"/>
        </w:rPr>
        <w:t xml:space="preserve"> </w:t>
      </w:r>
      <w:r w:rsidRPr="00FE607B">
        <w:t>Kõik pakendi suurused ei pruugi olla müügil.</w:t>
      </w:r>
    </w:p>
    <w:p w14:paraId="78AF7783" w14:textId="77777777" w:rsidR="00C42218" w:rsidRDefault="00C42218" w:rsidP="00C42218">
      <w:pPr>
        <w:widowControl w:val="0"/>
        <w:suppressAutoHyphens w:val="0"/>
      </w:pPr>
    </w:p>
    <w:p w14:paraId="7E88CE41" w14:textId="77777777" w:rsidR="00C42218" w:rsidRPr="00EE54AD" w:rsidRDefault="00C42218" w:rsidP="00C42218">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lang w:val="fi-FI"/>
        </w:rPr>
      </w:pPr>
      <w:r w:rsidRPr="00EE54AD">
        <w:rPr>
          <w:szCs w:val="22"/>
          <w:u w:val="single"/>
          <w:lang w:val="fi-FI"/>
        </w:rPr>
        <w:t>NovoRapid InnoLet</w:t>
      </w:r>
    </w:p>
    <w:p w14:paraId="615D8295" w14:textId="77777777" w:rsidR="007B68A7" w:rsidRDefault="007B68A7" w:rsidP="007B68A7">
      <w:pPr>
        <w:widowControl w:val="0"/>
        <w:suppressAutoHyphens w:val="0"/>
      </w:pPr>
      <w:r w:rsidRPr="00FE607B">
        <w:lastRenderedPageBreak/>
        <w:t>3 ml lahust kolbampullis (I tüüpi klaas), millel on kolb (bromobutüül) ja kummikork (bromobutüül/polüisopreen), mis on asetatud eeltäidetud mitmeannuselisse ühekordsesse polüpropüleenist pensüstlisse.</w:t>
      </w:r>
    </w:p>
    <w:p w14:paraId="5B67686B" w14:textId="77777777" w:rsidR="007B68A7" w:rsidRPr="00FE607B" w:rsidRDefault="007B68A7" w:rsidP="007B68A7">
      <w:pPr>
        <w:widowControl w:val="0"/>
        <w:suppressAutoHyphens w:val="0"/>
      </w:pPr>
    </w:p>
    <w:p w14:paraId="291DA5FE" w14:textId="77777777" w:rsidR="00C42218" w:rsidRDefault="00C42218" w:rsidP="00C42218">
      <w:pPr>
        <w:widowControl w:val="0"/>
        <w:suppressAutoHyphens w:val="0"/>
        <w:rPr>
          <w:lang w:val="fi-FI"/>
        </w:rPr>
      </w:pPr>
      <w:r w:rsidRPr="00F506E4">
        <w:rPr>
          <w:lang w:val="fi-FI"/>
        </w:rPr>
        <w:t>Pakendi suurused: 1, 5 ja 10 pen</w:t>
      </w:r>
      <w:r w:rsidR="00D1041F">
        <w:rPr>
          <w:lang w:val="fi-FI"/>
        </w:rPr>
        <w:t>-</w:t>
      </w:r>
      <w:r w:rsidRPr="00F506E4">
        <w:rPr>
          <w:lang w:val="fi-FI"/>
        </w:rPr>
        <w:t>süstlit. Kõik pakendi suurused ei pruugi olla müügil.</w:t>
      </w:r>
    </w:p>
    <w:p w14:paraId="7175C1EF" w14:textId="77777777" w:rsidR="00C42218" w:rsidRDefault="00C42218" w:rsidP="00C42218">
      <w:pPr>
        <w:widowControl w:val="0"/>
        <w:suppressAutoHyphens w:val="0"/>
        <w:rPr>
          <w:lang w:val="fi-FI"/>
        </w:rPr>
      </w:pPr>
    </w:p>
    <w:p w14:paraId="4D9DE4A9" w14:textId="77777777" w:rsidR="00C42218" w:rsidRPr="00EE54AD" w:rsidRDefault="00C42218" w:rsidP="00C42218">
      <w:pPr>
        <w:rPr>
          <w:b/>
          <w:szCs w:val="22"/>
          <w:u w:val="single"/>
          <w:lang w:val="fi-FI"/>
        </w:rPr>
      </w:pPr>
      <w:r w:rsidRPr="00EE54AD">
        <w:rPr>
          <w:szCs w:val="22"/>
          <w:u w:val="single"/>
          <w:lang w:val="fi-FI"/>
        </w:rPr>
        <w:t>NovoRapid FlexTouch</w:t>
      </w:r>
    </w:p>
    <w:p w14:paraId="3D5A0488" w14:textId="77777777" w:rsidR="007B68A7" w:rsidRPr="00FE607B" w:rsidRDefault="007B68A7" w:rsidP="007B68A7">
      <w:pPr>
        <w:widowControl w:val="0"/>
        <w:suppressAutoHyphens w:val="0"/>
      </w:pPr>
      <w:r w:rsidRPr="00FE607B">
        <w:t>3 ml lahust kolbampullis (I tüüpi klaas), millel on kolb (bromobutüül) ja kummikork (bromobutüül/polüisopreen), mis on asetatud eeltäidetud mitmeannuselisse ühekordsesse polüpropüleenist pen</w:t>
      </w:r>
      <w:r w:rsidR="00D1041F">
        <w:t>-</w:t>
      </w:r>
      <w:r w:rsidRPr="00FE607B">
        <w:t>süstlisse.</w:t>
      </w:r>
    </w:p>
    <w:p w14:paraId="416CA6C7" w14:textId="77777777" w:rsidR="00A15EF0" w:rsidRPr="00EE54AD" w:rsidRDefault="00A15EF0" w:rsidP="00A15EF0">
      <w:pPr>
        <w:rPr>
          <w:szCs w:val="22"/>
        </w:rPr>
      </w:pPr>
    </w:p>
    <w:p w14:paraId="0047042D" w14:textId="77777777" w:rsidR="00C42218" w:rsidRPr="00FE607B" w:rsidRDefault="007B68A7" w:rsidP="00C42218">
      <w:r>
        <w:rPr>
          <w:lang w:val="fi-FI"/>
        </w:rPr>
        <w:t xml:space="preserve">Pakendi </w:t>
      </w:r>
      <w:r w:rsidR="00C42218" w:rsidRPr="00F506E4">
        <w:rPr>
          <w:lang w:val="fi-FI"/>
        </w:rPr>
        <w:t>suurused: 3 ml pen</w:t>
      </w:r>
      <w:r w:rsidR="00D1041F">
        <w:rPr>
          <w:lang w:val="fi-FI"/>
        </w:rPr>
        <w:t>-</w:t>
      </w:r>
      <w:r w:rsidR="00C42218" w:rsidRPr="00F506E4">
        <w:rPr>
          <w:lang w:val="fi-FI"/>
        </w:rPr>
        <w:t>süstlid 1 (koos või ilma nõelteta), 5 (ilma nõelteta) ja mitmikpakend 2</w:t>
      </w:r>
      <w:r w:rsidR="00317811">
        <w:rPr>
          <w:lang w:val="fi-FI"/>
        </w:rPr>
        <w:t> </w:t>
      </w:r>
      <w:r w:rsidR="00C42218" w:rsidRPr="00F506E4">
        <w:rPr>
          <w:lang w:val="fi-FI"/>
        </w:rPr>
        <w:t>x</w:t>
      </w:r>
      <w:r w:rsidR="00317811">
        <w:rPr>
          <w:lang w:val="fi-FI"/>
        </w:rPr>
        <w:t> </w:t>
      </w:r>
      <w:r w:rsidR="00C42218" w:rsidRPr="00F506E4">
        <w:rPr>
          <w:lang w:val="fi-FI"/>
        </w:rPr>
        <w:t xml:space="preserve">5 (ilma nõelteta) kaupa. </w:t>
      </w:r>
      <w:r w:rsidR="00C42218" w:rsidRPr="00FE607B">
        <w:t>Kõik pakendi suurused ei pruugi olla müügil.</w:t>
      </w:r>
    </w:p>
    <w:p w14:paraId="3F77EAB2" w14:textId="77777777" w:rsidR="00C42218" w:rsidRPr="00FE607B" w:rsidRDefault="00C42218" w:rsidP="00C42218">
      <w:pPr>
        <w:widowControl w:val="0"/>
        <w:suppressAutoHyphens w:val="0"/>
      </w:pPr>
    </w:p>
    <w:p w14:paraId="767378EB" w14:textId="77777777" w:rsidR="00C42218" w:rsidRPr="00EE54AD" w:rsidRDefault="00C42218" w:rsidP="00C42218">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lang w:val="fi-FI"/>
        </w:rPr>
      </w:pPr>
      <w:r w:rsidRPr="00EE54AD">
        <w:rPr>
          <w:szCs w:val="22"/>
          <w:u w:val="single"/>
          <w:lang w:val="fi-FI"/>
        </w:rPr>
        <w:t>NovoRapid PumpCart</w:t>
      </w:r>
    </w:p>
    <w:p w14:paraId="46F2B7D2" w14:textId="77777777" w:rsidR="00C42218" w:rsidRDefault="00C42218" w:rsidP="00C42218">
      <w:pPr>
        <w:widowControl w:val="0"/>
        <w:suppressAutoHyphens w:val="0"/>
      </w:pPr>
      <w:r>
        <w:t>1,6</w:t>
      </w:r>
      <w:r w:rsidRPr="00B148BA">
        <w:t> ml lahust kolbampullis (I tüüpi klaas), millel on kolb (bromobutüül) ja kummikork (bromobutüül/polüisopreen).</w:t>
      </w:r>
    </w:p>
    <w:p w14:paraId="6882D538" w14:textId="77777777" w:rsidR="00B84A89" w:rsidRPr="00B148BA" w:rsidRDefault="00B84A89" w:rsidP="00C42218">
      <w:pPr>
        <w:widowControl w:val="0"/>
        <w:suppressAutoHyphens w:val="0"/>
      </w:pPr>
    </w:p>
    <w:p w14:paraId="7E3AAEB1" w14:textId="77777777" w:rsidR="0039563D" w:rsidRPr="00EE54AD" w:rsidRDefault="00C42218" w:rsidP="00E8457A">
      <w:pPr>
        <w:widowControl w:val="0"/>
        <w:suppressAutoHyphens w:val="0"/>
        <w:rPr>
          <w:lang w:val="fi-FI"/>
        </w:rPr>
      </w:pPr>
      <w:r w:rsidRPr="002528ED">
        <w:rPr>
          <w:lang w:val="fi-FI"/>
        </w:rPr>
        <w:t>Pakendi suurus: 5 kolbampulli ja mitmikpakend 25 (5 pak</w:t>
      </w:r>
      <w:r w:rsidR="003131EB">
        <w:rPr>
          <w:lang w:val="fi-FI"/>
        </w:rPr>
        <w:t>endit</w:t>
      </w:r>
      <w:r w:rsidRPr="002528ED">
        <w:rPr>
          <w:lang w:val="fi-FI"/>
        </w:rPr>
        <w:t xml:space="preserve"> x 5) kolbampulli.</w:t>
      </w:r>
      <w:r w:rsidR="005F5DCA" w:rsidRPr="005F5DCA">
        <w:t xml:space="preserve"> </w:t>
      </w:r>
      <w:r w:rsidR="005F5DCA" w:rsidRPr="00FE607B">
        <w:t>Kõik pakendi suurused ei pruugi olla müügil.</w:t>
      </w:r>
    </w:p>
    <w:p w14:paraId="2C4CA4FA" w14:textId="77777777" w:rsidR="0079505A" w:rsidRPr="00FE607B" w:rsidRDefault="0079505A" w:rsidP="00E8457A">
      <w:pPr>
        <w:widowControl w:val="0"/>
        <w:suppressAutoHyphens w:val="0"/>
      </w:pPr>
    </w:p>
    <w:p w14:paraId="1361DB39" w14:textId="77777777" w:rsidR="0079505A" w:rsidRPr="00FE607B" w:rsidRDefault="0079505A" w:rsidP="00E8457A">
      <w:pPr>
        <w:widowControl w:val="0"/>
        <w:suppressAutoHyphens w:val="0"/>
        <w:rPr>
          <w:b/>
          <w:bCs/>
        </w:rPr>
      </w:pPr>
      <w:r w:rsidRPr="00FE607B">
        <w:rPr>
          <w:b/>
          <w:bCs/>
        </w:rPr>
        <w:t>6.6</w:t>
      </w:r>
      <w:r w:rsidRPr="00FE607B">
        <w:rPr>
          <w:b/>
          <w:bCs/>
        </w:rPr>
        <w:tab/>
      </w:r>
      <w:r w:rsidR="002E26D2" w:rsidRPr="00FE607B">
        <w:rPr>
          <w:b/>
          <w:bCs/>
        </w:rPr>
        <w:t xml:space="preserve">Erinõuded </w:t>
      </w:r>
      <w:r w:rsidR="00E0046B">
        <w:rPr>
          <w:b/>
          <w:bCs/>
        </w:rPr>
        <w:t xml:space="preserve">ravimpreparaadi </w:t>
      </w:r>
      <w:r w:rsidR="002E26D2" w:rsidRPr="00FE607B">
        <w:rPr>
          <w:b/>
          <w:bCs/>
        </w:rPr>
        <w:t>hävitamiseks</w:t>
      </w:r>
      <w:r w:rsidR="004B4389" w:rsidRPr="00FE607B">
        <w:rPr>
          <w:b/>
          <w:bCs/>
        </w:rPr>
        <w:t xml:space="preserve"> ja käsitlemiseks</w:t>
      </w:r>
    </w:p>
    <w:p w14:paraId="2C23C95D" w14:textId="77777777" w:rsidR="0079505A" w:rsidRPr="00FE607B" w:rsidRDefault="0079505A" w:rsidP="00E8457A">
      <w:pPr>
        <w:widowControl w:val="0"/>
        <w:suppressAutoHyphens w:val="0"/>
      </w:pPr>
    </w:p>
    <w:p w14:paraId="73F0BC57" w14:textId="77777777" w:rsidR="00C42218" w:rsidRDefault="00C42218" w:rsidP="00C42218">
      <w:pPr>
        <w:widowControl w:val="0"/>
        <w:suppressAutoHyphens w:val="0"/>
      </w:pPr>
      <w:r w:rsidRPr="00FE607B">
        <w:t xml:space="preserve">Mitte kasutada, kui </w:t>
      </w:r>
      <w:r w:rsidR="00136424">
        <w:t xml:space="preserve">märkate, et </w:t>
      </w:r>
      <w:r w:rsidRPr="00A37B9E">
        <w:t>lahus ei ole selge värvusetu</w:t>
      </w:r>
      <w:r w:rsidR="00136424">
        <w:t xml:space="preserve"> </w:t>
      </w:r>
      <w:r w:rsidR="00FD3186" w:rsidRPr="005F5DCA">
        <w:t>ves</w:t>
      </w:r>
      <w:r w:rsidR="00FD3186" w:rsidRPr="001A1B7D">
        <w:t>ilahus</w:t>
      </w:r>
      <w:r w:rsidRPr="00A37B9E">
        <w:t>.</w:t>
      </w:r>
    </w:p>
    <w:p w14:paraId="75764159" w14:textId="77777777" w:rsidR="00C42218" w:rsidRPr="00A37B9E" w:rsidRDefault="00C42218" w:rsidP="00C42218">
      <w:pPr>
        <w:widowControl w:val="0"/>
        <w:suppressAutoHyphens w:val="0"/>
      </w:pPr>
    </w:p>
    <w:p w14:paraId="54B5FB53" w14:textId="77777777" w:rsidR="00C42218" w:rsidRPr="00C44FC9" w:rsidRDefault="00C42218" w:rsidP="00C42218">
      <w:pPr>
        <w:widowControl w:val="0"/>
        <w:suppressAutoHyphens w:val="0"/>
      </w:pPr>
      <w:r w:rsidRPr="00FF035E">
        <w:t>NovoRapid’i ei t</w:t>
      </w:r>
      <w:r w:rsidRPr="00C44FC9">
        <w:t>ohi kasutada, kui see on olnud külmunud.</w:t>
      </w:r>
    </w:p>
    <w:p w14:paraId="64779311" w14:textId="77777777" w:rsidR="00C42218" w:rsidRDefault="00C42218" w:rsidP="00E8457A">
      <w:pPr>
        <w:widowControl w:val="0"/>
        <w:suppressAutoHyphens w:val="0"/>
      </w:pPr>
    </w:p>
    <w:p w14:paraId="5A51CCF0" w14:textId="77777777" w:rsidR="00C42218" w:rsidRDefault="00C42218" w:rsidP="00E8457A">
      <w:pPr>
        <w:widowControl w:val="0"/>
        <w:suppressAutoHyphens w:val="0"/>
      </w:pPr>
      <w:r w:rsidRPr="00B77DBD">
        <w:t xml:space="preserve">Patsiendil </w:t>
      </w:r>
      <w:r w:rsidRPr="00CF046D">
        <w:t>tuleb soovi</w:t>
      </w:r>
      <w:r w:rsidRPr="00287028">
        <w:t>tada</w:t>
      </w:r>
      <w:r w:rsidRPr="007B1B9F">
        <w:t xml:space="preserve"> nõel pärast iga süstimist ära visata.</w:t>
      </w:r>
    </w:p>
    <w:p w14:paraId="0F300442" w14:textId="77777777" w:rsidR="0079505A" w:rsidRPr="00FE607B" w:rsidRDefault="0079505A" w:rsidP="00E8457A">
      <w:pPr>
        <w:widowControl w:val="0"/>
        <w:suppressAutoHyphens w:val="0"/>
      </w:pPr>
    </w:p>
    <w:p w14:paraId="40200F20" w14:textId="77777777" w:rsidR="00C42218" w:rsidRPr="00FE607B" w:rsidRDefault="00C42218" w:rsidP="00C42218">
      <w:pPr>
        <w:widowControl w:val="0"/>
        <w:suppressAutoHyphens w:val="0"/>
      </w:pPr>
      <w:r w:rsidRPr="00FE607B">
        <w:t>Kasutamata ravimpreparaat või jäätmematerjal tuleb hävitada vastavalt kohalikele nõuetele.</w:t>
      </w:r>
    </w:p>
    <w:p w14:paraId="28F10C7A" w14:textId="77777777" w:rsidR="00C42218" w:rsidRPr="00FE607B" w:rsidRDefault="00C42218" w:rsidP="00C42218">
      <w:pPr>
        <w:widowControl w:val="0"/>
        <w:suppressAutoHyphens w:val="0"/>
      </w:pPr>
    </w:p>
    <w:p w14:paraId="42787398" w14:textId="77777777" w:rsidR="00C42218" w:rsidRDefault="00C42218" w:rsidP="00C42218">
      <w:pPr>
        <w:widowControl w:val="0"/>
        <w:suppressAutoHyphens w:val="0"/>
      </w:pPr>
      <w:r w:rsidRPr="00FE607B">
        <w:t>Nõelu</w:t>
      </w:r>
      <w:r>
        <w:t>,</w:t>
      </w:r>
      <w:r w:rsidRPr="00FE607B">
        <w:t xml:space="preserve"> süstlaid</w:t>
      </w:r>
      <w:r>
        <w:t xml:space="preserve">, kolbampulle, pensüstleid ja infusioonisüsteeme </w:t>
      </w:r>
      <w:r w:rsidRPr="00FE607B">
        <w:t xml:space="preserve">ei tohi anda kasutamiseks teistele. </w:t>
      </w:r>
    </w:p>
    <w:p w14:paraId="21F76ECE" w14:textId="77777777" w:rsidR="008A335E" w:rsidRDefault="008A335E" w:rsidP="00C42218">
      <w:pPr>
        <w:widowControl w:val="0"/>
        <w:suppressAutoHyphens w:val="0"/>
      </w:pPr>
    </w:p>
    <w:p w14:paraId="2C628D7C" w14:textId="77777777" w:rsidR="00E46F69" w:rsidRDefault="008A335E" w:rsidP="00E46F69">
      <w:pPr>
        <w:widowControl w:val="0"/>
        <w:suppressAutoHyphens w:val="0"/>
      </w:pPr>
      <w:r>
        <w:t>Kolbampulli ei tohi uuesti täita.</w:t>
      </w:r>
    </w:p>
    <w:p w14:paraId="5BDA8DCF" w14:textId="77777777" w:rsidR="00E46F69" w:rsidRDefault="00E46F69" w:rsidP="00E46F69">
      <w:pPr>
        <w:widowControl w:val="0"/>
        <w:suppressAutoHyphens w:val="0"/>
      </w:pPr>
    </w:p>
    <w:p w14:paraId="6A7F2E24" w14:textId="77777777" w:rsidR="00E46F69" w:rsidRDefault="00E46F69" w:rsidP="00E46F69">
      <w:pPr>
        <w:widowControl w:val="0"/>
        <w:suppressAutoHyphens w:val="0"/>
      </w:pPr>
      <w:r w:rsidRPr="001D059D">
        <w:t>NovoRapid</w:t>
      </w:r>
      <w:r>
        <w:t xml:space="preserve"> viaal</w:t>
      </w:r>
    </w:p>
    <w:p w14:paraId="2C1A0328" w14:textId="77777777" w:rsidR="00E46F69" w:rsidRDefault="00E46F69" w:rsidP="00E8457A">
      <w:pPr>
        <w:widowControl w:val="0"/>
        <w:suppressAutoHyphens w:val="0"/>
      </w:pPr>
      <w:r w:rsidRPr="001D059D">
        <w:t>NovoRapid’i võib kasutada infusioonipumbasüsteemis, nagu on kirjeldatud lõigus 4.2. Polüetüleenist või polüolefiinist sisepinnaga kateetrid on hinnatud sobivaks pumpadega kasutamisel.</w:t>
      </w:r>
    </w:p>
    <w:p w14:paraId="7CF7D478" w14:textId="77777777" w:rsidR="008A335E" w:rsidRPr="00A37B9E" w:rsidRDefault="008A335E" w:rsidP="00E8457A">
      <w:pPr>
        <w:widowControl w:val="0"/>
        <w:suppressAutoHyphens w:val="0"/>
      </w:pPr>
    </w:p>
    <w:p w14:paraId="4A9EEF9C" w14:textId="77777777" w:rsidR="008A335E" w:rsidRPr="00EE54AD" w:rsidRDefault="008A335E" w:rsidP="008A335E">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rPr>
      </w:pPr>
      <w:r w:rsidRPr="00EE54AD">
        <w:rPr>
          <w:szCs w:val="22"/>
          <w:u w:val="single"/>
        </w:rPr>
        <w:t>NovoRapid PumpCart</w:t>
      </w:r>
    </w:p>
    <w:p w14:paraId="4E5B22CA" w14:textId="77777777" w:rsidR="008A335E" w:rsidRPr="00EE54AD" w:rsidRDefault="008A335E" w:rsidP="008A335E">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rPr>
      </w:pPr>
      <w:r w:rsidRPr="00EE54AD">
        <w:rPr>
          <w:szCs w:val="22"/>
        </w:rPr>
        <w:t>NovoRapid PumpCart on e</w:t>
      </w:r>
      <w:r w:rsidR="00BD22EA" w:rsidRPr="00EE54AD">
        <w:rPr>
          <w:szCs w:val="22"/>
        </w:rPr>
        <w:t>e</w:t>
      </w:r>
      <w:r w:rsidRPr="00EE54AD">
        <w:rPr>
          <w:szCs w:val="22"/>
        </w:rPr>
        <w:t>ltäidetud kolbampull kasutamiseks otse insuliinipumbas. Täpsemat teavet vaadake pakendi infolehest.</w:t>
      </w:r>
    </w:p>
    <w:p w14:paraId="19528789" w14:textId="77777777" w:rsidR="00BD22EA" w:rsidRPr="00EE54AD" w:rsidRDefault="00BD22EA" w:rsidP="008A335E">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rPr>
      </w:pPr>
    </w:p>
    <w:p w14:paraId="0E2658AE" w14:textId="77777777" w:rsidR="00BD22EA" w:rsidRPr="00EE54AD" w:rsidRDefault="00BD22EA" w:rsidP="008A335E">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rPr>
      </w:pPr>
      <w:r w:rsidRPr="00EE54AD">
        <w:t>Täpse annustamise tagamiseks ärge kasutage NovoRapid PumpCart</w:t>
      </w:r>
      <w:r w:rsidRPr="007D7995">
        <w:t xml:space="preserve">’i </w:t>
      </w:r>
      <w:r w:rsidRPr="00EE54AD">
        <w:t>pen-tüüpi süstevahendites.</w:t>
      </w:r>
    </w:p>
    <w:p w14:paraId="7024D0BE" w14:textId="77777777" w:rsidR="00BD22EA" w:rsidRDefault="00BD22EA" w:rsidP="00BD22EA">
      <w:pPr>
        <w:widowControl w:val="0"/>
        <w:suppressAutoHyphens w:val="0"/>
      </w:pPr>
    </w:p>
    <w:p w14:paraId="4F68F871" w14:textId="77777777" w:rsidR="00BD22EA" w:rsidRPr="001D059D" w:rsidRDefault="00BD22EA" w:rsidP="00BD22EA">
      <w:pPr>
        <w:widowControl w:val="0"/>
        <w:suppressAutoHyphens w:val="0"/>
      </w:pPr>
      <w:r>
        <w:t>NovoRapid PumpCart</w:t>
      </w:r>
      <w:r w:rsidRPr="007B3FBF">
        <w:t xml:space="preserve"> on ette nähtud kasutamiseks </w:t>
      </w:r>
      <w:r>
        <w:t xml:space="preserve">ainult </w:t>
      </w:r>
      <w:r w:rsidRPr="007B3FBF">
        <w:t xml:space="preserve">koos </w:t>
      </w:r>
      <w:r>
        <w:t xml:space="preserve">selle kolbampulliga sobiva insuliinipumbaga, näiteks Accu-Chek Insight ja YpsoPump, nagu kirjeldatud lõigus 4.2. </w:t>
      </w:r>
      <w:r w:rsidRPr="001D059D">
        <w:t>Polüetüleenist või polüolefiinist sisepinnaga kateetrid on hinnatud sobivaks pumpadega kasutamisel.</w:t>
      </w:r>
    </w:p>
    <w:p w14:paraId="090FE4CA" w14:textId="77777777" w:rsidR="0079505A" w:rsidRPr="001D059D" w:rsidRDefault="0079505A" w:rsidP="00E8457A">
      <w:pPr>
        <w:widowControl w:val="0"/>
        <w:suppressAutoHyphens w:val="0"/>
      </w:pPr>
    </w:p>
    <w:p w14:paraId="41C8D5C6" w14:textId="77777777" w:rsidR="00E50D59" w:rsidRPr="00FE607B" w:rsidRDefault="00E50D59" w:rsidP="00E8457A">
      <w:pPr>
        <w:widowControl w:val="0"/>
        <w:suppressAutoHyphens w:val="0"/>
      </w:pPr>
    </w:p>
    <w:p w14:paraId="50BDF634" w14:textId="77777777" w:rsidR="0079505A" w:rsidRPr="00FE607B" w:rsidRDefault="0079505A" w:rsidP="00E8457A">
      <w:pPr>
        <w:widowControl w:val="0"/>
        <w:suppressAutoHyphens w:val="0"/>
        <w:rPr>
          <w:b/>
          <w:bCs/>
        </w:rPr>
      </w:pPr>
      <w:r w:rsidRPr="00FE607B">
        <w:rPr>
          <w:b/>
          <w:bCs/>
        </w:rPr>
        <w:t>7.</w:t>
      </w:r>
      <w:r w:rsidRPr="00FE607B">
        <w:rPr>
          <w:b/>
          <w:bCs/>
        </w:rPr>
        <w:tab/>
        <w:t>MÜÜGILOA HOIDJA</w:t>
      </w:r>
    </w:p>
    <w:p w14:paraId="229B0A99" w14:textId="77777777" w:rsidR="0079505A" w:rsidRPr="00FE607B" w:rsidRDefault="0079505A" w:rsidP="00E8457A">
      <w:pPr>
        <w:widowControl w:val="0"/>
        <w:suppressAutoHyphens w:val="0"/>
        <w:rPr>
          <w:bCs/>
        </w:rPr>
      </w:pPr>
    </w:p>
    <w:p w14:paraId="30F26407" w14:textId="77777777" w:rsidR="0079505A" w:rsidRPr="00FE607B" w:rsidRDefault="0079505A" w:rsidP="001A1B7D">
      <w:pPr>
        <w:widowControl w:val="0"/>
        <w:suppressAutoHyphens w:val="0"/>
      </w:pPr>
      <w:r w:rsidRPr="00FE607B">
        <w:t>Novo Nordisk A/S</w:t>
      </w:r>
      <w:r w:rsidR="00FE337A">
        <w:t xml:space="preserve">, </w:t>
      </w:r>
      <w:r w:rsidRPr="00FE607B">
        <w:t>Novo All</w:t>
      </w:r>
      <w:r w:rsidR="0084184E" w:rsidRPr="00FE607B">
        <w:rPr>
          <w:szCs w:val="22"/>
        </w:rPr>
        <w:t>é</w:t>
      </w:r>
      <w:r w:rsidR="00FE337A">
        <w:rPr>
          <w:szCs w:val="22"/>
        </w:rPr>
        <w:t xml:space="preserve">, </w:t>
      </w:r>
      <w:r w:rsidRPr="00FE607B">
        <w:t>DK-2880 Bagsvaerd</w:t>
      </w:r>
      <w:r w:rsidR="00FE337A">
        <w:t xml:space="preserve">, </w:t>
      </w:r>
      <w:r w:rsidRPr="00FE607B">
        <w:t>Taani</w:t>
      </w:r>
    </w:p>
    <w:p w14:paraId="5DF42F37" w14:textId="77777777" w:rsidR="0079505A" w:rsidRPr="00FE607B" w:rsidRDefault="0079505A" w:rsidP="00E8457A">
      <w:pPr>
        <w:widowControl w:val="0"/>
        <w:suppressAutoHyphens w:val="0"/>
      </w:pPr>
    </w:p>
    <w:p w14:paraId="7BC4468A" w14:textId="77777777" w:rsidR="0079505A" w:rsidRPr="00FE607B" w:rsidRDefault="0079505A" w:rsidP="00E8457A">
      <w:pPr>
        <w:widowControl w:val="0"/>
        <w:suppressAutoHyphens w:val="0"/>
      </w:pPr>
    </w:p>
    <w:p w14:paraId="33D31C1D" w14:textId="77777777" w:rsidR="0079505A" w:rsidRPr="00FE607B" w:rsidRDefault="0079505A" w:rsidP="00E8457A">
      <w:pPr>
        <w:widowControl w:val="0"/>
        <w:suppressAutoHyphens w:val="0"/>
        <w:rPr>
          <w:b/>
          <w:bCs/>
        </w:rPr>
      </w:pPr>
      <w:r w:rsidRPr="00FE607B">
        <w:rPr>
          <w:b/>
          <w:bCs/>
        </w:rPr>
        <w:t>8.</w:t>
      </w:r>
      <w:r w:rsidRPr="00FE607B">
        <w:rPr>
          <w:b/>
          <w:bCs/>
        </w:rPr>
        <w:tab/>
        <w:t>MÜÜGILOA NUMBRID</w:t>
      </w:r>
    </w:p>
    <w:p w14:paraId="44EA414D" w14:textId="77777777" w:rsidR="0079505A" w:rsidRPr="00FE607B" w:rsidRDefault="0079505A" w:rsidP="00E8457A">
      <w:pPr>
        <w:widowControl w:val="0"/>
        <w:suppressAutoHyphens w:val="0"/>
      </w:pPr>
    </w:p>
    <w:p w14:paraId="69D80CB9" w14:textId="77777777" w:rsidR="008A335E" w:rsidRPr="006542D1" w:rsidRDefault="008A335E" w:rsidP="008A335E">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lang w:val="pt-BR"/>
        </w:rPr>
      </w:pPr>
      <w:r w:rsidRPr="006542D1">
        <w:rPr>
          <w:szCs w:val="22"/>
          <w:u w:val="single"/>
          <w:lang w:val="pt-BR"/>
        </w:rPr>
        <w:lastRenderedPageBreak/>
        <w:t>NovoRapid viaal</w:t>
      </w:r>
    </w:p>
    <w:p w14:paraId="206D08AC" w14:textId="77777777" w:rsidR="0079505A" w:rsidRPr="00FE607B" w:rsidRDefault="0079505A" w:rsidP="00E8457A">
      <w:pPr>
        <w:widowControl w:val="0"/>
        <w:suppressAutoHyphens w:val="0"/>
      </w:pPr>
      <w:r w:rsidRPr="00FE607B">
        <w:t>EU/1/99/119/001</w:t>
      </w:r>
    </w:p>
    <w:p w14:paraId="11F284CE" w14:textId="77777777" w:rsidR="0079505A" w:rsidRPr="00FE607B" w:rsidRDefault="0079505A" w:rsidP="00E8457A">
      <w:pPr>
        <w:widowControl w:val="0"/>
        <w:suppressAutoHyphens w:val="0"/>
      </w:pPr>
      <w:r w:rsidRPr="00FE607B">
        <w:t>EU/1/99/119/008</w:t>
      </w:r>
    </w:p>
    <w:p w14:paraId="1FDD8FE8" w14:textId="77777777" w:rsidR="009A585C" w:rsidRDefault="009A585C" w:rsidP="00E8457A">
      <w:pPr>
        <w:widowControl w:val="0"/>
        <w:suppressAutoHyphens w:val="0"/>
      </w:pPr>
      <w:r w:rsidRPr="00FE607B">
        <w:t>EU/1/99/119/015</w:t>
      </w:r>
    </w:p>
    <w:p w14:paraId="11E66C2F" w14:textId="77777777" w:rsidR="008A335E" w:rsidRDefault="008A335E" w:rsidP="00E8457A">
      <w:pPr>
        <w:widowControl w:val="0"/>
        <w:suppressAutoHyphens w:val="0"/>
      </w:pPr>
    </w:p>
    <w:p w14:paraId="4FD103B1" w14:textId="77777777" w:rsidR="008A335E" w:rsidRPr="006542D1" w:rsidRDefault="008A335E" w:rsidP="008A335E">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lang w:val="pt-BR"/>
        </w:rPr>
      </w:pPr>
      <w:r w:rsidRPr="006542D1">
        <w:rPr>
          <w:szCs w:val="22"/>
          <w:u w:val="single"/>
          <w:lang w:val="pt-BR"/>
        </w:rPr>
        <w:t>NovoRapid Penfill</w:t>
      </w:r>
    </w:p>
    <w:p w14:paraId="2087751E" w14:textId="77777777" w:rsidR="008A335E" w:rsidRPr="006542D1" w:rsidRDefault="008A335E" w:rsidP="008A335E">
      <w:pPr>
        <w:rPr>
          <w:szCs w:val="22"/>
          <w:lang w:val="pt-BR"/>
        </w:rPr>
      </w:pPr>
      <w:r w:rsidRPr="006542D1">
        <w:rPr>
          <w:szCs w:val="22"/>
          <w:lang w:val="pt-BR"/>
        </w:rPr>
        <w:t>EU/1/99/119/003</w:t>
      </w:r>
    </w:p>
    <w:p w14:paraId="07A4D53F" w14:textId="77777777" w:rsidR="008A335E" w:rsidRPr="006542D1" w:rsidRDefault="008A335E" w:rsidP="008A335E">
      <w:pPr>
        <w:rPr>
          <w:szCs w:val="22"/>
          <w:lang w:val="pt-BR"/>
        </w:rPr>
      </w:pPr>
      <w:r w:rsidRPr="006542D1">
        <w:rPr>
          <w:szCs w:val="22"/>
          <w:lang w:val="pt-BR"/>
        </w:rPr>
        <w:t>EU/1/99/119/006</w:t>
      </w:r>
    </w:p>
    <w:p w14:paraId="59958117" w14:textId="77777777" w:rsidR="008A335E" w:rsidRPr="006542D1" w:rsidRDefault="008A335E" w:rsidP="008A335E">
      <w:pPr>
        <w:rPr>
          <w:szCs w:val="22"/>
          <w:lang w:val="pt-BR"/>
        </w:rPr>
      </w:pPr>
    </w:p>
    <w:p w14:paraId="578639D4" w14:textId="77777777" w:rsidR="008A335E" w:rsidRPr="006542D1" w:rsidRDefault="008A335E" w:rsidP="008A335E">
      <w:pPr>
        <w:rPr>
          <w:b/>
          <w:szCs w:val="22"/>
          <w:u w:val="single"/>
          <w:lang w:val="pt-BR"/>
        </w:rPr>
      </w:pPr>
      <w:r w:rsidRPr="006542D1">
        <w:rPr>
          <w:szCs w:val="22"/>
          <w:u w:val="single"/>
          <w:lang w:val="pt-BR"/>
        </w:rPr>
        <w:t>NovoRapid FlexPen</w:t>
      </w:r>
    </w:p>
    <w:p w14:paraId="53655820" w14:textId="77777777" w:rsidR="008A335E" w:rsidRPr="00F9031D" w:rsidRDefault="008A335E" w:rsidP="008A335E">
      <w:pPr>
        <w:rPr>
          <w:szCs w:val="22"/>
          <w:lang w:val="de-AT"/>
        </w:rPr>
      </w:pPr>
      <w:r w:rsidRPr="00F9031D">
        <w:rPr>
          <w:szCs w:val="22"/>
          <w:lang w:val="de-AT"/>
        </w:rPr>
        <w:t>EU/1/99/119/009</w:t>
      </w:r>
    </w:p>
    <w:p w14:paraId="71F2A2DB" w14:textId="77777777" w:rsidR="008A335E" w:rsidRPr="00F9031D" w:rsidRDefault="008A335E" w:rsidP="008A335E">
      <w:pPr>
        <w:rPr>
          <w:szCs w:val="22"/>
          <w:lang w:val="de-AT"/>
        </w:rPr>
      </w:pPr>
      <w:r w:rsidRPr="00F9031D">
        <w:rPr>
          <w:szCs w:val="22"/>
          <w:lang w:val="de-AT"/>
        </w:rPr>
        <w:t>EU/1/99/119/010</w:t>
      </w:r>
    </w:p>
    <w:p w14:paraId="045EA698" w14:textId="77777777" w:rsidR="008A335E" w:rsidRPr="00F9031D" w:rsidRDefault="008A335E" w:rsidP="008A335E">
      <w:pPr>
        <w:rPr>
          <w:szCs w:val="22"/>
          <w:lang w:val="de-AT"/>
        </w:rPr>
      </w:pPr>
      <w:r w:rsidRPr="00F9031D">
        <w:rPr>
          <w:szCs w:val="22"/>
          <w:lang w:val="de-AT"/>
        </w:rPr>
        <w:t>EU/1/99/119/011</w:t>
      </w:r>
    </w:p>
    <w:p w14:paraId="3E29D296" w14:textId="77777777" w:rsidR="008A335E" w:rsidRPr="00F9031D" w:rsidRDefault="008A335E" w:rsidP="008A335E">
      <w:pPr>
        <w:rPr>
          <w:szCs w:val="22"/>
          <w:lang w:val="de-AT"/>
        </w:rPr>
      </w:pPr>
      <w:r w:rsidRPr="00F9031D">
        <w:rPr>
          <w:szCs w:val="22"/>
          <w:lang w:val="de-AT"/>
        </w:rPr>
        <w:t>EU/1/99/119/017</w:t>
      </w:r>
    </w:p>
    <w:p w14:paraId="65809543" w14:textId="77777777" w:rsidR="008A335E" w:rsidRPr="00F9031D" w:rsidRDefault="008A335E" w:rsidP="008A335E">
      <w:pPr>
        <w:rPr>
          <w:szCs w:val="22"/>
          <w:lang w:val="de-AT"/>
        </w:rPr>
      </w:pPr>
      <w:r w:rsidRPr="00F9031D">
        <w:rPr>
          <w:szCs w:val="22"/>
          <w:lang w:val="de-AT"/>
        </w:rPr>
        <w:t>EU/1/99/119/018</w:t>
      </w:r>
    </w:p>
    <w:p w14:paraId="10EB2434" w14:textId="77777777" w:rsidR="008A335E" w:rsidRPr="00F9031D" w:rsidRDefault="008A335E" w:rsidP="008A335E">
      <w:pPr>
        <w:ind w:left="567" w:hanging="567"/>
        <w:rPr>
          <w:szCs w:val="22"/>
          <w:lang w:val="de-AT"/>
        </w:rPr>
      </w:pPr>
    </w:p>
    <w:p w14:paraId="27D891D8" w14:textId="77777777" w:rsidR="008A335E" w:rsidRPr="006542D1" w:rsidRDefault="008A335E" w:rsidP="008A335E">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lang w:val="pt-BR"/>
        </w:rPr>
      </w:pPr>
      <w:r w:rsidRPr="006542D1">
        <w:rPr>
          <w:szCs w:val="22"/>
          <w:u w:val="single"/>
          <w:lang w:val="pt-BR"/>
        </w:rPr>
        <w:t>NovoRapid InnoLet</w:t>
      </w:r>
    </w:p>
    <w:p w14:paraId="3A5FD2BA" w14:textId="77777777" w:rsidR="008A335E" w:rsidRPr="006542D1" w:rsidRDefault="008A335E" w:rsidP="008A335E">
      <w:pPr>
        <w:numPr>
          <w:ilvl w:val="12"/>
          <w:numId w:val="0"/>
        </w:numPr>
        <w:ind w:left="567" w:hanging="567"/>
        <w:rPr>
          <w:szCs w:val="22"/>
          <w:lang w:val="pt-BR"/>
        </w:rPr>
      </w:pPr>
      <w:r w:rsidRPr="006542D1">
        <w:rPr>
          <w:szCs w:val="22"/>
          <w:lang w:val="pt-BR"/>
        </w:rPr>
        <w:t>EU/1/99/119/012</w:t>
      </w:r>
    </w:p>
    <w:p w14:paraId="0923F973" w14:textId="77777777" w:rsidR="008A335E" w:rsidRPr="006542D1" w:rsidRDefault="008A335E" w:rsidP="008A335E">
      <w:pPr>
        <w:rPr>
          <w:szCs w:val="22"/>
          <w:lang w:val="pt-BR"/>
        </w:rPr>
      </w:pPr>
      <w:r w:rsidRPr="006542D1">
        <w:rPr>
          <w:szCs w:val="22"/>
          <w:lang w:val="pt-BR"/>
        </w:rPr>
        <w:t>EU/1/99/119/013</w:t>
      </w:r>
    </w:p>
    <w:p w14:paraId="44255604" w14:textId="77777777" w:rsidR="008A335E" w:rsidRPr="006542D1" w:rsidRDefault="008A335E" w:rsidP="008A335E">
      <w:pPr>
        <w:ind w:left="567" w:hanging="567"/>
        <w:rPr>
          <w:szCs w:val="22"/>
          <w:lang w:val="pt-BR"/>
        </w:rPr>
      </w:pPr>
      <w:r w:rsidRPr="006542D1">
        <w:rPr>
          <w:szCs w:val="22"/>
          <w:lang w:val="pt-BR"/>
        </w:rPr>
        <w:t>EU/1/99/119/014</w:t>
      </w:r>
    </w:p>
    <w:p w14:paraId="6761BBDB" w14:textId="77777777" w:rsidR="008A335E" w:rsidRPr="006542D1" w:rsidRDefault="008A335E" w:rsidP="008A335E">
      <w:pPr>
        <w:ind w:left="567" w:hanging="567"/>
        <w:rPr>
          <w:szCs w:val="22"/>
          <w:lang w:val="pt-BR"/>
        </w:rPr>
      </w:pPr>
    </w:p>
    <w:p w14:paraId="2B70A9AF" w14:textId="77777777" w:rsidR="008A335E" w:rsidRPr="006542D1" w:rsidRDefault="008A335E" w:rsidP="008A335E">
      <w:pPr>
        <w:rPr>
          <w:szCs w:val="22"/>
          <w:u w:val="single"/>
          <w:lang w:val="pt-BR"/>
        </w:rPr>
      </w:pPr>
      <w:r w:rsidRPr="006542D1">
        <w:rPr>
          <w:szCs w:val="22"/>
          <w:u w:val="single"/>
          <w:lang w:val="pt-BR"/>
        </w:rPr>
        <w:t>NovoRapid FlexTouch</w:t>
      </w:r>
    </w:p>
    <w:p w14:paraId="1C2A7259" w14:textId="77777777" w:rsidR="008A335E" w:rsidRPr="00F9031D" w:rsidRDefault="008A335E" w:rsidP="008A335E">
      <w:pPr>
        <w:ind w:left="567" w:hanging="567"/>
        <w:rPr>
          <w:szCs w:val="22"/>
          <w:lang w:val="pt-BR"/>
        </w:rPr>
      </w:pPr>
      <w:r w:rsidRPr="00F9031D">
        <w:rPr>
          <w:szCs w:val="22"/>
          <w:lang w:val="pt-BR"/>
        </w:rPr>
        <w:t>EU/1/99/119/019</w:t>
      </w:r>
    </w:p>
    <w:p w14:paraId="237176A8" w14:textId="77777777" w:rsidR="008A335E" w:rsidRPr="00F9031D" w:rsidRDefault="008A335E" w:rsidP="008A335E">
      <w:pPr>
        <w:ind w:left="567" w:hanging="567"/>
        <w:rPr>
          <w:szCs w:val="22"/>
          <w:lang w:val="pt-BR"/>
        </w:rPr>
      </w:pPr>
      <w:r w:rsidRPr="00F9031D">
        <w:rPr>
          <w:szCs w:val="22"/>
          <w:lang w:val="pt-BR"/>
        </w:rPr>
        <w:t>EU/1/99/119/020</w:t>
      </w:r>
    </w:p>
    <w:p w14:paraId="52E1D8F5" w14:textId="77777777" w:rsidR="008A335E" w:rsidRPr="00F9031D" w:rsidRDefault="008A335E" w:rsidP="008A335E">
      <w:pPr>
        <w:ind w:left="567" w:hanging="567"/>
        <w:rPr>
          <w:szCs w:val="22"/>
          <w:lang w:val="pt-BR"/>
        </w:rPr>
      </w:pPr>
      <w:r w:rsidRPr="00F9031D">
        <w:rPr>
          <w:szCs w:val="22"/>
          <w:lang w:val="pt-BR"/>
        </w:rPr>
        <w:t>EU/1/99/119/021</w:t>
      </w:r>
    </w:p>
    <w:p w14:paraId="3D4D053F" w14:textId="77777777" w:rsidR="008A335E" w:rsidRPr="00F9031D" w:rsidRDefault="008A335E" w:rsidP="008A335E">
      <w:pPr>
        <w:ind w:left="567" w:hanging="567"/>
        <w:rPr>
          <w:szCs w:val="22"/>
          <w:lang w:val="pt-BR"/>
        </w:rPr>
      </w:pPr>
      <w:r w:rsidRPr="00F9031D">
        <w:rPr>
          <w:szCs w:val="22"/>
          <w:lang w:val="pt-BR"/>
        </w:rPr>
        <w:t>EU/1/99/119/022</w:t>
      </w:r>
    </w:p>
    <w:p w14:paraId="4ECF1E59" w14:textId="77777777" w:rsidR="008A335E" w:rsidRPr="00F9031D" w:rsidRDefault="008A335E" w:rsidP="008A335E">
      <w:pPr>
        <w:ind w:left="567" w:hanging="567"/>
        <w:rPr>
          <w:szCs w:val="22"/>
          <w:lang w:val="pt-BR"/>
        </w:rPr>
      </w:pPr>
      <w:r w:rsidRPr="00F9031D">
        <w:rPr>
          <w:szCs w:val="22"/>
          <w:lang w:val="pt-BR"/>
        </w:rPr>
        <w:t>EU/1/99/119/023</w:t>
      </w:r>
    </w:p>
    <w:p w14:paraId="7ACC1BB6" w14:textId="77777777" w:rsidR="008A335E" w:rsidRPr="00F9031D" w:rsidRDefault="008A335E" w:rsidP="008A335E">
      <w:pPr>
        <w:rPr>
          <w:szCs w:val="22"/>
          <w:lang w:val="pt-BR"/>
        </w:rPr>
      </w:pPr>
    </w:p>
    <w:p w14:paraId="03501E17" w14:textId="77777777" w:rsidR="008A335E" w:rsidRPr="006542D1" w:rsidRDefault="008A335E" w:rsidP="008A335E">
      <w:pPr>
        <w:rPr>
          <w:szCs w:val="22"/>
          <w:u w:val="single"/>
          <w:lang w:val="pt-BR"/>
        </w:rPr>
      </w:pPr>
      <w:r w:rsidRPr="006542D1">
        <w:rPr>
          <w:szCs w:val="22"/>
          <w:u w:val="single"/>
          <w:lang w:val="pt-BR"/>
        </w:rPr>
        <w:t>NovoRapid PumpCart</w:t>
      </w:r>
    </w:p>
    <w:p w14:paraId="339F0D55" w14:textId="77777777" w:rsidR="008A335E" w:rsidRPr="006542D1" w:rsidRDefault="008A335E" w:rsidP="008A335E">
      <w:pPr>
        <w:rPr>
          <w:szCs w:val="22"/>
          <w:lang w:val="pt-BR"/>
        </w:rPr>
      </w:pPr>
      <w:r w:rsidRPr="006542D1">
        <w:rPr>
          <w:szCs w:val="22"/>
          <w:lang w:val="pt-BR"/>
        </w:rPr>
        <w:t>EU/1/99/119/024</w:t>
      </w:r>
    </w:p>
    <w:p w14:paraId="77CF3977" w14:textId="77777777" w:rsidR="008A335E" w:rsidRPr="00FE607B" w:rsidRDefault="008A335E" w:rsidP="00EE54AD">
      <w:r w:rsidRPr="006542D1">
        <w:rPr>
          <w:szCs w:val="22"/>
          <w:lang w:val="pt-BR"/>
        </w:rPr>
        <w:t>EU/1/99/119/025</w:t>
      </w:r>
    </w:p>
    <w:p w14:paraId="63DC74ED" w14:textId="77777777" w:rsidR="0079505A" w:rsidRPr="00FE607B" w:rsidRDefault="0079505A" w:rsidP="00E8457A">
      <w:pPr>
        <w:widowControl w:val="0"/>
        <w:suppressAutoHyphens w:val="0"/>
      </w:pPr>
    </w:p>
    <w:p w14:paraId="1B7E9B1D" w14:textId="77777777" w:rsidR="0079505A" w:rsidRPr="00FE607B" w:rsidRDefault="0079505A" w:rsidP="00E8457A">
      <w:pPr>
        <w:widowControl w:val="0"/>
        <w:suppressAutoHyphens w:val="0"/>
      </w:pPr>
    </w:p>
    <w:p w14:paraId="63117A67" w14:textId="77777777" w:rsidR="0079505A" w:rsidRPr="00FE607B" w:rsidRDefault="0079505A" w:rsidP="00E8457A">
      <w:pPr>
        <w:widowControl w:val="0"/>
        <w:suppressAutoHyphens w:val="0"/>
        <w:rPr>
          <w:b/>
          <w:bCs/>
        </w:rPr>
      </w:pPr>
      <w:r w:rsidRPr="00FE607B">
        <w:rPr>
          <w:b/>
          <w:bCs/>
        </w:rPr>
        <w:t>9.</w:t>
      </w:r>
      <w:r w:rsidRPr="00FE607B">
        <w:rPr>
          <w:b/>
          <w:bCs/>
        </w:rPr>
        <w:tab/>
        <w:t>ESMASE MÜÜGILOA VÄLJASTAM</w:t>
      </w:r>
      <w:smartTag w:uri="urn:schemas-microsoft-com:office:smarttags" w:element="PersonName">
        <w:r w:rsidRPr="00FE607B">
          <w:rPr>
            <w:b/>
            <w:bCs/>
          </w:rPr>
          <w:t>IS</w:t>
        </w:r>
      </w:smartTag>
      <w:r w:rsidRPr="00FE607B">
        <w:rPr>
          <w:b/>
          <w:bCs/>
        </w:rPr>
        <w:t>E/</w:t>
      </w:r>
      <w:r w:rsidR="00E0046B" w:rsidRPr="00E0046B">
        <w:rPr>
          <w:b/>
          <w:bCs/>
        </w:rPr>
        <w:t xml:space="preserve"> </w:t>
      </w:r>
      <w:r w:rsidR="00E0046B" w:rsidRPr="00FE607B">
        <w:rPr>
          <w:b/>
          <w:bCs/>
        </w:rPr>
        <w:t xml:space="preserve">MÜÜGILOA </w:t>
      </w:r>
      <w:r w:rsidRPr="00FE607B">
        <w:rPr>
          <w:b/>
          <w:bCs/>
        </w:rPr>
        <w:t>UUENDAM</w:t>
      </w:r>
      <w:smartTag w:uri="urn:schemas-microsoft-com:office:smarttags" w:element="PersonName">
        <w:r w:rsidRPr="00FE607B">
          <w:rPr>
            <w:b/>
            <w:bCs/>
          </w:rPr>
          <w:t>IS</w:t>
        </w:r>
      </w:smartTag>
      <w:r w:rsidRPr="00FE607B">
        <w:rPr>
          <w:b/>
          <w:bCs/>
        </w:rPr>
        <w:t>E KUUPÄEV</w:t>
      </w:r>
    </w:p>
    <w:p w14:paraId="3091BD93" w14:textId="77777777" w:rsidR="0079505A" w:rsidRPr="00FE607B" w:rsidRDefault="0079505A" w:rsidP="00E8457A">
      <w:pPr>
        <w:widowControl w:val="0"/>
        <w:suppressAutoHyphens w:val="0"/>
      </w:pPr>
    </w:p>
    <w:p w14:paraId="6222896A" w14:textId="77777777" w:rsidR="0079505A" w:rsidRPr="00FE607B" w:rsidRDefault="00E0046B" w:rsidP="00E8457A">
      <w:pPr>
        <w:widowControl w:val="0"/>
        <w:suppressAutoHyphens w:val="0"/>
      </w:pPr>
      <w:r>
        <w:t>Müügiloa e</w:t>
      </w:r>
      <w:r w:rsidR="0079505A" w:rsidRPr="00FE607B">
        <w:t>smase väljastamise kuupäev</w:t>
      </w:r>
      <w:r w:rsidR="0036531B" w:rsidRPr="00FE607B">
        <w:t>:</w:t>
      </w:r>
      <w:r w:rsidR="0079505A" w:rsidRPr="00FE607B">
        <w:t xml:space="preserve"> 7. september 1999</w:t>
      </w:r>
    </w:p>
    <w:p w14:paraId="61FE9F9E" w14:textId="77777777" w:rsidR="0079505A" w:rsidRPr="00FE607B" w:rsidRDefault="0079505A" w:rsidP="00E8457A">
      <w:pPr>
        <w:widowControl w:val="0"/>
        <w:suppressAutoHyphens w:val="0"/>
      </w:pPr>
      <w:r w:rsidRPr="00FE607B">
        <w:t xml:space="preserve">Müügiloa </w:t>
      </w:r>
      <w:r w:rsidR="00E0046B">
        <w:t xml:space="preserve">viimase </w:t>
      </w:r>
      <w:r w:rsidRPr="00FE607B">
        <w:t>uuendamise kuupäev</w:t>
      </w:r>
      <w:r w:rsidR="0036531B" w:rsidRPr="00FE607B">
        <w:t>:</w:t>
      </w:r>
      <w:r w:rsidRPr="00FE607B">
        <w:t xml:space="preserve"> </w:t>
      </w:r>
      <w:r w:rsidR="002A5AAB" w:rsidRPr="00FE607B">
        <w:t>30</w:t>
      </w:r>
      <w:r w:rsidRPr="00FE607B">
        <w:t xml:space="preserve">. </w:t>
      </w:r>
      <w:r w:rsidR="002A5AAB" w:rsidRPr="00FE607B">
        <w:t>aprill</w:t>
      </w:r>
      <w:r w:rsidRPr="00FE607B">
        <w:t xml:space="preserve"> 200</w:t>
      </w:r>
      <w:r w:rsidR="002A5AAB" w:rsidRPr="00FE607B">
        <w:t>9</w:t>
      </w:r>
    </w:p>
    <w:p w14:paraId="003E50C3" w14:textId="77777777" w:rsidR="0079505A" w:rsidRPr="00FE607B" w:rsidRDefault="0079505A" w:rsidP="00E8457A">
      <w:pPr>
        <w:widowControl w:val="0"/>
        <w:suppressAutoHyphens w:val="0"/>
      </w:pPr>
    </w:p>
    <w:p w14:paraId="71ACEC94" w14:textId="77777777" w:rsidR="0079505A" w:rsidRPr="00FE607B" w:rsidRDefault="0079505A" w:rsidP="00E8457A">
      <w:pPr>
        <w:widowControl w:val="0"/>
        <w:suppressAutoHyphens w:val="0"/>
      </w:pPr>
    </w:p>
    <w:p w14:paraId="11FCDC43" w14:textId="77777777" w:rsidR="0079505A" w:rsidRPr="00FE607B" w:rsidRDefault="0079505A" w:rsidP="00E8457A">
      <w:pPr>
        <w:widowControl w:val="0"/>
        <w:suppressAutoHyphens w:val="0"/>
      </w:pPr>
      <w:r w:rsidRPr="00FE607B">
        <w:rPr>
          <w:b/>
          <w:bCs/>
        </w:rPr>
        <w:t>10</w:t>
      </w:r>
      <w:r w:rsidRPr="00FE607B">
        <w:t>.</w:t>
      </w:r>
      <w:r w:rsidRPr="00FE607B">
        <w:tab/>
      </w:r>
      <w:r w:rsidRPr="00FE607B">
        <w:rPr>
          <w:b/>
          <w:bCs/>
        </w:rPr>
        <w:t>TEKSTI LÄBIVAATAM</w:t>
      </w:r>
      <w:smartTag w:uri="urn:schemas-microsoft-com:office:smarttags" w:element="PersonName">
        <w:r w:rsidRPr="00FE607B">
          <w:rPr>
            <w:b/>
            <w:bCs/>
          </w:rPr>
          <w:t>IS</w:t>
        </w:r>
      </w:smartTag>
      <w:r w:rsidRPr="00FE607B">
        <w:rPr>
          <w:b/>
          <w:bCs/>
        </w:rPr>
        <w:t>E KUUPÄEV</w:t>
      </w:r>
      <w:r w:rsidRPr="00FE607B">
        <w:t xml:space="preserve"> </w:t>
      </w:r>
    </w:p>
    <w:p w14:paraId="2C9AA6D2" w14:textId="77777777" w:rsidR="0079505A" w:rsidRDefault="0079505A" w:rsidP="00E8457A">
      <w:pPr>
        <w:widowControl w:val="0"/>
        <w:suppressAutoHyphens w:val="0"/>
      </w:pPr>
    </w:p>
    <w:p w14:paraId="43FE8DC5" w14:textId="77777777" w:rsidR="00C30CC2" w:rsidRDefault="00C30CC2" w:rsidP="00E8457A">
      <w:pPr>
        <w:widowControl w:val="0"/>
        <w:suppressAutoHyphens w:val="0"/>
      </w:pPr>
    </w:p>
    <w:p w14:paraId="1791A359" w14:textId="77777777" w:rsidR="00C30CC2" w:rsidRDefault="00C30CC2" w:rsidP="00E8457A">
      <w:pPr>
        <w:widowControl w:val="0"/>
        <w:suppressAutoHyphens w:val="0"/>
      </w:pPr>
    </w:p>
    <w:p w14:paraId="49344C92" w14:textId="77777777" w:rsidR="00944C20" w:rsidRPr="002062E3" w:rsidRDefault="00FF6E5A" w:rsidP="00E8457A">
      <w:pPr>
        <w:widowControl w:val="0"/>
        <w:suppressAutoHyphens w:val="0"/>
      </w:pPr>
      <w:r w:rsidRPr="00FE607B">
        <w:t>Täpne t</w:t>
      </w:r>
      <w:r w:rsidR="00A151CF" w:rsidRPr="00FE607B">
        <w:t>e</w:t>
      </w:r>
      <w:r w:rsidRPr="00FE607B">
        <w:t xml:space="preserve">ave selle ravimpreparaadi kohta on Euroopa Ravimiameti kodulehel </w:t>
      </w:r>
      <w:hyperlink r:id="rId11" w:history="1">
        <w:r w:rsidRPr="002062E3">
          <w:rPr>
            <w:rStyle w:val="Hyperlink"/>
          </w:rPr>
          <w:t>http://www.ema.europa.eu</w:t>
        </w:r>
      </w:hyperlink>
    </w:p>
    <w:p w14:paraId="766A6290" w14:textId="77777777" w:rsidR="00307140" w:rsidRPr="002062E3" w:rsidRDefault="00307140" w:rsidP="00E8457A">
      <w:pPr>
        <w:widowControl w:val="0"/>
        <w:suppressAutoHyphens w:val="0"/>
      </w:pPr>
    </w:p>
    <w:p w14:paraId="6A54333C" w14:textId="77777777" w:rsidR="001722C0" w:rsidRPr="00322B80" w:rsidRDefault="0079505A" w:rsidP="00E8457A">
      <w:pPr>
        <w:widowControl w:val="0"/>
        <w:suppressAutoHyphens w:val="0"/>
        <w:ind w:left="567" w:hanging="567"/>
      </w:pPr>
      <w:r w:rsidRPr="00144D94">
        <w:br w:type="page"/>
      </w:r>
    </w:p>
    <w:p w14:paraId="3B3E67A1" w14:textId="77777777" w:rsidR="001722C0" w:rsidRPr="003A02F3" w:rsidRDefault="001722C0" w:rsidP="00E8457A">
      <w:pPr>
        <w:widowControl w:val="0"/>
        <w:suppressAutoHyphens w:val="0"/>
        <w:ind w:right="-1"/>
        <w:jc w:val="center"/>
        <w:rPr>
          <w:b/>
        </w:rPr>
      </w:pPr>
    </w:p>
    <w:p w14:paraId="641A555E" w14:textId="77777777" w:rsidR="001722C0" w:rsidRPr="003A02F3" w:rsidRDefault="001722C0" w:rsidP="00E8457A">
      <w:pPr>
        <w:widowControl w:val="0"/>
        <w:suppressAutoHyphens w:val="0"/>
        <w:ind w:right="-1"/>
        <w:jc w:val="center"/>
        <w:rPr>
          <w:b/>
        </w:rPr>
      </w:pPr>
    </w:p>
    <w:p w14:paraId="6149D4BB" w14:textId="77777777" w:rsidR="001722C0" w:rsidRPr="0055013A" w:rsidRDefault="001722C0" w:rsidP="00E8457A">
      <w:pPr>
        <w:widowControl w:val="0"/>
        <w:suppressAutoHyphens w:val="0"/>
        <w:ind w:right="-1"/>
        <w:jc w:val="center"/>
        <w:rPr>
          <w:b/>
        </w:rPr>
      </w:pPr>
    </w:p>
    <w:p w14:paraId="6873051D" w14:textId="77777777" w:rsidR="001722C0" w:rsidRPr="00E21137" w:rsidRDefault="001722C0" w:rsidP="00E8457A">
      <w:pPr>
        <w:widowControl w:val="0"/>
        <w:suppressAutoHyphens w:val="0"/>
        <w:ind w:right="-1"/>
        <w:jc w:val="center"/>
        <w:rPr>
          <w:b/>
        </w:rPr>
      </w:pPr>
    </w:p>
    <w:p w14:paraId="1F981B0E" w14:textId="77777777" w:rsidR="001722C0" w:rsidRPr="00D56AAC" w:rsidRDefault="001722C0" w:rsidP="00E8457A">
      <w:pPr>
        <w:widowControl w:val="0"/>
        <w:suppressAutoHyphens w:val="0"/>
        <w:ind w:right="-1"/>
        <w:jc w:val="center"/>
        <w:rPr>
          <w:b/>
        </w:rPr>
      </w:pPr>
    </w:p>
    <w:p w14:paraId="2952A2AE" w14:textId="77777777" w:rsidR="001722C0" w:rsidRPr="00E612D8" w:rsidRDefault="001722C0" w:rsidP="00E8457A">
      <w:pPr>
        <w:widowControl w:val="0"/>
        <w:suppressAutoHyphens w:val="0"/>
        <w:ind w:right="-1"/>
        <w:jc w:val="center"/>
        <w:rPr>
          <w:b/>
        </w:rPr>
      </w:pPr>
    </w:p>
    <w:p w14:paraId="6237C8B2" w14:textId="77777777" w:rsidR="001722C0" w:rsidRPr="00E612D8" w:rsidRDefault="001722C0" w:rsidP="00E8457A">
      <w:pPr>
        <w:widowControl w:val="0"/>
        <w:suppressAutoHyphens w:val="0"/>
        <w:ind w:right="-1"/>
        <w:jc w:val="center"/>
        <w:rPr>
          <w:b/>
        </w:rPr>
      </w:pPr>
    </w:p>
    <w:p w14:paraId="111B4C8D" w14:textId="77777777" w:rsidR="001722C0" w:rsidRPr="00D637D9" w:rsidRDefault="001722C0" w:rsidP="00E8457A">
      <w:pPr>
        <w:widowControl w:val="0"/>
        <w:suppressAutoHyphens w:val="0"/>
        <w:ind w:right="-1"/>
        <w:jc w:val="center"/>
        <w:rPr>
          <w:b/>
        </w:rPr>
      </w:pPr>
    </w:p>
    <w:p w14:paraId="5F5488AD" w14:textId="77777777" w:rsidR="001722C0" w:rsidRPr="00787B8C" w:rsidRDefault="001722C0" w:rsidP="00E8457A">
      <w:pPr>
        <w:widowControl w:val="0"/>
        <w:suppressAutoHyphens w:val="0"/>
        <w:ind w:right="-1"/>
        <w:jc w:val="center"/>
        <w:rPr>
          <w:b/>
        </w:rPr>
      </w:pPr>
    </w:p>
    <w:p w14:paraId="490C2B51" w14:textId="77777777" w:rsidR="001722C0" w:rsidRPr="000C6DCE" w:rsidRDefault="001722C0" w:rsidP="00E8457A">
      <w:pPr>
        <w:widowControl w:val="0"/>
        <w:suppressAutoHyphens w:val="0"/>
        <w:ind w:right="-1"/>
        <w:jc w:val="center"/>
        <w:rPr>
          <w:b/>
        </w:rPr>
      </w:pPr>
    </w:p>
    <w:p w14:paraId="72E68D6D" w14:textId="77777777" w:rsidR="001722C0" w:rsidRPr="005E0890" w:rsidRDefault="001722C0" w:rsidP="00E8457A">
      <w:pPr>
        <w:widowControl w:val="0"/>
        <w:suppressAutoHyphens w:val="0"/>
        <w:ind w:right="-1"/>
        <w:jc w:val="center"/>
        <w:rPr>
          <w:b/>
        </w:rPr>
      </w:pPr>
    </w:p>
    <w:p w14:paraId="11CC87FC" w14:textId="77777777" w:rsidR="001722C0" w:rsidRPr="00E13F71" w:rsidRDefault="001722C0" w:rsidP="00E8457A">
      <w:pPr>
        <w:widowControl w:val="0"/>
        <w:suppressAutoHyphens w:val="0"/>
        <w:ind w:right="-1"/>
        <w:jc w:val="center"/>
        <w:rPr>
          <w:b/>
        </w:rPr>
      </w:pPr>
    </w:p>
    <w:p w14:paraId="6E898BE9" w14:textId="77777777" w:rsidR="001722C0" w:rsidRPr="00E13F71" w:rsidRDefault="001722C0" w:rsidP="00E8457A">
      <w:pPr>
        <w:widowControl w:val="0"/>
        <w:suppressAutoHyphens w:val="0"/>
        <w:ind w:right="-1"/>
        <w:jc w:val="center"/>
        <w:rPr>
          <w:b/>
        </w:rPr>
      </w:pPr>
    </w:p>
    <w:p w14:paraId="2DC960C8" w14:textId="77777777" w:rsidR="001722C0" w:rsidRPr="00142432" w:rsidRDefault="001722C0" w:rsidP="00E8457A">
      <w:pPr>
        <w:widowControl w:val="0"/>
        <w:suppressAutoHyphens w:val="0"/>
        <w:ind w:right="-1"/>
        <w:jc w:val="center"/>
        <w:rPr>
          <w:b/>
        </w:rPr>
      </w:pPr>
    </w:p>
    <w:p w14:paraId="2192AB4E" w14:textId="77777777" w:rsidR="001722C0" w:rsidRPr="00142432" w:rsidRDefault="001722C0" w:rsidP="00E8457A">
      <w:pPr>
        <w:widowControl w:val="0"/>
        <w:suppressAutoHyphens w:val="0"/>
        <w:ind w:right="-1"/>
        <w:jc w:val="center"/>
        <w:rPr>
          <w:b/>
        </w:rPr>
      </w:pPr>
    </w:p>
    <w:p w14:paraId="12C2903A" w14:textId="77777777" w:rsidR="001722C0" w:rsidRPr="00142432" w:rsidRDefault="001722C0" w:rsidP="00E8457A">
      <w:pPr>
        <w:widowControl w:val="0"/>
        <w:suppressAutoHyphens w:val="0"/>
        <w:ind w:right="-1"/>
        <w:jc w:val="center"/>
        <w:rPr>
          <w:b/>
        </w:rPr>
      </w:pPr>
    </w:p>
    <w:p w14:paraId="4D23C016" w14:textId="77777777" w:rsidR="001722C0" w:rsidRPr="004A2258" w:rsidRDefault="001722C0" w:rsidP="00E8457A">
      <w:pPr>
        <w:widowControl w:val="0"/>
        <w:suppressAutoHyphens w:val="0"/>
        <w:ind w:right="-1"/>
        <w:jc w:val="center"/>
        <w:rPr>
          <w:b/>
        </w:rPr>
      </w:pPr>
    </w:p>
    <w:p w14:paraId="6F8CDC9D" w14:textId="77777777" w:rsidR="001722C0" w:rsidRPr="007558BB" w:rsidRDefault="001722C0" w:rsidP="00E8457A">
      <w:pPr>
        <w:widowControl w:val="0"/>
        <w:suppressAutoHyphens w:val="0"/>
        <w:ind w:right="-1"/>
        <w:jc w:val="center"/>
        <w:rPr>
          <w:b/>
        </w:rPr>
      </w:pPr>
    </w:p>
    <w:p w14:paraId="09F85DF6" w14:textId="77777777" w:rsidR="001722C0" w:rsidRPr="00153C65" w:rsidRDefault="001722C0" w:rsidP="00E8457A">
      <w:pPr>
        <w:widowControl w:val="0"/>
        <w:suppressAutoHyphens w:val="0"/>
        <w:ind w:right="-1"/>
        <w:jc w:val="center"/>
        <w:rPr>
          <w:b/>
        </w:rPr>
      </w:pPr>
    </w:p>
    <w:p w14:paraId="183961A3" w14:textId="77777777" w:rsidR="001722C0" w:rsidRPr="00153C65" w:rsidRDefault="001722C0" w:rsidP="00E8457A">
      <w:pPr>
        <w:widowControl w:val="0"/>
        <w:suppressAutoHyphens w:val="0"/>
        <w:ind w:right="-1"/>
        <w:jc w:val="center"/>
        <w:rPr>
          <w:b/>
        </w:rPr>
      </w:pPr>
    </w:p>
    <w:p w14:paraId="6C6377B0" w14:textId="77777777" w:rsidR="001722C0" w:rsidRPr="00860961" w:rsidRDefault="001722C0" w:rsidP="00E8457A">
      <w:pPr>
        <w:widowControl w:val="0"/>
        <w:suppressAutoHyphens w:val="0"/>
        <w:ind w:right="-1"/>
        <w:jc w:val="center"/>
        <w:rPr>
          <w:b/>
        </w:rPr>
      </w:pPr>
    </w:p>
    <w:p w14:paraId="3EF39419" w14:textId="77777777" w:rsidR="001722C0" w:rsidRPr="005F1D9A" w:rsidRDefault="001722C0" w:rsidP="00E8457A">
      <w:pPr>
        <w:widowControl w:val="0"/>
        <w:suppressAutoHyphens w:val="0"/>
        <w:ind w:right="-1"/>
        <w:jc w:val="center"/>
        <w:rPr>
          <w:b/>
        </w:rPr>
      </w:pPr>
    </w:p>
    <w:p w14:paraId="218551FC" w14:textId="77777777" w:rsidR="001722C0" w:rsidRPr="00F258DE" w:rsidRDefault="00F258DE" w:rsidP="00F258DE">
      <w:pPr>
        <w:widowControl w:val="0"/>
        <w:suppressAutoHyphens w:val="0"/>
        <w:ind w:right="-1"/>
        <w:jc w:val="center"/>
        <w:rPr>
          <w:b/>
        </w:rPr>
      </w:pPr>
      <w:r w:rsidRPr="00F258DE">
        <w:rPr>
          <w:b/>
        </w:rPr>
        <w:t>II</w:t>
      </w:r>
      <w:r>
        <w:rPr>
          <w:b/>
        </w:rPr>
        <w:t xml:space="preserve"> </w:t>
      </w:r>
      <w:r w:rsidR="001722C0" w:rsidRPr="00F258DE">
        <w:rPr>
          <w:b/>
        </w:rPr>
        <w:t>LISA</w:t>
      </w:r>
    </w:p>
    <w:p w14:paraId="12A6EE4A" w14:textId="77777777" w:rsidR="001722C0" w:rsidRPr="00386BA6" w:rsidRDefault="001722C0" w:rsidP="00E8457A">
      <w:pPr>
        <w:widowControl w:val="0"/>
        <w:suppressAutoHyphens w:val="0"/>
        <w:ind w:left="1701" w:right="1416" w:hanging="567"/>
      </w:pPr>
    </w:p>
    <w:p w14:paraId="29105A23" w14:textId="77777777" w:rsidR="001722C0" w:rsidRPr="00F258DE" w:rsidRDefault="00972C7B" w:rsidP="00F02F5B">
      <w:pPr>
        <w:widowControl w:val="0"/>
        <w:suppressAutoHyphens w:val="0"/>
        <w:ind w:left="1701" w:right="1134" w:hanging="567"/>
        <w:rPr>
          <w:b/>
        </w:rPr>
      </w:pPr>
      <w:r w:rsidRPr="00386BA6">
        <w:rPr>
          <w:b/>
        </w:rPr>
        <w:t>A.</w:t>
      </w:r>
      <w:r w:rsidRPr="00386BA6">
        <w:rPr>
          <w:b/>
        </w:rPr>
        <w:tab/>
      </w:r>
      <w:r w:rsidR="001722C0" w:rsidRPr="00386BA6">
        <w:rPr>
          <w:b/>
        </w:rPr>
        <w:t>BIOLOOGILISE TOIMEAINE TOOTJA</w:t>
      </w:r>
      <w:r w:rsidR="00D2634E" w:rsidRPr="00386BA6">
        <w:rPr>
          <w:b/>
        </w:rPr>
        <w:t>D</w:t>
      </w:r>
      <w:r w:rsidR="001722C0" w:rsidRPr="00386BA6">
        <w:rPr>
          <w:b/>
        </w:rPr>
        <w:t xml:space="preserve"> JA RAVIMIPARTII </w:t>
      </w:r>
      <w:r w:rsidR="00F258DE">
        <w:rPr>
          <w:b/>
        </w:rPr>
        <w:t xml:space="preserve">KASUTAMISEKS </w:t>
      </w:r>
      <w:r w:rsidR="001722C0" w:rsidRPr="00F258DE">
        <w:rPr>
          <w:b/>
        </w:rPr>
        <w:t>VABASTAMISE EEST</w:t>
      </w:r>
      <w:r w:rsidR="00D2634E" w:rsidRPr="00F258DE">
        <w:rPr>
          <w:b/>
        </w:rPr>
        <w:t xml:space="preserve"> VASTUTAVAD TOOTJAD</w:t>
      </w:r>
    </w:p>
    <w:p w14:paraId="735EAE9A" w14:textId="77777777" w:rsidR="001722C0" w:rsidRPr="00386BA6" w:rsidRDefault="001722C0" w:rsidP="00F02F5B">
      <w:pPr>
        <w:widowControl w:val="0"/>
        <w:numPr>
          <w:ilvl w:val="12"/>
          <w:numId w:val="0"/>
        </w:numPr>
        <w:suppressAutoHyphens w:val="0"/>
        <w:ind w:left="1701" w:right="1134" w:hanging="567"/>
      </w:pPr>
    </w:p>
    <w:p w14:paraId="125D4B80" w14:textId="77777777" w:rsidR="001722C0" w:rsidRPr="00386BA6" w:rsidRDefault="00972C7B" w:rsidP="00F02F5B">
      <w:pPr>
        <w:widowControl w:val="0"/>
        <w:suppressAutoHyphens w:val="0"/>
        <w:ind w:left="1701" w:right="1134" w:hanging="567"/>
        <w:rPr>
          <w:b/>
        </w:rPr>
      </w:pPr>
      <w:r w:rsidRPr="00386BA6">
        <w:rPr>
          <w:b/>
        </w:rPr>
        <w:t>B.</w:t>
      </w:r>
      <w:r w:rsidRPr="00386BA6">
        <w:rPr>
          <w:b/>
        </w:rPr>
        <w:tab/>
      </w:r>
      <w:r w:rsidR="00D2634E" w:rsidRPr="00386BA6">
        <w:rPr>
          <w:b/>
        </w:rPr>
        <w:t>HANKE-JA KASUTUSTINGIMUSED VÕI PIIRANGUD</w:t>
      </w:r>
    </w:p>
    <w:p w14:paraId="2026233A" w14:textId="77777777" w:rsidR="00D2634E" w:rsidRPr="00386BA6" w:rsidRDefault="00D2634E" w:rsidP="00F02F5B">
      <w:pPr>
        <w:widowControl w:val="0"/>
        <w:suppressAutoHyphens w:val="0"/>
        <w:ind w:left="1701" w:right="1134" w:hanging="567"/>
        <w:rPr>
          <w:b/>
        </w:rPr>
      </w:pPr>
    </w:p>
    <w:p w14:paraId="7222249C" w14:textId="77777777" w:rsidR="00D2634E" w:rsidRPr="00F258DE" w:rsidRDefault="00D2634E" w:rsidP="00F02F5B">
      <w:pPr>
        <w:widowControl w:val="0"/>
        <w:suppressAutoHyphens w:val="0"/>
        <w:ind w:left="1701" w:right="1134" w:hanging="567"/>
        <w:rPr>
          <w:b/>
        </w:rPr>
      </w:pPr>
      <w:r w:rsidRPr="00386BA6">
        <w:rPr>
          <w:b/>
        </w:rPr>
        <w:t>C.</w:t>
      </w:r>
      <w:r w:rsidRPr="00386BA6">
        <w:rPr>
          <w:b/>
        </w:rPr>
        <w:tab/>
      </w:r>
      <w:r w:rsidR="00F258DE">
        <w:rPr>
          <w:b/>
        </w:rPr>
        <w:t xml:space="preserve">MÜÜGILOA </w:t>
      </w:r>
      <w:r w:rsidRPr="00F258DE">
        <w:rPr>
          <w:b/>
        </w:rPr>
        <w:t>MUUD TINGIMUSED JA NÕUDED</w:t>
      </w:r>
    </w:p>
    <w:p w14:paraId="22E36BE3" w14:textId="77777777" w:rsidR="001722C0" w:rsidRPr="00386BA6" w:rsidRDefault="001722C0" w:rsidP="00E8457A">
      <w:pPr>
        <w:widowControl w:val="0"/>
        <w:suppressAutoHyphens w:val="0"/>
        <w:ind w:left="1701" w:right="1416" w:hanging="567"/>
      </w:pPr>
    </w:p>
    <w:p w14:paraId="09AE96A5" w14:textId="77777777" w:rsidR="00357607" w:rsidRPr="00386BA6" w:rsidRDefault="00357607" w:rsidP="00F62F06">
      <w:pPr>
        <w:widowControl w:val="0"/>
        <w:suppressAutoHyphens w:val="0"/>
        <w:ind w:left="1701" w:right="1134" w:hanging="567"/>
      </w:pPr>
      <w:r w:rsidRPr="00386BA6">
        <w:rPr>
          <w:b/>
          <w:szCs w:val="22"/>
        </w:rPr>
        <w:t>D.</w:t>
      </w:r>
      <w:r w:rsidRPr="00386BA6">
        <w:rPr>
          <w:b/>
          <w:szCs w:val="22"/>
        </w:rPr>
        <w:tab/>
        <w:t>RAVIMPREPARAADI OHUTU JA EFEKTIIVSE KASUTAMISE TINGIMUSED JA PIIRANGUD</w:t>
      </w:r>
    </w:p>
    <w:p w14:paraId="09D5EDBE" w14:textId="77777777" w:rsidR="0079505A" w:rsidRPr="00F258DE" w:rsidRDefault="001722C0" w:rsidP="00E8457A">
      <w:pPr>
        <w:pStyle w:val="EMEA2"/>
        <w:widowControl w:val="0"/>
        <w:suppressAutoHyphens w:val="0"/>
      </w:pPr>
      <w:r w:rsidRPr="00386BA6">
        <w:br w:type="page"/>
      </w:r>
      <w:r w:rsidR="001B2187" w:rsidRPr="00386BA6">
        <w:lastRenderedPageBreak/>
        <w:t>A.</w:t>
      </w:r>
      <w:r w:rsidR="001B2187" w:rsidRPr="00386BA6">
        <w:tab/>
      </w:r>
      <w:r w:rsidR="0079505A" w:rsidRPr="00386BA6">
        <w:t>BIOLOOGILISE TOIMEAINE TOOTJA</w:t>
      </w:r>
      <w:r w:rsidR="00083B6F" w:rsidRPr="00B30C28">
        <w:t>D</w:t>
      </w:r>
      <w:r w:rsidR="0079505A" w:rsidRPr="00431E5D">
        <w:t xml:space="preserve"> JA RAVIMIPARTII </w:t>
      </w:r>
      <w:r w:rsidR="00F258DE">
        <w:t xml:space="preserve">KASUTAMISEKS </w:t>
      </w:r>
      <w:r w:rsidR="0079505A" w:rsidRPr="00F258DE">
        <w:t>VABASTAMISE EEST</w:t>
      </w:r>
      <w:r w:rsidR="00083B6F" w:rsidRPr="00F258DE">
        <w:t xml:space="preserve"> VASTUTAVAD TOOTJAD</w:t>
      </w:r>
    </w:p>
    <w:p w14:paraId="6F0E5588" w14:textId="77777777" w:rsidR="0079505A" w:rsidRPr="00386BA6" w:rsidRDefault="0079505A" w:rsidP="00E8457A">
      <w:pPr>
        <w:widowControl w:val="0"/>
        <w:suppressAutoHyphens w:val="0"/>
      </w:pPr>
    </w:p>
    <w:p w14:paraId="13F43580" w14:textId="77777777" w:rsidR="0079505A" w:rsidRPr="00431E5D" w:rsidRDefault="0079505A" w:rsidP="00E8457A">
      <w:pPr>
        <w:widowControl w:val="0"/>
        <w:suppressAutoHyphens w:val="0"/>
        <w:rPr>
          <w:u w:val="single"/>
        </w:rPr>
      </w:pPr>
      <w:r w:rsidRPr="00386BA6">
        <w:rPr>
          <w:u w:val="single"/>
        </w:rPr>
        <w:t>Bioloogilise toimeaine tootja</w:t>
      </w:r>
      <w:r w:rsidR="00C3461D" w:rsidRPr="00386BA6">
        <w:rPr>
          <w:u w:val="single"/>
        </w:rPr>
        <w:t>te</w:t>
      </w:r>
      <w:r w:rsidRPr="00386BA6">
        <w:rPr>
          <w:u w:val="single"/>
        </w:rPr>
        <w:t xml:space="preserve"> nim</w:t>
      </w:r>
      <w:r w:rsidR="00C3461D" w:rsidRPr="00386BA6">
        <w:rPr>
          <w:u w:val="single"/>
        </w:rPr>
        <w:t>ed</w:t>
      </w:r>
      <w:r w:rsidRPr="00386BA6">
        <w:rPr>
          <w:u w:val="single"/>
        </w:rPr>
        <w:t xml:space="preserve"> ja aadress</w:t>
      </w:r>
      <w:r w:rsidR="00C3461D" w:rsidRPr="00B30C28">
        <w:rPr>
          <w:u w:val="single"/>
        </w:rPr>
        <w:t>id</w:t>
      </w:r>
    </w:p>
    <w:p w14:paraId="1AB522FA" w14:textId="77777777" w:rsidR="0079505A" w:rsidRPr="00545BAB" w:rsidRDefault="0079505A" w:rsidP="00E8457A">
      <w:pPr>
        <w:widowControl w:val="0"/>
        <w:suppressAutoHyphens w:val="0"/>
      </w:pPr>
    </w:p>
    <w:p w14:paraId="320BA27E" w14:textId="77777777" w:rsidR="0079505A" w:rsidRPr="00A37B9E" w:rsidRDefault="0079505A" w:rsidP="00E8457A">
      <w:pPr>
        <w:widowControl w:val="0"/>
        <w:suppressAutoHyphens w:val="0"/>
      </w:pPr>
      <w:r w:rsidRPr="00A37B9E">
        <w:t>Novo Nordisk A/S</w:t>
      </w:r>
    </w:p>
    <w:p w14:paraId="0365952B" w14:textId="77777777" w:rsidR="0079505A" w:rsidRPr="00FF035E" w:rsidRDefault="00702C11" w:rsidP="00E8457A">
      <w:pPr>
        <w:widowControl w:val="0"/>
        <w:suppressAutoHyphens w:val="0"/>
      </w:pPr>
      <w:r w:rsidRPr="00FF035E">
        <w:t>Hallas Allé</w:t>
      </w:r>
    </w:p>
    <w:p w14:paraId="6B183A7B" w14:textId="77777777" w:rsidR="0079505A" w:rsidRPr="00C44FC9" w:rsidRDefault="0079505A" w:rsidP="00E8457A">
      <w:pPr>
        <w:widowControl w:val="0"/>
        <w:suppressAutoHyphens w:val="0"/>
      </w:pPr>
      <w:r w:rsidRPr="00C44FC9">
        <w:t>DK-4400 Kalundborg</w:t>
      </w:r>
    </w:p>
    <w:p w14:paraId="1B8872CD" w14:textId="77777777" w:rsidR="0079505A" w:rsidRPr="00C44FC9" w:rsidRDefault="0079505A" w:rsidP="00E8457A">
      <w:pPr>
        <w:widowControl w:val="0"/>
        <w:suppressAutoHyphens w:val="0"/>
      </w:pPr>
      <w:r w:rsidRPr="00C44FC9">
        <w:t>Taani</w:t>
      </w:r>
    </w:p>
    <w:p w14:paraId="5CA8EE86" w14:textId="77777777" w:rsidR="006423B1" w:rsidRPr="001D059D" w:rsidRDefault="006423B1" w:rsidP="006423B1">
      <w:pPr>
        <w:numPr>
          <w:ilvl w:val="12"/>
          <w:numId w:val="0"/>
        </w:numPr>
      </w:pPr>
    </w:p>
    <w:p w14:paraId="57D37287" w14:textId="77777777" w:rsidR="006423B1" w:rsidRPr="000951B7" w:rsidRDefault="006423B1" w:rsidP="006423B1">
      <w:pPr>
        <w:numPr>
          <w:ilvl w:val="12"/>
          <w:numId w:val="0"/>
        </w:numPr>
      </w:pPr>
      <w:r w:rsidRPr="000951B7">
        <w:t>Novo Nordisk A/S</w:t>
      </w:r>
    </w:p>
    <w:p w14:paraId="65DD9BCD" w14:textId="77777777" w:rsidR="006423B1" w:rsidRPr="00B77DBD" w:rsidRDefault="006423B1" w:rsidP="006423B1">
      <w:pPr>
        <w:numPr>
          <w:ilvl w:val="12"/>
          <w:numId w:val="0"/>
        </w:numPr>
      </w:pPr>
      <w:r w:rsidRPr="00B77DBD">
        <w:t>Novo Allé</w:t>
      </w:r>
    </w:p>
    <w:p w14:paraId="01AF03DC" w14:textId="77777777" w:rsidR="006423B1" w:rsidRPr="00D10776" w:rsidRDefault="006423B1" w:rsidP="006423B1">
      <w:pPr>
        <w:numPr>
          <w:ilvl w:val="12"/>
          <w:numId w:val="0"/>
        </w:numPr>
      </w:pPr>
      <w:r w:rsidRPr="00D10776">
        <w:t>DK-2880 Bagsværd</w:t>
      </w:r>
    </w:p>
    <w:p w14:paraId="3233B01E" w14:textId="77777777" w:rsidR="0079505A" w:rsidRPr="00287028" w:rsidRDefault="006423B1" w:rsidP="006423B1">
      <w:pPr>
        <w:widowControl w:val="0"/>
        <w:suppressAutoHyphens w:val="0"/>
      </w:pPr>
      <w:r w:rsidRPr="00CF046D">
        <w:t>Taani</w:t>
      </w:r>
    </w:p>
    <w:p w14:paraId="03F8344A" w14:textId="77777777" w:rsidR="006423B1" w:rsidRPr="00287028" w:rsidRDefault="006423B1" w:rsidP="006423B1">
      <w:pPr>
        <w:widowControl w:val="0"/>
        <w:suppressAutoHyphens w:val="0"/>
      </w:pPr>
    </w:p>
    <w:p w14:paraId="63FAA6A4" w14:textId="77777777" w:rsidR="0079505A" w:rsidRPr="007B1B9F" w:rsidRDefault="0079505A" w:rsidP="00E8457A">
      <w:pPr>
        <w:widowControl w:val="0"/>
        <w:suppressAutoHyphens w:val="0"/>
        <w:rPr>
          <w:u w:val="single"/>
        </w:rPr>
      </w:pPr>
      <w:r w:rsidRPr="007B1B9F">
        <w:rPr>
          <w:u w:val="single"/>
        </w:rPr>
        <w:t>Ravimipartii vabastamise eest vastutavate tootjate nimed ja aadressid</w:t>
      </w:r>
    </w:p>
    <w:p w14:paraId="21D7BE6B" w14:textId="77777777" w:rsidR="0079505A" w:rsidRPr="007B1B9F" w:rsidRDefault="0079505A" w:rsidP="00E8457A">
      <w:pPr>
        <w:widowControl w:val="0"/>
        <w:suppressAutoHyphens w:val="0"/>
      </w:pPr>
    </w:p>
    <w:p w14:paraId="6CB0C45E" w14:textId="77777777" w:rsidR="00DD2D7C" w:rsidRPr="00FE607B" w:rsidRDefault="00DD2D7C" w:rsidP="00357607">
      <w:pPr>
        <w:widowControl w:val="0"/>
        <w:suppressAutoHyphens w:val="0"/>
        <w:rPr>
          <w:b/>
          <w:bCs/>
          <w:szCs w:val="22"/>
        </w:rPr>
      </w:pPr>
      <w:r w:rsidRPr="00FE607B">
        <w:rPr>
          <w:b/>
          <w:bCs/>
          <w:color w:val="000000"/>
          <w:szCs w:val="22"/>
        </w:rPr>
        <w:t>NovoRapid viaal</w:t>
      </w:r>
      <w:r w:rsidR="00C25722" w:rsidRPr="00FE607B">
        <w:rPr>
          <w:b/>
          <w:bCs/>
          <w:color w:val="000000"/>
          <w:szCs w:val="22"/>
        </w:rPr>
        <w:t>, InnoLet</w:t>
      </w:r>
      <w:r w:rsidR="00357607" w:rsidRPr="00FE607B">
        <w:rPr>
          <w:b/>
          <w:bCs/>
          <w:color w:val="000000"/>
          <w:szCs w:val="22"/>
        </w:rPr>
        <w:t>,</w:t>
      </w:r>
      <w:r w:rsidR="006423B1" w:rsidRPr="00FE607B">
        <w:rPr>
          <w:b/>
          <w:bCs/>
          <w:color w:val="000000"/>
          <w:szCs w:val="22"/>
        </w:rPr>
        <w:t xml:space="preserve"> FlexTouch</w:t>
      </w:r>
      <w:r w:rsidR="00357607" w:rsidRPr="00FE607B">
        <w:rPr>
          <w:b/>
          <w:bCs/>
          <w:color w:val="000000"/>
          <w:szCs w:val="22"/>
        </w:rPr>
        <w:t xml:space="preserve"> ja PumpCart</w:t>
      </w:r>
      <w:r w:rsidRPr="00FE607B">
        <w:rPr>
          <w:b/>
          <w:bCs/>
          <w:color w:val="000000"/>
          <w:szCs w:val="22"/>
        </w:rPr>
        <w:t>:</w:t>
      </w:r>
    </w:p>
    <w:p w14:paraId="546A3E83" w14:textId="77777777" w:rsidR="00DD2D7C" w:rsidRPr="00FE607B" w:rsidRDefault="00DD2D7C" w:rsidP="00E8457A">
      <w:pPr>
        <w:widowControl w:val="0"/>
        <w:suppressAutoHyphens w:val="0"/>
      </w:pPr>
    </w:p>
    <w:p w14:paraId="0AED04E1" w14:textId="77777777" w:rsidR="00DD2D7C" w:rsidRPr="00FE607B" w:rsidRDefault="00DD2D7C" w:rsidP="00E8457A">
      <w:pPr>
        <w:widowControl w:val="0"/>
        <w:suppressAutoHyphens w:val="0"/>
      </w:pPr>
      <w:r w:rsidRPr="00FE607B">
        <w:t>Novo Nordisk A/S</w:t>
      </w:r>
    </w:p>
    <w:p w14:paraId="41E0E4AF" w14:textId="77777777" w:rsidR="00DD2D7C" w:rsidRPr="00FE607B" w:rsidRDefault="00DD2D7C" w:rsidP="00E8457A">
      <w:pPr>
        <w:widowControl w:val="0"/>
        <w:suppressAutoHyphens w:val="0"/>
      </w:pPr>
      <w:r w:rsidRPr="00FE607B">
        <w:t>Novo Allé</w:t>
      </w:r>
    </w:p>
    <w:p w14:paraId="6BB1E936" w14:textId="77777777" w:rsidR="00DD2D7C" w:rsidRPr="00FE607B" w:rsidRDefault="00DD2D7C" w:rsidP="00E8457A">
      <w:pPr>
        <w:widowControl w:val="0"/>
        <w:suppressAutoHyphens w:val="0"/>
      </w:pPr>
      <w:r w:rsidRPr="00FE607B">
        <w:t>DK-2880 Bagsvaerd</w:t>
      </w:r>
    </w:p>
    <w:p w14:paraId="234C9C14" w14:textId="77777777" w:rsidR="00DD2D7C" w:rsidRPr="00FE607B" w:rsidRDefault="00DD2D7C" w:rsidP="00E8457A">
      <w:pPr>
        <w:widowControl w:val="0"/>
        <w:suppressAutoHyphens w:val="0"/>
      </w:pPr>
      <w:r w:rsidRPr="00FE607B">
        <w:t>Taani</w:t>
      </w:r>
    </w:p>
    <w:p w14:paraId="4D0C6EA0" w14:textId="77777777" w:rsidR="00DD2D7C" w:rsidRPr="00FE607B" w:rsidRDefault="00DD2D7C" w:rsidP="00E8457A">
      <w:pPr>
        <w:widowControl w:val="0"/>
        <w:suppressAutoHyphens w:val="0"/>
      </w:pPr>
    </w:p>
    <w:p w14:paraId="70FCD547" w14:textId="77777777" w:rsidR="00DD2D7C" w:rsidRPr="00FE607B" w:rsidRDefault="00DD2D7C" w:rsidP="00E8457A">
      <w:pPr>
        <w:widowControl w:val="0"/>
        <w:suppressAutoHyphens w:val="0"/>
        <w:rPr>
          <w:b/>
        </w:rPr>
      </w:pPr>
      <w:r w:rsidRPr="00FE607B">
        <w:rPr>
          <w:b/>
        </w:rPr>
        <w:t>NovoRapid Penfill</w:t>
      </w:r>
      <w:r w:rsidR="00C25722" w:rsidRPr="00FE607B">
        <w:rPr>
          <w:b/>
        </w:rPr>
        <w:t xml:space="preserve"> ja FlexPen</w:t>
      </w:r>
      <w:r w:rsidRPr="00FE607B">
        <w:rPr>
          <w:b/>
        </w:rPr>
        <w:t>:</w:t>
      </w:r>
    </w:p>
    <w:p w14:paraId="2E8EE6E0" w14:textId="77777777" w:rsidR="00DD2D7C" w:rsidRPr="00FE607B" w:rsidRDefault="00DD2D7C" w:rsidP="00E8457A">
      <w:pPr>
        <w:widowControl w:val="0"/>
        <w:suppressAutoHyphens w:val="0"/>
      </w:pPr>
    </w:p>
    <w:p w14:paraId="3B3BF060" w14:textId="77777777" w:rsidR="00DD2D7C" w:rsidRPr="00FE607B" w:rsidRDefault="00DD2D7C" w:rsidP="00E8457A">
      <w:pPr>
        <w:widowControl w:val="0"/>
        <w:suppressAutoHyphens w:val="0"/>
      </w:pPr>
      <w:r w:rsidRPr="00FE607B">
        <w:t>Novo Nordisk A/S</w:t>
      </w:r>
    </w:p>
    <w:p w14:paraId="058153EB" w14:textId="77777777" w:rsidR="00DD2D7C" w:rsidRPr="00FE607B" w:rsidRDefault="00DD2D7C" w:rsidP="00E8457A">
      <w:pPr>
        <w:widowControl w:val="0"/>
        <w:suppressAutoHyphens w:val="0"/>
      </w:pPr>
      <w:r w:rsidRPr="00FE607B">
        <w:t>Novo Allé</w:t>
      </w:r>
    </w:p>
    <w:p w14:paraId="4D7D04F5" w14:textId="77777777" w:rsidR="00DD2D7C" w:rsidRPr="00FE607B" w:rsidRDefault="00DD2D7C" w:rsidP="00E8457A">
      <w:pPr>
        <w:widowControl w:val="0"/>
        <w:suppressAutoHyphens w:val="0"/>
      </w:pPr>
      <w:r w:rsidRPr="00FE607B">
        <w:t>DK-2880 Bagsvaerd</w:t>
      </w:r>
    </w:p>
    <w:p w14:paraId="503419BF" w14:textId="77777777" w:rsidR="00DD2D7C" w:rsidRPr="00FE607B" w:rsidRDefault="00DD2D7C" w:rsidP="00E8457A">
      <w:pPr>
        <w:widowControl w:val="0"/>
        <w:suppressAutoHyphens w:val="0"/>
      </w:pPr>
      <w:r w:rsidRPr="00FE607B">
        <w:t>Taani</w:t>
      </w:r>
    </w:p>
    <w:p w14:paraId="79CCA00E" w14:textId="77777777" w:rsidR="00DD2D7C" w:rsidRPr="00FE607B" w:rsidRDefault="00DD2D7C" w:rsidP="00E8457A">
      <w:pPr>
        <w:widowControl w:val="0"/>
        <w:suppressAutoHyphens w:val="0"/>
      </w:pPr>
    </w:p>
    <w:p w14:paraId="3A2539F7" w14:textId="77777777" w:rsidR="00DD2D7C" w:rsidRPr="00FE607B" w:rsidRDefault="00DD2D7C" w:rsidP="00E8457A">
      <w:pPr>
        <w:widowControl w:val="0"/>
        <w:suppressAutoHyphens w:val="0"/>
      </w:pPr>
      <w:r w:rsidRPr="00FE607B">
        <w:t>Novo Nordisk Production SAS</w:t>
      </w:r>
    </w:p>
    <w:p w14:paraId="412D7C64" w14:textId="77777777" w:rsidR="00DD2D7C" w:rsidRPr="00FE607B" w:rsidRDefault="00DD2D7C" w:rsidP="00E8457A">
      <w:pPr>
        <w:widowControl w:val="0"/>
        <w:suppressAutoHyphens w:val="0"/>
      </w:pPr>
      <w:r w:rsidRPr="00FE607B">
        <w:t>45, Avenue d’Orléans</w:t>
      </w:r>
    </w:p>
    <w:p w14:paraId="0909E2FF" w14:textId="77777777" w:rsidR="00DD2D7C" w:rsidRPr="00FE607B" w:rsidRDefault="00DD2D7C" w:rsidP="00E8457A">
      <w:pPr>
        <w:widowControl w:val="0"/>
        <w:suppressAutoHyphens w:val="0"/>
      </w:pPr>
      <w:r w:rsidRPr="00FE607B">
        <w:t>F-2800</w:t>
      </w:r>
      <w:r w:rsidR="009603A8">
        <w:t>0</w:t>
      </w:r>
      <w:r w:rsidRPr="00FE607B">
        <w:t xml:space="preserve"> Chartres</w:t>
      </w:r>
    </w:p>
    <w:p w14:paraId="5B55FBDE" w14:textId="77777777" w:rsidR="00DD2D7C" w:rsidRPr="00FE607B" w:rsidRDefault="00DD2D7C" w:rsidP="00E8457A">
      <w:pPr>
        <w:widowControl w:val="0"/>
        <w:suppressAutoHyphens w:val="0"/>
      </w:pPr>
      <w:r w:rsidRPr="00FE607B">
        <w:t>Prantsusmaa</w:t>
      </w:r>
    </w:p>
    <w:p w14:paraId="0CAC6C70" w14:textId="77777777" w:rsidR="0079505A" w:rsidRPr="00FE607B" w:rsidRDefault="0079505A" w:rsidP="00E8457A">
      <w:pPr>
        <w:widowControl w:val="0"/>
        <w:suppressAutoHyphens w:val="0"/>
      </w:pPr>
    </w:p>
    <w:p w14:paraId="4DC8B0AB" w14:textId="77777777" w:rsidR="0079505A" w:rsidRPr="00FE607B" w:rsidRDefault="000E3A8A" w:rsidP="00E8457A">
      <w:pPr>
        <w:widowControl w:val="0"/>
        <w:suppressAutoHyphens w:val="0"/>
      </w:pPr>
      <w:r w:rsidRPr="00FE607B">
        <w:t>Ravimi pakendi infolehel peab olema välja toodud vastava ravimipartii vabastamise eest vastutava tootja nimi ja aadress.</w:t>
      </w:r>
    </w:p>
    <w:p w14:paraId="272E81DD" w14:textId="77777777" w:rsidR="000E3A8A" w:rsidRPr="00FE607B" w:rsidRDefault="000E3A8A" w:rsidP="00E8457A">
      <w:pPr>
        <w:widowControl w:val="0"/>
        <w:suppressAutoHyphens w:val="0"/>
      </w:pPr>
    </w:p>
    <w:p w14:paraId="3E38CAC9" w14:textId="77777777" w:rsidR="000E3A8A" w:rsidRPr="00FE607B" w:rsidRDefault="000E3A8A" w:rsidP="00E8457A">
      <w:pPr>
        <w:widowControl w:val="0"/>
        <w:suppressAutoHyphens w:val="0"/>
      </w:pPr>
    </w:p>
    <w:p w14:paraId="23C85025" w14:textId="77777777" w:rsidR="0079505A" w:rsidRPr="00FE607B" w:rsidRDefault="0079505A" w:rsidP="00E8457A">
      <w:pPr>
        <w:pStyle w:val="EMEA2"/>
        <w:widowControl w:val="0"/>
        <w:suppressAutoHyphens w:val="0"/>
        <w:rPr>
          <w:sz w:val="20"/>
        </w:rPr>
      </w:pPr>
      <w:r w:rsidRPr="00FE607B">
        <w:t>B.</w:t>
      </w:r>
      <w:r w:rsidRPr="00FE607B">
        <w:tab/>
      </w:r>
      <w:r w:rsidR="00083B6F" w:rsidRPr="00FE607B">
        <w:t>HANKE- JA KASUTUSTINGIMUSED VÕI PIIRANGUD</w:t>
      </w:r>
    </w:p>
    <w:p w14:paraId="56B76E16" w14:textId="77777777" w:rsidR="0079505A" w:rsidRPr="00FE607B" w:rsidRDefault="0079505A" w:rsidP="00E8457A">
      <w:pPr>
        <w:widowControl w:val="0"/>
        <w:suppressAutoHyphens w:val="0"/>
      </w:pPr>
    </w:p>
    <w:p w14:paraId="5607293E" w14:textId="77777777" w:rsidR="0079505A" w:rsidRPr="00FE607B" w:rsidRDefault="0079505A" w:rsidP="00E8457A">
      <w:pPr>
        <w:widowControl w:val="0"/>
        <w:suppressAutoHyphens w:val="0"/>
      </w:pPr>
      <w:r w:rsidRPr="00FE607B">
        <w:t>Retseptiravim.</w:t>
      </w:r>
    </w:p>
    <w:p w14:paraId="6BC614E6" w14:textId="77777777" w:rsidR="0079505A" w:rsidRPr="00FE607B" w:rsidRDefault="0079505A" w:rsidP="00E8457A">
      <w:pPr>
        <w:widowControl w:val="0"/>
        <w:suppressAutoHyphens w:val="0"/>
      </w:pPr>
    </w:p>
    <w:p w14:paraId="291CB28B" w14:textId="77777777" w:rsidR="0079505A" w:rsidRPr="00FE607B" w:rsidRDefault="0079505A" w:rsidP="00E8457A">
      <w:pPr>
        <w:widowControl w:val="0"/>
        <w:suppressAutoHyphens w:val="0"/>
      </w:pPr>
    </w:p>
    <w:p w14:paraId="4CFA430E" w14:textId="77777777" w:rsidR="0079505A" w:rsidRPr="00F258DE" w:rsidRDefault="00083B6F" w:rsidP="004F628A">
      <w:pPr>
        <w:pStyle w:val="EMEA2"/>
        <w:widowControl w:val="0"/>
        <w:suppressAutoHyphens w:val="0"/>
      </w:pPr>
      <w:r w:rsidRPr="00FE607B">
        <w:t>C.</w:t>
      </w:r>
      <w:r w:rsidR="00C13FCE" w:rsidRPr="00FE607B">
        <w:tab/>
      </w:r>
      <w:r w:rsidR="00F258DE">
        <w:t xml:space="preserve">MÜÜGILOA </w:t>
      </w:r>
      <w:r w:rsidR="00C13FCE" w:rsidRPr="00F258DE">
        <w:t>MUUD TINGIMUSED</w:t>
      </w:r>
      <w:r w:rsidRPr="00F258DE">
        <w:t xml:space="preserve"> JA NÕUDED </w:t>
      </w:r>
    </w:p>
    <w:p w14:paraId="37EB51A5" w14:textId="77777777" w:rsidR="00C13FCE" w:rsidRPr="00386BA6" w:rsidRDefault="00C13FCE" w:rsidP="00E8457A">
      <w:pPr>
        <w:widowControl w:val="0"/>
        <w:suppressAutoHyphens w:val="0"/>
        <w:ind w:left="567" w:hanging="567"/>
        <w:rPr>
          <w:b/>
        </w:rPr>
      </w:pPr>
    </w:p>
    <w:p w14:paraId="59A7ED73" w14:textId="77777777" w:rsidR="000A7B6C" w:rsidRPr="00FE607B" w:rsidRDefault="00EB3E9D" w:rsidP="00FE607B">
      <w:pPr>
        <w:ind w:left="567" w:hanging="567"/>
        <w:rPr>
          <w:b/>
          <w:bCs/>
        </w:rPr>
      </w:pPr>
      <w:r w:rsidRPr="00FE607B">
        <w:rPr>
          <w:b/>
          <w:bCs/>
        </w:rPr>
        <w:t>•</w:t>
      </w:r>
      <w:r w:rsidRPr="00FE607B">
        <w:rPr>
          <w:b/>
          <w:bCs/>
        </w:rPr>
        <w:tab/>
      </w:r>
      <w:r w:rsidR="000A7B6C" w:rsidRPr="00FE607B">
        <w:rPr>
          <w:b/>
          <w:bCs/>
        </w:rPr>
        <w:t>Perioodilised ohutusaruanded</w:t>
      </w:r>
    </w:p>
    <w:p w14:paraId="1A4D2BB2" w14:textId="77777777" w:rsidR="000A7B6C" w:rsidRPr="00FE607B" w:rsidRDefault="000A7B6C" w:rsidP="000A7B6C">
      <w:pPr>
        <w:rPr>
          <w:b/>
          <w:bCs/>
        </w:rPr>
      </w:pPr>
    </w:p>
    <w:p w14:paraId="1D921A1E" w14:textId="77777777" w:rsidR="00141332" w:rsidRPr="00371D78" w:rsidRDefault="00141332" w:rsidP="00141332">
      <w:pPr>
        <w:rPr>
          <w:iCs/>
          <w:lang w:bidi="et-EE"/>
        </w:rPr>
      </w:pPr>
      <w:r w:rsidRPr="00371D78">
        <w:rPr>
          <w:lang w:bidi="et-EE"/>
        </w:rPr>
        <w:t>Nõuded asjaomase ravimi perioodiliste ohutusaruannete esitamiseks on sätestatud direktiivi 2001/83/EÜ artikli 107c punkti 7 kohaselt liidu kontrollpäevade loetelus (EURD loetelu) ja iga hilisem uuendus avaldatakse Euroopa ravimite veebiportaalis.</w:t>
      </w:r>
    </w:p>
    <w:p w14:paraId="0900AB32" w14:textId="77777777" w:rsidR="000A7B6C" w:rsidRPr="00322B80" w:rsidRDefault="000A7B6C" w:rsidP="000A7B6C">
      <w:pPr>
        <w:ind w:left="567" w:hanging="567"/>
        <w:rPr>
          <w:b/>
        </w:rPr>
      </w:pPr>
    </w:p>
    <w:p w14:paraId="79B45CC6" w14:textId="77777777" w:rsidR="00C3461D" w:rsidRPr="00D637D9" w:rsidRDefault="00C3461D" w:rsidP="00857BA4">
      <w:pPr>
        <w:pStyle w:val="ListBullet"/>
      </w:pPr>
    </w:p>
    <w:p w14:paraId="1758204D" w14:textId="77777777" w:rsidR="00C3461D" w:rsidRPr="00144D94" w:rsidRDefault="000A7B6C" w:rsidP="007B1B9F">
      <w:pPr>
        <w:pStyle w:val="EMEA2"/>
      </w:pPr>
      <w:r w:rsidRPr="00FE607B">
        <w:rPr>
          <w:bCs/>
        </w:rPr>
        <w:t>D.</w:t>
      </w:r>
      <w:r w:rsidRPr="00FE607B">
        <w:rPr>
          <w:bCs/>
        </w:rPr>
        <w:tab/>
      </w:r>
      <w:r w:rsidR="00C3461D" w:rsidRPr="002062E3">
        <w:t>RAVIMPREPARAADI OHUTU JA EFEKTIIVSE KASUTAMISE TINGIMUSED JA PIIRANGUD</w:t>
      </w:r>
    </w:p>
    <w:p w14:paraId="2ADBF3EE" w14:textId="77777777" w:rsidR="00F11A90" w:rsidRPr="006B2271" w:rsidRDefault="00F11A90" w:rsidP="00857BA4">
      <w:pPr>
        <w:pStyle w:val="ListBullet"/>
      </w:pPr>
    </w:p>
    <w:p w14:paraId="5329AFA7" w14:textId="77777777" w:rsidR="000A7B6C" w:rsidRPr="002062E3" w:rsidRDefault="000A7B6C" w:rsidP="000A7B6C">
      <w:pPr>
        <w:tabs>
          <w:tab w:val="clear" w:pos="567"/>
        </w:tabs>
        <w:ind w:left="567" w:hanging="567"/>
        <w:rPr>
          <w:b/>
          <w:bCs/>
        </w:rPr>
      </w:pPr>
      <w:r w:rsidRPr="00FE607B">
        <w:rPr>
          <w:b/>
          <w:bCs/>
        </w:rPr>
        <w:lastRenderedPageBreak/>
        <w:t>•</w:t>
      </w:r>
      <w:r w:rsidRPr="00FE607B">
        <w:rPr>
          <w:b/>
          <w:bCs/>
        </w:rPr>
        <w:tab/>
      </w:r>
      <w:r w:rsidRPr="002062E3">
        <w:rPr>
          <w:b/>
          <w:bCs/>
        </w:rPr>
        <w:t>Riskijuhtimiskava</w:t>
      </w:r>
    </w:p>
    <w:p w14:paraId="01446A5F" w14:textId="77777777" w:rsidR="000A7B6C" w:rsidRPr="002062E3" w:rsidRDefault="000A7B6C" w:rsidP="000A7B6C">
      <w:pPr>
        <w:widowControl w:val="0"/>
        <w:ind w:left="567" w:hanging="567"/>
        <w:rPr>
          <w:szCs w:val="22"/>
        </w:rPr>
      </w:pPr>
    </w:p>
    <w:p w14:paraId="38B163AD" w14:textId="77777777" w:rsidR="000A7B6C" w:rsidRPr="006B2271" w:rsidRDefault="000A7B6C" w:rsidP="000A7B6C">
      <w:r w:rsidRPr="00144D94">
        <w:t>Müügiloa hoidja pea</w:t>
      </w:r>
      <w:r w:rsidRPr="006B2271">
        <w:t>b nõutavad ravimiohutuse toiminguid ja sekkumismeetmed läbi viima vastavalt müügiloa taotluse moodulis 1.8.2 kokkulepitud riskijuhtimiskavale ja mis tahes järgmistele ajakohastatud riskijuhtimiskavadele.</w:t>
      </w:r>
    </w:p>
    <w:p w14:paraId="0849C14A" w14:textId="77777777" w:rsidR="000A7B6C" w:rsidRPr="00322B80" w:rsidRDefault="000A7B6C" w:rsidP="000A7B6C">
      <w:pPr>
        <w:widowControl w:val="0"/>
        <w:ind w:left="567" w:hanging="567"/>
        <w:rPr>
          <w:i/>
          <w:szCs w:val="22"/>
          <w:u w:val="single"/>
        </w:rPr>
      </w:pPr>
    </w:p>
    <w:p w14:paraId="1088DFDE" w14:textId="77777777" w:rsidR="000A7B6C" w:rsidRPr="003A02F3" w:rsidRDefault="000A7B6C" w:rsidP="000A7B6C">
      <w:pPr>
        <w:widowControl w:val="0"/>
        <w:ind w:left="567" w:hanging="567"/>
        <w:rPr>
          <w:i/>
          <w:szCs w:val="22"/>
        </w:rPr>
      </w:pPr>
      <w:r w:rsidRPr="003A02F3">
        <w:rPr>
          <w:szCs w:val="22"/>
        </w:rPr>
        <w:t>Ajakohastatud riskijuhtimiskava tuleb esitada:</w:t>
      </w:r>
    </w:p>
    <w:p w14:paraId="6E011306" w14:textId="77777777" w:rsidR="000A7B6C" w:rsidRPr="00FC61A4" w:rsidRDefault="00EB3E9D" w:rsidP="00EB3E9D">
      <w:pPr>
        <w:ind w:left="567" w:hanging="567"/>
      </w:pPr>
      <w:r w:rsidRPr="0055013A">
        <w:t>•</w:t>
      </w:r>
      <w:r w:rsidRPr="0055013A">
        <w:tab/>
      </w:r>
      <w:r w:rsidR="000A7B6C" w:rsidRPr="00A97730">
        <w:t>Eu</w:t>
      </w:r>
      <w:r w:rsidR="000A7B6C" w:rsidRPr="00FC61A4">
        <w:t>roopa Ravimiameti nõudel;</w:t>
      </w:r>
    </w:p>
    <w:p w14:paraId="3A43C30B" w14:textId="77777777" w:rsidR="00C3461D" w:rsidRPr="005E0890" w:rsidRDefault="00EB3E9D" w:rsidP="00EE54AD">
      <w:pPr>
        <w:ind w:left="567" w:hanging="567"/>
      </w:pPr>
      <w:r w:rsidRPr="00E21137">
        <w:t>•</w:t>
      </w:r>
      <w:r w:rsidRPr="00E21137">
        <w:tab/>
      </w:r>
      <w:r w:rsidR="000A7B6C" w:rsidRPr="00D56AAC">
        <w:t>kui muudetakse riskijuhtimissüsteemi, eriti kui saadakse uut teavet, mis võib oluliselt mõjutada riski/kasu suhet, või kui saavutatakse oluline (ravimohutuse või riski minimeerimise) eesmärk.</w:t>
      </w:r>
      <w:r w:rsidR="00C844A7" w:rsidRPr="00E612D8" w:rsidDel="00C844A7">
        <w:rPr>
          <w:i/>
        </w:rPr>
        <w:t xml:space="preserve"> </w:t>
      </w:r>
    </w:p>
    <w:p w14:paraId="549E4C32" w14:textId="77777777" w:rsidR="00DF4632" w:rsidRPr="00E13F71" w:rsidRDefault="0075127E" w:rsidP="00E8457A">
      <w:pPr>
        <w:widowControl w:val="0"/>
        <w:suppressAutoHyphens w:val="0"/>
      </w:pPr>
      <w:r w:rsidRPr="00E13F71">
        <w:br w:type="page"/>
      </w:r>
    </w:p>
    <w:p w14:paraId="57DDF3C7" w14:textId="77777777" w:rsidR="00DF4632" w:rsidRPr="00E13F71" w:rsidRDefault="00DF4632" w:rsidP="00E8457A">
      <w:pPr>
        <w:widowControl w:val="0"/>
        <w:suppressAutoHyphens w:val="0"/>
      </w:pPr>
    </w:p>
    <w:p w14:paraId="78DDFC6C" w14:textId="77777777" w:rsidR="00DF4632" w:rsidRPr="00142432" w:rsidRDefault="00DF4632" w:rsidP="00E8457A">
      <w:pPr>
        <w:widowControl w:val="0"/>
        <w:suppressAutoHyphens w:val="0"/>
      </w:pPr>
    </w:p>
    <w:p w14:paraId="7729A0FC" w14:textId="77777777" w:rsidR="00DF4632" w:rsidRPr="00142432" w:rsidRDefault="00DF4632" w:rsidP="00E8457A">
      <w:pPr>
        <w:widowControl w:val="0"/>
        <w:suppressAutoHyphens w:val="0"/>
      </w:pPr>
    </w:p>
    <w:p w14:paraId="1311D72A" w14:textId="77777777" w:rsidR="00DF4632" w:rsidRPr="00142432" w:rsidRDefault="00DF4632" w:rsidP="00E8457A">
      <w:pPr>
        <w:widowControl w:val="0"/>
        <w:suppressAutoHyphens w:val="0"/>
      </w:pPr>
    </w:p>
    <w:p w14:paraId="2E78243A" w14:textId="77777777" w:rsidR="00DF4632" w:rsidRPr="004A2258" w:rsidRDefault="00DF4632" w:rsidP="00E8457A">
      <w:pPr>
        <w:widowControl w:val="0"/>
        <w:suppressAutoHyphens w:val="0"/>
      </w:pPr>
    </w:p>
    <w:p w14:paraId="521280DD" w14:textId="77777777" w:rsidR="00DF4632" w:rsidRPr="007558BB" w:rsidRDefault="00DF4632" w:rsidP="00E8457A">
      <w:pPr>
        <w:widowControl w:val="0"/>
        <w:suppressAutoHyphens w:val="0"/>
      </w:pPr>
    </w:p>
    <w:p w14:paraId="2AE6762D" w14:textId="77777777" w:rsidR="00DF4632" w:rsidRPr="00153C65" w:rsidRDefault="00DF4632" w:rsidP="00E8457A">
      <w:pPr>
        <w:widowControl w:val="0"/>
        <w:suppressAutoHyphens w:val="0"/>
      </w:pPr>
    </w:p>
    <w:p w14:paraId="665078A8" w14:textId="77777777" w:rsidR="00DF4632" w:rsidRPr="00153C65" w:rsidRDefault="00DF4632" w:rsidP="00E8457A">
      <w:pPr>
        <w:widowControl w:val="0"/>
        <w:suppressAutoHyphens w:val="0"/>
      </w:pPr>
    </w:p>
    <w:p w14:paraId="3831BCD8" w14:textId="77777777" w:rsidR="00DF4632" w:rsidRPr="00860961" w:rsidRDefault="00DF4632" w:rsidP="00E8457A">
      <w:pPr>
        <w:widowControl w:val="0"/>
        <w:suppressAutoHyphens w:val="0"/>
      </w:pPr>
    </w:p>
    <w:p w14:paraId="67266EF3" w14:textId="77777777" w:rsidR="00DF4632" w:rsidRPr="005F1D9A" w:rsidRDefault="00DF4632" w:rsidP="00E8457A">
      <w:pPr>
        <w:widowControl w:val="0"/>
        <w:suppressAutoHyphens w:val="0"/>
      </w:pPr>
    </w:p>
    <w:p w14:paraId="487B613B" w14:textId="77777777" w:rsidR="00DF4632" w:rsidRPr="00F258DE" w:rsidRDefault="00DF4632" w:rsidP="00E8457A">
      <w:pPr>
        <w:widowControl w:val="0"/>
        <w:suppressAutoHyphens w:val="0"/>
      </w:pPr>
    </w:p>
    <w:p w14:paraId="404DDF10" w14:textId="77777777" w:rsidR="00DF4632" w:rsidRPr="00386BA6" w:rsidRDefault="00DF4632" w:rsidP="00E8457A">
      <w:pPr>
        <w:widowControl w:val="0"/>
        <w:suppressAutoHyphens w:val="0"/>
      </w:pPr>
    </w:p>
    <w:p w14:paraId="06733F5C" w14:textId="77777777" w:rsidR="00DF4632" w:rsidRPr="00386BA6" w:rsidRDefault="00DF4632" w:rsidP="00E8457A">
      <w:pPr>
        <w:widowControl w:val="0"/>
        <w:suppressAutoHyphens w:val="0"/>
      </w:pPr>
    </w:p>
    <w:p w14:paraId="0E525809" w14:textId="77777777" w:rsidR="00DF4632" w:rsidRPr="00386BA6" w:rsidRDefault="00DF4632" w:rsidP="00E8457A">
      <w:pPr>
        <w:widowControl w:val="0"/>
        <w:suppressAutoHyphens w:val="0"/>
      </w:pPr>
    </w:p>
    <w:p w14:paraId="0807F9CF" w14:textId="77777777" w:rsidR="00DF4632" w:rsidRPr="00386BA6" w:rsidRDefault="00DF4632" w:rsidP="00E8457A">
      <w:pPr>
        <w:widowControl w:val="0"/>
        <w:suppressAutoHyphens w:val="0"/>
      </w:pPr>
    </w:p>
    <w:p w14:paraId="350737F1" w14:textId="77777777" w:rsidR="00DF4632" w:rsidRPr="00386BA6" w:rsidRDefault="00DF4632" w:rsidP="00E8457A">
      <w:pPr>
        <w:widowControl w:val="0"/>
        <w:suppressAutoHyphens w:val="0"/>
      </w:pPr>
    </w:p>
    <w:p w14:paraId="70F9E5CD" w14:textId="77777777" w:rsidR="00DF4632" w:rsidRPr="00386BA6" w:rsidRDefault="00DF4632" w:rsidP="00E8457A">
      <w:pPr>
        <w:widowControl w:val="0"/>
        <w:suppressAutoHyphens w:val="0"/>
      </w:pPr>
    </w:p>
    <w:p w14:paraId="3DF1CDBA" w14:textId="77777777" w:rsidR="00DF4632" w:rsidRPr="00431E5D" w:rsidRDefault="00DF4632" w:rsidP="00E8457A">
      <w:pPr>
        <w:widowControl w:val="0"/>
        <w:suppressAutoHyphens w:val="0"/>
      </w:pPr>
    </w:p>
    <w:p w14:paraId="006E33E9" w14:textId="77777777" w:rsidR="00DF4632" w:rsidRPr="00545BAB" w:rsidRDefault="00DF4632" w:rsidP="00E8457A">
      <w:pPr>
        <w:widowControl w:val="0"/>
        <w:suppressAutoHyphens w:val="0"/>
      </w:pPr>
    </w:p>
    <w:p w14:paraId="1ECA353B" w14:textId="77777777" w:rsidR="00DF4632" w:rsidRPr="00A37B9E" w:rsidRDefault="00DF4632" w:rsidP="00E8457A">
      <w:pPr>
        <w:widowControl w:val="0"/>
        <w:suppressAutoHyphens w:val="0"/>
      </w:pPr>
    </w:p>
    <w:p w14:paraId="4E68EC21" w14:textId="77777777" w:rsidR="00DF4632" w:rsidRPr="00FF035E" w:rsidRDefault="00DF4632" w:rsidP="00E8457A">
      <w:pPr>
        <w:widowControl w:val="0"/>
        <w:suppressAutoHyphens w:val="0"/>
      </w:pPr>
    </w:p>
    <w:p w14:paraId="2A378F36" w14:textId="77777777" w:rsidR="00DF4632" w:rsidRPr="00C44FC9" w:rsidRDefault="00DF4632" w:rsidP="00E8457A">
      <w:pPr>
        <w:widowControl w:val="0"/>
        <w:suppressAutoHyphens w:val="0"/>
      </w:pPr>
    </w:p>
    <w:p w14:paraId="307DC4EA" w14:textId="77777777" w:rsidR="00DF4632" w:rsidRPr="00F258DE" w:rsidRDefault="00F258DE" w:rsidP="00F258DE">
      <w:pPr>
        <w:widowControl w:val="0"/>
        <w:suppressAutoHyphens w:val="0"/>
        <w:jc w:val="center"/>
        <w:rPr>
          <w:b/>
        </w:rPr>
      </w:pPr>
      <w:r>
        <w:rPr>
          <w:b/>
        </w:rPr>
        <w:t xml:space="preserve">III </w:t>
      </w:r>
      <w:r w:rsidR="00DF4632" w:rsidRPr="00F258DE">
        <w:rPr>
          <w:b/>
        </w:rPr>
        <w:t>LISA</w:t>
      </w:r>
    </w:p>
    <w:p w14:paraId="63F8049F" w14:textId="77777777" w:rsidR="00DF4632" w:rsidRPr="00386BA6" w:rsidRDefault="00DF4632" w:rsidP="00E8457A">
      <w:pPr>
        <w:widowControl w:val="0"/>
        <w:suppressAutoHyphens w:val="0"/>
        <w:jc w:val="center"/>
        <w:rPr>
          <w:b/>
        </w:rPr>
      </w:pPr>
    </w:p>
    <w:p w14:paraId="3CD629C5" w14:textId="77777777" w:rsidR="00DF4632" w:rsidRPr="00386BA6" w:rsidRDefault="00DF4632" w:rsidP="00E8457A">
      <w:pPr>
        <w:widowControl w:val="0"/>
        <w:suppressAutoHyphens w:val="0"/>
        <w:jc w:val="center"/>
        <w:rPr>
          <w:b/>
        </w:rPr>
      </w:pPr>
      <w:r w:rsidRPr="00386BA6">
        <w:rPr>
          <w:b/>
        </w:rPr>
        <w:t>PAKENDI MÄRGISTUS JA INFOLEHT</w:t>
      </w:r>
    </w:p>
    <w:p w14:paraId="7F0D3484" w14:textId="77777777" w:rsidR="00DF4632" w:rsidRPr="00386BA6" w:rsidRDefault="00DF4632" w:rsidP="00E8457A">
      <w:pPr>
        <w:widowControl w:val="0"/>
        <w:suppressAutoHyphens w:val="0"/>
      </w:pPr>
      <w:r w:rsidRPr="00386BA6">
        <w:br w:type="page"/>
      </w:r>
    </w:p>
    <w:p w14:paraId="38A4B6DF" w14:textId="77777777" w:rsidR="00DF4632" w:rsidRPr="00386BA6" w:rsidRDefault="00DF4632" w:rsidP="00E8457A">
      <w:pPr>
        <w:widowControl w:val="0"/>
        <w:suppressAutoHyphens w:val="0"/>
      </w:pPr>
    </w:p>
    <w:p w14:paraId="220859DD" w14:textId="77777777" w:rsidR="00DF4632" w:rsidRPr="00386BA6" w:rsidRDefault="00DF4632" w:rsidP="00E8457A">
      <w:pPr>
        <w:widowControl w:val="0"/>
        <w:suppressAutoHyphens w:val="0"/>
      </w:pPr>
    </w:p>
    <w:p w14:paraId="356C2663" w14:textId="77777777" w:rsidR="00DF4632" w:rsidRPr="00386BA6" w:rsidRDefault="00DF4632" w:rsidP="00E8457A">
      <w:pPr>
        <w:widowControl w:val="0"/>
        <w:suppressAutoHyphens w:val="0"/>
      </w:pPr>
    </w:p>
    <w:p w14:paraId="11097929" w14:textId="77777777" w:rsidR="00DF4632" w:rsidRPr="00386BA6" w:rsidRDefault="00DF4632" w:rsidP="00E8457A">
      <w:pPr>
        <w:widowControl w:val="0"/>
        <w:suppressAutoHyphens w:val="0"/>
      </w:pPr>
    </w:p>
    <w:p w14:paraId="3379E187" w14:textId="77777777" w:rsidR="00DF4632" w:rsidRPr="00431E5D" w:rsidRDefault="00DF4632" w:rsidP="00E8457A">
      <w:pPr>
        <w:widowControl w:val="0"/>
        <w:suppressAutoHyphens w:val="0"/>
      </w:pPr>
    </w:p>
    <w:p w14:paraId="65CDC465" w14:textId="77777777" w:rsidR="00DF4632" w:rsidRPr="00545BAB" w:rsidRDefault="00DF4632" w:rsidP="00E8457A">
      <w:pPr>
        <w:widowControl w:val="0"/>
        <w:suppressAutoHyphens w:val="0"/>
      </w:pPr>
    </w:p>
    <w:p w14:paraId="21F4340E" w14:textId="77777777" w:rsidR="00DF4632" w:rsidRPr="00A37B9E" w:rsidRDefault="00DF4632" w:rsidP="00E8457A">
      <w:pPr>
        <w:widowControl w:val="0"/>
        <w:suppressAutoHyphens w:val="0"/>
      </w:pPr>
    </w:p>
    <w:p w14:paraId="307DBD00" w14:textId="77777777" w:rsidR="00DF4632" w:rsidRPr="00FF035E" w:rsidRDefault="00DF4632" w:rsidP="00E8457A">
      <w:pPr>
        <w:widowControl w:val="0"/>
        <w:suppressAutoHyphens w:val="0"/>
      </w:pPr>
    </w:p>
    <w:p w14:paraId="62C88084" w14:textId="77777777" w:rsidR="00DF4632" w:rsidRPr="00C44FC9" w:rsidRDefault="00DF4632" w:rsidP="00E8457A">
      <w:pPr>
        <w:widowControl w:val="0"/>
        <w:suppressAutoHyphens w:val="0"/>
      </w:pPr>
    </w:p>
    <w:p w14:paraId="40F727C9" w14:textId="77777777" w:rsidR="00DF4632" w:rsidRPr="00C44FC9" w:rsidRDefault="00DF4632" w:rsidP="00E8457A">
      <w:pPr>
        <w:widowControl w:val="0"/>
        <w:suppressAutoHyphens w:val="0"/>
      </w:pPr>
    </w:p>
    <w:p w14:paraId="64BE3012" w14:textId="77777777" w:rsidR="00DF4632" w:rsidRPr="001D059D" w:rsidRDefault="00DF4632" w:rsidP="00E8457A">
      <w:pPr>
        <w:widowControl w:val="0"/>
        <w:suppressAutoHyphens w:val="0"/>
      </w:pPr>
    </w:p>
    <w:p w14:paraId="6F470B83" w14:textId="77777777" w:rsidR="00DF4632" w:rsidRPr="000951B7" w:rsidRDefault="00DF4632" w:rsidP="00E8457A">
      <w:pPr>
        <w:widowControl w:val="0"/>
        <w:suppressAutoHyphens w:val="0"/>
      </w:pPr>
    </w:p>
    <w:p w14:paraId="13918CCA" w14:textId="77777777" w:rsidR="00DF4632" w:rsidRPr="00B77DBD" w:rsidRDefault="00DF4632" w:rsidP="00E8457A">
      <w:pPr>
        <w:widowControl w:val="0"/>
        <w:suppressAutoHyphens w:val="0"/>
      </w:pPr>
    </w:p>
    <w:p w14:paraId="51D2DFF2" w14:textId="77777777" w:rsidR="00DF4632" w:rsidRPr="00D10776" w:rsidRDefault="00DF4632" w:rsidP="00E8457A">
      <w:pPr>
        <w:widowControl w:val="0"/>
        <w:suppressAutoHyphens w:val="0"/>
      </w:pPr>
    </w:p>
    <w:p w14:paraId="21E63A75" w14:textId="77777777" w:rsidR="00DF4632" w:rsidRPr="00CF046D" w:rsidRDefault="00DF4632" w:rsidP="00E8457A">
      <w:pPr>
        <w:widowControl w:val="0"/>
        <w:suppressAutoHyphens w:val="0"/>
      </w:pPr>
    </w:p>
    <w:p w14:paraId="185D516E" w14:textId="77777777" w:rsidR="00DF4632" w:rsidRPr="00287028" w:rsidRDefault="00DF4632" w:rsidP="00E8457A">
      <w:pPr>
        <w:widowControl w:val="0"/>
        <w:suppressAutoHyphens w:val="0"/>
      </w:pPr>
    </w:p>
    <w:p w14:paraId="4F09A1E8" w14:textId="77777777" w:rsidR="00DF4632" w:rsidRPr="00287028" w:rsidRDefault="00DF4632" w:rsidP="00E8457A">
      <w:pPr>
        <w:widowControl w:val="0"/>
        <w:suppressAutoHyphens w:val="0"/>
      </w:pPr>
    </w:p>
    <w:p w14:paraId="3F951CEB" w14:textId="77777777" w:rsidR="00DF4632" w:rsidRPr="007B1B9F" w:rsidRDefault="00DF4632" w:rsidP="00E8457A">
      <w:pPr>
        <w:widowControl w:val="0"/>
        <w:suppressAutoHyphens w:val="0"/>
      </w:pPr>
    </w:p>
    <w:p w14:paraId="568342D4" w14:textId="77777777" w:rsidR="00DF4632" w:rsidRPr="00FE607B" w:rsidRDefault="00DF4632" w:rsidP="00E8457A">
      <w:pPr>
        <w:widowControl w:val="0"/>
        <w:suppressAutoHyphens w:val="0"/>
      </w:pPr>
    </w:p>
    <w:p w14:paraId="04A7A898" w14:textId="77777777" w:rsidR="00DF4632" w:rsidRPr="00FE607B" w:rsidRDefault="00DF4632" w:rsidP="00E8457A">
      <w:pPr>
        <w:widowControl w:val="0"/>
        <w:suppressAutoHyphens w:val="0"/>
      </w:pPr>
    </w:p>
    <w:p w14:paraId="2EFB8013" w14:textId="77777777" w:rsidR="00DF4632" w:rsidRPr="00FE607B" w:rsidRDefault="00DF4632" w:rsidP="00E8457A">
      <w:pPr>
        <w:widowControl w:val="0"/>
        <w:suppressAutoHyphens w:val="0"/>
      </w:pPr>
    </w:p>
    <w:p w14:paraId="016D1CDE" w14:textId="77777777" w:rsidR="00DF4632" w:rsidRPr="00FE607B" w:rsidRDefault="00DF4632" w:rsidP="00E8457A">
      <w:pPr>
        <w:widowControl w:val="0"/>
        <w:suppressAutoHyphens w:val="0"/>
      </w:pPr>
    </w:p>
    <w:p w14:paraId="51F91A75" w14:textId="77777777" w:rsidR="00DF4632" w:rsidRPr="00FE607B" w:rsidRDefault="00DF4632" w:rsidP="00E8457A">
      <w:pPr>
        <w:pStyle w:val="EMEA1"/>
        <w:widowControl w:val="0"/>
        <w:suppressAutoHyphens w:val="0"/>
        <w:rPr>
          <w:szCs w:val="22"/>
        </w:rPr>
      </w:pPr>
      <w:r w:rsidRPr="00FE607B">
        <w:rPr>
          <w:szCs w:val="22"/>
        </w:rPr>
        <w:t xml:space="preserve">A. </w:t>
      </w:r>
      <w:r w:rsidRPr="00FE607B">
        <w:t>PAKENDI MÄRGISTUS</w:t>
      </w:r>
    </w:p>
    <w:p w14:paraId="5C78E1FB" w14:textId="77777777" w:rsidR="00DF4632" w:rsidRPr="00FE607B" w:rsidRDefault="00DF4632" w:rsidP="00E8457A">
      <w:pPr>
        <w:widowControl w:val="0"/>
        <w:pBdr>
          <w:top w:val="single" w:sz="4" w:space="1" w:color="auto"/>
          <w:left w:val="single" w:sz="4" w:space="4" w:color="auto"/>
          <w:bottom w:val="single" w:sz="4" w:space="1" w:color="auto"/>
          <w:right w:val="single" w:sz="4" w:space="4" w:color="auto"/>
        </w:pBdr>
        <w:suppressAutoHyphens w:val="0"/>
        <w:rPr>
          <w:b/>
        </w:rPr>
      </w:pPr>
      <w:r w:rsidRPr="00FE607B">
        <w:rPr>
          <w:szCs w:val="22"/>
        </w:rPr>
        <w:br w:type="page"/>
      </w:r>
      <w:r w:rsidRPr="00FE607B">
        <w:rPr>
          <w:b/>
        </w:rPr>
        <w:lastRenderedPageBreak/>
        <w:t>VÄL</w:t>
      </w:r>
      <w:smartTag w:uri="urn:schemas-microsoft-com:office:smarttags" w:element="PersonName">
        <w:r w:rsidRPr="00FE607B">
          <w:rPr>
            <w:b/>
          </w:rPr>
          <w:t>IS</w:t>
        </w:r>
      </w:smartTag>
      <w:r w:rsidRPr="00FE607B">
        <w:rPr>
          <w:b/>
        </w:rPr>
        <w:t>PAKENDIL PEAVAD OLEMA JÄRGM</w:t>
      </w:r>
      <w:smartTag w:uri="urn:schemas-microsoft-com:office:smarttags" w:element="PersonName">
        <w:r w:rsidRPr="00FE607B">
          <w:rPr>
            <w:b/>
          </w:rPr>
          <w:t>IS</w:t>
        </w:r>
      </w:smartTag>
      <w:r w:rsidRPr="00FE607B">
        <w:rPr>
          <w:b/>
        </w:rPr>
        <w:t>ED ANDMED</w:t>
      </w:r>
    </w:p>
    <w:p w14:paraId="24823992" w14:textId="77777777" w:rsidR="00636160" w:rsidRPr="00FE607B" w:rsidRDefault="00636160" w:rsidP="00E8457A">
      <w:pPr>
        <w:widowControl w:val="0"/>
        <w:pBdr>
          <w:top w:val="single" w:sz="4" w:space="1" w:color="auto"/>
          <w:left w:val="single" w:sz="4" w:space="4" w:color="auto"/>
          <w:bottom w:val="single" w:sz="4" w:space="1" w:color="auto"/>
          <w:right w:val="single" w:sz="4" w:space="4" w:color="auto"/>
        </w:pBdr>
        <w:suppressAutoHyphens w:val="0"/>
        <w:rPr>
          <w:b/>
        </w:rPr>
      </w:pPr>
    </w:p>
    <w:p w14:paraId="32E75248" w14:textId="77777777" w:rsidR="006C611E" w:rsidRPr="00FE607B" w:rsidRDefault="006C611E" w:rsidP="00E8457A">
      <w:pPr>
        <w:widowControl w:val="0"/>
        <w:pBdr>
          <w:top w:val="single" w:sz="4" w:space="1" w:color="auto"/>
          <w:left w:val="single" w:sz="4" w:space="4" w:color="auto"/>
          <w:bottom w:val="single" w:sz="4" w:space="1" w:color="auto"/>
          <w:right w:val="single" w:sz="4" w:space="4" w:color="auto"/>
        </w:pBdr>
        <w:suppressAutoHyphens w:val="0"/>
        <w:rPr>
          <w:b/>
          <w:szCs w:val="22"/>
        </w:rPr>
      </w:pPr>
      <w:r w:rsidRPr="00FE607B">
        <w:rPr>
          <w:b/>
        </w:rPr>
        <w:t>VÄLISPAKEND</w:t>
      </w:r>
      <w:r w:rsidR="00C13FCE" w:rsidRPr="00FE607B">
        <w:rPr>
          <w:b/>
        </w:rPr>
        <w:t xml:space="preserve"> (VIAAL)</w:t>
      </w:r>
    </w:p>
    <w:p w14:paraId="6F4C6F7E" w14:textId="77777777" w:rsidR="00DF4632" w:rsidRPr="00FE607B" w:rsidRDefault="00DF4632" w:rsidP="00E8457A">
      <w:pPr>
        <w:widowControl w:val="0"/>
        <w:suppressAutoHyphens w:val="0"/>
      </w:pPr>
    </w:p>
    <w:p w14:paraId="625E1EB8" w14:textId="77777777" w:rsidR="00DF4632" w:rsidRPr="00FE607B" w:rsidRDefault="00DF4632" w:rsidP="00E8457A">
      <w:pPr>
        <w:widowControl w:val="0"/>
        <w:suppressAutoHyphens w:val="0"/>
      </w:pPr>
    </w:p>
    <w:p w14:paraId="4FCD730D" w14:textId="77777777" w:rsidR="00DF4632" w:rsidRPr="00FE607B" w:rsidRDefault="00DF4632"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w:t>
      </w:r>
      <w:r w:rsidRPr="00FE607B">
        <w:rPr>
          <w:b/>
          <w:szCs w:val="22"/>
        </w:rPr>
        <w:tab/>
      </w:r>
      <w:r w:rsidRPr="00FE607B">
        <w:rPr>
          <w:b/>
        </w:rPr>
        <w:t>RAVIMPREPARAADI NIMETUS</w:t>
      </w:r>
    </w:p>
    <w:p w14:paraId="17C39D61" w14:textId="77777777" w:rsidR="00DF4632" w:rsidRPr="00FE607B" w:rsidRDefault="00DF4632" w:rsidP="00E8457A">
      <w:pPr>
        <w:widowControl w:val="0"/>
        <w:suppressAutoHyphens w:val="0"/>
      </w:pPr>
    </w:p>
    <w:p w14:paraId="46795C0B" w14:textId="77777777" w:rsidR="00DF4632" w:rsidRPr="00FE607B" w:rsidRDefault="00DF4632" w:rsidP="00CF1DC4">
      <w:pPr>
        <w:widowControl w:val="0"/>
        <w:suppressAutoHyphens w:val="0"/>
      </w:pPr>
      <w:r w:rsidRPr="00FE607B">
        <w:t>NovoRapid 100 </w:t>
      </w:r>
      <w:r w:rsidR="00EE0AB3" w:rsidRPr="00FE607B">
        <w:t>ühikut</w:t>
      </w:r>
      <w:r w:rsidRPr="00FE607B">
        <w:t>/ml</w:t>
      </w:r>
      <w:r w:rsidR="00454BFE">
        <w:t xml:space="preserve"> </w:t>
      </w:r>
      <w:r w:rsidR="00AB53B6" w:rsidRPr="00FE607B">
        <w:t>s</w:t>
      </w:r>
      <w:r w:rsidRPr="00FE607B">
        <w:t>üstelahus</w:t>
      </w:r>
    </w:p>
    <w:p w14:paraId="38CCE89D" w14:textId="77777777" w:rsidR="003259D8" w:rsidRPr="00FE607B" w:rsidRDefault="0087203E" w:rsidP="00E8457A">
      <w:pPr>
        <w:widowControl w:val="0"/>
        <w:suppressAutoHyphens w:val="0"/>
      </w:pPr>
      <w:r>
        <w:rPr>
          <w:i/>
        </w:rPr>
        <w:t>i</w:t>
      </w:r>
      <w:r w:rsidR="00AE07DA" w:rsidRPr="00FE607B">
        <w:rPr>
          <w:i/>
        </w:rPr>
        <w:t>nsulinum aspartum</w:t>
      </w:r>
    </w:p>
    <w:p w14:paraId="2804A7FA" w14:textId="77777777" w:rsidR="00DF4632" w:rsidRPr="00FE607B" w:rsidRDefault="00DF4632" w:rsidP="00E8457A">
      <w:pPr>
        <w:widowControl w:val="0"/>
        <w:suppressAutoHyphens w:val="0"/>
      </w:pPr>
    </w:p>
    <w:p w14:paraId="55ACEC99" w14:textId="77777777" w:rsidR="00FC286C" w:rsidRPr="00FE607B" w:rsidRDefault="00FC286C" w:rsidP="00E8457A">
      <w:pPr>
        <w:widowControl w:val="0"/>
        <w:suppressAutoHyphens w:val="0"/>
      </w:pPr>
    </w:p>
    <w:p w14:paraId="65FD8E0F" w14:textId="77777777" w:rsidR="00DF4632" w:rsidRPr="00FE607B" w:rsidRDefault="00DF4632"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2.</w:t>
      </w:r>
      <w:r w:rsidRPr="00FE607B">
        <w:rPr>
          <w:b/>
          <w:szCs w:val="22"/>
        </w:rPr>
        <w:tab/>
      </w:r>
      <w:r w:rsidRPr="00FE607B">
        <w:rPr>
          <w:b/>
        </w:rPr>
        <w:t>TOIMEAINE</w:t>
      </w:r>
      <w:r w:rsidR="0087203E">
        <w:rPr>
          <w:b/>
        </w:rPr>
        <w:t>(TE)</w:t>
      </w:r>
      <w:r w:rsidR="003C38C4" w:rsidRPr="00FE607B">
        <w:rPr>
          <w:b/>
        </w:rPr>
        <w:t xml:space="preserve"> </w:t>
      </w:r>
      <w:r w:rsidRPr="00FE607B">
        <w:rPr>
          <w:b/>
        </w:rPr>
        <w:t>SISALDUS</w:t>
      </w:r>
    </w:p>
    <w:p w14:paraId="4B3FC58B" w14:textId="77777777" w:rsidR="00DF4632" w:rsidRPr="00FE607B" w:rsidRDefault="00DF4632" w:rsidP="00E8457A">
      <w:pPr>
        <w:widowControl w:val="0"/>
        <w:suppressAutoHyphens w:val="0"/>
      </w:pPr>
    </w:p>
    <w:p w14:paraId="688A3525" w14:textId="77777777" w:rsidR="00DF4632" w:rsidRPr="007558BB" w:rsidRDefault="00A45CC9" w:rsidP="00AB53B6">
      <w:pPr>
        <w:widowControl w:val="0"/>
        <w:suppressAutoHyphens w:val="0"/>
      </w:pPr>
      <w:r w:rsidRPr="00FE607B">
        <w:t>1 viaal sisaldab 10 ml, mis vastab 1000 ühikule</w:t>
      </w:r>
      <w:r>
        <w:t xml:space="preserve">. </w:t>
      </w:r>
      <w:r w:rsidR="00DF4632" w:rsidRPr="00FE607B">
        <w:t>1 ml sisaldab 100 </w:t>
      </w:r>
      <w:r w:rsidR="00AB53B6" w:rsidRPr="00FE607B">
        <w:t xml:space="preserve">ühikut </w:t>
      </w:r>
      <w:r w:rsidR="00DF4632" w:rsidRPr="00FE607B">
        <w:t>aspart</w:t>
      </w:r>
      <w:r w:rsidR="00F044DC">
        <w:t>-</w:t>
      </w:r>
      <w:r w:rsidR="00DF4632" w:rsidRPr="00FE607B">
        <w:t>insuliini</w:t>
      </w:r>
      <w:r w:rsidR="003A5611" w:rsidRPr="00FE607B">
        <w:t xml:space="preserve"> </w:t>
      </w:r>
      <w:r w:rsidR="003259D8" w:rsidRPr="00FE607B">
        <w:t>(</w:t>
      </w:r>
      <w:r w:rsidR="003A5611" w:rsidRPr="00FE607B">
        <w:t>vastab</w:t>
      </w:r>
      <w:r w:rsidR="003259D8" w:rsidRPr="00FE607B">
        <w:t xml:space="preserve"> 3,5 mg</w:t>
      </w:r>
      <w:r w:rsidR="003A5611" w:rsidRPr="00FE607B">
        <w:t>-le</w:t>
      </w:r>
      <w:r w:rsidR="003259D8" w:rsidRPr="00FE607B">
        <w:t>)</w:t>
      </w:r>
      <w:r w:rsidR="007558BB">
        <w:t>,</w:t>
      </w:r>
    </w:p>
    <w:p w14:paraId="1925A981" w14:textId="77777777" w:rsidR="00DF4632" w:rsidRPr="00153C65" w:rsidRDefault="00DF4632" w:rsidP="00E8457A">
      <w:pPr>
        <w:widowControl w:val="0"/>
        <w:suppressAutoHyphens w:val="0"/>
      </w:pPr>
    </w:p>
    <w:p w14:paraId="54E48444" w14:textId="77777777" w:rsidR="00DF4632" w:rsidRPr="00153C65" w:rsidRDefault="00DF4632" w:rsidP="00E8457A">
      <w:pPr>
        <w:widowControl w:val="0"/>
        <w:suppressAutoHyphens w:val="0"/>
      </w:pPr>
    </w:p>
    <w:p w14:paraId="5DB30CB4" w14:textId="77777777" w:rsidR="00DF4632" w:rsidRPr="00F258DE" w:rsidRDefault="00DF4632"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860961">
        <w:rPr>
          <w:b/>
          <w:szCs w:val="22"/>
        </w:rPr>
        <w:t>3.</w:t>
      </w:r>
      <w:r w:rsidRPr="00860961">
        <w:rPr>
          <w:b/>
          <w:szCs w:val="22"/>
        </w:rPr>
        <w:tab/>
      </w:r>
      <w:r w:rsidRPr="005F1D9A">
        <w:rPr>
          <w:b/>
        </w:rPr>
        <w:t>ABIAINED</w:t>
      </w:r>
    </w:p>
    <w:p w14:paraId="38FB33BA" w14:textId="77777777" w:rsidR="00DF4632" w:rsidRPr="00386BA6" w:rsidRDefault="00DF4632" w:rsidP="00E8457A">
      <w:pPr>
        <w:widowControl w:val="0"/>
        <w:suppressAutoHyphens w:val="0"/>
      </w:pPr>
    </w:p>
    <w:p w14:paraId="17FC3459" w14:textId="77777777" w:rsidR="00DF4632" w:rsidRPr="00C4147B" w:rsidRDefault="00DF4632" w:rsidP="00E8457A">
      <w:pPr>
        <w:widowControl w:val="0"/>
        <w:suppressAutoHyphens w:val="0"/>
      </w:pPr>
      <w:r w:rsidRPr="00386BA6">
        <w:t>glütserooli, fenooli, metakresooli, tsinkkloriidi,</w:t>
      </w:r>
      <w:r w:rsidR="00980BB8" w:rsidRPr="00386BA6">
        <w:t xml:space="preserve"> </w:t>
      </w:r>
      <w:r w:rsidRPr="00386BA6">
        <w:t>dinaatriumfosfaatdihüdraati,</w:t>
      </w:r>
      <w:r w:rsidR="00980BB8" w:rsidRPr="00386BA6">
        <w:t xml:space="preserve"> </w:t>
      </w:r>
      <w:r w:rsidRPr="00B30C28">
        <w:t>naatriumkloriidi, vesinikkloriidhapet</w:t>
      </w:r>
      <w:r w:rsidR="003259D8" w:rsidRPr="00431E5D">
        <w:t>/</w:t>
      </w:r>
      <w:r w:rsidRPr="00545BAB">
        <w:t xml:space="preserve">naatriumhüdroksiidi </w:t>
      </w:r>
      <w:r w:rsidR="00787C68" w:rsidRPr="00C4147B">
        <w:t xml:space="preserve">pH reguleerimiseks </w:t>
      </w:r>
      <w:r w:rsidRPr="00C4147B">
        <w:t>ja</w:t>
      </w:r>
      <w:r w:rsidR="00980BB8" w:rsidRPr="00C4147B">
        <w:t xml:space="preserve"> </w:t>
      </w:r>
      <w:r w:rsidRPr="00C4147B">
        <w:t>süstevett.</w:t>
      </w:r>
    </w:p>
    <w:p w14:paraId="417102A3" w14:textId="77777777" w:rsidR="00DF4632" w:rsidRPr="00A37B9E" w:rsidRDefault="00DF4632" w:rsidP="00E8457A">
      <w:pPr>
        <w:widowControl w:val="0"/>
        <w:suppressAutoHyphens w:val="0"/>
      </w:pPr>
    </w:p>
    <w:p w14:paraId="277F0BEC" w14:textId="77777777" w:rsidR="00DF4632" w:rsidRPr="00FF035E" w:rsidRDefault="00DF4632" w:rsidP="00E8457A">
      <w:pPr>
        <w:widowControl w:val="0"/>
        <w:suppressAutoHyphens w:val="0"/>
      </w:pPr>
    </w:p>
    <w:p w14:paraId="4FF91501" w14:textId="77777777" w:rsidR="00DF4632" w:rsidRPr="00C44FC9" w:rsidRDefault="00DF4632"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C44FC9">
        <w:rPr>
          <w:b/>
          <w:szCs w:val="22"/>
        </w:rPr>
        <w:t>4.</w:t>
      </w:r>
      <w:r w:rsidRPr="00C44FC9">
        <w:rPr>
          <w:b/>
          <w:szCs w:val="22"/>
        </w:rPr>
        <w:tab/>
      </w:r>
      <w:r w:rsidRPr="00C44FC9">
        <w:rPr>
          <w:b/>
        </w:rPr>
        <w:t>RAVIMVORM JA PAKENDI SUURUS</w:t>
      </w:r>
    </w:p>
    <w:p w14:paraId="21A7B104" w14:textId="77777777" w:rsidR="00DF4632" w:rsidRPr="001D059D" w:rsidRDefault="00DF4632" w:rsidP="00E8457A">
      <w:pPr>
        <w:widowControl w:val="0"/>
        <w:suppressAutoHyphens w:val="0"/>
      </w:pPr>
    </w:p>
    <w:p w14:paraId="393E9E47" w14:textId="77777777" w:rsidR="00C13FCE" w:rsidRPr="00287028" w:rsidRDefault="00C13FCE" w:rsidP="00F743DC">
      <w:pPr>
        <w:widowControl w:val="0"/>
        <w:suppressAutoHyphens w:val="0"/>
      </w:pPr>
      <w:r w:rsidRPr="00F570A0">
        <w:rPr>
          <w:highlight w:val="lightGray"/>
        </w:rPr>
        <w:t>Süstelahus</w:t>
      </w:r>
    </w:p>
    <w:p w14:paraId="324AC9A2" w14:textId="77777777" w:rsidR="00C13FCE" w:rsidRPr="00287028" w:rsidRDefault="00C13FCE" w:rsidP="00E8457A">
      <w:pPr>
        <w:widowControl w:val="0"/>
        <w:suppressAutoHyphens w:val="0"/>
      </w:pPr>
    </w:p>
    <w:p w14:paraId="7A261C65" w14:textId="77777777" w:rsidR="00DF4632" w:rsidRPr="00FE607B" w:rsidRDefault="003259D8" w:rsidP="00E8457A">
      <w:pPr>
        <w:widowControl w:val="0"/>
        <w:suppressAutoHyphens w:val="0"/>
      </w:pPr>
      <w:r w:rsidRPr="007B1B9F">
        <w:t xml:space="preserve">1 viaal </w:t>
      </w:r>
      <w:r w:rsidR="00DF4632" w:rsidRPr="00FE607B">
        <w:t>10 ml</w:t>
      </w:r>
    </w:p>
    <w:p w14:paraId="231C5903" w14:textId="77777777" w:rsidR="00DF4632" w:rsidRPr="00FE607B" w:rsidRDefault="00C13FCE" w:rsidP="00E8457A">
      <w:pPr>
        <w:widowControl w:val="0"/>
        <w:suppressAutoHyphens w:val="0"/>
        <w:rPr>
          <w:highlight w:val="lightGray"/>
        </w:rPr>
      </w:pPr>
      <w:r w:rsidRPr="00FE607B">
        <w:rPr>
          <w:highlight w:val="lightGray"/>
        </w:rPr>
        <w:t>5</w:t>
      </w:r>
      <w:r w:rsidR="00454BFE">
        <w:rPr>
          <w:highlight w:val="lightGray"/>
        </w:rPr>
        <w:t> </w:t>
      </w:r>
      <w:r w:rsidR="003259D8" w:rsidRPr="00FE607B">
        <w:rPr>
          <w:highlight w:val="lightGray"/>
        </w:rPr>
        <w:t xml:space="preserve">viaali </w:t>
      </w:r>
      <w:r w:rsidRPr="00FE607B">
        <w:rPr>
          <w:highlight w:val="lightGray"/>
        </w:rPr>
        <w:t>10 ml</w:t>
      </w:r>
    </w:p>
    <w:p w14:paraId="118F878F" w14:textId="77777777" w:rsidR="00DF4632" w:rsidRPr="00FE607B" w:rsidRDefault="00DF4632" w:rsidP="00E8457A">
      <w:pPr>
        <w:widowControl w:val="0"/>
        <w:suppressAutoHyphens w:val="0"/>
      </w:pPr>
    </w:p>
    <w:p w14:paraId="4A5026A8" w14:textId="77777777" w:rsidR="004D06A2" w:rsidRPr="00FE607B" w:rsidRDefault="004D06A2" w:rsidP="00E8457A">
      <w:pPr>
        <w:widowControl w:val="0"/>
        <w:suppressAutoHyphens w:val="0"/>
      </w:pPr>
    </w:p>
    <w:p w14:paraId="7FE7CD39" w14:textId="77777777" w:rsidR="00DF4632" w:rsidRPr="00FE607B" w:rsidRDefault="00DF4632"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5.</w:t>
      </w:r>
      <w:r w:rsidRPr="00FE607B">
        <w:rPr>
          <w:b/>
          <w:szCs w:val="22"/>
        </w:rPr>
        <w:tab/>
      </w:r>
      <w:r w:rsidRPr="00FE607B">
        <w:rPr>
          <w:b/>
        </w:rPr>
        <w:t>MANUSTAMISVIIS JA -TEE</w:t>
      </w:r>
      <w:r w:rsidR="0087203E">
        <w:rPr>
          <w:b/>
        </w:rPr>
        <w:t>(D)</w:t>
      </w:r>
    </w:p>
    <w:p w14:paraId="7AB90DDF" w14:textId="77777777" w:rsidR="00DF4632" w:rsidRPr="00FE607B" w:rsidRDefault="00DF4632" w:rsidP="00E8457A">
      <w:pPr>
        <w:widowControl w:val="0"/>
        <w:suppressAutoHyphens w:val="0"/>
      </w:pPr>
    </w:p>
    <w:p w14:paraId="2856221E" w14:textId="77777777" w:rsidR="006C611E" w:rsidRPr="00FE607B" w:rsidRDefault="006C611E" w:rsidP="00E8457A">
      <w:pPr>
        <w:widowControl w:val="0"/>
        <w:suppressAutoHyphens w:val="0"/>
      </w:pPr>
      <w:r w:rsidRPr="00FE607B">
        <w:t>Enne ravimi kasutamist lugege pakendi infolehte</w:t>
      </w:r>
    </w:p>
    <w:p w14:paraId="0B67A75A" w14:textId="77777777" w:rsidR="00F743DC" w:rsidRPr="00FE607B" w:rsidRDefault="00F743DC" w:rsidP="00F743DC">
      <w:pPr>
        <w:widowControl w:val="0"/>
        <w:suppressAutoHyphens w:val="0"/>
      </w:pPr>
      <w:r w:rsidRPr="00FE607B">
        <w:t>Subkutaanne või intravenoosne</w:t>
      </w:r>
    </w:p>
    <w:p w14:paraId="228BE1FE" w14:textId="77777777" w:rsidR="00DF4632" w:rsidRPr="00FE607B" w:rsidRDefault="00DF4632" w:rsidP="00E8457A">
      <w:pPr>
        <w:widowControl w:val="0"/>
        <w:suppressAutoHyphens w:val="0"/>
      </w:pPr>
    </w:p>
    <w:p w14:paraId="6B698CE3" w14:textId="77777777" w:rsidR="00DF4632" w:rsidRPr="00FE607B" w:rsidRDefault="00DF4632" w:rsidP="00E8457A">
      <w:pPr>
        <w:widowControl w:val="0"/>
        <w:suppressAutoHyphens w:val="0"/>
      </w:pPr>
    </w:p>
    <w:p w14:paraId="4B4EC278" w14:textId="77777777" w:rsidR="00DF4632" w:rsidRPr="00FE607B" w:rsidRDefault="00DF4632" w:rsidP="00E8457A">
      <w:pPr>
        <w:widowControl w:val="0"/>
        <w:pBdr>
          <w:top w:val="single" w:sz="6" w:space="1" w:color="auto"/>
          <w:left w:val="single" w:sz="6" w:space="4" w:color="auto"/>
          <w:bottom w:val="single" w:sz="6" w:space="1" w:color="auto"/>
          <w:right w:val="single" w:sz="6" w:space="4" w:color="auto"/>
        </w:pBdr>
        <w:suppressAutoHyphens w:val="0"/>
        <w:ind w:left="540" w:hanging="540"/>
        <w:rPr>
          <w:b/>
          <w:szCs w:val="22"/>
        </w:rPr>
      </w:pPr>
      <w:r w:rsidRPr="00FE607B">
        <w:rPr>
          <w:b/>
          <w:szCs w:val="22"/>
        </w:rPr>
        <w:t>6.</w:t>
      </w:r>
      <w:r w:rsidRPr="00FE607B">
        <w:rPr>
          <w:b/>
          <w:szCs w:val="22"/>
        </w:rPr>
        <w:tab/>
      </w:r>
      <w:r w:rsidRPr="00FE607B">
        <w:rPr>
          <w:b/>
        </w:rPr>
        <w:t>ERIHOIATUS, ET RAVIMIT TULEB HOIDA LASTE EEST VARJATUD JA KÄTTESAAMATUS KOHAS</w:t>
      </w:r>
    </w:p>
    <w:p w14:paraId="278765EA" w14:textId="77777777" w:rsidR="00DF4632" w:rsidRPr="00FE607B" w:rsidRDefault="00DF4632" w:rsidP="00E8457A">
      <w:pPr>
        <w:widowControl w:val="0"/>
        <w:suppressAutoHyphens w:val="0"/>
      </w:pPr>
    </w:p>
    <w:p w14:paraId="105D8034" w14:textId="77777777" w:rsidR="00DF4632" w:rsidRPr="00FE607B" w:rsidRDefault="00DF4632" w:rsidP="00E8457A">
      <w:pPr>
        <w:widowControl w:val="0"/>
        <w:suppressAutoHyphens w:val="0"/>
        <w:rPr>
          <w:szCs w:val="22"/>
        </w:rPr>
      </w:pPr>
      <w:r w:rsidRPr="00FE607B">
        <w:t>Hoida laste eest varjatud ja kättesaamatus kohas.</w:t>
      </w:r>
    </w:p>
    <w:p w14:paraId="6E0BF539" w14:textId="77777777" w:rsidR="00DF4632" w:rsidRPr="00FE607B" w:rsidRDefault="00DF4632" w:rsidP="00E8457A">
      <w:pPr>
        <w:widowControl w:val="0"/>
        <w:suppressAutoHyphens w:val="0"/>
      </w:pPr>
    </w:p>
    <w:p w14:paraId="5BCB7D99" w14:textId="77777777" w:rsidR="00DF4632" w:rsidRPr="00FE607B" w:rsidRDefault="00DF4632" w:rsidP="00E8457A">
      <w:pPr>
        <w:widowControl w:val="0"/>
        <w:suppressAutoHyphens w:val="0"/>
      </w:pPr>
    </w:p>
    <w:p w14:paraId="289E3405" w14:textId="77777777" w:rsidR="00DF4632" w:rsidRPr="00FE607B" w:rsidRDefault="00DF4632"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7.</w:t>
      </w:r>
      <w:r w:rsidRPr="00FE607B">
        <w:rPr>
          <w:b/>
          <w:szCs w:val="22"/>
        </w:rPr>
        <w:tab/>
      </w:r>
      <w:r w:rsidRPr="00FE607B">
        <w:rPr>
          <w:b/>
        </w:rPr>
        <w:t>TEISED ERIHOIATUSED (VAJADUSEL)</w:t>
      </w:r>
    </w:p>
    <w:p w14:paraId="583E6AB3" w14:textId="77777777" w:rsidR="00DF4632" w:rsidRPr="00FE607B" w:rsidRDefault="00DF4632" w:rsidP="00E8457A">
      <w:pPr>
        <w:widowControl w:val="0"/>
        <w:suppressAutoHyphens w:val="0"/>
      </w:pPr>
    </w:p>
    <w:p w14:paraId="6D90286C" w14:textId="77777777" w:rsidR="00DF4632" w:rsidRPr="00C4147B" w:rsidRDefault="008565A2" w:rsidP="00C4147B">
      <w:pPr>
        <w:widowControl w:val="0"/>
        <w:suppressAutoHyphens w:val="0"/>
      </w:pPr>
      <w:r w:rsidRPr="00FE607B">
        <w:t>Kasutada ainult selget</w:t>
      </w:r>
      <w:r w:rsidR="003259D8" w:rsidRPr="00FE607B">
        <w:t xml:space="preserve"> ja</w:t>
      </w:r>
      <w:r w:rsidRPr="00FE607B">
        <w:t xml:space="preserve"> värvitut </w:t>
      </w:r>
      <w:r w:rsidRPr="00C4147B">
        <w:t>lahust</w:t>
      </w:r>
      <w:r w:rsidR="003259D8" w:rsidRPr="00C4147B">
        <w:t>.</w:t>
      </w:r>
    </w:p>
    <w:p w14:paraId="4E6B9771" w14:textId="77777777" w:rsidR="00DF4632" w:rsidRPr="00A37B9E" w:rsidRDefault="00DF4632" w:rsidP="00E8457A">
      <w:pPr>
        <w:widowControl w:val="0"/>
        <w:suppressAutoHyphens w:val="0"/>
      </w:pPr>
    </w:p>
    <w:p w14:paraId="109DAC96" w14:textId="77777777" w:rsidR="004D06A2" w:rsidRPr="00FF035E" w:rsidRDefault="004D06A2" w:rsidP="00E8457A">
      <w:pPr>
        <w:widowControl w:val="0"/>
        <w:suppressAutoHyphens w:val="0"/>
      </w:pPr>
    </w:p>
    <w:p w14:paraId="0BF2A480" w14:textId="77777777" w:rsidR="00DF4632" w:rsidRPr="00C44FC9" w:rsidRDefault="00DF4632"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C44FC9">
        <w:rPr>
          <w:b/>
          <w:szCs w:val="22"/>
        </w:rPr>
        <w:t>8.</w:t>
      </w:r>
      <w:r w:rsidRPr="00C44FC9">
        <w:rPr>
          <w:b/>
          <w:szCs w:val="22"/>
        </w:rPr>
        <w:tab/>
      </w:r>
      <w:r w:rsidRPr="00C44FC9">
        <w:rPr>
          <w:b/>
        </w:rPr>
        <w:t>KÕLBLIKKUSAEG</w:t>
      </w:r>
    </w:p>
    <w:p w14:paraId="769D8A34" w14:textId="77777777" w:rsidR="00DF4632" w:rsidRPr="001D059D" w:rsidRDefault="00DF4632" w:rsidP="00E8457A">
      <w:pPr>
        <w:widowControl w:val="0"/>
        <w:suppressAutoHyphens w:val="0"/>
      </w:pPr>
    </w:p>
    <w:p w14:paraId="14CBE694" w14:textId="77777777" w:rsidR="00DF4632" w:rsidRPr="000951B7" w:rsidRDefault="00F8386E" w:rsidP="00E8457A">
      <w:pPr>
        <w:widowControl w:val="0"/>
        <w:suppressAutoHyphens w:val="0"/>
      </w:pPr>
      <w:r>
        <w:t>EXP</w:t>
      </w:r>
      <w:r w:rsidR="00DF4632" w:rsidRPr="000951B7">
        <w:t>/</w:t>
      </w:r>
    </w:p>
    <w:p w14:paraId="6D596EA4" w14:textId="77777777" w:rsidR="00787C68" w:rsidRPr="00FE607B" w:rsidRDefault="00346FCD" w:rsidP="00E8457A">
      <w:pPr>
        <w:widowControl w:val="0"/>
        <w:suppressAutoHyphens w:val="0"/>
        <w:rPr>
          <w:szCs w:val="22"/>
        </w:rPr>
      </w:pPr>
      <w:r w:rsidRPr="00B77DBD">
        <w:t>Kasutamise ajal</w:t>
      </w:r>
      <w:r w:rsidR="00787C68" w:rsidRPr="00D10776">
        <w:t xml:space="preserve">: </w:t>
      </w:r>
      <w:r w:rsidR="004C3167" w:rsidRPr="00CF046D">
        <w:t>k</w:t>
      </w:r>
      <w:r w:rsidR="00787C68" w:rsidRPr="00287028">
        <w:t xml:space="preserve">asutada </w:t>
      </w:r>
      <w:r w:rsidR="001A2403" w:rsidRPr="00287028">
        <w:t xml:space="preserve">ära </w:t>
      </w:r>
      <w:r w:rsidR="00787C68" w:rsidRPr="00287028">
        <w:t>4 näd</w:t>
      </w:r>
      <w:r w:rsidR="00787C68" w:rsidRPr="007B1B9F">
        <w:t>ala jooksul.</w:t>
      </w:r>
    </w:p>
    <w:p w14:paraId="1AF6703C" w14:textId="77777777" w:rsidR="00DF4632" w:rsidRPr="00FE607B" w:rsidRDefault="00DF4632" w:rsidP="00E8457A">
      <w:pPr>
        <w:widowControl w:val="0"/>
        <w:suppressAutoHyphens w:val="0"/>
      </w:pPr>
    </w:p>
    <w:p w14:paraId="7B3C5B93" w14:textId="77777777" w:rsidR="00DF4632" w:rsidRPr="00FE607B" w:rsidRDefault="00DF4632" w:rsidP="00E8457A">
      <w:pPr>
        <w:widowControl w:val="0"/>
        <w:suppressAutoHyphens w:val="0"/>
      </w:pPr>
    </w:p>
    <w:p w14:paraId="559215EE" w14:textId="77777777" w:rsidR="00DF4632" w:rsidRPr="00FE607B" w:rsidRDefault="00DF4632"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lastRenderedPageBreak/>
        <w:t>9.</w:t>
      </w:r>
      <w:r w:rsidRPr="00FE607B">
        <w:rPr>
          <w:b/>
          <w:szCs w:val="22"/>
        </w:rPr>
        <w:tab/>
      </w:r>
      <w:r w:rsidRPr="00FE607B">
        <w:rPr>
          <w:b/>
        </w:rPr>
        <w:t>SÄILITAMISE ERITINGIMUSED</w:t>
      </w:r>
    </w:p>
    <w:p w14:paraId="60602B4B" w14:textId="77777777" w:rsidR="00DF4632" w:rsidRPr="00FE607B" w:rsidRDefault="00DF4632" w:rsidP="00E8457A">
      <w:pPr>
        <w:widowControl w:val="0"/>
        <w:suppressAutoHyphens w:val="0"/>
      </w:pPr>
    </w:p>
    <w:p w14:paraId="6469C24C" w14:textId="77777777" w:rsidR="00DF4632" w:rsidRPr="002062E3" w:rsidRDefault="00346FCD" w:rsidP="00E8457A">
      <w:pPr>
        <w:widowControl w:val="0"/>
        <w:suppressAutoHyphens w:val="0"/>
      </w:pPr>
      <w:r w:rsidRPr="00FE607B">
        <w:t xml:space="preserve">Enne avamist: </w:t>
      </w:r>
      <w:r w:rsidR="00FC286C" w:rsidRPr="00FE607B">
        <w:t xml:space="preserve">hoida </w:t>
      </w:r>
      <w:r w:rsidR="00DF4632" w:rsidRPr="00FE607B">
        <w:t>külmkapis (2 </w:t>
      </w:r>
      <w:r w:rsidR="00DF4632" w:rsidRPr="002062E3">
        <w:sym w:font="Symbol" w:char="F0B0"/>
      </w:r>
      <w:r w:rsidR="00DF4632" w:rsidRPr="002062E3">
        <w:t>C</w:t>
      </w:r>
      <w:r w:rsidRPr="002062E3">
        <w:t xml:space="preserve"> kuni </w:t>
      </w:r>
      <w:r w:rsidR="00DF4632" w:rsidRPr="00144D94">
        <w:t>8 </w:t>
      </w:r>
      <w:r w:rsidR="00DF4632" w:rsidRPr="002062E3">
        <w:sym w:font="Symbol" w:char="F0B0"/>
      </w:r>
      <w:r w:rsidR="00DF4632" w:rsidRPr="002062E3">
        <w:t>C).</w:t>
      </w:r>
    </w:p>
    <w:p w14:paraId="484FC695" w14:textId="77777777" w:rsidR="00346FCD" w:rsidRPr="002062E3" w:rsidRDefault="00346FCD" w:rsidP="00E8457A">
      <w:pPr>
        <w:widowControl w:val="0"/>
        <w:suppressAutoHyphens w:val="0"/>
      </w:pPr>
      <w:r w:rsidRPr="002062E3">
        <w:t xml:space="preserve">Kasutamise ajal: </w:t>
      </w:r>
      <w:r w:rsidRPr="00144D94">
        <w:t>mitte hoida külmkapis.</w:t>
      </w:r>
      <w:r w:rsidR="00FC286C" w:rsidRPr="006B2271">
        <w:t xml:space="preserve"> </w:t>
      </w:r>
      <w:r w:rsidRPr="006B2271">
        <w:t>Hoida temperatuuril kuni 30 </w:t>
      </w:r>
      <w:r w:rsidRPr="002062E3">
        <w:sym w:font="Symbol" w:char="F0B0"/>
      </w:r>
      <w:r w:rsidRPr="002062E3">
        <w:t>C.</w:t>
      </w:r>
    </w:p>
    <w:p w14:paraId="37822E54" w14:textId="77777777" w:rsidR="00DF4632" w:rsidRPr="006B2271" w:rsidRDefault="00DF4632" w:rsidP="00E8457A">
      <w:pPr>
        <w:widowControl w:val="0"/>
        <w:suppressAutoHyphens w:val="0"/>
      </w:pPr>
      <w:r w:rsidRPr="002062E3">
        <w:t xml:space="preserve">Mitte </w:t>
      </w:r>
      <w:r w:rsidR="00C844A7">
        <w:t>lasta külmuda</w:t>
      </w:r>
      <w:r w:rsidRPr="002062E3">
        <w:t>.</w:t>
      </w:r>
      <w:r w:rsidR="00346FCD" w:rsidRPr="00144D94">
        <w:t xml:space="preserve"> </w:t>
      </w:r>
    </w:p>
    <w:p w14:paraId="18380B15" w14:textId="77777777" w:rsidR="00DF4632" w:rsidRPr="00FC61A4" w:rsidRDefault="00DF4632" w:rsidP="00E8457A">
      <w:pPr>
        <w:widowControl w:val="0"/>
        <w:suppressAutoHyphens w:val="0"/>
      </w:pPr>
      <w:r w:rsidRPr="00322B80">
        <w:t xml:space="preserve">Hoida </w:t>
      </w:r>
      <w:r w:rsidR="002579BE" w:rsidRPr="003A02F3">
        <w:t>viaal</w:t>
      </w:r>
      <w:r w:rsidR="006C611E" w:rsidRPr="003A02F3">
        <w:t xml:space="preserve"> </w:t>
      </w:r>
      <w:r w:rsidRPr="0055013A">
        <w:t>välispakendis</w:t>
      </w:r>
      <w:r w:rsidR="008565A2" w:rsidRPr="00A97730">
        <w:t xml:space="preserve"> </w:t>
      </w:r>
      <w:r w:rsidR="004026AD" w:rsidRPr="00A97730">
        <w:t>valguse eest kaitstult</w:t>
      </w:r>
      <w:r w:rsidR="008565A2" w:rsidRPr="00FC61A4">
        <w:t>.</w:t>
      </w:r>
    </w:p>
    <w:p w14:paraId="390DF1CE" w14:textId="77777777" w:rsidR="00DF4632" w:rsidRPr="00E21137" w:rsidRDefault="00DF4632" w:rsidP="00E8457A">
      <w:pPr>
        <w:widowControl w:val="0"/>
        <w:suppressAutoHyphens w:val="0"/>
      </w:pPr>
    </w:p>
    <w:p w14:paraId="6702491F" w14:textId="77777777" w:rsidR="00DF4632" w:rsidRPr="00D56AAC" w:rsidRDefault="00DF4632" w:rsidP="00E8457A">
      <w:pPr>
        <w:widowControl w:val="0"/>
        <w:suppressAutoHyphens w:val="0"/>
      </w:pPr>
    </w:p>
    <w:p w14:paraId="5DBC0992" w14:textId="77777777" w:rsidR="00DF4632" w:rsidRPr="004A2258" w:rsidRDefault="00DF4632" w:rsidP="003C38C4">
      <w:pPr>
        <w:widowControl w:val="0"/>
        <w:pBdr>
          <w:top w:val="single" w:sz="6" w:space="1" w:color="auto"/>
          <w:left w:val="single" w:sz="6" w:space="4" w:color="auto"/>
          <w:bottom w:val="single" w:sz="6" w:space="1" w:color="auto"/>
          <w:right w:val="single" w:sz="6" w:space="4" w:color="auto"/>
        </w:pBdr>
        <w:suppressAutoHyphens w:val="0"/>
        <w:ind w:left="540" w:hanging="540"/>
        <w:rPr>
          <w:b/>
          <w:bCs/>
          <w:szCs w:val="22"/>
        </w:rPr>
      </w:pPr>
      <w:r w:rsidRPr="00E612D8">
        <w:rPr>
          <w:b/>
          <w:szCs w:val="22"/>
        </w:rPr>
        <w:t>10.</w:t>
      </w:r>
      <w:r w:rsidRPr="00E612D8">
        <w:rPr>
          <w:b/>
          <w:szCs w:val="22"/>
        </w:rPr>
        <w:tab/>
      </w:r>
      <w:r w:rsidRPr="002A3D5F">
        <w:rPr>
          <w:b/>
        </w:rPr>
        <w:t xml:space="preserve">ERINÕUDED KASUTAMATA JÄÄNUD RAVIMI VÕI </w:t>
      </w:r>
      <w:r w:rsidR="003C38C4" w:rsidRPr="00D637D9">
        <w:rPr>
          <w:b/>
        </w:rPr>
        <w:t xml:space="preserve">SELLEST TEKKINUD </w:t>
      </w:r>
      <w:r w:rsidRPr="00787B8C">
        <w:rPr>
          <w:b/>
        </w:rPr>
        <w:t xml:space="preserve">JÄÄTMEMATERJALI </w:t>
      </w:r>
      <w:r w:rsidRPr="00787B8C">
        <w:rPr>
          <w:b/>
          <w:bCs/>
        </w:rPr>
        <w:t>HÄVITAMISEKS</w:t>
      </w:r>
      <w:r w:rsidR="00E945D3" w:rsidRPr="000C6DCE">
        <w:rPr>
          <w:b/>
          <w:bCs/>
        </w:rPr>
        <w:t>,</w:t>
      </w:r>
      <w:r w:rsidRPr="005E0890">
        <w:rPr>
          <w:b/>
          <w:bCs/>
        </w:rPr>
        <w:t xml:space="preserve"> </w:t>
      </w:r>
      <w:r w:rsidRPr="00E13F71">
        <w:rPr>
          <w:b/>
          <w:bCs/>
        </w:rPr>
        <w:t>VASTAVALT</w:t>
      </w:r>
      <w:r w:rsidR="003C38C4" w:rsidRPr="00142432">
        <w:rPr>
          <w:b/>
          <w:bCs/>
        </w:rPr>
        <w:t xml:space="preserve">VAJADUSELE </w:t>
      </w:r>
    </w:p>
    <w:p w14:paraId="11C801AE" w14:textId="77777777" w:rsidR="00DF4632" w:rsidRPr="007558BB" w:rsidRDefault="00DF4632" w:rsidP="00E8457A">
      <w:pPr>
        <w:widowControl w:val="0"/>
        <w:suppressAutoHyphens w:val="0"/>
      </w:pPr>
    </w:p>
    <w:p w14:paraId="40F5294E" w14:textId="77777777" w:rsidR="00DF4632" w:rsidRPr="00153C65" w:rsidRDefault="001A2403" w:rsidP="00E8457A">
      <w:pPr>
        <w:widowControl w:val="0"/>
        <w:suppressAutoHyphens w:val="0"/>
      </w:pPr>
      <w:r w:rsidRPr="00153C65">
        <w:t>Pärast iga süstimist visake nõel ära.</w:t>
      </w:r>
    </w:p>
    <w:p w14:paraId="183E7EEA" w14:textId="77777777" w:rsidR="001A2403" w:rsidRPr="00860961" w:rsidRDefault="001A2403" w:rsidP="00E8457A">
      <w:pPr>
        <w:widowControl w:val="0"/>
        <w:suppressAutoHyphens w:val="0"/>
      </w:pPr>
    </w:p>
    <w:p w14:paraId="309787DD" w14:textId="77777777" w:rsidR="004D06A2" w:rsidRPr="005F1D9A" w:rsidRDefault="004D06A2" w:rsidP="00E8457A">
      <w:pPr>
        <w:widowControl w:val="0"/>
        <w:suppressAutoHyphens w:val="0"/>
      </w:pPr>
    </w:p>
    <w:p w14:paraId="4043ED3F" w14:textId="77777777" w:rsidR="00DF4632" w:rsidRPr="00386BA6" w:rsidRDefault="00DF4632"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258DE">
        <w:rPr>
          <w:b/>
          <w:szCs w:val="22"/>
        </w:rPr>
        <w:t>11.</w:t>
      </w:r>
      <w:r w:rsidRPr="00F258DE">
        <w:rPr>
          <w:b/>
          <w:szCs w:val="22"/>
        </w:rPr>
        <w:tab/>
      </w:r>
      <w:r w:rsidRPr="00F258DE">
        <w:rPr>
          <w:b/>
        </w:rPr>
        <w:t>MÜÜGILOA HOIDJA NIMI JA AADRESS</w:t>
      </w:r>
    </w:p>
    <w:p w14:paraId="08F15A10" w14:textId="77777777" w:rsidR="00DF4632" w:rsidRPr="00386BA6" w:rsidRDefault="00DF4632" w:rsidP="00E8457A">
      <w:pPr>
        <w:widowControl w:val="0"/>
        <w:suppressAutoHyphens w:val="0"/>
      </w:pPr>
    </w:p>
    <w:p w14:paraId="2E18D8ED" w14:textId="77777777" w:rsidR="00DF4632" w:rsidRPr="00386BA6" w:rsidRDefault="00DF4632" w:rsidP="00E8457A">
      <w:pPr>
        <w:widowControl w:val="0"/>
        <w:suppressAutoHyphens w:val="0"/>
      </w:pPr>
      <w:r w:rsidRPr="00386BA6">
        <w:t>Novo Nordisk A/S</w:t>
      </w:r>
    </w:p>
    <w:p w14:paraId="0A46D005" w14:textId="77777777" w:rsidR="00DF4632" w:rsidRPr="00545BAB" w:rsidRDefault="00DF4632" w:rsidP="00E8457A">
      <w:pPr>
        <w:widowControl w:val="0"/>
        <w:suppressAutoHyphens w:val="0"/>
      </w:pPr>
      <w:r w:rsidRPr="00386BA6">
        <w:t>Novo</w:t>
      </w:r>
      <w:r w:rsidR="00D70450" w:rsidRPr="00386BA6">
        <w:t xml:space="preserve"> </w:t>
      </w:r>
      <w:r w:rsidRPr="00386BA6">
        <w:t>All</w:t>
      </w:r>
      <w:r w:rsidR="00C96526" w:rsidRPr="00431E5D">
        <w:t>é</w:t>
      </w:r>
    </w:p>
    <w:p w14:paraId="59A71413" w14:textId="77777777" w:rsidR="00DF4632" w:rsidRPr="00FF035E" w:rsidRDefault="00491AF8" w:rsidP="00E8457A">
      <w:pPr>
        <w:widowControl w:val="0"/>
        <w:suppressAutoHyphens w:val="0"/>
      </w:pPr>
      <w:r w:rsidRPr="00A37B9E">
        <w:t>DK-2880 Bagsv</w:t>
      </w:r>
      <w:r w:rsidR="00972C7B" w:rsidRPr="00FF035E">
        <w:t>æ</w:t>
      </w:r>
      <w:r w:rsidR="00DF4632" w:rsidRPr="00FF035E">
        <w:t>rd</w:t>
      </w:r>
    </w:p>
    <w:p w14:paraId="79BA08F2" w14:textId="77777777" w:rsidR="00DF4632" w:rsidRPr="00C44FC9" w:rsidRDefault="00DF4632" w:rsidP="00E8457A">
      <w:pPr>
        <w:widowControl w:val="0"/>
        <w:suppressAutoHyphens w:val="0"/>
      </w:pPr>
      <w:r w:rsidRPr="00C44FC9">
        <w:t>Taani</w:t>
      </w:r>
    </w:p>
    <w:p w14:paraId="70F62944" w14:textId="77777777" w:rsidR="00DF4632" w:rsidRPr="00C44FC9" w:rsidRDefault="00DF4632" w:rsidP="00E8457A">
      <w:pPr>
        <w:widowControl w:val="0"/>
        <w:suppressAutoHyphens w:val="0"/>
      </w:pPr>
    </w:p>
    <w:p w14:paraId="2E9A1190" w14:textId="77777777" w:rsidR="00DF4632" w:rsidRPr="001D059D" w:rsidRDefault="00DF4632" w:rsidP="00E8457A">
      <w:pPr>
        <w:widowControl w:val="0"/>
        <w:suppressAutoHyphens w:val="0"/>
      </w:pPr>
    </w:p>
    <w:p w14:paraId="67A07E87" w14:textId="77777777" w:rsidR="00DF4632" w:rsidRPr="00D10776" w:rsidRDefault="00DF4632"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0951B7">
        <w:rPr>
          <w:b/>
          <w:szCs w:val="22"/>
        </w:rPr>
        <w:t>12.</w:t>
      </w:r>
      <w:r w:rsidRPr="000951B7">
        <w:rPr>
          <w:b/>
          <w:szCs w:val="22"/>
        </w:rPr>
        <w:tab/>
      </w:r>
      <w:r w:rsidRPr="00B77DBD">
        <w:rPr>
          <w:b/>
        </w:rPr>
        <w:t>MÜÜGILOA NUMBER (NUMBRID)</w:t>
      </w:r>
    </w:p>
    <w:p w14:paraId="1322EA3F" w14:textId="77777777" w:rsidR="00DF4632" w:rsidRPr="00CF046D" w:rsidRDefault="00DF4632" w:rsidP="00E8457A">
      <w:pPr>
        <w:widowControl w:val="0"/>
        <w:suppressAutoHyphens w:val="0"/>
      </w:pPr>
    </w:p>
    <w:p w14:paraId="3D812743" w14:textId="77777777" w:rsidR="00DF4632" w:rsidRPr="00287028" w:rsidRDefault="00DF4632" w:rsidP="00E8457A">
      <w:pPr>
        <w:widowControl w:val="0"/>
        <w:suppressAutoHyphens w:val="0"/>
        <w:rPr>
          <w:highlight w:val="lightGray"/>
        </w:rPr>
      </w:pPr>
      <w:r w:rsidRPr="00287028">
        <w:t>EU/1/99/119/</w:t>
      </w:r>
      <w:r w:rsidR="00FC286C" w:rsidRPr="00287028">
        <w:t>001</w:t>
      </w:r>
      <w:r w:rsidR="00FC286C" w:rsidRPr="00287028">
        <w:tab/>
      </w:r>
      <w:r w:rsidR="003877A2" w:rsidRPr="00287028">
        <w:rPr>
          <w:highlight w:val="lightGray"/>
        </w:rPr>
        <w:t>1 viaal x 10 ml</w:t>
      </w:r>
    </w:p>
    <w:p w14:paraId="1ECC0DE8" w14:textId="77777777" w:rsidR="003877A2" w:rsidRPr="00FE607B" w:rsidRDefault="003877A2" w:rsidP="00E8457A">
      <w:pPr>
        <w:widowControl w:val="0"/>
        <w:suppressAutoHyphens w:val="0"/>
        <w:rPr>
          <w:highlight w:val="lightGray"/>
        </w:rPr>
      </w:pPr>
      <w:r w:rsidRPr="007B1B9F">
        <w:rPr>
          <w:highlight w:val="lightGray"/>
        </w:rPr>
        <w:t>EU/1/99/119/008</w:t>
      </w:r>
      <w:r w:rsidR="00FC286C" w:rsidRPr="00FE607B">
        <w:rPr>
          <w:highlight w:val="lightGray"/>
        </w:rPr>
        <w:tab/>
      </w:r>
      <w:r w:rsidRPr="00FE607B">
        <w:rPr>
          <w:highlight w:val="lightGray"/>
        </w:rPr>
        <w:t>5 viaali x 10 ml</w:t>
      </w:r>
    </w:p>
    <w:p w14:paraId="153E4B96" w14:textId="77777777" w:rsidR="00DF4632" w:rsidRPr="00FE607B" w:rsidRDefault="00DF4632" w:rsidP="00E8457A">
      <w:pPr>
        <w:widowControl w:val="0"/>
        <w:suppressAutoHyphens w:val="0"/>
      </w:pPr>
    </w:p>
    <w:p w14:paraId="11E665DA" w14:textId="77777777" w:rsidR="004D06A2" w:rsidRPr="00FE607B" w:rsidRDefault="004D06A2" w:rsidP="00E8457A">
      <w:pPr>
        <w:widowControl w:val="0"/>
        <w:suppressAutoHyphens w:val="0"/>
      </w:pPr>
    </w:p>
    <w:p w14:paraId="4EDE240D" w14:textId="77777777" w:rsidR="00DF4632" w:rsidRPr="00FE607B" w:rsidRDefault="00DF4632"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13.</w:t>
      </w:r>
      <w:r w:rsidRPr="00FE607B">
        <w:rPr>
          <w:b/>
          <w:szCs w:val="22"/>
        </w:rPr>
        <w:tab/>
      </w:r>
      <w:r w:rsidRPr="00FE607B">
        <w:rPr>
          <w:b/>
        </w:rPr>
        <w:t>PARTII NUMBER</w:t>
      </w:r>
    </w:p>
    <w:p w14:paraId="3B19E7FB" w14:textId="77777777" w:rsidR="00DF4632" w:rsidRPr="00FE607B" w:rsidRDefault="00DF4632" w:rsidP="00E8457A">
      <w:pPr>
        <w:widowControl w:val="0"/>
        <w:suppressAutoHyphens w:val="0"/>
      </w:pPr>
    </w:p>
    <w:p w14:paraId="6BE5592E" w14:textId="77777777" w:rsidR="00DF4632" w:rsidRPr="00FE607B" w:rsidRDefault="00B1389C" w:rsidP="00E8457A">
      <w:pPr>
        <w:widowControl w:val="0"/>
        <w:suppressAutoHyphens w:val="0"/>
        <w:rPr>
          <w:szCs w:val="22"/>
        </w:rPr>
      </w:pPr>
      <w:r>
        <w:t>Lot</w:t>
      </w:r>
      <w:r w:rsidR="00DF4632" w:rsidRPr="00FE607B">
        <w:rPr>
          <w:szCs w:val="22"/>
        </w:rPr>
        <w:t>:</w:t>
      </w:r>
    </w:p>
    <w:p w14:paraId="589B211C" w14:textId="77777777" w:rsidR="00DF4632" w:rsidRPr="00FE607B" w:rsidRDefault="00DF4632" w:rsidP="00E8457A">
      <w:pPr>
        <w:widowControl w:val="0"/>
        <w:suppressAutoHyphens w:val="0"/>
      </w:pPr>
    </w:p>
    <w:p w14:paraId="5252227C" w14:textId="77777777" w:rsidR="00DF4632" w:rsidRPr="00FE607B" w:rsidRDefault="00DF4632" w:rsidP="00E8457A">
      <w:pPr>
        <w:widowControl w:val="0"/>
        <w:suppressAutoHyphens w:val="0"/>
      </w:pPr>
    </w:p>
    <w:p w14:paraId="3401DDCB" w14:textId="77777777" w:rsidR="00DF4632" w:rsidRPr="00FE607B" w:rsidRDefault="00DF4632"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14.</w:t>
      </w:r>
      <w:r w:rsidRPr="00FE607B">
        <w:rPr>
          <w:b/>
          <w:szCs w:val="22"/>
        </w:rPr>
        <w:tab/>
      </w:r>
      <w:r w:rsidRPr="00FE607B">
        <w:rPr>
          <w:b/>
        </w:rPr>
        <w:t>RAVIMI VÄLJASTAMISTINGIMUSED</w:t>
      </w:r>
    </w:p>
    <w:p w14:paraId="46A67A0E" w14:textId="77777777" w:rsidR="00DF4632" w:rsidRPr="00FE607B" w:rsidRDefault="00DF4632" w:rsidP="00E8457A">
      <w:pPr>
        <w:widowControl w:val="0"/>
        <w:suppressAutoHyphens w:val="0"/>
      </w:pPr>
    </w:p>
    <w:p w14:paraId="7BA54599" w14:textId="77777777" w:rsidR="00DF4632" w:rsidRPr="00FE607B" w:rsidRDefault="00DF4632" w:rsidP="00E8457A">
      <w:pPr>
        <w:widowControl w:val="0"/>
        <w:suppressAutoHyphens w:val="0"/>
      </w:pPr>
    </w:p>
    <w:p w14:paraId="0E6BE89C" w14:textId="77777777" w:rsidR="00DF4632" w:rsidRPr="00FE607B" w:rsidRDefault="00DF4632"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15.</w:t>
      </w:r>
      <w:r w:rsidRPr="00FE607B">
        <w:rPr>
          <w:b/>
          <w:szCs w:val="22"/>
        </w:rPr>
        <w:tab/>
      </w:r>
      <w:r w:rsidRPr="00FE607B">
        <w:rPr>
          <w:b/>
        </w:rPr>
        <w:t>KASUTUSJUHEND</w:t>
      </w:r>
    </w:p>
    <w:p w14:paraId="5CC75D0C" w14:textId="77777777" w:rsidR="00DF4632" w:rsidRPr="00FE607B" w:rsidRDefault="00DF4632" w:rsidP="00E8457A">
      <w:pPr>
        <w:widowControl w:val="0"/>
        <w:suppressAutoHyphens w:val="0"/>
      </w:pPr>
    </w:p>
    <w:p w14:paraId="67496DEC" w14:textId="77777777" w:rsidR="004D06A2" w:rsidRPr="00FE607B" w:rsidRDefault="004D06A2" w:rsidP="00E8457A">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36160" w:rsidRPr="00FE607B" w14:paraId="48F57AC6" w14:textId="77777777">
        <w:tc>
          <w:tcPr>
            <w:tcW w:w="9287" w:type="dxa"/>
            <w:tcBorders>
              <w:bottom w:val="single" w:sz="4" w:space="0" w:color="auto"/>
            </w:tcBorders>
          </w:tcPr>
          <w:p w14:paraId="070AEB67" w14:textId="77777777" w:rsidR="00636160" w:rsidRPr="00FE607B" w:rsidRDefault="00636160" w:rsidP="003C38C4">
            <w:pPr>
              <w:widowControl w:val="0"/>
              <w:suppressAutoHyphens w:val="0"/>
              <w:ind w:left="567" w:hanging="567"/>
              <w:rPr>
                <w:b/>
              </w:rPr>
            </w:pPr>
            <w:r w:rsidRPr="00FE607B">
              <w:rPr>
                <w:b/>
              </w:rPr>
              <w:t>16.</w:t>
            </w:r>
            <w:r w:rsidRPr="00FE607B">
              <w:rPr>
                <w:b/>
              </w:rPr>
              <w:tab/>
            </w:r>
            <w:r w:rsidR="003C38C4" w:rsidRPr="00FE607B">
              <w:rPr>
                <w:b/>
              </w:rPr>
              <w:t xml:space="preserve">TEAVE </w:t>
            </w:r>
            <w:r w:rsidRPr="00FE607B">
              <w:rPr>
                <w:b/>
              </w:rPr>
              <w:t>BRAILLE’ KIRJAS (PUNKTKIRJAS)</w:t>
            </w:r>
          </w:p>
        </w:tc>
      </w:tr>
    </w:tbl>
    <w:p w14:paraId="0C73EC27" w14:textId="77777777" w:rsidR="00636160" w:rsidRPr="00FE607B" w:rsidRDefault="00636160" w:rsidP="00E8457A">
      <w:pPr>
        <w:widowControl w:val="0"/>
        <w:suppressAutoHyphens w:val="0"/>
        <w:rPr>
          <w:b/>
          <w:u w:val="single"/>
        </w:rPr>
      </w:pPr>
    </w:p>
    <w:p w14:paraId="56374F10" w14:textId="77777777" w:rsidR="00DF4632" w:rsidRPr="00FE607B" w:rsidRDefault="00155077" w:rsidP="00E8457A">
      <w:pPr>
        <w:widowControl w:val="0"/>
        <w:suppressAutoHyphens w:val="0"/>
      </w:pPr>
      <w:r w:rsidRPr="00FE607B">
        <w:t>NovoR</w:t>
      </w:r>
      <w:r w:rsidR="00AF0731" w:rsidRPr="00FE607B">
        <w:t xml:space="preserve">apid </w:t>
      </w:r>
    </w:p>
    <w:p w14:paraId="22E0E9D0" w14:textId="77777777" w:rsidR="00516010" w:rsidRPr="00FE607B" w:rsidRDefault="00516010" w:rsidP="00E8457A">
      <w:pPr>
        <w:widowControl w:val="0"/>
        <w:suppressAutoHyphens w:val="0"/>
      </w:pPr>
    </w:p>
    <w:p w14:paraId="2976919A" w14:textId="77777777" w:rsidR="002A2375" w:rsidRPr="00FE607B" w:rsidRDefault="002A2375" w:rsidP="002A2375">
      <w:pPr>
        <w:widowControl w:val="0"/>
        <w:pBdr>
          <w:top w:val="single" w:sz="6" w:space="1" w:color="auto"/>
          <w:left w:val="single" w:sz="6" w:space="4" w:color="auto"/>
          <w:bottom w:val="single" w:sz="6" w:space="1" w:color="auto"/>
          <w:right w:val="single" w:sz="6" w:space="4" w:color="auto"/>
        </w:pBdr>
        <w:suppressAutoHyphens w:val="0"/>
        <w:rPr>
          <w:b/>
          <w:szCs w:val="22"/>
        </w:rPr>
      </w:pPr>
      <w:r w:rsidRPr="002A2375">
        <w:rPr>
          <w:b/>
          <w:szCs w:val="22"/>
        </w:rPr>
        <w:t>17.</w:t>
      </w:r>
      <w:r w:rsidRPr="002A2375">
        <w:rPr>
          <w:b/>
          <w:szCs w:val="22"/>
        </w:rPr>
        <w:tab/>
        <w:t>AINULAADNE IDENTIFIKAATOR – 2D-vöötkood</w:t>
      </w:r>
    </w:p>
    <w:p w14:paraId="44BC8DE6" w14:textId="77777777" w:rsidR="002A2375" w:rsidRPr="002A2375" w:rsidRDefault="002A2375" w:rsidP="002A2375">
      <w:pPr>
        <w:widowControl w:val="0"/>
        <w:suppressAutoHyphens w:val="0"/>
      </w:pPr>
    </w:p>
    <w:p w14:paraId="109C78F0" w14:textId="77777777" w:rsidR="002A2375" w:rsidRPr="00F40BB8" w:rsidRDefault="002A2375" w:rsidP="002A2375">
      <w:pPr>
        <w:widowControl w:val="0"/>
        <w:suppressAutoHyphens w:val="0"/>
        <w:rPr>
          <w:bCs/>
          <w:noProof w:val="0"/>
          <w:szCs w:val="22"/>
          <w:shd w:val="clear" w:color="auto" w:fill="BFBFBF"/>
        </w:rPr>
      </w:pPr>
      <w:r w:rsidRPr="00F40BB8">
        <w:rPr>
          <w:bCs/>
          <w:noProof w:val="0"/>
          <w:szCs w:val="22"/>
          <w:shd w:val="clear" w:color="auto" w:fill="BFBFBF"/>
        </w:rPr>
        <w:t>Lisatud on 2D-vöötkood, mis sisaldab ainulaadset identifikaatorit.</w:t>
      </w:r>
    </w:p>
    <w:p w14:paraId="5DD8547F" w14:textId="77777777" w:rsidR="002A2375" w:rsidRPr="002A2375" w:rsidRDefault="002A2375" w:rsidP="002A2375">
      <w:pPr>
        <w:widowControl w:val="0"/>
        <w:suppressAutoHyphens w:val="0"/>
        <w:rPr>
          <w:bCs/>
          <w:u w:val="single"/>
        </w:rPr>
      </w:pPr>
    </w:p>
    <w:p w14:paraId="4F2E66A6" w14:textId="77777777" w:rsidR="002A2375" w:rsidRPr="00FE607B" w:rsidRDefault="002A2375" w:rsidP="002A2375">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A2375" w:rsidRPr="00FE607B" w14:paraId="1A8BE92E" w14:textId="77777777" w:rsidTr="001F75EB">
        <w:tc>
          <w:tcPr>
            <w:tcW w:w="9287" w:type="dxa"/>
            <w:tcBorders>
              <w:bottom w:val="single" w:sz="4" w:space="0" w:color="auto"/>
            </w:tcBorders>
          </w:tcPr>
          <w:p w14:paraId="4224D854" w14:textId="77777777" w:rsidR="002A2375" w:rsidRPr="00FE607B" w:rsidRDefault="002A2375" w:rsidP="001B7BEE">
            <w:pPr>
              <w:widowControl w:val="0"/>
              <w:suppressAutoHyphens w:val="0"/>
              <w:ind w:left="567" w:hanging="567"/>
              <w:rPr>
                <w:b/>
              </w:rPr>
            </w:pPr>
            <w:r w:rsidRPr="002A2375">
              <w:rPr>
                <w:b/>
              </w:rPr>
              <w:t>18.</w:t>
            </w:r>
            <w:r w:rsidRPr="002A2375">
              <w:rPr>
                <w:b/>
              </w:rPr>
              <w:tab/>
              <w:t>AINULAADNE IDENTIFIKAATOR  – INIMLOETAVAD ANDMED</w:t>
            </w:r>
          </w:p>
        </w:tc>
      </w:tr>
    </w:tbl>
    <w:p w14:paraId="047D5B50" w14:textId="77777777" w:rsidR="002A2375" w:rsidRPr="00FE607B" w:rsidRDefault="002A2375" w:rsidP="002A2375">
      <w:pPr>
        <w:widowControl w:val="0"/>
        <w:suppressAutoHyphens w:val="0"/>
        <w:rPr>
          <w:b/>
          <w:u w:val="single"/>
        </w:rPr>
      </w:pPr>
    </w:p>
    <w:p w14:paraId="5824B81F" w14:textId="77777777" w:rsidR="002A2375" w:rsidRPr="002A2375" w:rsidRDefault="002A2375" w:rsidP="002A2375">
      <w:pPr>
        <w:widowControl w:val="0"/>
        <w:suppressAutoHyphens w:val="0"/>
      </w:pPr>
      <w:r w:rsidRPr="002A2375">
        <w:t>PC</w:t>
      </w:r>
    </w:p>
    <w:p w14:paraId="13B84F9C" w14:textId="77777777" w:rsidR="002A2375" w:rsidRPr="002A2375" w:rsidRDefault="002A2375" w:rsidP="002A2375">
      <w:pPr>
        <w:widowControl w:val="0"/>
        <w:suppressAutoHyphens w:val="0"/>
      </w:pPr>
      <w:r w:rsidRPr="002A2375">
        <w:t>SN</w:t>
      </w:r>
    </w:p>
    <w:p w14:paraId="20D2DF0D" w14:textId="77777777" w:rsidR="002A2375" w:rsidRDefault="002A2375" w:rsidP="002A2375">
      <w:pPr>
        <w:widowControl w:val="0"/>
        <w:suppressAutoHyphens w:val="0"/>
      </w:pPr>
      <w:r w:rsidRPr="002A2375">
        <w:t>NN</w:t>
      </w:r>
    </w:p>
    <w:p w14:paraId="54C3C538" w14:textId="77777777" w:rsidR="009C0E8C" w:rsidRPr="00FE607B" w:rsidRDefault="009C0E8C" w:rsidP="009C0E8C">
      <w:pPr>
        <w:widowControl w:val="0"/>
        <w:suppressAutoHyphens w:val="0"/>
      </w:pPr>
    </w:p>
    <w:p w14:paraId="7571EAD4" w14:textId="77777777" w:rsidR="009C0E8C" w:rsidRPr="00FE607B" w:rsidRDefault="009C0E8C" w:rsidP="009C0E8C">
      <w:pPr>
        <w:widowControl w:val="0"/>
        <w:pBdr>
          <w:top w:val="single" w:sz="6" w:space="1" w:color="auto"/>
          <w:left w:val="single" w:sz="6" w:space="4" w:color="auto"/>
          <w:bottom w:val="single" w:sz="6" w:space="1" w:color="auto"/>
          <w:right w:val="single" w:sz="6" w:space="4" w:color="auto"/>
        </w:pBdr>
        <w:suppressAutoHyphens w:val="0"/>
        <w:rPr>
          <w:b/>
        </w:rPr>
      </w:pPr>
      <w:r w:rsidRPr="00FE607B">
        <w:rPr>
          <w:szCs w:val="22"/>
        </w:rPr>
        <w:br w:type="page"/>
      </w:r>
      <w:r w:rsidRPr="00FE607B">
        <w:rPr>
          <w:b/>
        </w:rPr>
        <w:lastRenderedPageBreak/>
        <w:t>MINIMAALSED NÕUDED, MIS PEAVAD OLEMA VÄIKESEL VAHETUL SISEPAKENDIL</w:t>
      </w:r>
    </w:p>
    <w:p w14:paraId="2E4AC007" w14:textId="77777777" w:rsidR="009C0E8C" w:rsidRPr="00FE607B" w:rsidRDefault="009C0E8C" w:rsidP="009C0E8C">
      <w:pPr>
        <w:widowControl w:val="0"/>
        <w:pBdr>
          <w:top w:val="single" w:sz="6" w:space="1" w:color="auto"/>
          <w:left w:val="single" w:sz="6" w:space="4" w:color="auto"/>
          <w:bottom w:val="single" w:sz="6" w:space="1" w:color="auto"/>
          <w:right w:val="single" w:sz="6" w:space="4" w:color="auto"/>
        </w:pBdr>
        <w:suppressAutoHyphens w:val="0"/>
        <w:rPr>
          <w:b/>
        </w:rPr>
      </w:pPr>
    </w:p>
    <w:p w14:paraId="04B58D82" w14:textId="77777777" w:rsidR="009C0E8C" w:rsidRPr="00FE607B" w:rsidRDefault="009C0E8C" w:rsidP="009C0E8C">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rPr>
        <w:t>ETIKETT (</w:t>
      </w:r>
      <w:r>
        <w:rPr>
          <w:b/>
        </w:rPr>
        <w:t>VIAAL</w:t>
      </w:r>
      <w:r w:rsidRPr="00FE607B">
        <w:rPr>
          <w:b/>
        </w:rPr>
        <w:t>)</w:t>
      </w:r>
    </w:p>
    <w:p w14:paraId="44027A36" w14:textId="77777777" w:rsidR="009C0E8C" w:rsidRPr="00FE607B" w:rsidRDefault="009C0E8C" w:rsidP="009C0E8C">
      <w:pPr>
        <w:widowControl w:val="0"/>
        <w:suppressAutoHyphens w:val="0"/>
      </w:pPr>
    </w:p>
    <w:p w14:paraId="2E17361F" w14:textId="77777777" w:rsidR="009C0E8C" w:rsidRPr="00FE607B" w:rsidRDefault="009C0E8C" w:rsidP="009C0E8C">
      <w:pPr>
        <w:widowControl w:val="0"/>
        <w:suppressAutoHyphens w:val="0"/>
      </w:pPr>
    </w:p>
    <w:p w14:paraId="4B840832" w14:textId="77777777" w:rsidR="009C0E8C" w:rsidRPr="00FE607B" w:rsidRDefault="009C0E8C" w:rsidP="009C0E8C">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w:t>
      </w:r>
      <w:r w:rsidRPr="00FE607B">
        <w:rPr>
          <w:b/>
          <w:szCs w:val="22"/>
        </w:rPr>
        <w:tab/>
      </w:r>
      <w:r w:rsidRPr="00FE607B">
        <w:rPr>
          <w:b/>
        </w:rPr>
        <w:t>RAVIMPREPARAADI NIMETUS JA MANUSTAMISTEE(D)</w:t>
      </w:r>
    </w:p>
    <w:p w14:paraId="233B4433" w14:textId="77777777" w:rsidR="009C0E8C" w:rsidRPr="00FE607B" w:rsidRDefault="009C0E8C" w:rsidP="009C0E8C">
      <w:pPr>
        <w:widowControl w:val="0"/>
        <w:suppressAutoHyphens w:val="0"/>
      </w:pPr>
    </w:p>
    <w:p w14:paraId="33B430CB" w14:textId="77777777" w:rsidR="009C0E8C" w:rsidRPr="00FE607B" w:rsidRDefault="009C0E8C" w:rsidP="009C0E8C">
      <w:pPr>
        <w:widowControl w:val="0"/>
        <w:suppressAutoHyphens w:val="0"/>
      </w:pPr>
      <w:r>
        <w:t>NovoRapid</w:t>
      </w:r>
      <w:r w:rsidRPr="00FE607B">
        <w:t xml:space="preserve"> 100 ühikut/ml</w:t>
      </w:r>
      <w:r>
        <w:t xml:space="preserve"> </w:t>
      </w:r>
      <w:r w:rsidRPr="00FE607B">
        <w:t>süstelahus</w:t>
      </w:r>
    </w:p>
    <w:p w14:paraId="22C0B48A" w14:textId="77777777" w:rsidR="009C0E8C" w:rsidRPr="00FE607B" w:rsidRDefault="00E05CC7" w:rsidP="009C0E8C">
      <w:pPr>
        <w:widowControl w:val="0"/>
        <w:suppressAutoHyphens w:val="0"/>
        <w:rPr>
          <w:i/>
        </w:rPr>
      </w:pPr>
      <w:r>
        <w:rPr>
          <w:i/>
        </w:rPr>
        <w:t>i</w:t>
      </w:r>
      <w:r w:rsidR="009C0E8C" w:rsidRPr="00FE607B">
        <w:rPr>
          <w:i/>
        </w:rPr>
        <w:t>nsulinum aspartum</w:t>
      </w:r>
    </w:p>
    <w:p w14:paraId="55DACEF9" w14:textId="77777777" w:rsidR="009C0E8C" w:rsidRPr="00FE607B" w:rsidRDefault="009C0E8C" w:rsidP="009C0E8C">
      <w:pPr>
        <w:widowControl w:val="0"/>
        <w:suppressAutoHyphens w:val="0"/>
      </w:pPr>
      <w:r>
        <w:t>s.c., i.v.</w:t>
      </w:r>
    </w:p>
    <w:p w14:paraId="4643132E" w14:textId="77777777" w:rsidR="009C0E8C" w:rsidRPr="00FE607B" w:rsidRDefault="009C0E8C" w:rsidP="009C0E8C">
      <w:pPr>
        <w:widowControl w:val="0"/>
        <w:suppressAutoHyphens w:val="0"/>
      </w:pPr>
    </w:p>
    <w:p w14:paraId="164394B2" w14:textId="77777777" w:rsidR="009C0E8C" w:rsidRPr="00FE607B" w:rsidRDefault="009C0E8C" w:rsidP="009C0E8C">
      <w:pPr>
        <w:widowControl w:val="0"/>
        <w:suppressAutoHyphens w:val="0"/>
      </w:pPr>
    </w:p>
    <w:p w14:paraId="39AC20FE" w14:textId="77777777" w:rsidR="009C0E8C" w:rsidRPr="00FE607B" w:rsidRDefault="009C0E8C" w:rsidP="009C0E8C">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2.</w:t>
      </w:r>
      <w:r w:rsidRPr="00FE607B">
        <w:rPr>
          <w:b/>
          <w:szCs w:val="22"/>
        </w:rPr>
        <w:tab/>
      </w:r>
      <w:r w:rsidRPr="00FE607B">
        <w:rPr>
          <w:b/>
        </w:rPr>
        <w:t>MANUSTAMISVIIS</w:t>
      </w:r>
    </w:p>
    <w:p w14:paraId="1B7A902F" w14:textId="77777777" w:rsidR="009C0E8C" w:rsidRPr="00FE607B" w:rsidRDefault="009C0E8C" w:rsidP="009C0E8C">
      <w:pPr>
        <w:widowControl w:val="0"/>
        <w:suppressAutoHyphens w:val="0"/>
      </w:pPr>
    </w:p>
    <w:p w14:paraId="47FA21BB" w14:textId="77777777" w:rsidR="009C0E8C" w:rsidRPr="00FE607B" w:rsidRDefault="009C0E8C" w:rsidP="009C0E8C">
      <w:pPr>
        <w:widowControl w:val="0"/>
        <w:suppressAutoHyphens w:val="0"/>
      </w:pPr>
    </w:p>
    <w:p w14:paraId="61ECE7C9" w14:textId="77777777" w:rsidR="009C0E8C" w:rsidRPr="00FE607B" w:rsidRDefault="009C0E8C" w:rsidP="009C0E8C">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3.</w:t>
      </w:r>
      <w:r w:rsidRPr="00FE607B">
        <w:rPr>
          <w:b/>
          <w:szCs w:val="22"/>
        </w:rPr>
        <w:tab/>
      </w:r>
      <w:r w:rsidRPr="00FE607B">
        <w:rPr>
          <w:b/>
        </w:rPr>
        <w:t>KÕLBLIKKUSAEG</w:t>
      </w:r>
    </w:p>
    <w:p w14:paraId="5884F697" w14:textId="77777777" w:rsidR="009C0E8C" w:rsidRPr="00FE607B" w:rsidRDefault="009C0E8C" w:rsidP="009C0E8C">
      <w:pPr>
        <w:widowControl w:val="0"/>
        <w:suppressAutoHyphens w:val="0"/>
      </w:pPr>
    </w:p>
    <w:p w14:paraId="7FF4E042" w14:textId="77777777" w:rsidR="009C0E8C" w:rsidRPr="00FE607B" w:rsidRDefault="009C0E8C" w:rsidP="009C0E8C">
      <w:pPr>
        <w:widowControl w:val="0"/>
        <w:suppressAutoHyphens w:val="0"/>
        <w:rPr>
          <w:szCs w:val="22"/>
        </w:rPr>
      </w:pPr>
      <w:r w:rsidRPr="00FE607B">
        <w:t>EXP/</w:t>
      </w:r>
    </w:p>
    <w:p w14:paraId="704C4945" w14:textId="77777777" w:rsidR="009C0E8C" w:rsidRPr="00FE607B" w:rsidRDefault="009C0E8C" w:rsidP="009C0E8C">
      <w:pPr>
        <w:widowControl w:val="0"/>
        <w:suppressAutoHyphens w:val="0"/>
      </w:pPr>
    </w:p>
    <w:p w14:paraId="39A3E1AA" w14:textId="77777777" w:rsidR="009C0E8C" w:rsidRPr="00FE607B" w:rsidRDefault="009C0E8C" w:rsidP="009C0E8C">
      <w:pPr>
        <w:widowControl w:val="0"/>
        <w:suppressAutoHyphens w:val="0"/>
      </w:pPr>
    </w:p>
    <w:p w14:paraId="5F150B80" w14:textId="77777777" w:rsidR="009C0E8C" w:rsidRPr="00FE607B" w:rsidRDefault="009C0E8C" w:rsidP="009C0E8C">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4.</w:t>
      </w:r>
      <w:r w:rsidRPr="00FE607B">
        <w:rPr>
          <w:b/>
          <w:szCs w:val="22"/>
        </w:rPr>
        <w:tab/>
      </w:r>
      <w:r w:rsidRPr="00FE607B">
        <w:rPr>
          <w:b/>
        </w:rPr>
        <w:t>PARTII NUMBER</w:t>
      </w:r>
    </w:p>
    <w:p w14:paraId="4567180C" w14:textId="77777777" w:rsidR="009C0E8C" w:rsidRPr="00FE607B" w:rsidRDefault="009C0E8C" w:rsidP="009C0E8C">
      <w:pPr>
        <w:widowControl w:val="0"/>
        <w:suppressAutoHyphens w:val="0"/>
      </w:pPr>
    </w:p>
    <w:p w14:paraId="1F126971" w14:textId="77777777" w:rsidR="009C0E8C" w:rsidRPr="00FE607B" w:rsidRDefault="009C0E8C" w:rsidP="009C0E8C">
      <w:pPr>
        <w:widowControl w:val="0"/>
        <w:suppressAutoHyphens w:val="0"/>
        <w:rPr>
          <w:szCs w:val="22"/>
        </w:rPr>
      </w:pPr>
      <w:r w:rsidRPr="00FE607B">
        <w:t>Lot</w:t>
      </w:r>
      <w:r w:rsidRPr="00FE607B">
        <w:rPr>
          <w:szCs w:val="22"/>
        </w:rPr>
        <w:t>:</w:t>
      </w:r>
    </w:p>
    <w:p w14:paraId="2063C8CD" w14:textId="77777777" w:rsidR="009C0E8C" w:rsidRPr="00FE607B" w:rsidRDefault="009C0E8C" w:rsidP="009C0E8C">
      <w:pPr>
        <w:widowControl w:val="0"/>
        <w:suppressAutoHyphens w:val="0"/>
      </w:pPr>
    </w:p>
    <w:p w14:paraId="2F1B3585" w14:textId="77777777" w:rsidR="009C0E8C" w:rsidRPr="00FE607B" w:rsidRDefault="009C0E8C" w:rsidP="009C0E8C">
      <w:pPr>
        <w:widowControl w:val="0"/>
        <w:suppressAutoHyphens w:val="0"/>
      </w:pPr>
    </w:p>
    <w:p w14:paraId="41E0E903" w14:textId="77777777" w:rsidR="009C0E8C" w:rsidRPr="00FE607B" w:rsidRDefault="009C0E8C" w:rsidP="009C0E8C">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5.</w:t>
      </w:r>
      <w:r w:rsidRPr="00FE607B">
        <w:rPr>
          <w:b/>
          <w:szCs w:val="22"/>
        </w:rPr>
        <w:tab/>
      </w:r>
      <w:r w:rsidRPr="00FE607B">
        <w:rPr>
          <w:b/>
        </w:rPr>
        <w:t>PAKENDI SISU KAALU, MAHU VÕI ÜHIKUTE JÄRGI</w:t>
      </w:r>
    </w:p>
    <w:p w14:paraId="6C57ECAE" w14:textId="77777777" w:rsidR="009C0E8C" w:rsidRPr="00FE607B" w:rsidRDefault="009C0E8C" w:rsidP="009C0E8C">
      <w:pPr>
        <w:widowControl w:val="0"/>
        <w:suppressAutoHyphens w:val="0"/>
      </w:pPr>
    </w:p>
    <w:p w14:paraId="041FD231" w14:textId="77777777" w:rsidR="009C0E8C" w:rsidRDefault="009C0E8C" w:rsidP="009C0E8C">
      <w:pPr>
        <w:widowControl w:val="0"/>
        <w:suppressAutoHyphens w:val="0"/>
      </w:pPr>
      <w:r>
        <w:t>10</w:t>
      </w:r>
      <w:r w:rsidRPr="00FE607B">
        <w:t> ml</w:t>
      </w:r>
    </w:p>
    <w:p w14:paraId="53CF4265" w14:textId="77777777" w:rsidR="009C0E8C" w:rsidRPr="009C0E8C" w:rsidRDefault="009C0E8C" w:rsidP="009C0E8C">
      <w:pPr>
        <w:widowControl w:val="0"/>
        <w:suppressAutoHyphens w:val="0"/>
      </w:pPr>
      <w:r>
        <w:t>1</w:t>
      </w:r>
      <w:r w:rsidR="00E13CF9">
        <w:t> </w:t>
      </w:r>
      <w:r>
        <w:t>viaal 10 ml sisaldab 1000 ühikut</w:t>
      </w:r>
    </w:p>
    <w:p w14:paraId="5132F70E" w14:textId="77777777" w:rsidR="009C0E8C" w:rsidRPr="00FE607B" w:rsidRDefault="009C0E8C" w:rsidP="009C0E8C">
      <w:pPr>
        <w:widowControl w:val="0"/>
        <w:suppressAutoHyphens w:val="0"/>
      </w:pPr>
    </w:p>
    <w:p w14:paraId="2B3CB02D" w14:textId="77777777" w:rsidR="009C0E8C" w:rsidRPr="00FE607B" w:rsidRDefault="009C0E8C" w:rsidP="009C0E8C">
      <w:pPr>
        <w:widowControl w:val="0"/>
        <w:suppressAutoHyphens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0E8C" w:rsidRPr="00FE607B" w14:paraId="65F47DAC" w14:textId="77777777" w:rsidTr="002927EC">
        <w:tc>
          <w:tcPr>
            <w:tcW w:w="9287" w:type="dxa"/>
          </w:tcPr>
          <w:p w14:paraId="523F6AE4" w14:textId="77777777" w:rsidR="009C0E8C" w:rsidRPr="00FE607B" w:rsidRDefault="009C0E8C" w:rsidP="002927EC">
            <w:pPr>
              <w:widowControl w:val="0"/>
              <w:suppressAutoHyphens w:val="0"/>
              <w:ind w:left="567" w:hanging="567"/>
              <w:rPr>
                <w:b/>
              </w:rPr>
            </w:pPr>
            <w:r w:rsidRPr="00FE607B">
              <w:rPr>
                <w:b/>
              </w:rPr>
              <w:t>6.</w:t>
            </w:r>
            <w:r w:rsidRPr="00FE607B">
              <w:rPr>
                <w:b/>
              </w:rPr>
              <w:tab/>
              <w:t>MUU</w:t>
            </w:r>
          </w:p>
        </w:tc>
      </w:tr>
    </w:tbl>
    <w:p w14:paraId="6F862F4F" w14:textId="77777777" w:rsidR="009C0E8C" w:rsidRPr="00FE607B" w:rsidRDefault="009C0E8C" w:rsidP="009C0E8C">
      <w:pPr>
        <w:widowControl w:val="0"/>
        <w:suppressAutoHyphens w:val="0"/>
      </w:pPr>
    </w:p>
    <w:p w14:paraId="09D1E542" w14:textId="77777777" w:rsidR="009C0E8C" w:rsidRPr="00FE607B" w:rsidRDefault="009C0E8C" w:rsidP="009C0E8C">
      <w:pPr>
        <w:widowControl w:val="0"/>
        <w:suppressAutoHyphens w:val="0"/>
      </w:pPr>
      <w:r w:rsidRPr="00FE607B">
        <w:t>Novo Nordisk A/S</w:t>
      </w:r>
    </w:p>
    <w:p w14:paraId="5454DCAF" w14:textId="77777777" w:rsidR="009C0E8C" w:rsidRPr="00FE607B" w:rsidRDefault="009C0E8C" w:rsidP="009C0E8C">
      <w:pPr>
        <w:widowControl w:val="0"/>
        <w:suppressAutoHyphens w:val="0"/>
      </w:pPr>
    </w:p>
    <w:p w14:paraId="56A2F8E5" w14:textId="77777777" w:rsidR="009C0E8C" w:rsidRPr="002A2375" w:rsidRDefault="009C0E8C" w:rsidP="009C0E8C">
      <w:pPr>
        <w:widowControl w:val="0"/>
        <w:suppressAutoHyphens w:val="0"/>
      </w:pPr>
    </w:p>
    <w:p w14:paraId="4533426E" w14:textId="77777777" w:rsidR="0097096B" w:rsidRPr="00FE607B" w:rsidRDefault="0097096B" w:rsidP="00E8457A">
      <w:pPr>
        <w:widowControl w:val="0"/>
        <w:pBdr>
          <w:top w:val="single" w:sz="6" w:space="1" w:color="auto"/>
          <w:left w:val="single" w:sz="6" w:space="4" w:color="auto"/>
          <w:bottom w:val="single" w:sz="6" w:space="1" w:color="auto"/>
          <w:right w:val="single" w:sz="6" w:space="4" w:color="auto"/>
        </w:pBdr>
        <w:suppressAutoHyphens w:val="0"/>
        <w:rPr>
          <w:b/>
        </w:rPr>
      </w:pPr>
      <w:r w:rsidRPr="00FE607B">
        <w:rPr>
          <w:szCs w:val="22"/>
        </w:rPr>
        <w:br w:type="page"/>
      </w:r>
      <w:r w:rsidRPr="00FE607B">
        <w:rPr>
          <w:b/>
        </w:rPr>
        <w:lastRenderedPageBreak/>
        <w:t>VÄL</w:t>
      </w:r>
      <w:smartTag w:uri="urn:schemas-microsoft-com:office:smarttags" w:element="PersonName">
        <w:r w:rsidRPr="00FE607B">
          <w:rPr>
            <w:b/>
          </w:rPr>
          <w:t>IS</w:t>
        </w:r>
      </w:smartTag>
      <w:r w:rsidRPr="00FE607B">
        <w:rPr>
          <w:b/>
        </w:rPr>
        <w:t>PAKENDIL PEAVAD OLEMA JÄRGM</w:t>
      </w:r>
      <w:smartTag w:uri="urn:schemas-microsoft-com:office:smarttags" w:element="PersonName">
        <w:r w:rsidRPr="00FE607B">
          <w:rPr>
            <w:b/>
          </w:rPr>
          <w:t>IS</w:t>
        </w:r>
      </w:smartTag>
      <w:r w:rsidRPr="00FE607B">
        <w:rPr>
          <w:b/>
        </w:rPr>
        <w:t>ED ANDMED</w:t>
      </w:r>
    </w:p>
    <w:p w14:paraId="5A885C9D" w14:textId="77777777" w:rsidR="0097096B" w:rsidRPr="00FE607B" w:rsidRDefault="0097096B" w:rsidP="00E8457A">
      <w:pPr>
        <w:widowControl w:val="0"/>
        <w:pBdr>
          <w:top w:val="single" w:sz="6" w:space="1" w:color="auto"/>
          <w:left w:val="single" w:sz="6" w:space="4" w:color="auto"/>
          <w:bottom w:val="single" w:sz="6" w:space="1" w:color="auto"/>
          <w:right w:val="single" w:sz="6" w:space="4" w:color="auto"/>
        </w:pBdr>
        <w:suppressAutoHyphens w:val="0"/>
        <w:rPr>
          <w:b/>
        </w:rPr>
      </w:pPr>
    </w:p>
    <w:p w14:paraId="3C55C708" w14:textId="77777777" w:rsidR="0097096B" w:rsidRPr="00FE607B" w:rsidRDefault="008B772D"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rPr>
        <w:t>M</w:t>
      </w:r>
      <w:r w:rsidR="00155077" w:rsidRPr="00FE607B">
        <w:rPr>
          <w:b/>
        </w:rPr>
        <w:t>ITMIK</w:t>
      </w:r>
      <w:r w:rsidRPr="00FE607B">
        <w:rPr>
          <w:b/>
        </w:rPr>
        <w:t>PAKENDI VÄL</w:t>
      </w:r>
      <w:smartTag w:uri="urn:schemas-microsoft-com:office:smarttags" w:element="PersonName">
        <w:r w:rsidRPr="00FE607B">
          <w:rPr>
            <w:b/>
          </w:rPr>
          <w:t>IS</w:t>
        </w:r>
      </w:smartTag>
      <w:r w:rsidRPr="00FE607B">
        <w:rPr>
          <w:b/>
        </w:rPr>
        <w:t>ÜMBR</w:t>
      </w:r>
      <w:smartTag w:uri="urn:schemas-microsoft-com:office:smarttags" w:element="PersonName">
        <w:r w:rsidRPr="00FE607B">
          <w:rPr>
            <w:b/>
          </w:rPr>
          <w:t>IS</w:t>
        </w:r>
      </w:smartTag>
      <w:r w:rsidRPr="00FE607B">
        <w:rPr>
          <w:b/>
        </w:rPr>
        <w:t xml:space="preserve">E ETIKETT </w:t>
      </w:r>
      <w:r w:rsidR="006E7DDB" w:rsidRPr="00FE607B">
        <w:rPr>
          <w:b/>
        </w:rPr>
        <w:t>(VIAAL</w:t>
      </w:r>
      <w:r w:rsidR="009C0E8C">
        <w:rPr>
          <w:b/>
        </w:rPr>
        <w:t xml:space="preserve"> – sinise raamiga</w:t>
      </w:r>
      <w:r w:rsidR="006E7DDB" w:rsidRPr="00FE607B">
        <w:rPr>
          <w:b/>
        </w:rPr>
        <w:t>)</w:t>
      </w:r>
    </w:p>
    <w:p w14:paraId="41C14922" w14:textId="77777777" w:rsidR="0097096B" w:rsidRPr="00FE607B" w:rsidRDefault="0097096B" w:rsidP="00E8457A">
      <w:pPr>
        <w:widowControl w:val="0"/>
        <w:suppressAutoHyphens w:val="0"/>
      </w:pPr>
    </w:p>
    <w:p w14:paraId="2F1F8547" w14:textId="77777777" w:rsidR="0097096B" w:rsidRPr="00FE607B" w:rsidRDefault="0097096B" w:rsidP="00E8457A">
      <w:pPr>
        <w:widowControl w:val="0"/>
        <w:suppressAutoHyphens w:val="0"/>
      </w:pPr>
    </w:p>
    <w:p w14:paraId="6748CC28" w14:textId="77777777" w:rsidR="0097096B" w:rsidRPr="00FE607B" w:rsidRDefault="0097096B"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w:t>
      </w:r>
      <w:r w:rsidRPr="00FE607B">
        <w:rPr>
          <w:b/>
          <w:szCs w:val="22"/>
        </w:rPr>
        <w:tab/>
      </w:r>
      <w:r w:rsidRPr="00FE607B">
        <w:rPr>
          <w:b/>
        </w:rPr>
        <w:t>RAVIMPREPARAADI NIMETUS</w:t>
      </w:r>
    </w:p>
    <w:p w14:paraId="6ECD12CA" w14:textId="77777777" w:rsidR="0097096B" w:rsidRPr="00FE607B" w:rsidRDefault="0097096B" w:rsidP="00E8457A">
      <w:pPr>
        <w:widowControl w:val="0"/>
        <w:suppressAutoHyphens w:val="0"/>
      </w:pPr>
    </w:p>
    <w:p w14:paraId="4C56BDAD" w14:textId="77777777" w:rsidR="0097096B" w:rsidRPr="00FE607B" w:rsidRDefault="0097096B" w:rsidP="00CF1DC4">
      <w:pPr>
        <w:widowControl w:val="0"/>
        <w:suppressAutoHyphens w:val="0"/>
      </w:pPr>
      <w:r w:rsidRPr="00FE607B">
        <w:t>NovoRapid 100 </w:t>
      </w:r>
      <w:r w:rsidR="00FC286C" w:rsidRPr="00FE607B">
        <w:t>ühikut</w:t>
      </w:r>
      <w:r w:rsidRPr="00FE607B">
        <w:t>/ml</w:t>
      </w:r>
      <w:r w:rsidR="00454BFE">
        <w:t xml:space="preserve"> </w:t>
      </w:r>
      <w:r w:rsidR="00F743DC" w:rsidRPr="00FE607B">
        <w:t>s</w:t>
      </w:r>
      <w:r w:rsidRPr="00FE607B">
        <w:t xml:space="preserve">üstelahus </w:t>
      </w:r>
    </w:p>
    <w:p w14:paraId="36B77E13" w14:textId="77777777" w:rsidR="00F02574" w:rsidRPr="00FE607B" w:rsidRDefault="00E05CC7" w:rsidP="00F02574">
      <w:pPr>
        <w:widowControl w:val="0"/>
        <w:suppressAutoHyphens w:val="0"/>
        <w:rPr>
          <w:i/>
        </w:rPr>
      </w:pPr>
      <w:r>
        <w:rPr>
          <w:i/>
        </w:rPr>
        <w:t>i</w:t>
      </w:r>
      <w:r w:rsidR="0097096B" w:rsidRPr="00FE607B">
        <w:rPr>
          <w:i/>
        </w:rPr>
        <w:t>nsulinum aspartum</w:t>
      </w:r>
    </w:p>
    <w:p w14:paraId="386C6BC8" w14:textId="77777777" w:rsidR="0097096B" w:rsidRPr="00FE607B" w:rsidRDefault="0097096B" w:rsidP="00E8457A">
      <w:pPr>
        <w:widowControl w:val="0"/>
        <w:suppressAutoHyphens w:val="0"/>
      </w:pPr>
    </w:p>
    <w:p w14:paraId="326F9912" w14:textId="77777777" w:rsidR="003D18A8" w:rsidRPr="00FE607B" w:rsidRDefault="003D18A8" w:rsidP="00E8457A">
      <w:pPr>
        <w:widowControl w:val="0"/>
        <w:suppressAutoHyphens w:val="0"/>
      </w:pPr>
    </w:p>
    <w:p w14:paraId="7E5010F7" w14:textId="77777777" w:rsidR="0097096B" w:rsidRPr="00FE607B" w:rsidRDefault="0097096B"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2.</w:t>
      </w:r>
      <w:r w:rsidRPr="00FE607B">
        <w:rPr>
          <w:b/>
          <w:szCs w:val="22"/>
        </w:rPr>
        <w:tab/>
      </w:r>
      <w:r w:rsidRPr="00FE607B">
        <w:rPr>
          <w:b/>
        </w:rPr>
        <w:t>TOIMEAINE</w:t>
      </w:r>
      <w:r w:rsidR="0087203E">
        <w:rPr>
          <w:b/>
        </w:rPr>
        <w:t xml:space="preserve">(TE) </w:t>
      </w:r>
      <w:r w:rsidRPr="00FE607B">
        <w:rPr>
          <w:b/>
        </w:rPr>
        <w:t>SISALDUS</w:t>
      </w:r>
    </w:p>
    <w:p w14:paraId="60A7D43B" w14:textId="77777777" w:rsidR="0097096B" w:rsidRPr="00FE607B" w:rsidRDefault="0097096B" w:rsidP="00E8457A">
      <w:pPr>
        <w:widowControl w:val="0"/>
        <w:suppressAutoHyphens w:val="0"/>
      </w:pPr>
    </w:p>
    <w:p w14:paraId="2185C90E" w14:textId="77777777" w:rsidR="0097096B" w:rsidRPr="00386BA6" w:rsidRDefault="00597EFB" w:rsidP="00F743DC">
      <w:pPr>
        <w:widowControl w:val="0"/>
        <w:suppressAutoHyphens w:val="0"/>
      </w:pPr>
      <w:r w:rsidRPr="00FE607B">
        <w:t>1 viaal sisaldab 10 ml, mis vastab 1000 ühikule</w:t>
      </w:r>
      <w:r>
        <w:t xml:space="preserve">. </w:t>
      </w:r>
      <w:r w:rsidR="00F743DC" w:rsidRPr="00FE607B">
        <w:t>1 ml sisaldab 100 ühikut aspart</w:t>
      </w:r>
      <w:r w:rsidR="00F044DC">
        <w:t>-</w:t>
      </w:r>
      <w:r w:rsidR="00F743DC" w:rsidRPr="00FE607B">
        <w:t>insuliini (vastab 3,5 mg-le)</w:t>
      </w:r>
      <w:r w:rsidR="007558BB">
        <w:t>,</w:t>
      </w:r>
      <w:r w:rsidR="00F02574" w:rsidRPr="00153C65">
        <w:t xml:space="preserve"> </w:t>
      </w:r>
    </w:p>
    <w:p w14:paraId="247EEDF6" w14:textId="77777777" w:rsidR="0097096B" w:rsidRPr="00386BA6" w:rsidRDefault="0097096B" w:rsidP="00E8457A">
      <w:pPr>
        <w:widowControl w:val="0"/>
        <w:suppressAutoHyphens w:val="0"/>
      </w:pPr>
    </w:p>
    <w:p w14:paraId="347BC1F9" w14:textId="77777777" w:rsidR="0097096B" w:rsidRPr="00386BA6" w:rsidRDefault="0097096B" w:rsidP="00E8457A">
      <w:pPr>
        <w:widowControl w:val="0"/>
        <w:suppressAutoHyphens w:val="0"/>
      </w:pPr>
    </w:p>
    <w:p w14:paraId="0ACD2B80" w14:textId="77777777" w:rsidR="0097096B" w:rsidRPr="00C4147B" w:rsidRDefault="0097096B"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431E5D">
        <w:rPr>
          <w:b/>
          <w:szCs w:val="22"/>
        </w:rPr>
        <w:t>3.</w:t>
      </w:r>
      <w:r w:rsidRPr="00431E5D">
        <w:rPr>
          <w:b/>
          <w:szCs w:val="22"/>
        </w:rPr>
        <w:tab/>
      </w:r>
      <w:r w:rsidRPr="00545BAB">
        <w:rPr>
          <w:b/>
        </w:rPr>
        <w:t>ABIAINED</w:t>
      </w:r>
    </w:p>
    <w:p w14:paraId="7C0A9042" w14:textId="77777777" w:rsidR="0097096B" w:rsidRPr="00A37B9E" w:rsidRDefault="0097096B" w:rsidP="00E8457A">
      <w:pPr>
        <w:widowControl w:val="0"/>
        <w:suppressAutoHyphens w:val="0"/>
      </w:pPr>
    </w:p>
    <w:p w14:paraId="3C4D2E1C" w14:textId="77777777" w:rsidR="0097096B" w:rsidRPr="00287028" w:rsidRDefault="0097096B" w:rsidP="00E8457A">
      <w:pPr>
        <w:widowControl w:val="0"/>
        <w:suppressAutoHyphens w:val="0"/>
      </w:pPr>
      <w:r w:rsidRPr="00FF035E">
        <w:t>glütserooli, fenooli, metakresooli, tsinkkloriidi,</w:t>
      </w:r>
      <w:r w:rsidR="00980BB8" w:rsidRPr="00C44FC9">
        <w:t xml:space="preserve"> </w:t>
      </w:r>
      <w:r w:rsidRPr="00C44FC9">
        <w:t>dinaatriumfosfaatdihüdraati,</w:t>
      </w:r>
      <w:r w:rsidR="00980BB8" w:rsidRPr="00C44FC9">
        <w:t xml:space="preserve"> </w:t>
      </w:r>
      <w:r w:rsidRPr="00C92F0D">
        <w:t>naatriumkloriidi, vesinikkloriidhapet</w:t>
      </w:r>
      <w:r w:rsidR="00F02574" w:rsidRPr="001D059D">
        <w:t>/</w:t>
      </w:r>
      <w:r w:rsidRPr="000951B7">
        <w:t xml:space="preserve">naatriumhüdroksiidi </w:t>
      </w:r>
      <w:r w:rsidR="001A2403" w:rsidRPr="00B77DBD">
        <w:t xml:space="preserve">pH reguleerimiseks </w:t>
      </w:r>
      <w:r w:rsidRPr="00D10776">
        <w:t>ja</w:t>
      </w:r>
      <w:r w:rsidR="00980BB8" w:rsidRPr="00CF046D">
        <w:t xml:space="preserve"> </w:t>
      </w:r>
      <w:r w:rsidRPr="00287028">
        <w:t>süstevett.</w:t>
      </w:r>
    </w:p>
    <w:p w14:paraId="77EEC501" w14:textId="77777777" w:rsidR="0097096B" w:rsidRPr="00287028" w:rsidRDefault="0097096B" w:rsidP="00E8457A">
      <w:pPr>
        <w:widowControl w:val="0"/>
        <w:suppressAutoHyphens w:val="0"/>
      </w:pPr>
    </w:p>
    <w:p w14:paraId="1E08B997" w14:textId="77777777" w:rsidR="0097096B" w:rsidRPr="007B1B9F" w:rsidRDefault="0097096B" w:rsidP="00E8457A">
      <w:pPr>
        <w:widowControl w:val="0"/>
        <w:suppressAutoHyphens w:val="0"/>
      </w:pPr>
    </w:p>
    <w:p w14:paraId="4FC4A401" w14:textId="77777777" w:rsidR="0097096B" w:rsidRPr="00FE607B" w:rsidRDefault="0097096B"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4.</w:t>
      </w:r>
      <w:r w:rsidRPr="00FE607B">
        <w:rPr>
          <w:b/>
          <w:szCs w:val="22"/>
        </w:rPr>
        <w:tab/>
      </w:r>
      <w:r w:rsidRPr="00FE607B">
        <w:rPr>
          <w:b/>
        </w:rPr>
        <w:t>RAVIMVORM JA PAKENDI SUURUS</w:t>
      </w:r>
    </w:p>
    <w:p w14:paraId="45D4A583" w14:textId="77777777" w:rsidR="0097096B" w:rsidRPr="00FE607B" w:rsidRDefault="0097096B" w:rsidP="00E8457A">
      <w:pPr>
        <w:widowControl w:val="0"/>
        <w:suppressAutoHyphens w:val="0"/>
      </w:pPr>
    </w:p>
    <w:p w14:paraId="09DE62B1" w14:textId="77777777" w:rsidR="001A1D6A" w:rsidRPr="00F570A0" w:rsidRDefault="001A1D6A" w:rsidP="00F743DC">
      <w:pPr>
        <w:widowControl w:val="0"/>
        <w:suppressAutoHyphens w:val="0"/>
        <w:rPr>
          <w:bCs/>
          <w:noProof w:val="0"/>
          <w:szCs w:val="22"/>
          <w:shd w:val="clear" w:color="auto" w:fill="BFBFBF"/>
        </w:rPr>
      </w:pPr>
      <w:r w:rsidRPr="00F570A0">
        <w:rPr>
          <w:bCs/>
          <w:noProof w:val="0"/>
          <w:szCs w:val="22"/>
          <w:shd w:val="clear" w:color="auto" w:fill="BFBFBF"/>
        </w:rPr>
        <w:t>Süstelahus</w:t>
      </w:r>
    </w:p>
    <w:p w14:paraId="337CDA72" w14:textId="77777777" w:rsidR="001A1D6A" w:rsidRPr="00FE607B" w:rsidRDefault="001A1D6A" w:rsidP="00E8457A">
      <w:pPr>
        <w:widowControl w:val="0"/>
        <w:suppressAutoHyphens w:val="0"/>
      </w:pPr>
    </w:p>
    <w:p w14:paraId="57D51F74" w14:textId="77777777" w:rsidR="0097096B" w:rsidRPr="00FE607B" w:rsidRDefault="009C0E8C" w:rsidP="00E8457A">
      <w:pPr>
        <w:widowControl w:val="0"/>
        <w:suppressAutoHyphens w:val="0"/>
      </w:pPr>
      <w:r>
        <w:t xml:space="preserve">Mitmikpakend: 5 pakendit </w:t>
      </w:r>
      <w:r w:rsidR="0097096B" w:rsidRPr="00FE607B">
        <w:t>1 x 10 ml</w:t>
      </w:r>
      <w:r w:rsidR="00F02574" w:rsidRPr="00FE607B">
        <w:t xml:space="preserve"> viaal.</w:t>
      </w:r>
      <w:r w:rsidR="008B772D" w:rsidRPr="00FE607B">
        <w:t xml:space="preserve"> </w:t>
      </w:r>
    </w:p>
    <w:p w14:paraId="26248F64" w14:textId="77777777" w:rsidR="0097096B" w:rsidRPr="00FE607B" w:rsidRDefault="0097096B" w:rsidP="00E8457A">
      <w:pPr>
        <w:widowControl w:val="0"/>
        <w:suppressAutoHyphens w:val="0"/>
      </w:pPr>
    </w:p>
    <w:p w14:paraId="639DB888" w14:textId="77777777" w:rsidR="0097096B" w:rsidRPr="00FE607B" w:rsidRDefault="0097096B"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5.</w:t>
      </w:r>
      <w:r w:rsidRPr="00FE607B">
        <w:rPr>
          <w:b/>
          <w:szCs w:val="22"/>
        </w:rPr>
        <w:tab/>
      </w:r>
      <w:r w:rsidRPr="00FE607B">
        <w:rPr>
          <w:b/>
        </w:rPr>
        <w:t>MANUSTAMISVIIS JA -TEE</w:t>
      </w:r>
      <w:r w:rsidR="0087203E">
        <w:rPr>
          <w:b/>
        </w:rPr>
        <w:t>(D)</w:t>
      </w:r>
    </w:p>
    <w:p w14:paraId="34BD2501" w14:textId="77777777" w:rsidR="0097096B" w:rsidRPr="00FE607B" w:rsidRDefault="0097096B" w:rsidP="00E8457A">
      <w:pPr>
        <w:widowControl w:val="0"/>
        <w:suppressAutoHyphens w:val="0"/>
      </w:pPr>
    </w:p>
    <w:p w14:paraId="57416AE8" w14:textId="77777777" w:rsidR="0097096B" w:rsidRPr="00FE607B" w:rsidRDefault="0097096B" w:rsidP="00E8457A">
      <w:pPr>
        <w:widowControl w:val="0"/>
        <w:suppressAutoHyphens w:val="0"/>
      </w:pPr>
      <w:r w:rsidRPr="00FE607B">
        <w:t>Enne ravimi kasutamist lugege pakendi infolehte.</w:t>
      </w:r>
    </w:p>
    <w:p w14:paraId="03AF346E" w14:textId="77777777" w:rsidR="00F743DC" w:rsidRPr="00FE607B" w:rsidRDefault="00F743DC" w:rsidP="00F743DC">
      <w:pPr>
        <w:widowControl w:val="0"/>
        <w:suppressAutoHyphens w:val="0"/>
      </w:pPr>
      <w:r w:rsidRPr="00FE607B">
        <w:t>Subkutaanne või intravenoosne</w:t>
      </w:r>
    </w:p>
    <w:p w14:paraId="737B13E2" w14:textId="77777777" w:rsidR="0097096B" w:rsidRPr="00FE607B" w:rsidRDefault="0097096B" w:rsidP="00E8457A">
      <w:pPr>
        <w:widowControl w:val="0"/>
        <w:suppressAutoHyphens w:val="0"/>
      </w:pPr>
    </w:p>
    <w:p w14:paraId="53B6C095" w14:textId="77777777" w:rsidR="0097096B" w:rsidRPr="00FE607B" w:rsidRDefault="0097096B" w:rsidP="00E8457A">
      <w:pPr>
        <w:widowControl w:val="0"/>
        <w:suppressAutoHyphens w:val="0"/>
      </w:pPr>
    </w:p>
    <w:p w14:paraId="2506FB28" w14:textId="77777777" w:rsidR="0097096B" w:rsidRPr="00FE607B" w:rsidRDefault="0097096B" w:rsidP="00E8457A">
      <w:pPr>
        <w:widowControl w:val="0"/>
        <w:pBdr>
          <w:top w:val="single" w:sz="6" w:space="1" w:color="auto"/>
          <w:left w:val="single" w:sz="6" w:space="4" w:color="auto"/>
          <w:bottom w:val="single" w:sz="6" w:space="1" w:color="auto"/>
          <w:right w:val="single" w:sz="6" w:space="4" w:color="auto"/>
        </w:pBdr>
        <w:suppressAutoHyphens w:val="0"/>
        <w:ind w:left="540" w:hanging="540"/>
        <w:rPr>
          <w:b/>
          <w:bCs/>
          <w:szCs w:val="22"/>
        </w:rPr>
      </w:pPr>
      <w:r w:rsidRPr="00FE607B">
        <w:rPr>
          <w:b/>
          <w:szCs w:val="22"/>
        </w:rPr>
        <w:t>6.</w:t>
      </w:r>
      <w:r w:rsidRPr="00FE607B">
        <w:rPr>
          <w:b/>
          <w:szCs w:val="22"/>
        </w:rPr>
        <w:tab/>
      </w:r>
      <w:r w:rsidRPr="00FE607B">
        <w:rPr>
          <w:b/>
        </w:rPr>
        <w:t xml:space="preserve">ERIHOIATUS, ET RAVIMIT TULEB HOIDA LASTE EEST VARJATUD JA </w:t>
      </w:r>
      <w:r w:rsidRPr="00FE607B">
        <w:rPr>
          <w:b/>
          <w:bCs/>
        </w:rPr>
        <w:t>KÄTTESAAMATUS KOHAS</w:t>
      </w:r>
    </w:p>
    <w:p w14:paraId="17DDFE02" w14:textId="77777777" w:rsidR="0097096B" w:rsidRPr="00FE607B" w:rsidRDefault="0097096B" w:rsidP="00E8457A">
      <w:pPr>
        <w:widowControl w:val="0"/>
        <w:suppressAutoHyphens w:val="0"/>
        <w:rPr>
          <w:b/>
        </w:rPr>
      </w:pPr>
    </w:p>
    <w:p w14:paraId="3A66495A" w14:textId="77777777" w:rsidR="0097096B" w:rsidRPr="00FE607B" w:rsidRDefault="0097096B" w:rsidP="00E8457A">
      <w:pPr>
        <w:widowControl w:val="0"/>
        <w:suppressAutoHyphens w:val="0"/>
        <w:rPr>
          <w:szCs w:val="22"/>
        </w:rPr>
      </w:pPr>
      <w:r w:rsidRPr="00FE607B">
        <w:t>Hoida laste eest varjatud ja kättesaamatus kohas.</w:t>
      </w:r>
    </w:p>
    <w:p w14:paraId="0118C523" w14:textId="77777777" w:rsidR="0097096B" w:rsidRPr="00FE607B" w:rsidRDefault="0097096B" w:rsidP="00E8457A">
      <w:pPr>
        <w:widowControl w:val="0"/>
        <w:suppressAutoHyphens w:val="0"/>
      </w:pPr>
    </w:p>
    <w:p w14:paraId="2E4F6F1C" w14:textId="77777777" w:rsidR="0097096B" w:rsidRPr="00FE607B" w:rsidRDefault="0097096B" w:rsidP="00E8457A">
      <w:pPr>
        <w:widowControl w:val="0"/>
        <w:suppressAutoHyphens w:val="0"/>
      </w:pPr>
    </w:p>
    <w:p w14:paraId="38666322" w14:textId="77777777" w:rsidR="0097096B" w:rsidRPr="00FE607B" w:rsidRDefault="0097096B"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7.</w:t>
      </w:r>
      <w:r w:rsidRPr="00FE607B">
        <w:rPr>
          <w:b/>
          <w:szCs w:val="22"/>
        </w:rPr>
        <w:tab/>
      </w:r>
      <w:r w:rsidRPr="00FE607B">
        <w:rPr>
          <w:b/>
        </w:rPr>
        <w:t>TEISED ERIHOIATUSED (VAJADUSEL)</w:t>
      </w:r>
    </w:p>
    <w:p w14:paraId="4AF5EC26" w14:textId="77777777" w:rsidR="0097096B" w:rsidRPr="00FE607B" w:rsidRDefault="0097096B" w:rsidP="00E8457A">
      <w:pPr>
        <w:widowControl w:val="0"/>
        <w:suppressAutoHyphens w:val="0"/>
      </w:pPr>
    </w:p>
    <w:p w14:paraId="57715967" w14:textId="77777777" w:rsidR="0097096B" w:rsidRPr="00FE607B" w:rsidRDefault="001A1D6A" w:rsidP="00E8457A">
      <w:pPr>
        <w:widowControl w:val="0"/>
        <w:suppressAutoHyphens w:val="0"/>
      </w:pPr>
      <w:r w:rsidRPr="00FE607B">
        <w:t>Kasutada ainult selge</w:t>
      </w:r>
      <w:r w:rsidR="000F0B8E" w:rsidRPr="00FE607B">
        <w:t>t</w:t>
      </w:r>
      <w:r w:rsidRPr="00FE607B">
        <w:t xml:space="preserve"> </w:t>
      </w:r>
      <w:r w:rsidR="00F02574" w:rsidRPr="00FE607B">
        <w:t xml:space="preserve">ja </w:t>
      </w:r>
      <w:r w:rsidRPr="00FE607B">
        <w:t>värvitut lahust.</w:t>
      </w:r>
    </w:p>
    <w:p w14:paraId="327F97F7" w14:textId="77777777" w:rsidR="0097096B" w:rsidRPr="00FE607B" w:rsidRDefault="0097096B" w:rsidP="00E8457A">
      <w:pPr>
        <w:widowControl w:val="0"/>
        <w:suppressAutoHyphens w:val="0"/>
      </w:pPr>
    </w:p>
    <w:p w14:paraId="63F5A683" w14:textId="77777777" w:rsidR="004D06A2" w:rsidRPr="00FE607B" w:rsidRDefault="004D06A2" w:rsidP="00E8457A">
      <w:pPr>
        <w:widowControl w:val="0"/>
        <w:suppressAutoHyphens w:val="0"/>
      </w:pPr>
    </w:p>
    <w:p w14:paraId="6201C9E0" w14:textId="77777777" w:rsidR="0097096B" w:rsidRPr="00FE607B" w:rsidRDefault="0097096B"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8.</w:t>
      </w:r>
      <w:r w:rsidRPr="00FE607B">
        <w:rPr>
          <w:b/>
          <w:szCs w:val="22"/>
        </w:rPr>
        <w:tab/>
      </w:r>
      <w:r w:rsidRPr="00FE607B">
        <w:rPr>
          <w:b/>
        </w:rPr>
        <w:t>KÕLBLIKKUSAEG</w:t>
      </w:r>
    </w:p>
    <w:p w14:paraId="79AA91DB" w14:textId="77777777" w:rsidR="0097096B" w:rsidRPr="00FE607B" w:rsidRDefault="0097096B" w:rsidP="00E8457A">
      <w:pPr>
        <w:widowControl w:val="0"/>
        <w:suppressAutoHyphens w:val="0"/>
      </w:pPr>
    </w:p>
    <w:p w14:paraId="1FAA6596" w14:textId="77777777" w:rsidR="0097096B" w:rsidRPr="00FE607B" w:rsidRDefault="00B1389C" w:rsidP="00E8457A">
      <w:pPr>
        <w:widowControl w:val="0"/>
        <w:suppressAutoHyphens w:val="0"/>
      </w:pPr>
      <w:r>
        <w:t>EXP</w:t>
      </w:r>
      <w:r w:rsidR="00155077" w:rsidRPr="00FE607B">
        <w:t>/</w:t>
      </w:r>
    </w:p>
    <w:p w14:paraId="6707FC0A" w14:textId="77777777" w:rsidR="001A2403" w:rsidRPr="00FE607B" w:rsidRDefault="008B772D" w:rsidP="00E8457A">
      <w:pPr>
        <w:widowControl w:val="0"/>
        <w:suppressAutoHyphens w:val="0"/>
        <w:rPr>
          <w:szCs w:val="22"/>
        </w:rPr>
      </w:pPr>
      <w:r w:rsidRPr="00FE607B">
        <w:t>Pärast esmast avamist</w:t>
      </w:r>
      <w:r w:rsidR="001A2403" w:rsidRPr="00FE607B">
        <w:t>: kasutada ära 4 nädala jooksul.</w:t>
      </w:r>
    </w:p>
    <w:p w14:paraId="385CEF97" w14:textId="77777777" w:rsidR="0097096B" w:rsidRPr="00FE607B" w:rsidRDefault="0097096B" w:rsidP="00E8457A">
      <w:pPr>
        <w:widowControl w:val="0"/>
        <w:suppressAutoHyphens w:val="0"/>
      </w:pPr>
    </w:p>
    <w:p w14:paraId="6060332B" w14:textId="77777777" w:rsidR="0097096B" w:rsidRPr="00FE607B" w:rsidRDefault="0097096B" w:rsidP="00E8457A">
      <w:pPr>
        <w:widowControl w:val="0"/>
        <w:suppressAutoHyphens w:val="0"/>
      </w:pPr>
    </w:p>
    <w:p w14:paraId="6597E51E" w14:textId="77777777" w:rsidR="0097096B" w:rsidRPr="00FE607B" w:rsidRDefault="0097096B"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9.</w:t>
      </w:r>
      <w:r w:rsidRPr="00FE607B">
        <w:rPr>
          <w:b/>
          <w:szCs w:val="22"/>
        </w:rPr>
        <w:tab/>
      </w:r>
      <w:r w:rsidRPr="00FE607B">
        <w:rPr>
          <w:b/>
        </w:rPr>
        <w:t>SÄILITAMISE ERITINGIMUSED</w:t>
      </w:r>
    </w:p>
    <w:p w14:paraId="0F3D8A57" w14:textId="77777777" w:rsidR="0097096B" w:rsidRPr="00FE607B" w:rsidRDefault="0097096B" w:rsidP="00E8457A">
      <w:pPr>
        <w:widowControl w:val="0"/>
        <w:suppressAutoHyphens w:val="0"/>
      </w:pPr>
    </w:p>
    <w:p w14:paraId="46F0E84C" w14:textId="77777777" w:rsidR="0097096B" w:rsidRPr="002062E3" w:rsidRDefault="00F02574" w:rsidP="00E8457A">
      <w:pPr>
        <w:widowControl w:val="0"/>
        <w:suppressAutoHyphens w:val="0"/>
      </w:pPr>
      <w:r w:rsidRPr="00FE607B">
        <w:lastRenderedPageBreak/>
        <w:t xml:space="preserve">Enne avamist: </w:t>
      </w:r>
      <w:r w:rsidR="003D18A8" w:rsidRPr="00FE607B">
        <w:t xml:space="preserve">hoida </w:t>
      </w:r>
      <w:r w:rsidR="0097096B" w:rsidRPr="00FE607B">
        <w:t>külmkapis (2 </w:t>
      </w:r>
      <w:r w:rsidR="0097096B" w:rsidRPr="002062E3">
        <w:sym w:font="Symbol" w:char="F0B0"/>
      </w:r>
      <w:r w:rsidR="0097096B" w:rsidRPr="002062E3">
        <w:t>C</w:t>
      </w:r>
      <w:r w:rsidRPr="002062E3">
        <w:t xml:space="preserve"> kuni </w:t>
      </w:r>
      <w:r w:rsidR="0097096B" w:rsidRPr="00144D94">
        <w:t>8 </w:t>
      </w:r>
      <w:r w:rsidR="0097096B" w:rsidRPr="002062E3">
        <w:sym w:font="Symbol" w:char="F0B0"/>
      </w:r>
      <w:r w:rsidR="0097096B" w:rsidRPr="002062E3">
        <w:t>C).</w:t>
      </w:r>
    </w:p>
    <w:p w14:paraId="230C8A65" w14:textId="77777777" w:rsidR="00F02574" w:rsidRPr="002062E3" w:rsidRDefault="00F02574" w:rsidP="00F02574">
      <w:pPr>
        <w:widowControl w:val="0"/>
        <w:suppressAutoHyphens w:val="0"/>
      </w:pPr>
      <w:r w:rsidRPr="002062E3">
        <w:t>Kasutamise ajal: mitte hoida külmkapis.</w:t>
      </w:r>
      <w:r w:rsidR="00197495" w:rsidRPr="00144D94">
        <w:t xml:space="preserve"> </w:t>
      </w:r>
      <w:r w:rsidRPr="006B2271">
        <w:t>Hoida temperatuuril kuni 30</w:t>
      </w:r>
      <w:r w:rsidRPr="002062E3">
        <w:sym w:font="Symbol" w:char="F0B0"/>
      </w:r>
      <w:r w:rsidRPr="002062E3">
        <w:t>C.</w:t>
      </w:r>
    </w:p>
    <w:p w14:paraId="332615EA" w14:textId="77777777" w:rsidR="0097096B" w:rsidRPr="002062E3" w:rsidRDefault="0097096B" w:rsidP="00E8457A">
      <w:pPr>
        <w:widowControl w:val="0"/>
        <w:suppressAutoHyphens w:val="0"/>
      </w:pPr>
      <w:r w:rsidRPr="002062E3">
        <w:t xml:space="preserve">Mitte </w:t>
      </w:r>
      <w:r w:rsidR="00C844A7">
        <w:t>lasta külmuda</w:t>
      </w:r>
      <w:r w:rsidRPr="002062E3">
        <w:t>.</w:t>
      </w:r>
    </w:p>
    <w:p w14:paraId="572387F3" w14:textId="77777777" w:rsidR="0097096B" w:rsidRPr="006B2271" w:rsidRDefault="0097096B" w:rsidP="00E8457A">
      <w:pPr>
        <w:widowControl w:val="0"/>
        <w:suppressAutoHyphens w:val="0"/>
        <w:rPr>
          <w:szCs w:val="22"/>
        </w:rPr>
      </w:pPr>
      <w:r w:rsidRPr="00144D94">
        <w:t>Hoida viaal välispakendis</w:t>
      </w:r>
      <w:r w:rsidR="004026AD" w:rsidRPr="006B2271">
        <w:t xml:space="preserve"> valguse eest kaitstult</w:t>
      </w:r>
      <w:r w:rsidRPr="006B2271">
        <w:t>.</w:t>
      </w:r>
    </w:p>
    <w:p w14:paraId="09235C3C" w14:textId="77777777" w:rsidR="0097096B" w:rsidRPr="00322B80" w:rsidRDefault="0097096B" w:rsidP="00E8457A">
      <w:pPr>
        <w:widowControl w:val="0"/>
        <w:suppressAutoHyphens w:val="0"/>
      </w:pPr>
    </w:p>
    <w:p w14:paraId="2C960CF1" w14:textId="77777777" w:rsidR="0097096B" w:rsidRPr="003A02F3" w:rsidRDefault="0097096B" w:rsidP="00E8457A">
      <w:pPr>
        <w:widowControl w:val="0"/>
        <w:suppressAutoHyphens w:val="0"/>
      </w:pPr>
    </w:p>
    <w:p w14:paraId="137B344C" w14:textId="77777777" w:rsidR="0097096B" w:rsidRPr="00787B8C" w:rsidRDefault="0097096B" w:rsidP="003C38C4">
      <w:pPr>
        <w:widowControl w:val="0"/>
        <w:pBdr>
          <w:top w:val="single" w:sz="6" w:space="1" w:color="auto"/>
          <w:left w:val="single" w:sz="6" w:space="4" w:color="auto"/>
          <w:bottom w:val="single" w:sz="6" w:space="1" w:color="auto"/>
          <w:right w:val="single" w:sz="6" w:space="4" w:color="auto"/>
        </w:pBdr>
        <w:suppressAutoHyphens w:val="0"/>
        <w:ind w:left="540" w:hanging="540"/>
        <w:rPr>
          <w:b/>
          <w:bCs/>
          <w:szCs w:val="22"/>
        </w:rPr>
      </w:pPr>
      <w:r w:rsidRPr="003A02F3">
        <w:rPr>
          <w:b/>
          <w:szCs w:val="22"/>
        </w:rPr>
        <w:t>10.</w:t>
      </w:r>
      <w:r w:rsidRPr="003A02F3">
        <w:rPr>
          <w:b/>
          <w:szCs w:val="22"/>
        </w:rPr>
        <w:tab/>
      </w:r>
      <w:r w:rsidRPr="0055013A">
        <w:rPr>
          <w:b/>
        </w:rPr>
        <w:t xml:space="preserve">ERINÕUDED KASUTAMATA JÄÄNUD RAVIMI VÕI </w:t>
      </w:r>
      <w:r w:rsidR="003C38C4" w:rsidRPr="00A97730">
        <w:rPr>
          <w:b/>
        </w:rPr>
        <w:t>SELLEST</w:t>
      </w:r>
      <w:r w:rsidR="003C38C4" w:rsidRPr="00FC61A4">
        <w:rPr>
          <w:b/>
        </w:rPr>
        <w:t xml:space="preserve"> TEKKINUD </w:t>
      </w:r>
      <w:r w:rsidRPr="00E21137">
        <w:rPr>
          <w:b/>
        </w:rPr>
        <w:t xml:space="preserve">JÄÄTMEMATERJALI </w:t>
      </w:r>
      <w:r w:rsidRPr="00D56AAC">
        <w:rPr>
          <w:b/>
          <w:bCs/>
        </w:rPr>
        <w:t>HÄVITAMISEKS</w:t>
      </w:r>
      <w:r w:rsidRPr="00E612D8">
        <w:rPr>
          <w:b/>
          <w:bCs/>
        </w:rPr>
        <w:t xml:space="preserve">, VASTAVALT </w:t>
      </w:r>
      <w:r w:rsidR="003C38C4" w:rsidRPr="00D637D9">
        <w:rPr>
          <w:b/>
          <w:bCs/>
        </w:rPr>
        <w:t xml:space="preserve">VAJADUSELE </w:t>
      </w:r>
    </w:p>
    <w:p w14:paraId="78920AAB" w14:textId="77777777" w:rsidR="0097096B" w:rsidRPr="000C6DCE" w:rsidRDefault="0097096B" w:rsidP="00E8457A">
      <w:pPr>
        <w:widowControl w:val="0"/>
        <w:suppressAutoHyphens w:val="0"/>
      </w:pPr>
    </w:p>
    <w:p w14:paraId="15B031C4" w14:textId="77777777" w:rsidR="0097096B" w:rsidRPr="00E13F71" w:rsidRDefault="001A2403" w:rsidP="00E8457A">
      <w:pPr>
        <w:widowControl w:val="0"/>
        <w:suppressAutoHyphens w:val="0"/>
      </w:pPr>
      <w:r w:rsidRPr="005E0890">
        <w:t>Pärast iga süstimist visake nõel ära.</w:t>
      </w:r>
    </w:p>
    <w:p w14:paraId="2371F88F" w14:textId="77777777" w:rsidR="001A2403" w:rsidRPr="00E13F71" w:rsidRDefault="001A2403" w:rsidP="00E8457A">
      <w:pPr>
        <w:widowControl w:val="0"/>
        <w:suppressAutoHyphens w:val="0"/>
      </w:pPr>
    </w:p>
    <w:p w14:paraId="66593CF2" w14:textId="77777777" w:rsidR="004D06A2" w:rsidRPr="00142432" w:rsidRDefault="004D06A2" w:rsidP="00E8457A">
      <w:pPr>
        <w:widowControl w:val="0"/>
        <w:suppressAutoHyphens w:val="0"/>
      </w:pPr>
    </w:p>
    <w:p w14:paraId="0883F632" w14:textId="77777777" w:rsidR="0097096B" w:rsidRPr="00782B3E" w:rsidRDefault="0097096B"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142432">
        <w:rPr>
          <w:b/>
          <w:szCs w:val="22"/>
        </w:rPr>
        <w:t>11.</w:t>
      </w:r>
      <w:r w:rsidRPr="00142432">
        <w:rPr>
          <w:b/>
          <w:szCs w:val="22"/>
        </w:rPr>
        <w:tab/>
      </w:r>
      <w:r w:rsidRPr="00142432">
        <w:rPr>
          <w:b/>
        </w:rPr>
        <w:t>MÜÜGILOA HOIDJA NIMI JA AAD</w:t>
      </w:r>
      <w:r w:rsidRPr="004A2258">
        <w:rPr>
          <w:b/>
        </w:rPr>
        <w:t>RESS</w:t>
      </w:r>
    </w:p>
    <w:p w14:paraId="49888D51" w14:textId="77777777" w:rsidR="0097096B" w:rsidRPr="007558BB" w:rsidRDefault="0097096B" w:rsidP="00E8457A">
      <w:pPr>
        <w:widowControl w:val="0"/>
        <w:suppressAutoHyphens w:val="0"/>
      </w:pPr>
    </w:p>
    <w:p w14:paraId="16A23C43" w14:textId="77777777" w:rsidR="0097096B" w:rsidRPr="00153C65" w:rsidRDefault="0097096B" w:rsidP="00E8457A">
      <w:pPr>
        <w:widowControl w:val="0"/>
        <w:suppressAutoHyphens w:val="0"/>
      </w:pPr>
      <w:r w:rsidRPr="00153C65">
        <w:t>Novo Nordisk A/S</w:t>
      </w:r>
    </w:p>
    <w:p w14:paraId="68EE9607" w14:textId="77777777" w:rsidR="0097096B" w:rsidRPr="00153C65" w:rsidRDefault="0097096B" w:rsidP="00E8457A">
      <w:pPr>
        <w:widowControl w:val="0"/>
        <w:suppressAutoHyphens w:val="0"/>
      </w:pPr>
      <w:r w:rsidRPr="00153C65">
        <w:t>Novo Allé</w:t>
      </w:r>
    </w:p>
    <w:p w14:paraId="23FE7385" w14:textId="77777777" w:rsidR="0097096B" w:rsidRPr="00860961" w:rsidRDefault="0097096B" w:rsidP="00E8457A">
      <w:pPr>
        <w:widowControl w:val="0"/>
        <w:suppressAutoHyphens w:val="0"/>
      </w:pPr>
      <w:r w:rsidRPr="00860961">
        <w:t>DK-2880 Bagsværd</w:t>
      </w:r>
    </w:p>
    <w:p w14:paraId="73A27B26" w14:textId="77777777" w:rsidR="0097096B" w:rsidRPr="005F1D9A" w:rsidRDefault="0097096B" w:rsidP="00E8457A">
      <w:pPr>
        <w:widowControl w:val="0"/>
        <w:suppressAutoHyphens w:val="0"/>
      </w:pPr>
      <w:r w:rsidRPr="005F1D9A">
        <w:t>Taani</w:t>
      </w:r>
    </w:p>
    <w:p w14:paraId="3B5B45BC" w14:textId="77777777" w:rsidR="0097096B" w:rsidRPr="00F258DE" w:rsidRDefault="0097096B" w:rsidP="00E8457A">
      <w:pPr>
        <w:widowControl w:val="0"/>
        <w:suppressAutoHyphens w:val="0"/>
      </w:pPr>
    </w:p>
    <w:p w14:paraId="378F0A8C" w14:textId="77777777" w:rsidR="0097096B" w:rsidRPr="00386BA6" w:rsidRDefault="0097096B" w:rsidP="00E8457A">
      <w:pPr>
        <w:widowControl w:val="0"/>
        <w:suppressAutoHyphens w:val="0"/>
      </w:pPr>
    </w:p>
    <w:p w14:paraId="0594811E" w14:textId="77777777" w:rsidR="0097096B" w:rsidRPr="00386BA6" w:rsidRDefault="0097096B"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386BA6">
        <w:rPr>
          <w:b/>
          <w:szCs w:val="22"/>
        </w:rPr>
        <w:t>12.</w:t>
      </w:r>
      <w:r w:rsidRPr="00386BA6">
        <w:rPr>
          <w:b/>
          <w:szCs w:val="22"/>
        </w:rPr>
        <w:tab/>
      </w:r>
      <w:r w:rsidRPr="00386BA6">
        <w:rPr>
          <w:b/>
        </w:rPr>
        <w:t>MÜÜGILOA NUMBER</w:t>
      </w:r>
      <w:r w:rsidR="0087203E">
        <w:rPr>
          <w:b/>
        </w:rPr>
        <w:t xml:space="preserve"> (NUMBRID)</w:t>
      </w:r>
    </w:p>
    <w:p w14:paraId="2D2A10B9" w14:textId="77777777" w:rsidR="0097096B" w:rsidRPr="00386BA6" w:rsidRDefault="0097096B" w:rsidP="00E8457A">
      <w:pPr>
        <w:widowControl w:val="0"/>
        <w:suppressAutoHyphens w:val="0"/>
      </w:pPr>
    </w:p>
    <w:p w14:paraId="41D06538" w14:textId="77777777" w:rsidR="0097096B" w:rsidRPr="00386BA6" w:rsidRDefault="0097096B" w:rsidP="00E8457A">
      <w:pPr>
        <w:widowControl w:val="0"/>
        <w:suppressAutoHyphens w:val="0"/>
      </w:pPr>
      <w:r w:rsidRPr="00386BA6">
        <w:t>EU/1/99/119/015</w:t>
      </w:r>
      <w:r w:rsidR="009C0E8C">
        <w:t xml:space="preserve"> </w:t>
      </w:r>
      <w:r w:rsidR="009C0E8C" w:rsidRPr="006542D1">
        <w:t>5 pakendit 1 x 10 ml viaal.</w:t>
      </w:r>
    </w:p>
    <w:p w14:paraId="72C7F147" w14:textId="77777777" w:rsidR="0097096B" w:rsidRPr="00431E5D" w:rsidRDefault="0097096B" w:rsidP="00E8457A">
      <w:pPr>
        <w:widowControl w:val="0"/>
        <w:suppressAutoHyphens w:val="0"/>
      </w:pPr>
    </w:p>
    <w:p w14:paraId="7B802C1F" w14:textId="77777777" w:rsidR="0097096B" w:rsidRPr="00545BAB" w:rsidRDefault="0097096B" w:rsidP="00E8457A">
      <w:pPr>
        <w:widowControl w:val="0"/>
        <w:suppressAutoHyphens w:val="0"/>
      </w:pPr>
    </w:p>
    <w:p w14:paraId="7F29A0DC" w14:textId="77777777" w:rsidR="0097096B" w:rsidRPr="00FF035E" w:rsidRDefault="0097096B"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A37B9E">
        <w:rPr>
          <w:b/>
          <w:szCs w:val="22"/>
        </w:rPr>
        <w:t>13.</w:t>
      </w:r>
      <w:r w:rsidRPr="00A37B9E">
        <w:rPr>
          <w:b/>
          <w:szCs w:val="22"/>
        </w:rPr>
        <w:tab/>
      </w:r>
      <w:r w:rsidRPr="00FF035E">
        <w:rPr>
          <w:b/>
        </w:rPr>
        <w:t>PARTII NUMBER</w:t>
      </w:r>
    </w:p>
    <w:p w14:paraId="7B0D2502" w14:textId="77777777" w:rsidR="0097096B" w:rsidRPr="00C44FC9" w:rsidRDefault="0097096B" w:rsidP="00E8457A">
      <w:pPr>
        <w:widowControl w:val="0"/>
        <w:suppressAutoHyphens w:val="0"/>
      </w:pPr>
    </w:p>
    <w:p w14:paraId="4251BF21" w14:textId="77777777" w:rsidR="0097096B" w:rsidRPr="00C92F0D" w:rsidRDefault="00B1389C" w:rsidP="00E8457A">
      <w:pPr>
        <w:widowControl w:val="0"/>
        <w:suppressAutoHyphens w:val="0"/>
        <w:rPr>
          <w:szCs w:val="22"/>
        </w:rPr>
      </w:pPr>
      <w:r>
        <w:t>Lot</w:t>
      </w:r>
      <w:r w:rsidR="0097096B" w:rsidRPr="00C92F0D">
        <w:rPr>
          <w:szCs w:val="22"/>
        </w:rPr>
        <w:t>:</w:t>
      </w:r>
    </w:p>
    <w:p w14:paraId="551E2323" w14:textId="77777777" w:rsidR="0097096B" w:rsidRPr="001D059D" w:rsidRDefault="0097096B" w:rsidP="00E8457A">
      <w:pPr>
        <w:widowControl w:val="0"/>
        <w:suppressAutoHyphens w:val="0"/>
      </w:pPr>
    </w:p>
    <w:p w14:paraId="0036E0DE" w14:textId="77777777" w:rsidR="0097096B" w:rsidRPr="000951B7" w:rsidRDefault="0097096B" w:rsidP="00E8457A">
      <w:pPr>
        <w:widowControl w:val="0"/>
        <w:suppressAutoHyphens w:val="0"/>
      </w:pPr>
    </w:p>
    <w:p w14:paraId="545D4E62" w14:textId="77777777" w:rsidR="0097096B" w:rsidRPr="00CF046D" w:rsidRDefault="0097096B"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B77DBD">
        <w:rPr>
          <w:b/>
          <w:szCs w:val="22"/>
        </w:rPr>
        <w:t>14.</w:t>
      </w:r>
      <w:r w:rsidRPr="00B77DBD">
        <w:rPr>
          <w:b/>
          <w:szCs w:val="22"/>
        </w:rPr>
        <w:tab/>
      </w:r>
      <w:r w:rsidRPr="00D10776">
        <w:rPr>
          <w:b/>
        </w:rPr>
        <w:t>RAVIMI VÄLJASTAMISTINGIMUSED</w:t>
      </w:r>
    </w:p>
    <w:p w14:paraId="1A94E61D" w14:textId="77777777" w:rsidR="0097096B" w:rsidRPr="00287028" w:rsidRDefault="0097096B" w:rsidP="00E8457A">
      <w:pPr>
        <w:widowControl w:val="0"/>
        <w:suppressAutoHyphens w:val="0"/>
      </w:pPr>
    </w:p>
    <w:p w14:paraId="5D4CA699" w14:textId="77777777" w:rsidR="0097096B" w:rsidRPr="00FE607B" w:rsidRDefault="0097096B" w:rsidP="00E8457A">
      <w:pPr>
        <w:widowControl w:val="0"/>
        <w:suppressAutoHyphens w:val="0"/>
      </w:pPr>
    </w:p>
    <w:p w14:paraId="60A02109" w14:textId="77777777" w:rsidR="0097096B" w:rsidRPr="00FE607B" w:rsidRDefault="0097096B"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15.</w:t>
      </w:r>
      <w:r w:rsidRPr="00FE607B">
        <w:rPr>
          <w:b/>
          <w:szCs w:val="22"/>
        </w:rPr>
        <w:tab/>
      </w:r>
      <w:r w:rsidRPr="00FE607B">
        <w:rPr>
          <w:b/>
        </w:rPr>
        <w:t>KASUTUSJUHEND</w:t>
      </w:r>
    </w:p>
    <w:p w14:paraId="7A202DDC" w14:textId="77777777" w:rsidR="0097096B" w:rsidRPr="00FE607B" w:rsidRDefault="0097096B" w:rsidP="00E8457A">
      <w:pPr>
        <w:widowControl w:val="0"/>
        <w:suppressAutoHyphens w:val="0"/>
        <w:rPr>
          <w:b/>
          <w:u w:val="single"/>
        </w:rPr>
      </w:pPr>
    </w:p>
    <w:p w14:paraId="3F8C37B9" w14:textId="77777777" w:rsidR="004D06A2" w:rsidRPr="00FE607B" w:rsidRDefault="004D06A2" w:rsidP="00E8457A">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7096B" w:rsidRPr="00FE607B" w14:paraId="7286A610" w14:textId="77777777" w:rsidTr="0002650F">
        <w:tc>
          <w:tcPr>
            <w:tcW w:w="9287" w:type="dxa"/>
            <w:tcBorders>
              <w:bottom w:val="single" w:sz="4" w:space="0" w:color="auto"/>
            </w:tcBorders>
          </w:tcPr>
          <w:p w14:paraId="01429624" w14:textId="77777777" w:rsidR="0097096B" w:rsidRPr="00FE607B" w:rsidRDefault="0097096B" w:rsidP="003C38C4">
            <w:pPr>
              <w:widowControl w:val="0"/>
              <w:suppressAutoHyphens w:val="0"/>
              <w:ind w:left="567" w:hanging="567"/>
              <w:rPr>
                <w:b/>
              </w:rPr>
            </w:pPr>
            <w:r w:rsidRPr="00FE607B">
              <w:rPr>
                <w:b/>
              </w:rPr>
              <w:t>16.</w:t>
            </w:r>
            <w:r w:rsidRPr="00FE607B">
              <w:rPr>
                <w:b/>
              </w:rPr>
              <w:tab/>
            </w:r>
            <w:r w:rsidR="003C38C4" w:rsidRPr="00FE607B">
              <w:rPr>
                <w:b/>
              </w:rPr>
              <w:t xml:space="preserve">TEAVE </w:t>
            </w:r>
            <w:r w:rsidRPr="00FE607B">
              <w:rPr>
                <w:b/>
              </w:rPr>
              <w:t>BRAILLE’ KIRJAS (PUNKTKIRJAS)</w:t>
            </w:r>
          </w:p>
        </w:tc>
      </w:tr>
    </w:tbl>
    <w:p w14:paraId="329D9C7D" w14:textId="77777777" w:rsidR="0097096B" w:rsidRDefault="0097096B" w:rsidP="00E8457A">
      <w:pPr>
        <w:widowControl w:val="0"/>
        <w:suppressAutoHyphens w:val="0"/>
      </w:pPr>
    </w:p>
    <w:p w14:paraId="63894358" w14:textId="77777777" w:rsidR="00027104" w:rsidRDefault="00027104" w:rsidP="00E8457A">
      <w:pPr>
        <w:widowControl w:val="0"/>
        <w:suppressAutoHyphens w:val="0"/>
      </w:pPr>
      <w:r w:rsidRPr="00027104">
        <w:rPr>
          <w:lang w:val="en-GB"/>
        </w:rPr>
        <w:t>NovoRapid</w:t>
      </w:r>
    </w:p>
    <w:p w14:paraId="23E9824E" w14:textId="77777777" w:rsidR="00027104" w:rsidRPr="00FE607B" w:rsidRDefault="00027104" w:rsidP="00E8457A">
      <w:pPr>
        <w:widowControl w:val="0"/>
        <w:suppressAutoHyphens w:val="0"/>
      </w:pPr>
    </w:p>
    <w:p w14:paraId="50389D10" w14:textId="77777777" w:rsidR="00597EFB" w:rsidRPr="00FE607B" w:rsidRDefault="00597EFB" w:rsidP="00597EFB">
      <w:pPr>
        <w:widowControl w:val="0"/>
        <w:suppressAutoHyphens w:val="0"/>
      </w:pPr>
    </w:p>
    <w:p w14:paraId="26EE4788" w14:textId="77777777" w:rsidR="00597EFB" w:rsidRPr="00FE607B" w:rsidRDefault="00597EFB" w:rsidP="00597EFB">
      <w:pPr>
        <w:widowControl w:val="0"/>
        <w:pBdr>
          <w:top w:val="single" w:sz="6" w:space="1" w:color="auto"/>
          <w:left w:val="single" w:sz="6" w:space="4" w:color="auto"/>
          <w:bottom w:val="single" w:sz="6" w:space="1" w:color="auto"/>
          <w:right w:val="single" w:sz="6" w:space="4" w:color="auto"/>
        </w:pBdr>
        <w:suppressAutoHyphens w:val="0"/>
        <w:rPr>
          <w:b/>
          <w:szCs w:val="22"/>
        </w:rPr>
      </w:pPr>
      <w:r w:rsidRPr="002A2375">
        <w:rPr>
          <w:b/>
          <w:szCs w:val="22"/>
        </w:rPr>
        <w:t>17.</w:t>
      </w:r>
      <w:r w:rsidRPr="002A2375">
        <w:rPr>
          <w:b/>
          <w:szCs w:val="22"/>
        </w:rPr>
        <w:tab/>
        <w:t>AINULAADNE IDENTIFIKAATOR – 2D-vöötkood</w:t>
      </w:r>
    </w:p>
    <w:p w14:paraId="1E3AE248" w14:textId="77777777" w:rsidR="00597EFB" w:rsidRPr="002A2375" w:rsidRDefault="00597EFB" w:rsidP="00597EFB">
      <w:pPr>
        <w:widowControl w:val="0"/>
        <w:suppressAutoHyphens w:val="0"/>
      </w:pPr>
    </w:p>
    <w:p w14:paraId="5407AEA2" w14:textId="77777777" w:rsidR="00597EFB" w:rsidRPr="008B0504" w:rsidRDefault="00597EFB" w:rsidP="00597EFB">
      <w:pPr>
        <w:widowControl w:val="0"/>
        <w:suppressAutoHyphens w:val="0"/>
        <w:rPr>
          <w:bCs/>
          <w:noProof w:val="0"/>
          <w:szCs w:val="22"/>
          <w:shd w:val="clear" w:color="auto" w:fill="BFBFBF"/>
        </w:rPr>
      </w:pPr>
      <w:r w:rsidRPr="008B0504">
        <w:rPr>
          <w:bCs/>
          <w:noProof w:val="0"/>
          <w:szCs w:val="22"/>
          <w:shd w:val="clear" w:color="auto" w:fill="BFBFBF"/>
        </w:rPr>
        <w:t>Lisatud on 2D-vöötkood, mis sisaldab ainulaadset identifikaatorit.</w:t>
      </w:r>
    </w:p>
    <w:p w14:paraId="45C36BD2" w14:textId="77777777" w:rsidR="00597EFB" w:rsidRPr="002A2375" w:rsidRDefault="00597EFB" w:rsidP="00597EFB">
      <w:pPr>
        <w:widowControl w:val="0"/>
        <w:suppressAutoHyphens w:val="0"/>
        <w:rPr>
          <w:bCs/>
          <w:u w:val="single"/>
        </w:rPr>
      </w:pPr>
    </w:p>
    <w:p w14:paraId="750C3180" w14:textId="77777777" w:rsidR="00597EFB" w:rsidRPr="00FE607B" w:rsidRDefault="00597EFB" w:rsidP="00597EFB">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97EFB" w:rsidRPr="00FE607B" w14:paraId="30AB8E50" w14:textId="77777777" w:rsidTr="00481A8A">
        <w:tc>
          <w:tcPr>
            <w:tcW w:w="9287" w:type="dxa"/>
            <w:tcBorders>
              <w:bottom w:val="single" w:sz="4" w:space="0" w:color="auto"/>
            </w:tcBorders>
          </w:tcPr>
          <w:p w14:paraId="6FD3F003" w14:textId="77777777" w:rsidR="00597EFB" w:rsidRPr="00FE607B" w:rsidRDefault="00597EFB" w:rsidP="00481A8A">
            <w:pPr>
              <w:widowControl w:val="0"/>
              <w:suppressAutoHyphens w:val="0"/>
              <w:ind w:left="567" w:hanging="567"/>
              <w:rPr>
                <w:b/>
              </w:rPr>
            </w:pPr>
            <w:r w:rsidRPr="002A2375">
              <w:rPr>
                <w:b/>
              </w:rPr>
              <w:t>18.</w:t>
            </w:r>
            <w:r w:rsidRPr="002A2375">
              <w:rPr>
                <w:b/>
              </w:rPr>
              <w:tab/>
              <w:t>AINULAADNE IDENTIFIKAATOR  – INIMLOETAVAD ANDMED</w:t>
            </w:r>
          </w:p>
        </w:tc>
      </w:tr>
    </w:tbl>
    <w:p w14:paraId="407F6A34" w14:textId="77777777" w:rsidR="00597EFB" w:rsidRPr="00FE607B" w:rsidRDefault="00597EFB" w:rsidP="00597EFB">
      <w:pPr>
        <w:widowControl w:val="0"/>
        <w:suppressAutoHyphens w:val="0"/>
        <w:rPr>
          <w:b/>
          <w:u w:val="single"/>
        </w:rPr>
      </w:pPr>
    </w:p>
    <w:p w14:paraId="731A303E" w14:textId="77777777" w:rsidR="00597EFB" w:rsidRPr="002A2375" w:rsidRDefault="00597EFB" w:rsidP="00597EFB">
      <w:pPr>
        <w:widowControl w:val="0"/>
        <w:suppressAutoHyphens w:val="0"/>
      </w:pPr>
      <w:r w:rsidRPr="002A2375">
        <w:t>PC</w:t>
      </w:r>
    </w:p>
    <w:p w14:paraId="4EB9B52E" w14:textId="77777777" w:rsidR="00597EFB" w:rsidRPr="002A2375" w:rsidRDefault="00597EFB" w:rsidP="00597EFB">
      <w:pPr>
        <w:widowControl w:val="0"/>
        <w:suppressAutoHyphens w:val="0"/>
      </w:pPr>
      <w:r w:rsidRPr="002A2375">
        <w:t>SN</w:t>
      </w:r>
    </w:p>
    <w:p w14:paraId="45688CE3" w14:textId="77777777" w:rsidR="00597EFB" w:rsidRPr="002A2375" w:rsidRDefault="00597EFB" w:rsidP="00597EFB">
      <w:pPr>
        <w:widowControl w:val="0"/>
        <w:suppressAutoHyphens w:val="0"/>
      </w:pPr>
      <w:r w:rsidRPr="002A2375">
        <w:t>NN</w:t>
      </w:r>
    </w:p>
    <w:p w14:paraId="56F1BEE0" w14:textId="77777777" w:rsidR="00ED7BB5" w:rsidRPr="00FE607B" w:rsidRDefault="00ED7BB5" w:rsidP="00ED7BB5">
      <w:pPr>
        <w:widowControl w:val="0"/>
        <w:pBdr>
          <w:top w:val="single" w:sz="6" w:space="1" w:color="auto"/>
          <w:left w:val="single" w:sz="6" w:space="4" w:color="auto"/>
          <w:bottom w:val="single" w:sz="6" w:space="1" w:color="auto"/>
          <w:right w:val="single" w:sz="6" w:space="4" w:color="auto"/>
        </w:pBdr>
        <w:suppressAutoHyphens w:val="0"/>
        <w:rPr>
          <w:b/>
        </w:rPr>
      </w:pPr>
      <w:r w:rsidRPr="00FE607B">
        <w:rPr>
          <w:szCs w:val="22"/>
        </w:rPr>
        <w:br w:type="page"/>
      </w:r>
      <w:r w:rsidRPr="00FE607B">
        <w:rPr>
          <w:b/>
        </w:rPr>
        <w:lastRenderedPageBreak/>
        <w:t>VÄL</w:t>
      </w:r>
      <w:smartTag w:uri="urn:schemas-microsoft-com:office:smarttags" w:element="PersonName">
        <w:r w:rsidRPr="00FE607B">
          <w:rPr>
            <w:b/>
          </w:rPr>
          <w:t>IS</w:t>
        </w:r>
      </w:smartTag>
      <w:r w:rsidRPr="00FE607B">
        <w:rPr>
          <w:b/>
        </w:rPr>
        <w:t>PAKENDIL PEAVAD OLEMA JÄRGM</w:t>
      </w:r>
      <w:smartTag w:uri="urn:schemas-microsoft-com:office:smarttags" w:element="PersonName">
        <w:r w:rsidRPr="00FE607B">
          <w:rPr>
            <w:b/>
          </w:rPr>
          <w:t>IS</w:t>
        </w:r>
      </w:smartTag>
      <w:r w:rsidRPr="00FE607B">
        <w:rPr>
          <w:b/>
        </w:rPr>
        <w:t>ED ANDMED</w:t>
      </w:r>
    </w:p>
    <w:p w14:paraId="13346C1F" w14:textId="77777777" w:rsidR="00ED7BB5" w:rsidRPr="00FE607B" w:rsidRDefault="00ED7BB5" w:rsidP="00ED7BB5">
      <w:pPr>
        <w:widowControl w:val="0"/>
        <w:pBdr>
          <w:top w:val="single" w:sz="6" w:space="1" w:color="auto"/>
          <w:left w:val="single" w:sz="6" w:space="4" w:color="auto"/>
          <w:bottom w:val="single" w:sz="6" w:space="1" w:color="auto"/>
          <w:right w:val="single" w:sz="6" w:space="4" w:color="auto"/>
        </w:pBdr>
        <w:suppressAutoHyphens w:val="0"/>
        <w:rPr>
          <w:b/>
        </w:rPr>
      </w:pPr>
    </w:p>
    <w:p w14:paraId="5D24A572" w14:textId="77777777" w:rsidR="00ED7BB5" w:rsidRPr="00FE607B" w:rsidRDefault="00ED7BB5" w:rsidP="00ED7BB5">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rPr>
        <w:t xml:space="preserve">MITMIKPAKENDI </w:t>
      </w:r>
      <w:r w:rsidR="005C041E">
        <w:rPr>
          <w:b/>
        </w:rPr>
        <w:t>SISEPAKEND</w:t>
      </w:r>
      <w:r w:rsidRPr="00FE607B">
        <w:rPr>
          <w:b/>
        </w:rPr>
        <w:t xml:space="preserve"> (VIAAL</w:t>
      </w:r>
      <w:r>
        <w:rPr>
          <w:b/>
        </w:rPr>
        <w:t xml:space="preserve"> – sinise raamita</w:t>
      </w:r>
      <w:r w:rsidRPr="00FE607B">
        <w:rPr>
          <w:b/>
        </w:rPr>
        <w:t>)</w:t>
      </w:r>
    </w:p>
    <w:p w14:paraId="61EBEB7E" w14:textId="77777777" w:rsidR="00ED7BB5" w:rsidRPr="00FE607B" w:rsidRDefault="00ED7BB5" w:rsidP="00ED7BB5">
      <w:pPr>
        <w:widowControl w:val="0"/>
        <w:suppressAutoHyphens w:val="0"/>
      </w:pPr>
    </w:p>
    <w:p w14:paraId="32B61BE3" w14:textId="77777777" w:rsidR="00ED7BB5" w:rsidRPr="00FE607B" w:rsidRDefault="00ED7BB5" w:rsidP="00ED7BB5">
      <w:pPr>
        <w:widowControl w:val="0"/>
        <w:suppressAutoHyphens w:val="0"/>
      </w:pPr>
    </w:p>
    <w:p w14:paraId="0F58A883" w14:textId="77777777" w:rsidR="00ED7BB5" w:rsidRPr="00FE607B" w:rsidRDefault="00ED7BB5" w:rsidP="00ED7BB5">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w:t>
      </w:r>
      <w:r w:rsidRPr="00FE607B">
        <w:rPr>
          <w:b/>
          <w:szCs w:val="22"/>
        </w:rPr>
        <w:tab/>
      </w:r>
      <w:r w:rsidRPr="00FE607B">
        <w:rPr>
          <w:b/>
        </w:rPr>
        <w:t>RAVIMPREPARAADI NIMETUS</w:t>
      </w:r>
    </w:p>
    <w:p w14:paraId="57456349" w14:textId="77777777" w:rsidR="00ED7BB5" w:rsidRPr="00FE607B" w:rsidRDefault="00ED7BB5" w:rsidP="00ED7BB5">
      <w:pPr>
        <w:widowControl w:val="0"/>
        <w:suppressAutoHyphens w:val="0"/>
      </w:pPr>
    </w:p>
    <w:p w14:paraId="1BFEBC1E" w14:textId="77777777" w:rsidR="00ED7BB5" w:rsidRPr="00FE607B" w:rsidRDefault="00ED7BB5" w:rsidP="00ED7BB5">
      <w:pPr>
        <w:widowControl w:val="0"/>
        <w:suppressAutoHyphens w:val="0"/>
      </w:pPr>
      <w:r w:rsidRPr="00FE607B">
        <w:t>NovoRapid 100 ühikut/ml</w:t>
      </w:r>
      <w:r>
        <w:t xml:space="preserve"> </w:t>
      </w:r>
      <w:r w:rsidRPr="00FE607B">
        <w:t xml:space="preserve">süstelahus </w:t>
      </w:r>
    </w:p>
    <w:p w14:paraId="16838126" w14:textId="77777777" w:rsidR="00ED7BB5" w:rsidRPr="00FE607B" w:rsidRDefault="00E05CC7" w:rsidP="00ED7BB5">
      <w:pPr>
        <w:widowControl w:val="0"/>
        <w:suppressAutoHyphens w:val="0"/>
        <w:rPr>
          <w:i/>
        </w:rPr>
      </w:pPr>
      <w:r>
        <w:rPr>
          <w:i/>
        </w:rPr>
        <w:t>i</w:t>
      </w:r>
      <w:r w:rsidR="00ED7BB5" w:rsidRPr="00FE607B">
        <w:rPr>
          <w:i/>
        </w:rPr>
        <w:t>nsulinum aspartum</w:t>
      </w:r>
    </w:p>
    <w:p w14:paraId="4DFE55C3" w14:textId="77777777" w:rsidR="00ED7BB5" w:rsidRPr="00FE607B" w:rsidRDefault="00ED7BB5" w:rsidP="00ED7BB5">
      <w:pPr>
        <w:widowControl w:val="0"/>
        <w:suppressAutoHyphens w:val="0"/>
      </w:pPr>
    </w:p>
    <w:p w14:paraId="312CF434" w14:textId="77777777" w:rsidR="00ED7BB5" w:rsidRPr="00FE607B" w:rsidRDefault="00ED7BB5" w:rsidP="00ED7BB5">
      <w:pPr>
        <w:widowControl w:val="0"/>
        <w:suppressAutoHyphens w:val="0"/>
      </w:pPr>
    </w:p>
    <w:p w14:paraId="24A14AFB" w14:textId="77777777" w:rsidR="00ED7BB5" w:rsidRPr="00FE607B" w:rsidRDefault="00ED7BB5" w:rsidP="00ED7BB5">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2.</w:t>
      </w:r>
      <w:r w:rsidRPr="00FE607B">
        <w:rPr>
          <w:b/>
          <w:szCs w:val="22"/>
        </w:rPr>
        <w:tab/>
      </w:r>
      <w:r w:rsidRPr="00FE607B">
        <w:rPr>
          <w:b/>
        </w:rPr>
        <w:t>TOIMEAINE</w:t>
      </w:r>
      <w:r w:rsidR="0087203E">
        <w:rPr>
          <w:b/>
        </w:rPr>
        <w:t xml:space="preserve">(TE) </w:t>
      </w:r>
      <w:r w:rsidRPr="00FE607B">
        <w:rPr>
          <w:b/>
        </w:rPr>
        <w:t>SISALDUS</w:t>
      </w:r>
    </w:p>
    <w:p w14:paraId="5AC63BB9" w14:textId="77777777" w:rsidR="00ED7BB5" w:rsidRPr="00FE607B" w:rsidRDefault="00ED7BB5" w:rsidP="00ED7BB5">
      <w:pPr>
        <w:widowControl w:val="0"/>
        <w:suppressAutoHyphens w:val="0"/>
      </w:pPr>
    </w:p>
    <w:p w14:paraId="01EE1F6C" w14:textId="77777777" w:rsidR="00ED7BB5" w:rsidRPr="00386BA6" w:rsidRDefault="00ED7BB5" w:rsidP="00ED7BB5">
      <w:pPr>
        <w:widowControl w:val="0"/>
        <w:suppressAutoHyphens w:val="0"/>
      </w:pPr>
      <w:r w:rsidRPr="00FE607B">
        <w:t>1 viaal sisaldab 10 ml, mis vastab 1000 ühikule</w:t>
      </w:r>
      <w:r>
        <w:t xml:space="preserve">. </w:t>
      </w:r>
      <w:r w:rsidRPr="00FE607B">
        <w:t>1 ml sisaldab 100 ühikut aspart</w:t>
      </w:r>
      <w:r>
        <w:t>-</w:t>
      </w:r>
      <w:r w:rsidRPr="00FE607B">
        <w:t>insuliini (vastab 3,5 mg-le)</w:t>
      </w:r>
      <w:r>
        <w:t>,</w:t>
      </w:r>
      <w:r w:rsidRPr="00153C65">
        <w:t xml:space="preserve"> </w:t>
      </w:r>
    </w:p>
    <w:p w14:paraId="27382556" w14:textId="77777777" w:rsidR="00ED7BB5" w:rsidRPr="00386BA6" w:rsidRDefault="00ED7BB5" w:rsidP="00ED7BB5">
      <w:pPr>
        <w:widowControl w:val="0"/>
        <w:suppressAutoHyphens w:val="0"/>
      </w:pPr>
    </w:p>
    <w:p w14:paraId="2FFD2970" w14:textId="77777777" w:rsidR="00ED7BB5" w:rsidRPr="00386BA6" w:rsidRDefault="00ED7BB5" w:rsidP="00ED7BB5">
      <w:pPr>
        <w:widowControl w:val="0"/>
        <w:suppressAutoHyphens w:val="0"/>
      </w:pPr>
    </w:p>
    <w:p w14:paraId="1E2B8C53" w14:textId="77777777" w:rsidR="00ED7BB5" w:rsidRPr="00C4147B" w:rsidRDefault="00ED7BB5" w:rsidP="00ED7BB5">
      <w:pPr>
        <w:widowControl w:val="0"/>
        <w:pBdr>
          <w:top w:val="single" w:sz="6" w:space="1" w:color="auto"/>
          <w:left w:val="single" w:sz="6" w:space="4" w:color="auto"/>
          <w:bottom w:val="single" w:sz="6" w:space="1" w:color="auto"/>
          <w:right w:val="single" w:sz="6" w:space="4" w:color="auto"/>
        </w:pBdr>
        <w:suppressAutoHyphens w:val="0"/>
        <w:rPr>
          <w:b/>
          <w:szCs w:val="22"/>
        </w:rPr>
      </w:pPr>
      <w:r w:rsidRPr="00431E5D">
        <w:rPr>
          <w:b/>
          <w:szCs w:val="22"/>
        </w:rPr>
        <w:t>3.</w:t>
      </w:r>
      <w:r w:rsidRPr="00431E5D">
        <w:rPr>
          <w:b/>
          <w:szCs w:val="22"/>
        </w:rPr>
        <w:tab/>
      </w:r>
      <w:r w:rsidRPr="00545BAB">
        <w:rPr>
          <w:b/>
        </w:rPr>
        <w:t>ABIAINED</w:t>
      </w:r>
    </w:p>
    <w:p w14:paraId="07B30F71" w14:textId="77777777" w:rsidR="00ED7BB5" w:rsidRPr="00A37B9E" w:rsidRDefault="00ED7BB5" w:rsidP="00ED7BB5">
      <w:pPr>
        <w:widowControl w:val="0"/>
        <w:suppressAutoHyphens w:val="0"/>
      </w:pPr>
    </w:p>
    <w:p w14:paraId="7B6419DE" w14:textId="77777777" w:rsidR="00ED7BB5" w:rsidRPr="00287028" w:rsidRDefault="00ED7BB5" w:rsidP="00ED7BB5">
      <w:pPr>
        <w:widowControl w:val="0"/>
        <w:suppressAutoHyphens w:val="0"/>
      </w:pPr>
      <w:r w:rsidRPr="00FF035E">
        <w:t>glütserooli, fenooli, metakresooli, tsinkkloriidi,</w:t>
      </w:r>
      <w:r w:rsidRPr="00C44FC9">
        <w:t xml:space="preserve"> dinaatriumfosfaatdihüdraati, </w:t>
      </w:r>
      <w:r w:rsidRPr="00C92F0D">
        <w:t>naatriumkloriidi, vesinikkloriidhapet</w:t>
      </w:r>
      <w:r w:rsidRPr="001D059D">
        <w:t>/</w:t>
      </w:r>
      <w:r w:rsidRPr="000951B7">
        <w:t xml:space="preserve">naatriumhüdroksiidi </w:t>
      </w:r>
      <w:r w:rsidRPr="00B77DBD">
        <w:t xml:space="preserve">pH reguleerimiseks </w:t>
      </w:r>
      <w:r w:rsidRPr="00D10776">
        <w:t>ja</w:t>
      </w:r>
      <w:r w:rsidRPr="00CF046D">
        <w:t xml:space="preserve"> </w:t>
      </w:r>
      <w:r w:rsidRPr="00287028">
        <w:t>süstevett.</w:t>
      </w:r>
    </w:p>
    <w:p w14:paraId="4A416637" w14:textId="77777777" w:rsidR="00ED7BB5" w:rsidRPr="00287028" w:rsidRDefault="00ED7BB5" w:rsidP="00ED7BB5">
      <w:pPr>
        <w:widowControl w:val="0"/>
        <w:suppressAutoHyphens w:val="0"/>
      </w:pPr>
    </w:p>
    <w:p w14:paraId="49FB1C87" w14:textId="77777777" w:rsidR="00ED7BB5" w:rsidRPr="007B1B9F" w:rsidRDefault="00ED7BB5" w:rsidP="00ED7BB5">
      <w:pPr>
        <w:widowControl w:val="0"/>
        <w:suppressAutoHyphens w:val="0"/>
      </w:pPr>
    </w:p>
    <w:p w14:paraId="41824AFF" w14:textId="77777777" w:rsidR="00ED7BB5" w:rsidRPr="00FE607B" w:rsidRDefault="00ED7BB5" w:rsidP="00ED7BB5">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4.</w:t>
      </w:r>
      <w:r w:rsidRPr="00FE607B">
        <w:rPr>
          <w:b/>
          <w:szCs w:val="22"/>
        </w:rPr>
        <w:tab/>
      </w:r>
      <w:r w:rsidRPr="00FE607B">
        <w:rPr>
          <w:b/>
        </w:rPr>
        <w:t>RAVIMVORM JA PAKENDI SUURUS</w:t>
      </w:r>
    </w:p>
    <w:p w14:paraId="3E83FE51" w14:textId="77777777" w:rsidR="00ED7BB5" w:rsidRPr="00FE607B" w:rsidRDefault="00ED7BB5" w:rsidP="00ED7BB5">
      <w:pPr>
        <w:widowControl w:val="0"/>
        <w:suppressAutoHyphens w:val="0"/>
      </w:pPr>
    </w:p>
    <w:p w14:paraId="68C02F8E" w14:textId="77777777" w:rsidR="00ED7BB5" w:rsidRPr="00F570A0" w:rsidRDefault="00ED7BB5" w:rsidP="00ED7BB5">
      <w:pPr>
        <w:widowControl w:val="0"/>
        <w:suppressAutoHyphens w:val="0"/>
        <w:rPr>
          <w:bCs/>
          <w:noProof w:val="0"/>
          <w:szCs w:val="22"/>
          <w:shd w:val="clear" w:color="auto" w:fill="BFBFBF"/>
        </w:rPr>
      </w:pPr>
      <w:r w:rsidRPr="00F570A0">
        <w:rPr>
          <w:bCs/>
          <w:noProof w:val="0"/>
          <w:szCs w:val="22"/>
          <w:shd w:val="clear" w:color="auto" w:fill="BFBFBF"/>
        </w:rPr>
        <w:t>Süstelahus</w:t>
      </w:r>
    </w:p>
    <w:p w14:paraId="2FED5B64" w14:textId="77777777" w:rsidR="00ED7BB5" w:rsidRPr="00FE607B" w:rsidRDefault="00ED7BB5" w:rsidP="00ED7BB5">
      <w:pPr>
        <w:widowControl w:val="0"/>
        <w:suppressAutoHyphens w:val="0"/>
      </w:pPr>
    </w:p>
    <w:p w14:paraId="3FD7C805" w14:textId="77777777" w:rsidR="00ED7BB5" w:rsidRPr="00FE607B" w:rsidRDefault="00ED7BB5" w:rsidP="00ED7BB5">
      <w:pPr>
        <w:widowControl w:val="0"/>
        <w:suppressAutoHyphens w:val="0"/>
      </w:pPr>
      <w:r w:rsidRPr="00FE607B">
        <w:t xml:space="preserve">1 x 10 ml viaal. </w:t>
      </w:r>
      <w:r w:rsidRPr="00FE607B">
        <w:rPr>
          <w:szCs w:val="22"/>
        </w:rPr>
        <w:t xml:space="preserve">See on </w:t>
      </w:r>
      <w:r>
        <w:rPr>
          <w:szCs w:val="22"/>
        </w:rPr>
        <w:t>osa</w:t>
      </w:r>
      <w:r w:rsidRPr="00FE607B">
        <w:rPr>
          <w:szCs w:val="22"/>
        </w:rPr>
        <w:t xml:space="preserve"> mitmikpakend</w:t>
      </w:r>
      <w:r>
        <w:rPr>
          <w:szCs w:val="22"/>
        </w:rPr>
        <w:t>ist</w:t>
      </w:r>
      <w:r w:rsidRPr="00FE607B">
        <w:rPr>
          <w:szCs w:val="22"/>
        </w:rPr>
        <w:t xml:space="preserve"> ega ole müügiks üksiku</w:t>
      </w:r>
      <w:r>
        <w:rPr>
          <w:szCs w:val="22"/>
        </w:rPr>
        <w:t>na</w:t>
      </w:r>
      <w:r w:rsidRPr="00FE607B">
        <w:rPr>
          <w:szCs w:val="22"/>
        </w:rPr>
        <w:t>.</w:t>
      </w:r>
    </w:p>
    <w:p w14:paraId="5421469A" w14:textId="77777777" w:rsidR="00ED7BB5" w:rsidRPr="00FE607B" w:rsidRDefault="00ED7BB5" w:rsidP="00ED7BB5">
      <w:pPr>
        <w:widowControl w:val="0"/>
        <w:suppressAutoHyphens w:val="0"/>
      </w:pPr>
    </w:p>
    <w:p w14:paraId="1B9E532C" w14:textId="77777777" w:rsidR="00ED7BB5" w:rsidRPr="00FE607B" w:rsidRDefault="00ED7BB5" w:rsidP="00ED7BB5">
      <w:pPr>
        <w:widowControl w:val="0"/>
        <w:suppressAutoHyphens w:val="0"/>
      </w:pPr>
    </w:p>
    <w:p w14:paraId="23E96E91" w14:textId="77777777" w:rsidR="00ED7BB5" w:rsidRPr="00FE607B" w:rsidRDefault="00ED7BB5" w:rsidP="00ED7BB5">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5.</w:t>
      </w:r>
      <w:r w:rsidRPr="00FE607B">
        <w:rPr>
          <w:b/>
          <w:szCs w:val="22"/>
        </w:rPr>
        <w:tab/>
      </w:r>
      <w:r w:rsidRPr="00FE607B">
        <w:rPr>
          <w:b/>
        </w:rPr>
        <w:t>MANUSTAMISVIIS JA -TEE</w:t>
      </w:r>
      <w:r w:rsidR="0087203E">
        <w:rPr>
          <w:b/>
        </w:rPr>
        <w:t>(D)</w:t>
      </w:r>
    </w:p>
    <w:p w14:paraId="4D437143" w14:textId="77777777" w:rsidR="00ED7BB5" w:rsidRPr="00FE607B" w:rsidRDefault="00ED7BB5" w:rsidP="00ED7BB5">
      <w:pPr>
        <w:widowControl w:val="0"/>
        <w:suppressAutoHyphens w:val="0"/>
      </w:pPr>
    </w:p>
    <w:p w14:paraId="2F5D0736" w14:textId="77777777" w:rsidR="00ED7BB5" w:rsidRPr="00FE607B" w:rsidRDefault="00ED7BB5" w:rsidP="00ED7BB5">
      <w:pPr>
        <w:widowControl w:val="0"/>
        <w:suppressAutoHyphens w:val="0"/>
      </w:pPr>
      <w:r w:rsidRPr="00FE607B">
        <w:t>Enne ravimi kasutamist lugege pakendi infolehte.</w:t>
      </w:r>
    </w:p>
    <w:p w14:paraId="1EEA5D5D" w14:textId="77777777" w:rsidR="00ED7BB5" w:rsidRPr="00FE607B" w:rsidRDefault="00ED7BB5" w:rsidP="00ED7BB5">
      <w:pPr>
        <w:widowControl w:val="0"/>
        <w:suppressAutoHyphens w:val="0"/>
      </w:pPr>
      <w:r w:rsidRPr="00FE607B">
        <w:t>Subkutaanne või intravenoosne</w:t>
      </w:r>
      <w:r>
        <w:t>.</w:t>
      </w:r>
    </w:p>
    <w:p w14:paraId="200C7BD9" w14:textId="77777777" w:rsidR="00ED7BB5" w:rsidRDefault="00ED7BB5" w:rsidP="00ED7BB5">
      <w:pPr>
        <w:widowControl w:val="0"/>
        <w:suppressAutoHyphens w:val="0"/>
      </w:pPr>
    </w:p>
    <w:p w14:paraId="19F7FD1D" w14:textId="77777777" w:rsidR="00ED7BB5" w:rsidRPr="00FE607B" w:rsidRDefault="00ED7BB5" w:rsidP="00ED7BB5">
      <w:pPr>
        <w:widowControl w:val="0"/>
        <w:suppressAutoHyphens w:val="0"/>
      </w:pPr>
    </w:p>
    <w:p w14:paraId="59B60DBC" w14:textId="77777777" w:rsidR="00ED7BB5" w:rsidRPr="00FE607B" w:rsidRDefault="00ED7BB5" w:rsidP="00ED7BB5">
      <w:pPr>
        <w:widowControl w:val="0"/>
        <w:pBdr>
          <w:top w:val="single" w:sz="6" w:space="1" w:color="auto"/>
          <w:left w:val="single" w:sz="6" w:space="4" w:color="auto"/>
          <w:bottom w:val="single" w:sz="6" w:space="1" w:color="auto"/>
          <w:right w:val="single" w:sz="6" w:space="4" w:color="auto"/>
        </w:pBdr>
        <w:suppressAutoHyphens w:val="0"/>
        <w:ind w:left="540" w:hanging="540"/>
        <w:rPr>
          <w:b/>
          <w:bCs/>
          <w:szCs w:val="22"/>
        </w:rPr>
      </w:pPr>
      <w:r w:rsidRPr="00FE607B">
        <w:rPr>
          <w:b/>
          <w:szCs w:val="22"/>
        </w:rPr>
        <w:t>6.</w:t>
      </w:r>
      <w:r w:rsidRPr="00FE607B">
        <w:rPr>
          <w:b/>
          <w:szCs w:val="22"/>
        </w:rPr>
        <w:tab/>
      </w:r>
      <w:r w:rsidRPr="00FE607B">
        <w:rPr>
          <w:b/>
        </w:rPr>
        <w:t xml:space="preserve">ERIHOIATUS, ET RAVIMIT TULEB HOIDA LASTE EEST VARJATUD JA </w:t>
      </w:r>
      <w:r w:rsidRPr="00FE607B">
        <w:rPr>
          <w:b/>
          <w:bCs/>
        </w:rPr>
        <w:t>KÄTTESAAMATUS KOHAS</w:t>
      </w:r>
    </w:p>
    <w:p w14:paraId="3839DB16" w14:textId="77777777" w:rsidR="00ED7BB5" w:rsidRPr="00FE607B" w:rsidRDefault="00ED7BB5" w:rsidP="00ED7BB5">
      <w:pPr>
        <w:widowControl w:val="0"/>
        <w:suppressAutoHyphens w:val="0"/>
        <w:rPr>
          <w:b/>
        </w:rPr>
      </w:pPr>
    </w:p>
    <w:p w14:paraId="1E96A327" w14:textId="77777777" w:rsidR="00ED7BB5" w:rsidRPr="00FE607B" w:rsidRDefault="00ED7BB5" w:rsidP="00ED7BB5">
      <w:pPr>
        <w:widowControl w:val="0"/>
        <w:suppressAutoHyphens w:val="0"/>
        <w:rPr>
          <w:szCs w:val="22"/>
        </w:rPr>
      </w:pPr>
      <w:r w:rsidRPr="00FE607B">
        <w:t>Hoida laste eest varjatud ja kättesaamatus kohas.</w:t>
      </w:r>
    </w:p>
    <w:p w14:paraId="13FDBF93" w14:textId="77777777" w:rsidR="00ED7BB5" w:rsidRPr="00FE607B" w:rsidRDefault="00ED7BB5" w:rsidP="00ED7BB5">
      <w:pPr>
        <w:widowControl w:val="0"/>
        <w:suppressAutoHyphens w:val="0"/>
      </w:pPr>
    </w:p>
    <w:p w14:paraId="08AB2AEB" w14:textId="77777777" w:rsidR="00ED7BB5" w:rsidRPr="00FE607B" w:rsidRDefault="00ED7BB5" w:rsidP="00ED7BB5">
      <w:pPr>
        <w:widowControl w:val="0"/>
        <w:suppressAutoHyphens w:val="0"/>
      </w:pPr>
    </w:p>
    <w:p w14:paraId="299A3BE9" w14:textId="77777777" w:rsidR="00ED7BB5" w:rsidRPr="00FE607B" w:rsidRDefault="00ED7BB5" w:rsidP="00ED7BB5">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7.</w:t>
      </w:r>
      <w:r w:rsidRPr="00FE607B">
        <w:rPr>
          <w:b/>
          <w:szCs w:val="22"/>
        </w:rPr>
        <w:tab/>
      </w:r>
      <w:r w:rsidRPr="00FE607B">
        <w:rPr>
          <w:b/>
        </w:rPr>
        <w:t>TEISED ERIHOIATUSED (VAJADUSEL)</w:t>
      </w:r>
    </w:p>
    <w:p w14:paraId="1CF91883" w14:textId="77777777" w:rsidR="00ED7BB5" w:rsidRPr="00FE607B" w:rsidRDefault="00ED7BB5" w:rsidP="00ED7BB5">
      <w:pPr>
        <w:widowControl w:val="0"/>
        <w:suppressAutoHyphens w:val="0"/>
      </w:pPr>
    </w:p>
    <w:p w14:paraId="1B2E1C47" w14:textId="77777777" w:rsidR="00ED7BB5" w:rsidRPr="00FE607B" w:rsidRDefault="00ED7BB5" w:rsidP="00ED7BB5">
      <w:pPr>
        <w:widowControl w:val="0"/>
        <w:suppressAutoHyphens w:val="0"/>
      </w:pPr>
      <w:r w:rsidRPr="00FE607B">
        <w:t>Kasutada ainult selget ja värvitut lahust.</w:t>
      </w:r>
    </w:p>
    <w:p w14:paraId="52FF9C98" w14:textId="77777777" w:rsidR="00ED7BB5" w:rsidRPr="00FE607B" w:rsidRDefault="00ED7BB5" w:rsidP="00ED7BB5">
      <w:pPr>
        <w:widowControl w:val="0"/>
        <w:suppressAutoHyphens w:val="0"/>
      </w:pPr>
    </w:p>
    <w:p w14:paraId="33275407" w14:textId="77777777" w:rsidR="00ED7BB5" w:rsidRPr="00FE607B" w:rsidRDefault="00ED7BB5" w:rsidP="00ED7BB5">
      <w:pPr>
        <w:widowControl w:val="0"/>
        <w:suppressAutoHyphens w:val="0"/>
      </w:pPr>
    </w:p>
    <w:p w14:paraId="06CF5E19" w14:textId="77777777" w:rsidR="00ED7BB5" w:rsidRPr="00FE607B" w:rsidRDefault="00ED7BB5" w:rsidP="00ED7BB5">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8.</w:t>
      </w:r>
      <w:r w:rsidRPr="00FE607B">
        <w:rPr>
          <w:b/>
          <w:szCs w:val="22"/>
        </w:rPr>
        <w:tab/>
      </w:r>
      <w:r w:rsidRPr="00FE607B">
        <w:rPr>
          <w:b/>
        </w:rPr>
        <w:t>KÕLBLIKKUSAEG</w:t>
      </w:r>
    </w:p>
    <w:p w14:paraId="5C59987B" w14:textId="77777777" w:rsidR="00ED7BB5" w:rsidRPr="00FE607B" w:rsidRDefault="00ED7BB5" w:rsidP="00ED7BB5">
      <w:pPr>
        <w:widowControl w:val="0"/>
        <w:suppressAutoHyphens w:val="0"/>
      </w:pPr>
    </w:p>
    <w:p w14:paraId="743B97BF" w14:textId="77777777" w:rsidR="00ED7BB5" w:rsidRPr="00FE607B" w:rsidRDefault="00ED7BB5" w:rsidP="00ED7BB5">
      <w:pPr>
        <w:widowControl w:val="0"/>
        <w:suppressAutoHyphens w:val="0"/>
      </w:pPr>
      <w:r>
        <w:t>EXP</w:t>
      </w:r>
      <w:r w:rsidRPr="00FE607B">
        <w:t>/</w:t>
      </w:r>
    </w:p>
    <w:p w14:paraId="2D397E43" w14:textId="77777777" w:rsidR="00ED7BB5" w:rsidRPr="00FE607B" w:rsidRDefault="00ED7BB5" w:rsidP="00ED7BB5">
      <w:pPr>
        <w:widowControl w:val="0"/>
        <w:suppressAutoHyphens w:val="0"/>
        <w:rPr>
          <w:szCs w:val="22"/>
        </w:rPr>
      </w:pPr>
      <w:r w:rsidRPr="00FE607B">
        <w:t>Pärast esmast avamist: kasutada ära 4 nädala jooksul.</w:t>
      </w:r>
    </w:p>
    <w:p w14:paraId="11AD9E32" w14:textId="77777777" w:rsidR="00ED7BB5" w:rsidRPr="00FE607B" w:rsidRDefault="00ED7BB5" w:rsidP="00ED7BB5">
      <w:pPr>
        <w:widowControl w:val="0"/>
        <w:suppressAutoHyphens w:val="0"/>
      </w:pPr>
    </w:p>
    <w:p w14:paraId="4C9A8D13" w14:textId="77777777" w:rsidR="00ED7BB5" w:rsidRPr="00FE607B" w:rsidRDefault="00ED7BB5" w:rsidP="00ED7BB5">
      <w:pPr>
        <w:widowControl w:val="0"/>
        <w:suppressAutoHyphens w:val="0"/>
      </w:pPr>
    </w:p>
    <w:p w14:paraId="6022F27C" w14:textId="77777777" w:rsidR="00ED7BB5" w:rsidRPr="00FE607B" w:rsidRDefault="00ED7BB5" w:rsidP="00ED7BB5">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9.</w:t>
      </w:r>
      <w:r w:rsidRPr="00FE607B">
        <w:rPr>
          <w:b/>
          <w:szCs w:val="22"/>
        </w:rPr>
        <w:tab/>
      </w:r>
      <w:r w:rsidRPr="00FE607B">
        <w:rPr>
          <w:b/>
        </w:rPr>
        <w:t>SÄILITAMISE ERITINGIMUSED</w:t>
      </w:r>
    </w:p>
    <w:p w14:paraId="37BD5E0F" w14:textId="77777777" w:rsidR="00ED7BB5" w:rsidRPr="00FE607B" w:rsidRDefault="00ED7BB5" w:rsidP="00ED7BB5">
      <w:pPr>
        <w:widowControl w:val="0"/>
        <w:suppressAutoHyphens w:val="0"/>
      </w:pPr>
    </w:p>
    <w:p w14:paraId="76CE2536" w14:textId="77777777" w:rsidR="00ED7BB5" w:rsidRPr="002062E3" w:rsidRDefault="00ED7BB5" w:rsidP="00ED7BB5">
      <w:pPr>
        <w:widowControl w:val="0"/>
        <w:suppressAutoHyphens w:val="0"/>
      </w:pPr>
      <w:r w:rsidRPr="00FE607B">
        <w:t>Enne avamist: hoida külmkapis (2 </w:t>
      </w:r>
      <w:r w:rsidRPr="002062E3">
        <w:sym w:font="Symbol" w:char="F0B0"/>
      </w:r>
      <w:r w:rsidRPr="002062E3">
        <w:t xml:space="preserve">C kuni </w:t>
      </w:r>
      <w:r w:rsidRPr="00144D94">
        <w:t>8 </w:t>
      </w:r>
      <w:r w:rsidRPr="002062E3">
        <w:sym w:font="Symbol" w:char="F0B0"/>
      </w:r>
      <w:r w:rsidRPr="002062E3">
        <w:t>C).</w:t>
      </w:r>
    </w:p>
    <w:p w14:paraId="5D76788F" w14:textId="77777777" w:rsidR="00ED7BB5" w:rsidRPr="002062E3" w:rsidRDefault="00ED7BB5" w:rsidP="00ED7BB5">
      <w:pPr>
        <w:widowControl w:val="0"/>
        <w:suppressAutoHyphens w:val="0"/>
      </w:pPr>
      <w:r w:rsidRPr="002062E3">
        <w:t>Kasutamise ajal: mitte hoida külmkapis.</w:t>
      </w:r>
      <w:r w:rsidRPr="00144D94">
        <w:t xml:space="preserve"> </w:t>
      </w:r>
      <w:r w:rsidRPr="006B2271">
        <w:t>Hoida temperatuuril kuni 30</w:t>
      </w:r>
      <w:r>
        <w:t> </w:t>
      </w:r>
      <w:r w:rsidRPr="002062E3">
        <w:sym w:font="Symbol" w:char="F0B0"/>
      </w:r>
      <w:r w:rsidRPr="002062E3">
        <w:t>C.</w:t>
      </w:r>
    </w:p>
    <w:p w14:paraId="24FBEE2D" w14:textId="77777777" w:rsidR="00ED7BB5" w:rsidRPr="002062E3" w:rsidRDefault="00ED7BB5" w:rsidP="00ED7BB5">
      <w:pPr>
        <w:widowControl w:val="0"/>
        <w:suppressAutoHyphens w:val="0"/>
      </w:pPr>
      <w:r w:rsidRPr="002062E3">
        <w:t xml:space="preserve">Mitte </w:t>
      </w:r>
      <w:r>
        <w:t>lasta külmuda</w:t>
      </w:r>
      <w:r w:rsidRPr="002062E3">
        <w:t>.</w:t>
      </w:r>
    </w:p>
    <w:p w14:paraId="6FED0139" w14:textId="77777777" w:rsidR="00ED7BB5" w:rsidRPr="006B2271" w:rsidRDefault="00ED7BB5" w:rsidP="00ED7BB5">
      <w:pPr>
        <w:widowControl w:val="0"/>
        <w:suppressAutoHyphens w:val="0"/>
        <w:rPr>
          <w:szCs w:val="22"/>
        </w:rPr>
      </w:pPr>
      <w:r w:rsidRPr="00144D94">
        <w:t>Hoida viaal välispakendis</w:t>
      </w:r>
      <w:r w:rsidRPr="006B2271">
        <w:t xml:space="preserve"> valguse eest kaitstult.</w:t>
      </w:r>
    </w:p>
    <w:p w14:paraId="7254CF7B" w14:textId="77777777" w:rsidR="00ED7BB5" w:rsidRPr="00322B80" w:rsidRDefault="00ED7BB5" w:rsidP="00ED7BB5">
      <w:pPr>
        <w:widowControl w:val="0"/>
        <w:suppressAutoHyphens w:val="0"/>
      </w:pPr>
    </w:p>
    <w:p w14:paraId="3AA8918D" w14:textId="77777777" w:rsidR="00ED7BB5" w:rsidRPr="003A02F3" w:rsidRDefault="00ED7BB5" w:rsidP="00ED7BB5">
      <w:pPr>
        <w:widowControl w:val="0"/>
        <w:suppressAutoHyphens w:val="0"/>
      </w:pPr>
    </w:p>
    <w:p w14:paraId="6FE4AF67" w14:textId="77777777" w:rsidR="00ED7BB5" w:rsidRPr="00787B8C" w:rsidRDefault="00ED7BB5" w:rsidP="00ED7BB5">
      <w:pPr>
        <w:widowControl w:val="0"/>
        <w:pBdr>
          <w:top w:val="single" w:sz="6" w:space="1" w:color="auto"/>
          <w:left w:val="single" w:sz="6" w:space="4" w:color="auto"/>
          <w:bottom w:val="single" w:sz="6" w:space="1" w:color="auto"/>
          <w:right w:val="single" w:sz="6" w:space="4" w:color="auto"/>
        </w:pBdr>
        <w:suppressAutoHyphens w:val="0"/>
        <w:ind w:left="540" w:hanging="540"/>
        <w:rPr>
          <w:b/>
          <w:bCs/>
          <w:szCs w:val="22"/>
        </w:rPr>
      </w:pPr>
      <w:r w:rsidRPr="003A02F3">
        <w:rPr>
          <w:b/>
          <w:szCs w:val="22"/>
        </w:rPr>
        <w:t>10.</w:t>
      </w:r>
      <w:r w:rsidRPr="003A02F3">
        <w:rPr>
          <w:b/>
          <w:szCs w:val="22"/>
        </w:rPr>
        <w:tab/>
      </w:r>
      <w:r w:rsidRPr="0055013A">
        <w:rPr>
          <w:b/>
        </w:rPr>
        <w:t xml:space="preserve">ERINÕUDED KASUTAMATA JÄÄNUD RAVIMI VÕI </w:t>
      </w:r>
      <w:r w:rsidRPr="00A97730">
        <w:rPr>
          <w:b/>
        </w:rPr>
        <w:t>SELLEST</w:t>
      </w:r>
      <w:r w:rsidRPr="00FC61A4">
        <w:rPr>
          <w:b/>
        </w:rPr>
        <w:t xml:space="preserve"> TEKKINUD </w:t>
      </w:r>
      <w:r w:rsidRPr="00E21137">
        <w:rPr>
          <w:b/>
        </w:rPr>
        <w:t xml:space="preserve">JÄÄTMEMATERJALI </w:t>
      </w:r>
      <w:r w:rsidRPr="00D56AAC">
        <w:rPr>
          <w:b/>
          <w:bCs/>
        </w:rPr>
        <w:t>HÄVITAMISEKS</w:t>
      </w:r>
      <w:r w:rsidRPr="00E612D8">
        <w:rPr>
          <w:b/>
          <w:bCs/>
        </w:rPr>
        <w:t xml:space="preserve">, VASTAVALT </w:t>
      </w:r>
      <w:r w:rsidRPr="00D637D9">
        <w:rPr>
          <w:b/>
          <w:bCs/>
        </w:rPr>
        <w:t xml:space="preserve">VAJADUSELE </w:t>
      </w:r>
    </w:p>
    <w:p w14:paraId="3329F2D0" w14:textId="77777777" w:rsidR="00ED7BB5" w:rsidRPr="000C6DCE" w:rsidRDefault="00ED7BB5" w:rsidP="00ED7BB5">
      <w:pPr>
        <w:widowControl w:val="0"/>
        <w:suppressAutoHyphens w:val="0"/>
      </w:pPr>
    </w:p>
    <w:p w14:paraId="6B54DAB8" w14:textId="77777777" w:rsidR="00ED7BB5" w:rsidRPr="00E13F71" w:rsidRDefault="00ED7BB5" w:rsidP="00ED7BB5">
      <w:pPr>
        <w:widowControl w:val="0"/>
        <w:suppressAutoHyphens w:val="0"/>
      </w:pPr>
      <w:r w:rsidRPr="005E0890">
        <w:t>Pärast iga süstimist visake nõel ära.</w:t>
      </w:r>
    </w:p>
    <w:p w14:paraId="3157B7C9" w14:textId="77777777" w:rsidR="00ED7BB5" w:rsidRPr="00E13F71" w:rsidRDefault="00ED7BB5" w:rsidP="00ED7BB5">
      <w:pPr>
        <w:widowControl w:val="0"/>
        <w:suppressAutoHyphens w:val="0"/>
      </w:pPr>
    </w:p>
    <w:p w14:paraId="0D326613" w14:textId="77777777" w:rsidR="00ED7BB5" w:rsidRPr="00142432" w:rsidRDefault="00ED7BB5" w:rsidP="00ED7BB5">
      <w:pPr>
        <w:widowControl w:val="0"/>
        <w:suppressAutoHyphens w:val="0"/>
      </w:pPr>
    </w:p>
    <w:p w14:paraId="6182A863" w14:textId="77777777" w:rsidR="00ED7BB5" w:rsidRPr="00782B3E" w:rsidRDefault="00ED7BB5" w:rsidP="00ED7BB5">
      <w:pPr>
        <w:widowControl w:val="0"/>
        <w:pBdr>
          <w:top w:val="single" w:sz="6" w:space="1" w:color="auto"/>
          <w:left w:val="single" w:sz="6" w:space="4" w:color="auto"/>
          <w:bottom w:val="single" w:sz="6" w:space="1" w:color="auto"/>
          <w:right w:val="single" w:sz="6" w:space="4" w:color="auto"/>
        </w:pBdr>
        <w:suppressAutoHyphens w:val="0"/>
        <w:rPr>
          <w:b/>
          <w:szCs w:val="22"/>
        </w:rPr>
      </w:pPr>
      <w:r w:rsidRPr="00142432">
        <w:rPr>
          <w:b/>
          <w:szCs w:val="22"/>
        </w:rPr>
        <w:t>11.</w:t>
      </w:r>
      <w:r w:rsidRPr="00142432">
        <w:rPr>
          <w:b/>
          <w:szCs w:val="22"/>
        </w:rPr>
        <w:tab/>
      </w:r>
      <w:r w:rsidRPr="00142432">
        <w:rPr>
          <w:b/>
        </w:rPr>
        <w:t>MÜÜGILOA HOIDJA NIMI JA AAD</w:t>
      </w:r>
      <w:r w:rsidRPr="004A2258">
        <w:rPr>
          <w:b/>
        </w:rPr>
        <w:t>RESS</w:t>
      </w:r>
    </w:p>
    <w:p w14:paraId="6C82D4B9" w14:textId="77777777" w:rsidR="00ED7BB5" w:rsidRPr="007558BB" w:rsidRDefault="00ED7BB5" w:rsidP="00ED7BB5">
      <w:pPr>
        <w:widowControl w:val="0"/>
        <w:suppressAutoHyphens w:val="0"/>
      </w:pPr>
    </w:p>
    <w:p w14:paraId="7227B996" w14:textId="77777777" w:rsidR="00ED7BB5" w:rsidRPr="00153C65" w:rsidRDefault="00ED7BB5" w:rsidP="00ED7BB5">
      <w:pPr>
        <w:widowControl w:val="0"/>
        <w:suppressAutoHyphens w:val="0"/>
      </w:pPr>
      <w:r w:rsidRPr="00153C65">
        <w:t>Novo Nordisk A/S</w:t>
      </w:r>
    </w:p>
    <w:p w14:paraId="79079D69" w14:textId="77777777" w:rsidR="00ED7BB5" w:rsidRPr="00153C65" w:rsidRDefault="00ED7BB5" w:rsidP="00ED7BB5">
      <w:pPr>
        <w:widowControl w:val="0"/>
        <w:suppressAutoHyphens w:val="0"/>
      </w:pPr>
      <w:r w:rsidRPr="00153C65">
        <w:t>Novo Allé</w:t>
      </w:r>
    </w:p>
    <w:p w14:paraId="342EB0F8" w14:textId="77777777" w:rsidR="00ED7BB5" w:rsidRPr="00860961" w:rsidRDefault="00ED7BB5" w:rsidP="00ED7BB5">
      <w:pPr>
        <w:widowControl w:val="0"/>
        <w:suppressAutoHyphens w:val="0"/>
      </w:pPr>
      <w:r w:rsidRPr="00860961">
        <w:t>DK-2880 Bagsværd</w:t>
      </w:r>
    </w:p>
    <w:p w14:paraId="7E47DC41" w14:textId="77777777" w:rsidR="00ED7BB5" w:rsidRPr="005F1D9A" w:rsidRDefault="00ED7BB5" w:rsidP="00ED7BB5">
      <w:pPr>
        <w:widowControl w:val="0"/>
        <w:suppressAutoHyphens w:val="0"/>
      </w:pPr>
      <w:r w:rsidRPr="005F1D9A">
        <w:t>Taani</w:t>
      </w:r>
    </w:p>
    <w:p w14:paraId="25D9925D" w14:textId="77777777" w:rsidR="00ED7BB5" w:rsidRPr="00F258DE" w:rsidRDefault="00ED7BB5" w:rsidP="00ED7BB5">
      <w:pPr>
        <w:widowControl w:val="0"/>
        <w:suppressAutoHyphens w:val="0"/>
      </w:pPr>
    </w:p>
    <w:p w14:paraId="26D0D13A" w14:textId="77777777" w:rsidR="00ED7BB5" w:rsidRPr="00386BA6" w:rsidRDefault="00ED7BB5" w:rsidP="00ED7BB5">
      <w:pPr>
        <w:widowControl w:val="0"/>
        <w:suppressAutoHyphens w:val="0"/>
      </w:pPr>
    </w:p>
    <w:p w14:paraId="33F776F0" w14:textId="77777777" w:rsidR="00ED7BB5" w:rsidRPr="00386BA6" w:rsidRDefault="00ED7BB5" w:rsidP="00ED7BB5">
      <w:pPr>
        <w:widowControl w:val="0"/>
        <w:pBdr>
          <w:top w:val="single" w:sz="6" w:space="1" w:color="auto"/>
          <w:left w:val="single" w:sz="6" w:space="4" w:color="auto"/>
          <w:bottom w:val="single" w:sz="6" w:space="1" w:color="auto"/>
          <w:right w:val="single" w:sz="6" w:space="4" w:color="auto"/>
        </w:pBdr>
        <w:suppressAutoHyphens w:val="0"/>
        <w:rPr>
          <w:b/>
          <w:szCs w:val="22"/>
        </w:rPr>
      </w:pPr>
      <w:r w:rsidRPr="00386BA6">
        <w:rPr>
          <w:b/>
          <w:szCs w:val="22"/>
        </w:rPr>
        <w:t>12.</w:t>
      </w:r>
      <w:r w:rsidRPr="00386BA6">
        <w:rPr>
          <w:b/>
          <w:szCs w:val="22"/>
        </w:rPr>
        <w:tab/>
      </w:r>
      <w:r w:rsidRPr="00386BA6">
        <w:rPr>
          <w:b/>
        </w:rPr>
        <w:t>MÜÜGILOA NUMBER</w:t>
      </w:r>
      <w:r w:rsidR="0087203E">
        <w:rPr>
          <w:b/>
        </w:rPr>
        <w:t xml:space="preserve"> (NUMBRID)</w:t>
      </w:r>
    </w:p>
    <w:p w14:paraId="379A9900" w14:textId="77777777" w:rsidR="00ED7BB5" w:rsidRPr="00386BA6" w:rsidRDefault="00ED7BB5" w:rsidP="00ED7BB5">
      <w:pPr>
        <w:widowControl w:val="0"/>
        <w:suppressAutoHyphens w:val="0"/>
      </w:pPr>
    </w:p>
    <w:p w14:paraId="40EC573D" w14:textId="77777777" w:rsidR="00ED7BB5" w:rsidRPr="00F570A0" w:rsidRDefault="00ED7BB5" w:rsidP="00ED7BB5">
      <w:pPr>
        <w:widowControl w:val="0"/>
        <w:suppressAutoHyphens w:val="0"/>
        <w:rPr>
          <w:bCs/>
          <w:noProof w:val="0"/>
          <w:szCs w:val="22"/>
          <w:shd w:val="clear" w:color="auto" w:fill="BFBFBF"/>
        </w:rPr>
      </w:pPr>
      <w:r w:rsidRPr="00386BA6">
        <w:t>EU/1/99/119/015</w:t>
      </w:r>
      <w:r w:rsidR="00E13CF9">
        <w:tab/>
      </w:r>
      <w:r w:rsidRPr="00F570A0">
        <w:rPr>
          <w:bCs/>
          <w:noProof w:val="0"/>
          <w:szCs w:val="22"/>
          <w:shd w:val="clear" w:color="auto" w:fill="BFBFBF"/>
        </w:rPr>
        <w:t>5 pakendit 1 x 10 ml viaal.</w:t>
      </w:r>
    </w:p>
    <w:p w14:paraId="45DB8884" w14:textId="77777777" w:rsidR="00ED7BB5" w:rsidRPr="00431E5D" w:rsidRDefault="00ED7BB5" w:rsidP="00ED7BB5">
      <w:pPr>
        <w:widowControl w:val="0"/>
        <w:suppressAutoHyphens w:val="0"/>
      </w:pPr>
    </w:p>
    <w:p w14:paraId="12110320" w14:textId="77777777" w:rsidR="00ED7BB5" w:rsidRPr="00545BAB" w:rsidRDefault="00ED7BB5" w:rsidP="00ED7BB5">
      <w:pPr>
        <w:widowControl w:val="0"/>
        <w:suppressAutoHyphens w:val="0"/>
      </w:pPr>
    </w:p>
    <w:p w14:paraId="31B1ADEE" w14:textId="77777777" w:rsidR="00ED7BB5" w:rsidRPr="00FF035E" w:rsidRDefault="00ED7BB5" w:rsidP="00ED7BB5">
      <w:pPr>
        <w:widowControl w:val="0"/>
        <w:pBdr>
          <w:top w:val="single" w:sz="6" w:space="1" w:color="auto"/>
          <w:left w:val="single" w:sz="6" w:space="4" w:color="auto"/>
          <w:bottom w:val="single" w:sz="6" w:space="1" w:color="auto"/>
          <w:right w:val="single" w:sz="6" w:space="4" w:color="auto"/>
        </w:pBdr>
        <w:suppressAutoHyphens w:val="0"/>
        <w:rPr>
          <w:b/>
          <w:szCs w:val="22"/>
        </w:rPr>
      </w:pPr>
      <w:r w:rsidRPr="00A37B9E">
        <w:rPr>
          <w:b/>
          <w:szCs w:val="22"/>
        </w:rPr>
        <w:t>13.</w:t>
      </w:r>
      <w:r w:rsidRPr="00A37B9E">
        <w:rPr>
          <w:b/>
          <w:szCs w:val="22"/>
        </w:rPr>
        <w:tab/>
      </w:r>
      <w:r w:rsidRPr="00FF035E">
        <w:rPr>
          <w:b/>
        </w:rPr>
        <w:t>PARTII NUMBER</w:t>
      </w:r>
    </w:p>
    <w:p w14:paraId="086A4BFF" w14:textId="77777777" w:rsidR="00ED7BB5" w:rsidRPr="00C44FC9" w:rsidRDefault="00ED7BB5" w:rsidP="00ED7BB5">
      <w:pPr>
        <w:widowControl w:val="0"/>
        <w:suppressAutoHyphens w:val="0"/>
      </w:pPr>
    </w:p>
    <w:p w14:paraId="70F22284" w14:textId="77777777" w:rsidR="00ED7BB5" w:rsidRPr="00C92F0D" w:rsidRDefault="00ED7BB5" w:rsidP="00ED7BB5">
      <w:pPr>
        <w:widowControl w:val="0"/>
        <w:suppressAutoHyphens w:val="0"/>
        <w:rPr>
          <w:szCs w:val="22"/>
        </w:rPr>
      </w:pPr>
      <w:r>
        <w:t>Lot</w:t>
      </w:r>
      <w:r w:rsidRPr="00C92F0D">
        <w:rPr>
          <w:szCs w:val="22"/>
        </w:rPr>
        <w:t>:</w:t>
      </w:r>
    </w:p>
    <w:p w14:paraId="14231A97" w14:textId="77777777" w:rsidR="00ED7BB5" w:rsidRPr="001D059D" w:rsidRDefault="00ED7BB5" w:rsidP="00ED7BB5">
      <w:pPr>
        <w:widowControl w:val="0"/>
        <w:suppressAutoHyphens w:val="0"/>
      </w:pPr>
    </w:p>
    <w:p w14:paraId="21BFD76B" w14:textId="77777777" w:rsidR="00ED7BB5" w:rsidRPr="000951B7" w:rsidRDefault="00ED7BB5" w:rsidP="00ED7BB5">
      <w:pPr>
        <w:widowControl w:val="0"/>
        <w:suppressAutoHyphens w:val="0"/>
      </w:pPr>
    </w:p>
    <w:p w14:paraId="57B7DF10" w14:textId="77777777" w:rsidR="00ED7BB5" w:rsidRPr="00CF046D" w:rsidRDefault="00ED7BB5" w:rsidP="00ED7BB5">
      <w:pPr>
        <w:widowControl w:val="0"/>
        <w:pBdr>
          <w:top w:val="single" w:sz="6" w:space="1" w:color="auto"/>
          <w:left w:val="single" w:sz="6" w:space="4" w:color="auto"/>
          <w:bottom w:val="single" w:sz="6" w:space="1" w:color="auto"/>
          <w:right w:val="single" w:sz="6" w:space="4" w:color="auto"/>
        </w:pBdr>
        <w:suppressAutoHyphens w:val="0"/>
        <w:rPr>
          <w:b/>
          <w:szCs w:val="22"/>
        </w:rPr>
      </w:pPr>
      <w:r w:rsidRPr="00B77DBD">
        <w:rPr>
          <w:b/>
          <w:szCs w:val="22"/>
        </w:rPr>
        <w:t>14.</w:t>
      </w:r>
      <w:r w:rsidRPr="00B77DBD">
        <w:rPr>
          <w:b/>
          <w:szCs w:val="22"/>
        </w:rPr>
        <w:tab/>
      </w:r>
      <w:r w:rsidRPr="00D10776">
        <w:rPr>
          <w:b/>
        </w:rPr>
        <w:t>RAVIMI VÄLJASTAMISTINGIMUSED</w:t>
      </w:r>
    </w:p>
    <w:p w14:paraId="43F555AF" w14:textId="77777777" w:rsidR="00ED7BB5" w:rsidRPr="00287028" w:rsidRDefault="00ED7BB5" w:rsidP="00ED7BB5">
      <w:pPr>
        <w:widowControl w:val="0"/>
        <w:suppressAutoHyphens w:val="0"/>
      </w:pPr>
    </w:p>
    <w:p w14:paraId="35E4F17E" w14:textId="77777777" w:rsidR="00ED7BB5" w:rsidRPr="00FE607B" w:rsidRDefault="00ED7BB5" w:rsidP="00ED7BB5">
      <w:pPr>
        <w:widowControl w:val="0"/>
        <w:suppressAutoHyphens w:val="0"/>
      </w:pPr>
    </w:p>
    <w:p w14:paraId="2B113D3A" w14:textId="77777777" w:rsidR="00ED7BB5" w:rsidRPr="00FE607B" w:rsidRDefault="00ED7BB5" w:rsidP="00ED7BB5">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15.</w:t>
      </w:r>
      <w:r w:rsidRPr="00FE607B">
        <w:rPr>
          <w:b/>
          <w:szCs w:val="22"/>
        </w:rPr>
        <w:tab/>
      </w:r>
      <w:r w:rsidRPr="00FE607B">
        <w:rPr>
          <w:b/>
        </w:rPr>
        <w:t>KASUTUSJUHEND</w:t>
      </w:r>
    </w:p>
    <w:p w14:paraId="4F66945D" w14:textId="77777777" w:rsidR="00ED7BB5" w:rsidRPr="00FE607B" w:rsidRDefault="00ED7BB5" w:rsidP="00ED7BB5">
      <w:pPr>
        <w:widowControl w:val="0"/>
        <w:suppressAutoHyphens w:val="0"/>
        <w:rPr>
          <w:b/>
          <w:u w:val="single"/>
        </w:rPr>
      </w:pPr>
    </w:p>
    <w:p w14:paraId="2D5699C4" w14:textId="77777777" w:rsidR="00ED7BB5" w:rsidRPr="00FE607B" w:rsidRDefault="00ED7BB5" w:rsidP="00ED7BB5">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7BB5" w:rsidRPr="00FE607B" w14:paraId="6847E1C9" w14:textId="77777777" w:rsidTr="002927EC">
        <w:tc>
          <w:tcPr>
            <w:tcW w:w="9287" w:type="dxa"/>
            <w:tcBorders>
              <w:bottom w:val="single" w:sz="4" w:space="0" w:color="auto"/>
            </w:tcBorders>
          </w:tcPr>
          <w:p w14:paraId="6E55AFD8" w14:textId="77777777" w:rsidR="00ED7BB5" w:rsidRPr="00FE607B" w:rsidRDefault="00ED7BB5" w:rsidP="002927EC">
            <w:pPr>
              <w:widowControl w:val="0"/>
              <w:suppressAutoHyphens w:val="0"/>
              <w:ind w:left="567" w:hanging="567"/>
              <w:rPr>
                <w:b/>
              </w:rPr>
            </w:pPr>
            <w:r w:rsidRPr="00FE607B">
              <w:rPr>
                <w:b/>
              </w:rPr>
              <w:t>16.</w:t>
            </w:r>
            <w:r w:rsidRPr="00FE607B">
              <w:rPr>
                <w:b/>
              </w:rPr>
              <w:tab/>
              <w:t>TEAVE BRAILLE’ KIRJAS (PUNKTKIRJAS)</w:t>
            </w:r>
          </w:p>
        </w:tc>
      </w:tr>
    </w:tbl>
    <w:p w14:paraId="28ADC0A6" w14:textId="77777777" w:rsidR="00ED7BB5" w:rsidRDefault="00ED7BB5" w:rsidP="00ED7BB5">
      <w:pPr>
        <w:widowControl w:val="0"/>
        <w:suppressAutoHyphens w:val="0"/>
      </w:pPr>
    </w:p>
    <w:p w14:paraId="2CC477F9" w14:textId="77777777" w:rsidR="00ED7BB5" w:rsidRPr="00ED7BB5" w:rsidRDefault="00ED7BB5" w:rsidP="00ED7BB5">
      <w:pPr>
        <w:widowControl w:val="0"/>
        <w:suppressAutoHyphens w:val="0"/>
        <w:rPr>
          <w:lang w:val="en-GB"/>
        </w:rPr>
      </w:pPr>
      <w:r w:rsidRPr="00ED7BB5">
        <w:rPr>
          <w:lang w:val="en-GB"/>
        </w:rPr>
        <w:t>NovoRapid</w:t>
      </w:r>
    </w:p>
    <w:p w14:paraId="083B52DE" w14:textId="77777777" w:rsidR="00ED7BB5" w:rsidRPr="00FE607B" w:rsidRDefault="00ED7BB5" w:rsidP="00ED7BB5">
      <w:pPr>
        <w:widowControl w:val="0"/>
        <w:suppressAutoHyphens w:val="0"/>
      </w:pPr>
    </w:p>
    <w:p w14:paraId="66E6C618" w14:textId="77777777" w:rsidR="00E05CC7" w:rsidRPr="00FE607B" w:rsidRDefault="00E05CC7" w:rsidP="00E05CC7">
      <w:pPr>
        <w:widowControl w:val="0"/>
        <w:suppressAutoHyphens w:val="0"/>
      </w:pPr>
    </w:p>
    <w:p w14:paraId="3E4A7071" w14:textId="77777777" w:rsidR="00E05CC7" w:rsidRPr="00FE607B" w:rsidRDefault="00E05CC7" w:rsidP="00E05CC7">
      <w:pPr>
        <w:widowControl w:val="0"/>
        <w:pBdr>
          <w:top w:val="single" w:sz="6" w:space="1" w:color="auto"/>
          <w:left w:val="single" w:sz="6" w:space="4" w:color="auto"/>
          <w:bottom w:val="single" w:sz="6" w:space="1" w:color="auto"/>
          <w:right w:val="single" w:sz="6" w:space="4" w:color="auto"/>
        </w:pBdr>
        <w:suppressAutoHyphens w:val="0"/>
        <w:rPr>
          <w:b/>
          <w:szCs w:val="22"/>
        </w:rPr>
      </w:pPr>
      <w:r w:rsidRPr="002A2375">
        <w:rPr>
          <w:b/>
          <w:szCs w:val="22"/>
        </w:rPr>
        <w:t>17.</w:t>
      </w:r>
      <w:r w:rsidRPr="002A2375">
        <w:rPr>
          <w:b/>
          <w:szCs w:val="22"/>
        </w:rPr>
        <w:tab/>
        <w:t>AINULAADNE IDENTIFIKAATOR – 2D-vöötkood</w:t>
      </w:r>
    </w:p>
    <w:p w14:paraId="48C88434" w14:textId="77777777" w:rsidR="00E05CC7" w:rsidRPr="002A2375" w:rsidRDefault="00E05CC7" w:rsidP="00E05CC7">
      <w:pPr>
        <w:widowControl w:val="0"/>
        <w:suppressAutoHyphens w:val="0"/>
        <w:rPr>
          <w:bCs/>
          <w:u w:val="single"/>
        </w:rPr>
      </w:pPr>
    </w:p>
    <w:p w14:paraId="4F84A0F9" w14:textId="77777777" w:rsidR="00E05CC7" w:rsidRPr="00FE607B" w:rsidRDefault="00E05CC7" w:rsidP="00E05CC7">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05CC7" w:rsidRPr="00FE607B" w14:paraId="267906AC" w14:textId="77777777" w:rsidTr="00E5511D">
        <w:tc>
          <w:tcPr>
            <w:tcW w:w="9287" w:type="dxa"/>
            <w:tcBorders>
              <w:bottom w:val="single" w:sz="4" w:space="0" w:color="auto"/>
            </w:tcBorders>
          </w:tcPr>
          <w:p w14:paraId="2E204162" w14:textId="77777777" w:rsidR="00E05CC7" w:rsidRPr="00FE607B" w:rsidRDefault="00E05CC7" w:rsidP="00E5511D">
            <w:pPr>
              <w:widowControl w:val="0"/>
              <w:suppressAutoHyphens w:val="0"/>
              <w:ind w:left="567" w:hanging="567"/>
              <w:rPr>
                <w:b/>
              </w:rPr>
            </w:pPr>
            <w:r w:rsidRPr="002A2375">
              <w:rPr>
                <w:b/>
              </w:rPr>
              <w:t>18.</w:t>
            </w:r>
            <w:r w:rsidRPr="002A2375">
              <w:rPr>
                <w:b/>
              </w:rPr>
              <w:tab/>
              <w:t>AINULAADNE IDENTIFIKAATOR  – INIMLOETAVAD ANDMED</w:t>
            </w:r>
          </w:p>
        </w:tc>
      </w:tr>
    </w:tbl>
    <w:p w14:paraId="0C01C58F" w14:textId="77777777" w:rsidR="00E05CC7" w:rsidRPr="002A2375" w:rsidRDefault="00E05CC7" w:rsidP="00E05CC7">
      <w:pPr>
        <w:widowControl w:val="0"/>
        <w:suppressAutoHyphens w:val="0"/>
      </w:pPr>
    </w:p>
    <w:p w14:paraId="3B04C6F5" w14:textId="77777777" w:rsidR="0097096B" w:rsidRPr="00FE607B" w:rsidRDefault="0097096B" w:rsidP="00ED7BB5">
      <w:pPr>
        <w:widowControl w:val="0"/>
        <w:suppressAutoHyphens w:val="0"/>
      </w:pPr>
    </w:p>
    <w:p w14:paraId="41516DD6" w14:textId="77777777" w:rsidR="00F8168C" w:rsidRPr="00FE607B" w:rsidRDefault="0097096B" w:rsidP="00F8168C">
      <w:pPr>
        <w:widowControl w:val="0"/>
        <w:pBdr>
          <w:top w:val="single" w:sz="6" w:space="1" w:color="auto"/>
          <w:left w:val="single" w:sz="6" w:space="4" w:color="auto"/>
          <w:bottom w:val="single" w:sz="6" w:space="1" w:color="auto"/>
          <w:right w:val="single" w:sz="6" w:space="4" w:color="auto"/>
        </w:pBdr>
        <w:suppressAutoHyphens w:val="0"/>
        <w:rPr>
          <w:b/>
        </w:rPr>
      </w:pPr>
      <w:r w:rsidRPr="00FE607B">
        <w:rPr>
          <w:szCs w:val="22"/>
        </w:rPr>
        <w:br w:type="page"/>
      </w:r>
      <w:r w:rsidR="00F8168C" w:rsidRPr="00FE607B">
        <w:rPr>
          <w:b/>
        </w:rPr>
        <w:lastRenderedPageBreak/>
        <w:t>VÄL</w:t>
      </w:r>
      <w:smartTag w:uri="urn:schemas-microsoft-com:office:smarttags" w:element="PersonName">
        <w:r w:rsidR="00F8168C" w:rsidRPr="00FE607B">
          <w:rPr>
            <w:b/>
          </w:rPr>
          <w:t>IS</w:t>
        </w:r>
      </w:smartTag>
      <w:r w:rsidR="00F8168C" w:rsidRPr="00FE607B">
        <w:rPr>
          <w:b/>
        </w:rPr>
        <w:t>PAKENDIL PEAVAD OLEMA JÄRGM</w:t>
      </w:r>
      <w:smartTag w:uri="urn:schemas-microsoft-com:office:smarttags" w:element="PersonName">
        <w:r w:rsidR="00F8168C" w:rsidRPr="00FE607B">
          <w:rPr>
            <w:b/>
          </w:rPr>
          <w:t>IS</w:t>
        </w:r>
      </w:smartTag>
      <w:r w:rsidR="00F8168C" w:rsidRPr="00FE607B">
        <w:rPr>
          <w:b/>
        </w:rPr>
        <w:t>ED ANDMED</w:t>
      </w:r>
    </w:p>
    <w:p w14:paraId="6BEF737F" w14:textId="77777777" w:rsidR="00F8168C" w:rsidRPr="00FE607B" w:rsidRDefault="00F8168C" w:rsidP="00F8168C">
      <w:pPr>
        <w:widowControl w:val="0"/>
        <w:pBdr>
          <w:top w:val="single" w:sz="6" w:space="1" w:color="auto"/>
          <w:left w:val="single" w:sz="6" w:space="4" w:color="auto"/>
          <w:bottom w:val="single" w:sz="6" w:space="1" w:color="auto"/>
          <w:right w:val="single" w:sz="6" w:space="4" w:color="auto"/>
        </w:pBdr>
        <w:suppressAutoHyphens w:val="0"/>
        <w:rPr>
          <w:b/>
        </w:rPr>
      </w:pPr>
    </w:p>
    <w:p w14:paraId="5C2EB749" w14:textId="77777777" w:rsidR="00F8168C" w:rsidRPr="00FE607B" w:rsidRDefault="00F8168C" w:rsidP="00F8168C">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rPr>
        <w:t>VÄL</w:t>
      </w:r>
      <w:smartTag w:uri="urn:schemas-microsoft-com:office:smarttags" w:element="PersonName">
        <w:r w:rsidRPr="00FE607B">
          <w:rPr>
            <w:b/>
          </w:rPr>
          <w:t>IS</w:t>
        </w:r>
      </w:smartTag>
      <w:r w:rsidRPr="00FE607B">
        <w:rPr>
          <w:b/>
        </w:rPr>
        <w:t>PAKEND (KOLBAMPULL. Penfill)</w:t>
      </w:r>
    </w:p>
    <w:p w14:paraId="073A57F2" w14:textId="77777777" w:rsidR="00C62514" w:rsidRPr="00FE607B" w:rsidRDefault="00C62514" w:rsidP="00E8457A">
      <w:pPr>
        <w:widowControl w:val="0"/>
        <w:suppressAutoHyphens w:val="0"/>
      </w:pPr>
    </w:p>
    <w:p w14:paraId="644C8C05" w14:textId="77777777" w:rsidR="00C62514" w:rsidRPr="00FE607B" w:rsidRDefault="00C62514" w:rsidP="00E8457A">
      <w:pPr>
        <w:widowControl w:val="0"/>
        <w:suppressAutoHyphens w:val="0"/>
      </w:pPr>
    </w:p>
    <w:p w14:paraId="67A482FE"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w:t>
      </w:r>
      <w:r w:rsidRPr="00FE607B">
        <w:rPr>
          <w:b/>
          <w:szCs w:val="22"/>
        </w:rPr>
        <w:tab/>
      </w:r>
      <w:r w:rsidRPr="00FE607B">
        <w:rPr>
          <w:b/>
        </w:rPr>
        <w:t>RAVIMPREPARAADI NIMETUS</w:t>
      </w:r>
    </w:p>
    <w:p w14:paraId="2D4228AF" w14:textId="77777777" w:rsidR="00C62514" w:rsidRPr="00FE607B" w:rsidRDefault="00C62514" w:rsidP="00E8457A">
      <w:pPr>
        <w:widowControl w:val="0"/>
        <w:suppressAutoHyphens w:val="0"/>
      </w:pPr>
    </w:p>
    <w:p w14:paraId="5E1F9651" w14:textId="77777777" w:rsidR="00C62514" w:rsidRPr="00FE607B" w:rsidRDefault="00C62514" w:rsidP="00CF1DC4">
      <w:pPr>
        <w:widowControl w:val="0"/>
        <w:suppressAutoHyphens w:val="0"/>
      </w:pPr>
      <w:r w:rsidRPr="00FE607B">
        <w:t xml:space="preserve">NovoRapid </w:t>
      </w:r>
      <w:r w:rsidR="00C10183" w:rsidRPr="00FE607B">
        <w:t>Penfill 100 </w:t>
      </w:r>
      <w:r w:rsidR="003D18A8" w:rsidRPr="00FE607B">
        <w:t>ühikut</w:t>
      </w:r>
      <w:r w:rsidR="00C10183" w:rsidRPr="00FE607B">
        <w:t>/ml</w:t>
      </w:r>
      <w:r w:rsidR="00454BFE">
        <w:t xml:space="preserve"> </w:t>
      </w:r>
      <w:r w:rsidR="00F743DC" w:rsidRPr="00FE607B">
        <w:t>s</w:t>
      </w:r>
      <w:r w:rsidRPr="00FE607B">
        <w:t>üstelahus kolbampullis</w:t>
      </w:r>
    </w:p>
    <w:p w14:paraId="7CD68BF8" w14:textId="77777777" w:rsidR="00C62514" w:rsidRPr="00FE607B" w:rsidRDefault="00E05CC7" w:rsidP="00E8457A">
      <w:pPr>
        <w:widowControl w:val="0"/>
        <w:suppressAutoHyphens w:val="0"/>
        <w:rPr>
          <w:i/>
        </w:rPr>
      </w:pPr>
      <w:r>
        <w:rPr>
          <w:i/>
        </w:rPr>
        <w:t>i</w:t>
      </w:r>
      <w:r w:rsidR="002579BE" w:rsidRPr="00FE607B">
        <w:rPr>
          <w:i/>
        </w:rPr>
        <w:t>nsulinum aspartum</w:t>
      </w:r>
    </w:p>
    <w:p w14:paraId="4DC4B489" w14:textId="77777777" w:rsidR="003D18A8" w:rsidRPr="00FE607B" w:rsidRDefault="003D18A8" w:rsidP="00AA73BE">
      <w:pPr>
        <w:widowControl w:val="0"/>
        <w:suppressAutoHyphens w:val="0"/>
      </w:pPr>
    </w:p>
    <w:p w14:paraId="0E4EC6F6" w14:textId="77777777" w:rsidR="00C62514" w:rsidRPr="00FE607B" w:rsidRDefault="00C62514" w:rsidP="00E8457A">
      <w:pPr>
        <w:widowControl w:val="0"/>
        <w:suppressAutoHyphens w:val="0"/>
      </w:pPr>
    </w:p>
    <w:p w14:paraId="7F338103"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2.</w:t>
      </w:r>
      <w:r w:rsidRPr="00FE607B">
        <w:rPr>
          <w:b/>
          <w:szCs w:val="22"/>
        </w:rPr>
        <w:tab/>
      </w:r>
      <w:r w:rsidRPr="00FE607B">
        <w:rPr>
          <w:b/>
        </w:rPr>
        <w:t>TOIMEAINE(TE) SISALDUS</w:t>
      </w:r>
    </w:p>
    <w:p w14:paraId="75E95263" w14:textId="77777777" w:rsidR="00C62514" w:rsidRPr="00FE607B" w:rsidRDefault="00C62514" w:rsidP="00E8457A">
      <w:pPr>
        <w:widowControl w:val="0"/>
        <w:suppressAutoHyphens w:val="0"/>
      </w:pPr>
    </w:p>
    <w:p w14:paraId="130A9B60" w14:textId="77777777" w:rsidR="00C62514" w:rsidRPr="00386BA6" w:rsidRDefault="00AA73BE" w:rsidP="00592CB3">
      <w:pPr>
        <w:widowControl w:val="0"/>
        <w:suppressAutoHyphens w:val="0"/>
      </w:pPr>
      <w:r w:rsidRPr="00FE607B">
        <w:t xml:space="preserve">1 kolbampull sisaldab </w:t>
      </w:r>
      <w:r w:rsidR="00592CB3" w:rsidRPr="00FE607B">
        <w:t>3</w:t>
      </w:r>
      <w:r w:rsidR="00A16C04">
        <w:t> </w:t>
      </w:r>
      <w:r w:rsidR="00592CB3" w:rsidRPr="00FE607B">
        <w:t xml:space="preserve">ml, mis vastab </w:t>
      </w:r>
      <w:r w:rsidRPr="00FE607B">
        <w:t>300 </w:t>
      </w:r>
      <w:r w:rsidR="00E945D3" w:rsidRPr="00FE607B">
        <w:t>ühiku</w:t>
      </w:r>
      <w:r w:rsidR="00592CB3" w:rsidRPr="00FE607B">
        <w:t>le</w:t>
      </w:r>
      <w:r w:rsidR="00597EFB">
        <w:t xml:space="preserve">. </w:t>
      </w:r>
      <w:r w:rsidR="00597EFB" w:rsidRPr="00FE607B">
        <w:t>1 ml lahust sisaldab 100 ühikut asp</w:t>
      </w:r>
      <w:r w:rsidR="00597EFB">
        <w:t>art</w:t>
      </w:r>
      <w:r w:rsidR="00F044DC">
        <w:t>-</w:t>
      </w:r>
      <w:r w:rsidR="00597EFB">
        <w:t>insuliini (vastab 3,5 mg-le),</w:t>
      </w:r>
      <w:r w:rsidR="00597EFB" w:rsidRPr="00FE607B">
        <w:t xml:space="preserve"> </w:t>
      </w:r>
    </w:p>
    <w:p w14:paraId="18F76BA6" w14:textId="77777777" w:rsidR="00C62514" w:rsidRPr="00386BA6" w:rsidRDefault="00C62514" w:rsidP="00E8457A">
      <w:pPr>
        <w:widowControl w:val="0"/>
        <w:suppressAutoHyphens w:val="0"/>
      </w:pPr>
    </w:p>
    <w:p w14:paraId="66E97480" w14:textId="77777777" w:rsidR="00C62514" w:rsidRPr="00386BA6" w:rsidRDefault="00C62514" w:rsidP="00E8457A">
      <w:pPr>
        <w:widowControl w:val="0"/>
        <w:suppressAutoHyphens w:val="0"/>
      </w:pPr>
    </w:p>
    <w:p w14:paraId="2527515B" w14:textId="77777777" w:rsidR="00C62514" w:rsidRPr="00431E5D"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386BA6">
        <w:rPr>
          <w:b/>
          <w:szCs w:val="22"/>
        </w:rPr>
        <w:t>3.</w:t>
      </w:r>
      <w:r w:rsidRPr="00386BA6">
        <w:rPr>
          <w:b/>
          <w:szCs w:val="22"/>
        </w:rPr>
        <w:tab/>
      </w:r>
      <w:r w:rsidRPr="00B30C28">
        <w:rPr>
          <w:b/>
        </w:rPr>
        <w:t>ABIAINED</w:t>
      </w:r>
    </w:p>
    <w:p w14:paraId="7068D763" w14:textId="77777777" w:rsidR="00C62514" w:rsidRPr="00545BAB" w:rsidRDefault="00C62514" w:rsidP="00E8457A">
      <w:pPr>
        <w:widowControl w:val="0"/>
        <w:suppressAutoHyphens w:val="0"/>
      </w:pPr>
    </w:p>
    <w:p w14:paraId="011BEE2D" w14:textId="77777777" w:rsidR="00C62514" w:rsidRPr="00287028" w:rsidRDefault="00C62514" w:rsidP="00E8457A">
      <w:pPr>
        <w:widowControl w:val="0"/>
        <w:suppressAutoHyphens w:val="0"/>
      </w:pPr>
      <w:r w:rsidRPr="00A37B9E">
        <w:t>glütserooli, fenooli, metakresooli, tsinkkloriidi,</w:t>
      </w:r>
      <w:r w:rsidR="003D18A8" w:rsidRPr="00FF035E">
        <w:t xml:space="preserve"> </w:t>
      </w:r>
      <w:r w:rsidRPr="00FF035E">
        <w:t>dinaatriumfosfaatdihüdraati,</w:t>
      </w:r>
      <w:r w:rsidR="003D18A8" w:rsidRPr="00C44FC9">
        <w:t xml:space="preserve"> </w:t>
      </w:r>
      <w:r w:rsidRPr="00C44FC9">
        <w:t>naatriumkloriidi, vesinikkloriidhapet</w:t>
      </w:r>
      <w:r w:rsidR="00846548" w:rsidRPr="00C44FC9">
        <w:t>/</w:t>
      </w:r>
      <w:r w:rsidRPr="00C92F0D">
        <w:t xml:space="preserve">naatriumhüdroksiidi </w:t>
      </w:r>
      <w:r w:rsidR="001A2403" w:rsidRPr="001D059D">
        <w:t xml:space="preserve">pH reguleerimiseks </w:t>
      </w:r>
      <w:r w:rsidRPr="000951B7">
        <w:t>ja</w:t>
      </w:r>
      <w:r w:rsidR="00980BB8" w:rsidRPr="00B77DBD">
        <w:t xml:space="preserve"> </w:t>
      </w:r>
      <w:r w:rsidRPr="00D10776">
        <w:t>süstevett</w:t>
      </w:r>
      <w:r w:rsidR="000A2C54" w:rsidRPr="00CF046D">
        <w:t>.</w:t>
      </w:r>
    </w:p>
    <w:p w14:paraId="278CD58B" w14:textId="77777777" w:rsidR="00C62514" w:rsidRPr="00287028" w:rsidRDefault="00C62514" w:rsidP="00E8457A">
      <w:pPr>
        <w:widowControl w:val="0"/>
        <w:suppressAutoHyphens w:val="0"/>
      </w:pPr>
    </w:p>
    <w:p w14:paraId="60E8FAE1" w14:textId="77777777" w:rsidR="00C62514" w:rsidRPr="007B1B9F" w:rsidRDefault="00C62514" w:rsidP="00E8457A">
      <w:pPr>
        <w:widowControl w:val="0"/>
        <w:suppressAutoHyphens w:val="0"/>
      </w:pPr>
    </w:p>
    <w:p w14:paraId="64ED76B8"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4.</w:t>
      </w:r>
      <w:r w:rsidRPr="00FE607B">
        <w:rPr>
          <w:b/>
          <w:szCs w:val="22"/>
        </w:rPr>
        <w:tab/>
      </w:r>
      <w:r w:rsidRPr="00FE607B">
        <w:rPr>
          <w:b/>
        </w:rPr>
        <w:t>RAVIMVORM JA PAKENDI SUURUS</w:t>
      </w:r>
    </w:p>
    <w:p w14:paraId="04F06570" w14:textId="77777777" w:rsidR="00C62514" w:rsidRPr="00FE607B" w:rsidRDefault="00C62514" w:rsidP="00E8457A">
      <w:pPr>
        <w:widowControl w:val="0"/>
        <w:suppressAutoHyphens w:val="0"/>
      </w:pPr>
    </w:p>
    <w:p w14:paraId="15701F14" w14:textId="77777777" w:rsidR="001A1D6A" w:rsidRPr="00F570A0" w:rsidRDefault="001A1D6A" w:rsidP="00E8457A">
      <w:pPr>
        <w:widowControl w:val="0"/>
        <w:suppressAutoHyphens w:val="0"/>
        <w:rPr>
          <w:highlight w:val="lightGray"/>
        </w:rPr>
      </w:pPr>
      <w:r w:rsidRPr="00F570A0">
        <w:rPr>
          <w:highlight w:val="lightGray"/>
        </w:rPr>
        <w:t>Süstelahus</w:t>
      </w:r>
    </w:p>
    <w:p w14:paraId="09650E3F" w14:textId="77777777" w:rsidR="001A1D6A" w:rsidRPr="00FE607B" w:rsidRDefault="001A1D6A" w:rsidP="00E8457A">
      <w:pPr>
        <w:widowControl w:val="0"/>
        <w:suppressAutoHyphens w:val="0"/>
      </w:pPr>
    </w:p>
    <w:p w14:paraId="04E04169" w14:textId="77777777" w:rsidR="00C62514" w:rsidRPr="00FE607B" w:rsidRDefault="00C62514" w:rsidP="00E8457A">
      <w:pPr>
        <w:widowControl w:val="0"/>
        <w:suppressAutoHyphens w:val="0"/>
        <w:rPr>
          <w:highlight w:val="lightGray"/>
        </w:rPr>
      </w:pPr>
      <w:r w:rsidRPr="00FE607B">
        <w:t>5 x 3 ml</w:t>
      </w:r>
      <w:r w:rsidR="00846548" w:rsidRPr="00FE607B">
        <w:t xml:space="preserve"> kolbampullid</w:t>
      </w:r>
    </w:p>
    <w:p w14:paraId="2A3A074D" w14:textId="77777777" w:rsidR="001A1D6A" w:rsidRPr="00FE607B" w:rsidRDefault="001A1D6A" w:rsidP="00E8457A">
      <w:pPr>
        <w:widowControl w:val="0"/>
        <w:suppressAutoHyphens w:val="0"/>
      </w:pPr>
      <w:r w:rsidRPr="00FE607B">
        <w:rPr>
          <w:highlight w:val="lightGray"/>
        </w:rPr>
        <w:t>10 x 3 ml</w:t>
      </w:r>
      <w:r w:rsidR="00846548" w:rsidRPr="00FE607B">
        <w:rPr>
          <w:highlight w:val="lightGray"/>
        </w:rPr>
        <w:t xml:space="preserve"> kolbampullid</w:t>
      </w:r>
    </w:p>
    <w:p w14:paraId="0F36EA9E" w14:textId="77777777" w:rsidR="00C62514" w:rsidRPr="00FE607B" w:rsidRDefault="00C62514" w:rsidP="00E8457A">
      <w:pPr>
        <w:widowControl w:val="0"/>
        <w:suppressAutoHyphens w:val="0"/>
      </w:pPr>
    </w:p>
    <w:p w14:paraId="48D37A7A" w14:textId="77777777" w:rsidR="00C62514" w:rsidRPr="00FE607B" w:rsidRDefault="00C62514" w:rsidP="00E8457A">
      <w:pPr>
        <w:widowControl w:val="0"/>
        <w:suppressAutoHyphens w:val="0"/>
      </w:pPr>
    </w:p>
    <w:p w14:paraId="740E744E"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5.</w:t>
      </w:r>
      <w:r w:rsidRPr="00FE607B">
        <w:rPr>
          <w:b/>
          <w:szCs w:val="22"/>
        </w:rPr>
        <w:tab/>
      </w:r>
      <w:r w:rsidRPr="00FE607B">
        <w:rPr>
          <w:b/>
        </w:rPr>
        <w:t>MANUSTAMISVIIS JA -TEE</w:t>
      </w:r>
      <w:r w:rsidR="0087203E">
        <w:rPr>
          <w:b/>
        </w:rPr>
        <w:t>(D)</w:t>
      </w:r>
    </w:p>
    <w:p w14:paraId="6990DA4E" w14:textId="77777777" w:rsidR="00C62514" w:rsidRPr="00FE607B" w:rsidRDefault="00C62514" w:rsidP="00E8457A">
      <w:pPr>
        <w:widowControl w:val="0"/>
        <w:suppressAutoHyphens w:val="0"/>
      </w:pPr>
    </w:p>
    <w:p w14:paraId="7513D9D8" w14:textId="77777777" w:rsidR="00A4112F" w:rsidRPr="00FE607B" w:rsidRDefault="00A4112F" w:rsidP="00F743DC">
      <w:pPr>
        <w:widowControl w:val="0"/>
        <w:suppressAutoHyphens w:val="0"/>
      </w:pPr>
      <w:r w:rsidRPr="00FE607B">
        <w:t>Enne ravimi kasutamist lugege pakendi infolehte.</w:t>
      </w:r>
    </w:p>
    <w:p w14:paraId="159928CF" w14:textId="77777777" w:rsidR="00C62514" w:rsidRDefault="00F743DC" w:rsidP="00F743DC">
      <w:pPr>
        <w:widowControl w:val="0"/>
        <w:suppressAutoHyphens w:val="0"/>
      </w:pPr>
      <w:r w:rsidRPr="00FE607B">
        <w:t>Subkutaanne</w:t>
      </w:r>
    </w:p>
    <w:p w14:paraId="2FBF520F" w14:textId="77777777" w:rsidR="00936472" w:rsidRDefault="00936472" w:rsidP="00F743DC">
      <w:pPr>
        <w:widowControl w:val="0"/>
        <w:suppressAutoHyphens w:val="0"/>
      </w:pPr>
    </w:p>
    <w:p w14:paraId="59BBE084" w14:textId="77777777" w:rsidR="00EF786A" w:rsidRPr="00FE607B" w:rsidRDefault="00EF786A" w:rsidP="00F743DC">
      <w:pPr>
        <w:widowControl w:val="0"/>
        <w:suppressAutoHyphens w:val="0"/>
      </w:pPr>
    </w:p>
    <w:p w14:paraId="17A10458"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ind w:left="540" w:hanging="540"/>
        <w:rPr>
          <w:b/>
          <w:szCs w:val="22"/>
        </w:rPr>
      </w:pPr>
      <w:r w:rsidRPr="00FE607B">
        <w:rPr>
          <w:b/>
          <w:szCs w:val="22"/>
        </w:rPr>
        <w:t>6.</w:t>
      </w:r>
      <w:r w:rsidRPr="00FE607B">
        <w:rPr>
          <w:b/>
          <w:szCs w:val="22"/>
        </w:rPr>
        <w:tab/>
      </w:r>
      <w:r w:rsidRPr="00FE607B">
        <w:rPr>
          <w:b/>
        </w:rPr>
        <w:t xml:space="preserve">ERIHOIATUS, ET RAVIMIT TULEB HOIDA LASTE EEST VARJATUD JA </w:t>
      </w:r>
      <w:r w:rsidRPr="00FE607B">
        <w:rPr>
          <w:b/>
          <w:bCs/>
        </w:rPr>
        <w:t>KÄTTESAAMATUS KOHAS</w:t>
      </w:r>
    </w:p>
    <w:p w14:paraId="17305606" w14:textId="77777777" w:rsidR="00C62514" w:rsidRPr="00FE607B" w:rsidRDefault="00C62514" w:rsidP="00E8457A">
      <w:pPr>
        <w:widowControl w:val="0"/>
        <w:suppressAutoHyphens w:val="0"/>
      </w:pPr>
    </w:p>
    <w:p w14:paraId="3460E48B" w14:textId="77777777" w:rsidR="00C62514" w:rsidRPr="00FE607B" w:rsidRDefault="00C62514" w:rsidP="00E8457A">
      <w:pPr>
        <w:widowControl w:val="0"/>
        <w:suppressAutoHyphens w:val="0"/>
        <w:rPr>
          <w:szCs w:val="22"/>
        </w:rPr>
      </w:pPr>
      <w:r w:rsidRPr="00FE607B">
        <w:t>Hoida laste eest varjatud ja kättesaamatus kohas</w:t>
      </w:r>
      <w:r w:rsidR="00A82BED" w:rsidRPr="00FE607B">
        <w:t>.</w:t>
      </w:r>
    </w:p>
    <w:p w14:paraId="042C8377" w14:textId="77777777" w:rsidR="00C62514" w:rsidRPr="00FE607B" w:rsidRDefault="00C62514" w:rsidP="00E8457A">
      <w:pPr>
        <w:widowControl w:val="0"/>
        <w:suppressAutoHyphens w:val="0"/>
      </w:pPr>
    </w:p>
    <w:p w14:paraId="3ABC0CFA" w14:textId="77777777" w:rsidR="00C62514" w:rsidRPr="00FE607B" w:rsidRDefault="00C62514" w:rsidP="00E8457A">
      <w:pPr>
        <w:widowControl w:val="0"/>
        <w:suppressAutoHyphens w:val="0"/>
      </w:pPr>
    </w:p>
    <w:p w14:paraId="5B4A94C2"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7.</w:t>
      </w:r>
      <w:r w:rsidRPr="00FE607B">
        <w:rPr>
          <w:b/>
          <w:szCs w:val="22"/>
        </w:rPr>
        <w:tab/>
      </w:r>
      <w:r w:rsidRPr="00FE607B">
        <w:rPr>
          <w:b/>
        </w:rPr>
        <w:t>TEISED ERIHOIATUSED (VAJADUSEL)</w:t>
      </w:r>
    </w:p>
    <w:p w14:paraId="5739AA52" w14:textId="77777777" w:rsidR="00C62514" w:rsidRPr="00FE607B" w:rsidRDefault="00C62514" w:rsidP="00E8457A">
      <w:pPr>
        <w:widowControl w:val="0"/>
        <w:suppressAutoHyphens w:val="0"/>
      </w:pPr>
    </w:p>
    <w:p w14:paraId="5A47EF71" w14:textId="77777777" w:rsidR="00AC6C09" w:rsidRPr="00F258DE" w:rsidRDefault="00AC6C09" w:rsidP="00F258DE">
      <w:pPr>
        <w:widowControl w:val="0"/>
        <w:suppressAutoHyphens w:val="0"/>
      </w:pPr>
      <w:r w:rsidRPr="00FE607B">
        <w:t>Kasutag</w:t>
      </w:r>
      <w:r w:rsidR="001A2403" w:rsidRPr="00FE607B">
        <w:t xml:space="preserve">e ainult selget </w:t>
      </w:r>
      <w:r w:rsidR="00846548" w:rsidRPr="00FE607B">
        <w:t xml:space="preserve">ja </w:t>
      </w:r>
      <w:r w:rsidR="001A2403" w:rsidRPr="00FE607B">
        <w:t xml:space="preserve">värvitut </w:t>
      </w:r>
      <w:r w:rsidRPr="00F258DE">
        <w:t>lahust.</w:t>
      </w:r>
    </w:p>
    <w:p w14:paraId="14B9B239" w14:textId="77777777" w:rsidR="00C62514" w:rsidRPr="00386BA6" w:rsidRDefault="00846548" w:rsidP="00E8457A">
      <w:pPr>
        <w:widowControl w:val="0"/>
        <w:suppressAutoHyphens w:val="0"/>
        <w:rPr>
          <w:szCs w:val="22"/>
        </w:rPr>
      </w:pPr>
      <w:r w:rsidRPr="00386BA6">
        <w:t>A</w:t>
      </w:r>
      <w:r w:rsidR="00C62514" w:rsidRPr="00386BA6">
        <w:t>inult individuaalseks kasutamiseks</w:t>
      </w:r>
      <w:r w:rsidR="00DA2ED1" w:rsidRPr="00386BA6">
        <w:t>.</w:t>
      </w:r>
    </w:p>
    <w:p w14:paraId="32F6E4F6" w14:textId="77777777" w:rsidR="00C62514" w:rsidRPr="00386BA6" w:rsidRDefault="00C62514" w:rsidP="00E8457A">
      <w:pPr>
        <w:widowControl w:val="0"/>
        <w:suppressAutoHyphens w:val="0"/>
      </w:pPr>
    </w:p>
    <w:p w14:paraId="44BA8A4F" w14:textId="77777777" w:rsidR="00C62514" w:rsidRPr="00386BA6" w:rsidRDefault="00C62514" w:rsidP="00E8457A">
      <w:pPr>
        <w:widowControl w:val="0"/>
        <w:suppressAutoHyphens w:val="0"/>
      </w:pPr>
    </w:p>
    <w:p w14:paraId="4358C37A" w14:textId="77777777" w:rsidR="00C62514" w:rsidRPr="00C414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431E5D">
        <w:rPr>
          <w:b/>
          <w:szCs w:val="22"/>
        </w:rPr>
        <w:t>8.</w:t>
      </w:r>
      <w:r w:rsidRPr="00431E5D">
        <w:rPr>
          <w:b/>
          <w:szCs w:val="22"/>
        </w:rPr>
        <w:tab/>
      </w:r>
      <w:r w:rsidRPr="00545BAB">
        <w:rPr>
          <w:b/>
        </w:rPr>
        <w:t>KÕLBLIKKUSAEG</w:t>
      </w:r>
    </w:p>
    <w:p w14:paraId="3F5003CD" w14:textId="77777777" w:rsidR="00C62514" w:rsidRPr="00A37B9E" w:rsidRDefault="00C62514" w:rsidP="00E8457A">
      <w:pPr>
        <w:widowControl w:val="0"/>
        <w:suppressAutoHyphens w:val="0"/>
      </w:pPr>
    </w:p>
    <w:p w14:paraId="7BAE9933" w14:textId="77777777" w:rsidR="00C62514" w:rsidRPr="00FF035E" w:rsidRDefault="00B1389C" w:rsidP="00E8457A">
      <w:pPr>
        <w:widowControl w:val="0"/>
        <w:suppressAutoHyphens w:val="0"/>
        <w:rPr>
          <w:szCs w:val="22"/>
        </w:rPr>
      </w:pPr>
      <w:r>
        <w:t>EXP</w:t>
      </w:r>
      <w:r w:rsidR="000A2C54" w:rsidRPr="00FF035E">
        <w:t>/</w:t>
      </w:r>
    </w:p>
    <w:p w14:paraId="74382F89" w14:textId="77777777" w:rsidR="00C62514" w:rsidRPr="00C44FC9" w:rsidRDefault="00846548" w:rsidP="00E8457A">
      <w:pPr>
        <w:widowControl w:val="0"/>
        <w:suppressAutoHyphens w:val="0"/>
      </w:pPr>
      <w:r w:rsidRPr="00C44FC9">
        <w:t>Kasutamise ajal</w:t>
      </w:r>
      <w:r w:rsidR="001A2403" w:rsidRPr="00C44FC9">
        <w:t>: kasutada ära 4 nädala jooksul.</w:t>
      </w:r>
    </w:p>
    <w:p w14:paraId="2A849E45" w14:textId="77777777" w:rsidR="00C62514" w:rsidRPr="00C44FC9" w:rsidRDefault="00C62514" w:rsidP="00E8457A">
      <w:pPr>
        <w:widowControl w:val="0"/>
        <w:suppressAutoHyphens w:val="0"/>
      </w:pPr>
    </w:p>
    <w:p w14:paraId="3CB88E84" w14:textId="77777777" w:rsidR="004D06A2" w:rsidRPr="00C44FC9" w:rsidRDefault="004D06A2" w:rsidP="00E8457A">
      <w:pPr>
        <w:widowControl w:val="0"/>
        <w:suppressAutoHyphens w:val="0"/>
      </w:pPr>
    </w:p>
    <w:p w14:paraId="0F402271" w14:textId="77777777" w:rsidR="00C62514" w:rsidRPr="00B77DBD"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1D059D">
        <w:rPr>
          <w:b/>
          <w:szCs w:val="22"/>
        </w:rPr>
        <w:lastRenderedPageBreak/>
        <w:t>9.</w:t>
      </w:r>
      <w:r w:rsidRPr="001D059D">
        <w:rPr>
          <w:b/>
          <w:szCs w:val="22"/>
        </w:rPr>
        <w:tab/>
      </w:r>
      <w:r w:rsidRPr="000951B7">
        <w:rPr>
          <w:b/>
        </w:rPr>
        <w:t>SÄILITAMISE ERITINGIMUSED</w:t>
      </w:r>
    </w:p>
    <w:p w14:paraId="2A75FD47" w14:textId="77777777" w:rsidR="00C62514" w:rsidRPr="00D10776" w:rsidRDefault="00C62514" w:rsidP="00E8457A">
      <w:pPr>
        <w:widowControl w:val="0"/>
        <w:suppressAutoHyphens w:val="0"/>
      </w:pPr>
    </w:p>
    <w:p w14:paraId="0B82576D" w14:textId="77777777" w:rsidR="00C62514" w:rsidRPr="006B2271" w:rsidRDefault="00846548" w:rsidP="00E8457A">
      <w:pPr>
        <w:widowControl w:val="0"/>
        <w:suppressAutoHyphens w:val="0"/>
      </w:pPr>
      <w:r w:rsidRPr="00CF046D">
        <w:t>Enne avamist:</w:t>
      </w:r>
      <w:r w:rsidRPr="00287028">
        <w:t xml:space="preserve"> </w:t>
      </w:r>
      <w:r w:rsidR="00980BB8" w:rsidRPr="00287028">
        <w:t xml:space="preserve">hoida </w:t>
      </w:r>
      <w:r w:rsidR="00A82BED" w:rsidRPr="00287028">
        <w:t xml:space="preserve">külmkapis </w:t>
      </w:r>
      <w:r w:rsidR="00C62514" w:rsidRPr="007B1B9F">
        <w:t>(</w:t>
      </w:r>
      <w:r w:rsidR="00A82BED" w:rsidRPr="00FE607B">
        <w:t>2 </w:t>
      </w:r>
      <w:r w:rsidR="00A82BED" w:rsidRPr="002062E3">
        <w:sym w:font="Symbol" w:char="F0B0"/>
      </w:r>
      <w:r w:rsidR="00A82BED" w:rsidRPr="002062E3">
        <w:t>C</w:t>
      </w:r>
      <w:r w:rsidRPr="002062E3">
        <w:t xml:space="preserve"> kuni </w:t>
      </w:r>
      <w:r w:rsidR="00A82BED" w:rsidRPr="00144D94">
        <w:t>8 </w:t>
      </w:r>
      <w:r w:rsidR="00A82BED" w:rsidRPr="002062E3">
        <w:sym w:font="Symbol" w:char="F0B0"/>
      </w:r>
      <w:r w:rsidR="00A82BED" w:rsidRPr="002062E3">
        <w:t>C</w:t>
      </w:r>
      <w:r w:rsidR="00C62514" w:rsidRPr="002062E3">
        <w:t>)</w:t>
      </w:r>
      <w:r w:rsidR="00A82BED" w:rsidRPr="00144D94">
        <w:t>.</w:t>
      </w:r>
    </w:p>
    <w:p w14:paraId="2260A0C7" w14:textId="77777777" w:rsidR="00846548" w:rsidRPr="002062E3" w:rsidRDefault="00846548" w:rsidP="00E8457A">
      <w:pPr>
        <w:widowControl w:val="0"/>
        <w:suppressAutoHyphens w:val="0"/>
      </w:pPr>
      <w:r w:rsidRPr="00322B80">
        <w:t>Kasutamise ajal: mitte hoida külmkapis.</w:t>
      </w:r>
      <w:r w:rsidR="00980BB8" w:rsidRPr="003A02F3">
        <w:t xml:space="preserve"> </w:t>
      </w:r>
      <w:r w:rsidRPr="003A02F3">
        <w:t>Hoida temperatuuril kuni 30 </w:t>
      </w:r>
      <w:r w:rsidRPr="002062E3">
        <w:sym w:font="Symbol" w:char="F0B0"/>
      </w:r>
      <w:r w:rsidRPr="002062E3">
        <w:t xml:space="preserve">C. </w:t>
      </w:r>
    </w:p>
    <w:p w14:paraId="7004C443" w14:textId="77777777" w:rsidR="00C62514" w:rsidRPr="00322B80" w:rsidRDefault="00C62514" w:rsidP="00E8457A">
      <w:pPr>
        <w:widowControl w:val="0"/>
        <w:suppressAutoHyphens w:val="0"/>
      </w:pPr>
      <w:r w:rsidRPr="002062E3">
        <w:t xml:space="preserve">Mitte </w:t>
      </w:r>
      <w:r w:rsidR="00EF786A">
        <w:t>lasta külmuda</w:t>
      </w:r>
      <w:r w:rsidR="00A82BED" w:rsidRPr="006B2271">
        <w:t>.</w:t>
      </w:r>
    </w:p>
    <w:p w14:paraId="01EA339B" w14:textId="77777777" w:rsidR="00A82BED" w:rsidRPr="00FC61A4" w:rsidRDefault="00C62514" w:rsidP="00E8457A">
      <w:pPr>
        <w:widowControl w:val="0"/>
        <w:suppressAutoHyphens w:val="0"/>
      </w:pPr>
      <w:r w:rsidRPr="003A02F3">
        <w:t xml:space="preserve">Hoida </w:t>
      </w:r>
      <w:r w:rsidR="00DD0ADD" w:rsidRPr="003A02F3">
        <w:t xml:space="preserve">kolbampull </w:t>
      </w:r>
      <w:r w:rsidRPr="0055013A">
        <w:t>välispakendis</w:t>
      </w:r>
      <w:r w:rsidR="004026AD" w:rsidRPr="00A97730">
        <w:t xml:space="preserve"> valguse eest kaitstult</w:t>
      </w:r>
      <w:r w:rsidR="00A82BED" w:rsidRPr="00FC61A4">
        <w:t>.</w:t>
      </w:r>
    </w:p>
    <w:p w14:paraId="10CA7F21" w14:textId="77777777" w:rsidR="00C62514" w:rsidRPr="00E21137" w:rsidRDefault="00C62514" w:rsidP="00E8457A">
      <w:pPr>
        <w:widowControl w:val="0"/>
        <w:suppressAutoHyphens w:val="0"/>
      </w:pPr>
    </w:p>
    <w:p w14:paraId="437BC2D9" w14:textId="77777777" w:rsidR="00C62514" w:rsidRPr="00D56AAC" w:rsidRDefault="00C62514" w:rsidP="00E8457A">
      <w:pPr>
        <w:widowControl w:val="0"/>
        <w:suppressAutoHyphens w:val="0"/>
      </w:pPr>
    </w:p>
    <w:p w14:paraId="7DEECF9A" w14:textId="77777777" w:rsidR="00C62514" w:rsidRPr="00142432" w:rsidRDefault="00C62514" w:rsidP="003C38C4">
      <w:pPr>
        <w:widowControl w:val="0"/>
        <w:pBdr>
          <w:top w:val="single" w:sz="6" w:space="1" w:color="auto"/>
          <w:left w:val="single" w:sz="6" w:space="4" w:color="auto"/>
          <w:bottom w:val="single" w:sz="6" w:space="1" w:color="auto"/>
          <w:right w:val="single" w:sz="6" w:space="4" w:color="auto"/>
        </w:pBdr>
        <w:suppressAutoHyphens w:val="0"/>
        <w:ind w:left="540" w:hanging="540"/>
        <w:rPr>
          <w:b/>
          <w:bCs/>
          <w:szCs w:val="22"/>
        </w:rPr>
      </w:pPr>
      <w:r w:rsidRPr="00E612D8">
        <w:rPr>
          <w:b/>
          <w:szCs w:val="22"/>
        </w:rPr>
        <w:t>10.</w:t>
      </w:r>
      <w:r w:rsidRPr="00E612D8">
        <w:rPr>
          <w:b/>
          <w:szCs w:val="22"/>
        </w:rPr>
        <w:tab/>
      </w:r>
      <w:r w:rsidRPr="00E612D8">
        <w:rPr>
          <w:b/>
        </w:rPr>
        <w:t xml:space="preserve">ERINÕUDED KASUTAMATA JÄÄNUD RAVIMI VÕI </w:t>
      </w:r>
      <w:r w:rsidR="003C38C4" w:rsidRPr="00D637D9">
        <w:rPr>
          <w:b/>
        </w:rPr>
        <w:t xml:space="preserve">SELLEST TEKKINUD </w:t>
      </w:r>
      <w:r w:rsidRPr="00787B8C">
        <w:rPr>
          <w:b/>
        </w:rPr>
        <w:t xml:space="preserve">JÄÄTMEMATERJALI </w:t>
      </w:r>
      <w:r w:rsidRPr="00787B8C">
        <w:rPr>
          <w:b/>
          <w:bCs/>
        </w:rPr>
        <w:t>HÄVITAMISEKS</w:t>
      </w:r>
      <w:r w:rsidR="00E945D3" w:rsidRPr="000C6DCE">
        <w:rPr>
          <w:b/>
          <w:bCs/>
        </w:rPr>
        <w:t>,</w:t>
      </w:r>
      <w:r w:rsidRPr="005E0890">
        <w:rPr>
          <w:b/>
          <w:bCs/>
        </w:rPr>
        <w:t xml:space="preserve"> </w:t>
      </w:r>
      <w:r w:rsidRPr="00E13F71">
        <w:rPr>
          <w:b/>
          <w:bCs/>
        </w:rPr>
        <w:t xml:space="preserve">VASTAVALT </w:t>
      </w:r>
      <w:r w:rsidR="003C38C4" w:rsidRPr="00142432">
        <w:rPr>
          <w:b/>
          <w:bCs/>
        </w:rPr>
        <w:t>VAJADUSELE</w:t>
      </w:r>
    </w:p>
    <w:p w14:paraId="4D9F3FCE" w14:textId="77777777" w:rsidR="00C62514" w:rsidRPr="00142432" w:rsidRDefault="00C62514" w:rsidP="00E8457A">
      <w:pPr>
        <w:widowControl w:val="0"/>
        <w:suppressAutoHyphens w:val="0"/>
      </w:pPr>
    </w:p>
    <w:p w14:paraId="715F9B39" w14:textId="77777777" w:rsidR="00C62514" w:rsidRPr="007558BB" w:rsidRDefault="001A2403" w:rsidP="00E8457A">
      <w:pPr>
        <w:widowControl w:val="0"/>
        <w:suppressAutoHyphens w:val="0"/>
      </w:pPr>
      <w:r w:rsidRPr="004A2258">
        <w:t>Pärast iga süstimist visake nõel ära.</w:t>
      </w:r>
    </w:p>
    <w:p w14:paraId="7BD2CE4B" w14:textId="77777777" w:rsidR="001A2403" w:rsidRPr="00153C65" w:rsidRDefault="001A2403" w:rsidP="00E8457A">
      <w:pPr>
        <w:widowControl w:val="0"/>
        <w:suppressAutoHyphens w:val="0"/>
      </w:pPr>
    </w:p>
    <w:p w14:paraId="6141055C" w14:textId="77777777" w:rsidR="004D06A2" w:rsidRPr="00153C65" w:rsidRDefault="004D06A2" w:rsidP="00E8457A">
      <w:pPr>
        <w:widowControl w:val="0"/>
        <w:suppressAutoHyphens w:val="0"/>
      </w:pPr>
    </w:p>
    <w:p w14:paraId="16778CD7" w14:textId="77777777" w:rsidR="00C62514" w:rsidRPr="00F258DE"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860961">
        <w:rPr>
          <w:b/>
          <w:szCs w:val="22"/>
        </w:rPr>
        <w:t>11.</w:t>
      </w:r>
      <w:r w:rsidRPr="00860961">
        <w:rPr>
          <w:b/>
          <w:szCs w:val="22"/>
        </w:rPr>
        <w:tab/>
      </w:r>
      <w:r w:rsidRPr="005F1D9A">
        <w:rPr>
          <w:b/>
        </w:rPr>
        <w:t>MÜÜGILOA HOIDJA NIMI JA AADRESS</w:t>
      </w:r>
    </w:p>
    <w:p w14:paraId="0362D599" w14:textId="77777777" w:rsidR="00C62514" w:rsidRPr="00386BA6" w:rsidRDefault="00C62514" w:rsidP="00E8457A">
      <w:pPr>
        <w:widowControl w:val="0"/>
        <w:suppressAutoHyphens w:val="0"/>
      </w:pPr>
    </w:p>
    <w:p w14:paraId="01A8F89F" w14:textId="77777777" w:rsidR="00C62514" w:rsidRPr="00386BA6" w:rsidRDefault="00C62514" w:rsidP="00E8457A">
      <w:pPr>
        <w:widowControl w:val="0"/>
        <w:suppressAutoHyphens w:val="0"/>
      </w:pPr>
      <w:r w:rsidRPr="00386BA6">
        <w:t>Novo Nordisk A/S</w:t>
      </w:r>
    </w:p>
    <w:p w14:paraId="4A569B6A" w14:textId="77777777" w:rsidR="00A82BED" w:rsidRPr="00386BA6" w:rsidRDefault="00A82BED" w:rsidP="00E8457A">
      <w:pPr>
        <w:widowControl w:val="0"/>
        <w:suppressAutoHyphens w:val="0"/>
      </w:pPr>
      <w:r w:rsidRPr="00386BA6">
        <w:t>Novo All</w:t>
      </w:r>
      <w:r w:rsidR="00C96526" w:rsidRPr="00386BA6">
        <w:t>é</w:t>
      </w:r>
    </w:p>
    <w:p w14:paraId="77951F6D" w14:textId="77777777" w:rsidR="00C62514" w:rsidRPr="00545BAB" w:rsidRDefault="00A82BED" w:rsidP="00E8457A">
      <w:pPr>
        <w:widowControl w:val="0"/>
        <w:suppressAutoHyphens w:val="0"/>
      </w:pPr>
      <w:r w:rsidRPr="00386BA6">
        <w:t>DK-</w:t>
      </w:r>
      <w:r w:rsidR="00C53F76" w:rsidRPr="00B30C28">
        <w:t>2880 Bagsv</w:t>
      </w:r>
      <w:r w:rsidR="00972C7B" w:rsidRPr="00431E5D">
        <w:t>æ</w:t>
      </w:r>
      <w:r w:rsidR="00C62514" w:rsidRPr="00545BAB">
        <w:t>rd</w:t>
      </w:r>
    </w:p>
    <w:p w14:paraId="2EE38FCF" w14:textId="77777777" w:rsidR="00C62514" w:rsidRPr="00A37B9E" w:rsidRDefault="00C62514" w:rsidP="00E8457A">
      <w:pPr>
        <w:widowControl w:val="0"/>
        <w:suppressAutoHyphens w:val="0"/>
      </w:pPr>
      <w:r w:rsidRPr="00A37B9E">
        <w:t>Taani</w:t>
      </w:r>
    </w:p>
    <w:p w14:paraId="6B10D1BC" w14:textId="77777777" w:rsidR="00C62514" w:rsidRPr="00FF035E" w:rsidRDefault="00C62514" w:rsidP="00E8457A">
      <w:pPr>
        <w:widowControl w:val="0"/>
        <w:suppressAutoHyphens w:val="0"/>
      </w:pPr>
    </w:p>
    <w:p w14:paraId="7F4B1BD2" w14:textId="77777777" w:rsidR="00C62514" w:rsidRPr="00C44FC9" w:rsidRDefault="00C62514" w:rsidP="00E8457A">
      <w:pPr>
        <w:widowControl w:val="0"/>
        <w:suppressAutoHyphens w:val="0"/>
      </w:pPr>
    </w:p>
    <w:p w14:paraId="7F77314F" w14:textId="77777777" w:rsidR="00C62514" w:rsidRPr="001D059D"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C44FC9">
        <w:rPr>
          <w:b/>
          <w:szCs w:val="22"/>
        </w:rPr>
        <w:t>12.</w:t>
      </w:r>
      <w:r w:rsidRPr="00C44FC9">
        <w:rPr>
          <w:b/>
          <w:szCs w:val="22"/>
        </w:rPr>
        <w:tab/>
      </w:r>
      <w:r w:rsidRPr="00C92F0D">
        <w:rPr>
          <w:b/>
        </w:rPr>
        <w:t>MÜÜGILOA NUMBER (NUMBRID)</w:t>
      </w:r>
    </w:p>
    <w:p w14:paraId="1AABA4CE" w14:textId="77777777" w:rsidR="00C62514" w:rsidRPr="000951B7" w:rsidRDefault="00C62514" w:rsidP="00E8457A">
      <w:pPr>
        <w:widowControl w:val="0"/>
        <w:suppressAutoHyphens w:val="0"/>
      </w:pPr>
    </w:p>
    <w:p w14:paraId="45DE251D" w14:textId="77777777" w:rsidR="00C62514" w:rsidRPr="00287028" w:rsidRDefault="00C62514" w:rsidP="00E8457A">
      <w:pPr>
        <w:widowControl w:val="0"/>
        <w:suppressAutoHyphens w:val="0"/>
        <w:rPr>
          <w:highlight w:val="lightGray"/>
        </w:rPr>
      </w:pPr>
      <w:r w:rsidRPr="00B77DBD">
        <w:t>EU</w:t>
      </w:r>
      <w:r w:rsidRPr="00D10776">
        <w:t>/1/99/119/003</w:t>
      </w:r>
      <w:r w:rsidR="00980BB8" w:rsidRPr="00CF046D">
        <w:tab/>
      </w:r>
      <w:r w:rsidR="00AC6C09" w:rsidRPr="00287028">
        <w:rPr>
          <w:highlight w:val="lightGray"/>
        </w:rPr>
        <w:t>5 kolbampulli x 3 ml</w:t>
      </w:r>
    </w:p>
    <w:p w14:paraId="76429ECD" w14:textId="77777777" w:rsidR="00C62514" w:rsidRPr="00FE607B" w:rsidRDefault="00AC6C09" w:rsidP="00E8457A">
      <w:pPr>
        <w:widowControl w:val="0"/>
        <w:suppressAutoHyphens w:val="0"/>
      </w:pPr>
      <w:r w:rsidRPr="00287028">
        <w:rPr>
          <w:highlight w:val="lightGray"/>
        </w:rPr>
        <w:t xml:space="preserve">EU/1/99/119/006 </w:t>
      </w:r>
      <w:r w:rsidR="00980BB8" w:rsidRPr="007B1B9F">
        <w:rPr>
          <w:highlight w:val="lightGray"/>
        </w:rPr>
        <w:tab/>
      </w:r>
      <w:r w:rsidRPr="00FE607B">
        <w:rPr>
          <w:highlight w:val="lightGray"/>
        </w:rPr>
        <w:t>10 kolbampulli x 3 ml</w:t>
      </w:r>
    </w:p>
    <w:p w14:paraId="74D3136F" w14:textId="77777777" w:rsidR="00C62514" w:rsidRPr="00FE607B" w:rsidRDefault="00C62514" w:rsidP="00E8457A">
      <w:pPr>
        <w:widowControl w:val="0"/>
        <w:suppressAutoHyphens w:val="0"/>
      </w:pPr>
    </w:p>
    <w:p w14:paraId="609D77FE" w14:textId="77777777" w:rsidR="004D06A2" w:rsidRPr="00FE607B" w:rsidRDefault="004D06A2" w:rsidP="00E8457A">
      <w:pPr>
        <w:widowControl w:val="0"/>
        <w:suppressAutoHyphens w:val="0"/>
      </w:pPr>
    </w:p>
    <w:p w14:paraId="1411300E"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13.</w:t>
      </w:r>
      <w:r w:rsidRPr="00FE607B">
        <w:rPr>
          <w:b/>
          <w:szCs w:val="22"/>
        </w:rPr>
        <w:tab/>
      </w:r>
      <w:r w:rsidRPr="00FE607B">
        <w:rPr>
          <w:b/>
        </w:rPr>
        <w:t>PARTII NUMBER</w:t>
      </w:r>
    </w:p>
    <w:p w14:paraId="726D4853" w14:textId="77777777" w:rsidR="00C62514" w:rsidRPr="00FE607B" w:rsidRDefault="00C62514" w:rsidP="00E8457A">
      <w:pPr>
        <w:widowControl w:val="0"/>
        <w:suppressAutoHyphens w:val="0"/>
      </w:pPr>
    </w:p>
    <w:p w14:paraId="657C7DAE" w14:textId="77777777" w:rsidR="00C62514" w:rsidRPr="00FE607B" w:rsidRDefault="00B1389C" w:rsidP="00E8457A">
      <w:pPr>
        <w:widowControl w:val="0"/>
        <w:suppressAutoHyphens w:val="0"/>
        <w:rPr>
          <w:szCs w:val="22"/>
        </w:rPr>
      </w:pPr>
      <w:r>
        <w:t>Lot</w:t>
      </w:r>
      <w:r w:rsidR="00C62514" w:rsidRPr="00FE607B">
        <w:rPr>
          <w:szCs w:val="22"/>
        </w:rPr>
        <w:t>:</w:t>
      </w:r>
    </w:p>
    <w:p w14:paraId="73EE5AD8" w14:textId="77777777" w:rsidR="00C62514" w:rsidRPr="00FE607B" w:rsidRDefault="00C62514" w:rsidP="00E8457A">
      <w:pPr>
        <w:widowControl w:val="0"/>
        <w:suppressAutoHyphens w:val="0"/>
      </w:pPr>
    </w:p>
    <w:p w14:paraId="1A1FFA1F" w14:textId="77777777" w:rsidR="00C62514" w:rsidRPr="00FE607B" w:rsidRDefault="00C62514" w:rsidP="00E8457A">
      <w:pPr>
        <w:widowControl w:val="0"/>
        <w:suppressAutoHyphens w:val="0"/>
      </w:pPr>
    </w:p>
    <w:p w14:paraId="57CB2F3B"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14.</w:t>
      </w:r>
      <w:r w:rsidRPr="00FE607B">
        <w:rPr>
          <w:b/>
          <w:szCs w:val="22"/>
        </w:rPr>
        <w:tab/>
      </w:r>
      <w:r w:rsidRPr="00FE607B">
        <w:rPr>
          <w:b/>
        </w:rPr>
        <w:t>RAVIMI VÄLJASTAMISTINGIMUSED</w:t>
      </w:r>
    </w:p>
    <w:p w14:paraId="28DFDE93" w14:textId="77777777" w:rsidR="00C62514" w:rsidRPr="00FE607B" w:rsidRDefault="00C62514" w:rsidP="00E8457A">
      <w:pPr>
        <w:widowControl w:val="0"/>
        <w:suppressAutoHyphens w:val="0"/>
      </w:pPr>
    </w:p>
    <w:p w14:paraId="2F6A75B6" w14:textId="77777777" w:rsidR="00C62514" w:rsidRPr="00FE607B" w:rsidRDefault="00C62514" w:rsidP="00E8457A">
      <w:pPr>
        <w:widowControl w:val="0"/>
        <w:suppressAutoHyphens w:val="0"/>
      </w:pPr>
    </w:p>
    <w:p w14:paraId="22328576"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15.</w:t>
      </w:r>
      <w:r w:rsidRPr="00FE607B">
        <w:rPr>
          <w:b/>
          <w:szCs w:val="22"/>
        </w:rPr>
        <w:tab/>
      </w:r>
      <w:r w:rsidRPr="00FE607B">
        <w:rPr>
          <w:b/>
        </w:rPr>
        <w:t>KASUTUSJUHEND</w:t>
      </w:r>
    </w:p>
    <w:p w14:paraId="0736B824" w14:textId="77777777" w:rsidR="00C62514" w:rsidRPr="00FE607B" w:rsidRDefault="00C62514" w:rsidP="00E8457A">
      <w:pPr>
        <w:widowControl w:val="0"/>
        <w:suppressAutoHyphens w:val="0"/>
      </w:pPr>
    </w:p>
    <w:p w14:paraId="5943005D" w14:textId="77777777" w:rsidR="00A8297D" w:rsidRPr="00FE607B" w:rsidRDefault="00A8297D" w:rsidP="00E8457A">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8297D" w:rsidRPr="00FE607B" w14:paraId="7AF7894B" w14:textId="77777777">
        <w:tc>
          <w:tcPr>
            <w:tcW w:w="9287" w:type="dxa"/>
            <w:tcBorders>
              <w:bottom w:val="single" w:sz="4" w:space="0" w:color="auto"/>
            </w:tcBorders>
          </w:tcPr>
          <w:p w14:paraId="7A71CDF7" w14:textId="77777777" w:rsidR="00A8297D" w:rsidRPr="00FE607B" w:rsidRDefault="00A8297D" w:rsidP="003C38C4">
            <w:pPr>
              <w:widowControl w:val="0"/>
              <w:suppressAutoHyphens w:val="0"/>
              <w:ind w:left="567" w:hanging="567"/>
              <w:rPr>
                <w:b/>
              </w:rPr>
            </w:pPr>
            <w:r w:rsidRPr="00FE607B">
              <w:rPr>
                <w:b/>
              </w:rPr>
              <w:t>16.</w:t>
            </w:r>
            <w:r w:rsidRPr="00FE607B">
              <w:rPr>
                <w:b/>
              </w:rPr>
              <w:tab/>
            </w:r>
            <w:r w:rsidR="003C38C4" w:rsidRPr="00FE607B">
              <w:rPr>
                <w:b/>
              </w:rPr>
              <w:t xml:space="preserve">TEAVE </w:t>
            </w:r>
            <w:r w:rsidRPr="00FE607B">
              <w:rPr>
                <w:b/>
              </w:rPr>
              <w:t>BRAILLE’ KIRJAS (PUNKTKIRJAS)</w:t>
            </w:r>
          </w:p>
        </w:tc>
      </w:tr>
    </w:tbl>
    <w:p w14:paraId="055AF929" w14:textId="77777777" w:rsidR="00A8297D" w:rsidRPr="00FE607B" w:rsidRDefault="00A8297D" w:rsidP="00E8457A">
      <w:pPr>
        <w:widowControl w:val="0"/>
        <w:suppressAutoHyphens w:val="0"/>
        <w:rPr>
          <w:b/>
          <w:u w:val="single"/>
        </w:rPr>
      </w:pPr>
    </w:p>
    <w:p w14:paraId="0E155790" w14:textId="77777777" w:rsidR="00C62514" w:rsidRPr="00FE607B" w:rsidRDefault="00516010" w:rsidP="00E8457A">
      <w:pPr>
        <w:widowControl w:val="0"/>
        <w:suppressAutoHyphens w:val="0"/>
      </w:pPr>
      <w:r w:rsidRPr="00FE607B">
        <w:t>NovoRapid Penfill</w:t>
      </w:r>
    </w:p>
    <w:p w14:paraId="63CCF598" w14:textId="77777777" w:rsidR="00516010" w:rsidRPr="00FE607B" w:rsidRDefault="00516010" w:rsidP="00E8457A">
      <w:pPr>
        <w:widowControl w:val="0"/>
        <w:suppressAutoHyphens w:val="0"/>
      </w:pPr>
    </w:p>
    <w:p w14:paraId="48F6B098" w14:textId="77777777" w:rsidR="002A2375" w:rsidRPr="00FE607B" w:rsidRDefault="002A2375" w:rsidP="002A2375">
      <w:pPr>
        <w:widowControl w:val="0"/>
        <w:suppressAutoHyphens w:val="0"/>
      </w:pPr>
    </w:p>
    <w:p w14:paraId="3AE19208" w14:textId="77777777" w:rsidR="002A2375" w:rsidRPr="00FE607B" w:rsidRDefault="002A2375" w:rsidP="002A2375">
      <w:pPr>
        <w:widowControl w:val="0"/>
        <w:pBdr>
          <w:top w:val="single" w:sz="6" w:space="1" w:color="auto"/>
          <w:left w:val="single" w:sz="6" w:space="4" w:color="auto"/>
          <w:bottom w:val="single" w:sz="6" w:space="1" w:color="auto"/>
          <w:right w:val="single" w:sz="6" w:space="4" w:color="auto"/>
        </w:pBdr>
        <w:suppressAutoHyphens w:val="0"/>
        <w:rPr>
          <w:b/>
          <w:szCs w:val="22"/>
        </w:rPr>
      </w:pPr>
      <w:r w:rsidRPr="002A2375">
        <w:rPr>
          <w:b/>
          <w:szCs w:val="22"/>
        </w:rPr>
        <w:t>17.</w:t>
      </w:r>
      <w:r w:rsidRPr="002A2375">
        <w:rPr>
          <w:b/>
          <w:szCs w:val="22"/>
        </w:rPr>
        <w:tab/>
        <w:t>AINULAADNE IDENTIFIKAATOR – 2D-vöötkood</w:t>
      </w:r>
    </w:p>
    <w:p w14:paraId="7AAC1C70" w14:textId="77777777" w:rsidR="002A2375" w:rsidRPr="002A2375" w:rsidRDefault="002A2375" w:rsidP="002A2375">
      <w:pPr>
        <w:widowControl w:val="0"/>
        <w:suppressAutoHyphens w:val="0"/>
      </w:pPr>
    </w:p>
    <w:p w14:paraId="37CBE53B" w14:textId="77777777" w:rsidR="002A2375" w:rsidRPr="008B0504" w:rsidRDefault="002A2375" w:rsidP="002A2375">
      <w:pPr>
        <w:widowControl w:val="0"/>
        <w:suppressAutoHyphens w:val="0"/>
        <w:rPr>
          <w:bCs/>
          <w:noProof w:val="0"/>
          <w:szCs w:val="22"/>
          <w:shd w:val="clear" w:color="auto" w:fill="BFBFBF"/>
        </w:rPr>
      </w:pPr>
      <w:r w:rsidRPr="008B0504">
        <w:rPr>
          <w:bCs/>
          <w:noProof w:val="0"/>
          <w:szCs w:val="22"/>
          <w:shd w:val="clear" w:color="auto" w:fill="BFBFBF"/>
        </w:rPr>
        <w:t>Lisatud on 2D-vöötkood, mis sisaldab ainulaadset identifikaatorit.</w:t>
      </w:r>
    </w:p>
    <w:p w14:paraId="2425DBAE" w14:textId="77777777" w:rsidR="002A2375" w:rsidRPr="002A2375" w:rsidRDefault="002A2375" w:rsidP="002A2375">
      <w:pPr>
        <w:widowControl w:val="0"/>
        <w:suppressAutoHyphens w:val="0"/>
        <w:rPr>
          <w:bCs/>
          <w:u w:val="single"/>
        </w:rPr>
      </w:pPr>
    </w:p>
    <w:p w14:paraId="5B69747B" w14:textId="77777777" w:rsidR="002A2375" w:rsidRPr="00FE607B" w:rsidRDefault="002A2375" w:rsidP="002A2375">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A2375" w:rsidRPr="00FE607B" w14:paraId="4927C520" w14:textId="77777777" w:rsidTr="001F75EB">
        <w:tc>
          <w:tcPr>
            <w:tcW w:w="9287" w:type="dxa"/>
            <w:tcBorders>
              <w:bottom w:val="single" w:sz="4" w:space="0" w:color="auto"/>
            </w:tcBorders>
          </w:tcPr>
          <w:p w14:paraId="77A67D74" w14:textId="77777777" w:rsidR="002A2375" w:rsidRPr="00FE607B" w:rsidRDefault="002A2375" w:rsidP="001F75EB">
            <w:pPr>
              <w:widowControl w:val="0"/>
              <w:suppressAutoHyphens w:val="0"/>
              <w:ind w:left="567" w:hanging="567"/>
              <w:rPr>
                <w:b/>
              </w:rPr>
            </w:pPr>
            <w:r w:rsidRPr="002A2375">
              <w:rPr>
                <w:b/>
              </w:rPr>
              <w:t>18.</w:t>
            </w:r>
            <w:r w:rsidRPr="002A2375">
              <w:rPr>
                <w:b/>
              </w:rPr>
              <w:tab/>
              <w:t>AINULAADNE IDENTIFIKAATOR  – INIMLOETAVAD ANDMED</w:t>
            </w:r>
          </w:p>
        </w:tc>
      </w:tr>
    </w:tbl>
    <w:p w14:paraId="15C22B61" w14:textId="77777777" w:rsidR="002A2375" w:rsidRPr="00FE607B" w:rsidRDefault="002A2375" w:rsidP="002A2375">
      <w:pPr>
        <w:widowControl w:val="0"/>
        <w:suppressAutoHyphens w:val="0"/>
        <w:rPr>
          <w:b/>
          <w:u w:val="single"/>
        </w:rPr>
      </w:pPr>
    </w:p>
    <w:p w14:paraId="5506D80B" w14:textId="77777777" w:rsidR="002A2375" w:rsidRPr="002A2375" w:rsidRDefault="002A2375" w:rsidP="002A2375">
      <w:pPr>
        <w:widowControl w:val="0"/>
        <w:suppressAutoHyphens w:val="0"/>
      </w:pPr>
      <w:r w:rsidRPr="002A2375">
        <w:t>PC</w:t>
      </w:r>
    </w:p>
    <w:p w14:paraId="029AF37E" w14:textId="77777777" w:rsidR="002A2375" w:rsidRPr="002A2375" w:rsidRDefault="002A2375" w:rsidP="002A2375">
      <w:pPr>
        <w:widowControl w:val="0"/>
        <w:suppressAutoHyphens w:val="0"/>
      </w:pPr>
      <w:r w:rsidRPr="002A2375">
        <w:t>SN</w:t>
      </w:r>
    </w:p>
    <w:p w14:paraId="0D7BE5EB" w14:textId="77777777" w:rsidR="002A2375" w:rsidRPr="002A2375" w:rsidRDefault="002A2375" w:rsidP="002A2375">
      <w:pPr>
        <w:widowControl w:val="0"/>
        <w:suppressAutoHyphens w:val="0"/>
      </w:pPr>
      <w:r w:rsidRPr="002A2375">
        <w:t>NN</w:t>
      </w:r>
    </w:p>
    <w:p w14:paraId="6530243D"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rPr>
      </w:pPr>
      <w:r w:rsidRPr="00FE607B">
        <w:rPr>
          <w:szCs w:val="22"/>
        </w:rPr>
        <w:br w:type="page"/>
      </w:r>
      <w:r w:rsidRPr="00FE607B">
        <w:rPr>
          <w:b/>
        </w:rPr>
        <w:lastRenderedPageBreak/>
        <w:t>MINIMAALSED NÕUDED, MIS PEAVAD OLEMA VÄIKESEL VAHETUL SISEPAKENDIL</w:t>
      </w:r>
    </w:p>
    <w:p w14:paraId="02EB2E07" w14:textId="77777777" w:rsidR="00A8297D" w:rsidRPr="00FE607B" w:rsidRDefault="00A8297D" w:rsidP="00E8457A">
      <w:pPr>
        <w:widowControl w:val="0"/>
        <w:pBdr>
          <w:top w:val="single" w:sz="6" w:space="1" w:color="auto"/>
          <w:left w:val="single" w:sz="6" w:space="4" w:color="auto"/>
          <w:bottom w:val="single" w:sz="6" w:space="1" w:color="auto"/>
          <w:right w:val="single" w:sz="6" w:space="4" w:color="auto"/>
        </w:pBdr>
        <w:suppressAutoHyphens w:val="0"/>
        <w:rPr>
          <w:b/>
        </w:rPr>
      </w:pPr>
    </w:p>
    <w:p w14:paraId="13516B4F" w14:textId="77777777" w:rsidR="00A4112F" w:rsidRPr="00FE607B" w:rsidRDefault="00A4112F"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rPr>
        <w:t>ETIKETT</w:t>
      </w:r>
      <w:r w:rsidR="00AC6C09" w:rsidRPr="00FE607B">
        <w:rPr>
          <w:b/>
        </w:rPr>
        <w:t xml:space="preserve"> (K</w:t>
      </w:r>
      <w:r w:rsidR="0065503E" w:rsidRPr="00FE607B">
        <w:rPr>
          <w:b/>
        </w:rPr>
        <w:t>OLBAMPULL</w:t>
      </w:r>
      <w:r w:rsidR="00AC6C09" w:rsidRPr="00FE607B">
        <w:rPr>
          <w:b/>
        </w:rPr>
        <w:t>. Penfill)</w:t>
      </w:r>
    </w:p>
    <w:p w14:paraId="358E61FC" w14:textId="77777777" w:rsidR="00C62514" w:rsidRPr="00FE607B" w:rsidRDefault="00C62514" w:rsidP="00E8457A">
      <w:pPr>
        <w:widowControl w:val="0"/>
        <w:suppressAutoHyphens w:val="0"/>
      </w:pPr>
    </w:p>
    <w:p w14:paraId="3251D870" w14:textId="77777777" w:rsidR="00C62514" w:rsidRPr="00FE607B" w:rsidRDefault="00C62514" w:rsidP="00E8457A">
      <w:pPr>
        <w:widowControl w:val="0"/>
        <w:suppressAutoHyphens w:val="0"/>
      </w:pPr>
    </w:p>
    <w:p w14:paraId="08E91D01"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w:t>
      </w:r>
      <w:r w:rsidRPr="00FE607B">
        <w:rPr>
          <w:b/>
          <w:szCs w:val="22"/>
        </w:rPr>
        <w:tab/>
      </w:r>
      <w:r w:rsidRPr="00FE607B">
        <w:rPr>
          <w:b/>
        </w:rPr>
        <w:t>RAVIMPREPARAADI NIMETUS JA MANUSTAMISTEE(D)</w:t>
      </w:r>
    </w:p>
    <w:p w14:paraId="720A5A72" w14:textId="77777777" w:rsidR="00C62514" w:rsidRPr="00FE607B" w:rsidRDefault="00C62514" w:rsidP="00E8457A">
      <w:pPr>
        <w:widowControl w:val="0"/>
        <w:suppressAutoHyphens w:val="0"/>
      </w:pPr>
    </w:p>
    <w:p w14:paraId="123CB244" w14:textId="77777777" w:rsidR="00C62514" w:rsidRPr="00FE607B" w:rsidRDefault="00AE0D8C" w:rsidP="00CF1DC4">
      <w:pPr>
        <w:widowControl w:val="0"/>
        <w:suppressAutoHyphens w:val="0"/>
      </w:pPr>
      <w:r w:rsidRPr="00FE607B">
        <w:t>NovoRapid Penfill 100 </w:t>
      </w:r>
      <w:r w:rsidR="00980BB8" w:rsidRPr="00FE607B">
        <w:t>ühikut</w:t>
      </w:r>
      <w:r w:rsidR="00C62514" w:rsidRPr="00FE607B">
        <w:t>/ml</w:t>
      </w:r>
      <w:r w:rsidR="00454BFE">
        <w:t xml:space="preserve"> </w:t>
      </w:r>
      <w:r w:rsidR="00F743DC" w:rsidRPr="00FE607B">
        <w:t>s</w:t>
      </w:r>
      <w:r w:rsidR="00C62514" w:rsidRPr="00FE607B">
        <w:t>üstelahus</w:t>
      </w:r>
    </w:p>
    <w:p w14:paraId="3D8F8F14" w14:textId="77777777" w:rsidR="00C62514" w:rsidRPr="00FE607B" w:rsidRDefault="00E05CC7" w:rsidP="00E8457A">
      <w:pPr>
        <w:widowControl w:val="0"/>
        <w:suppressAutoHyphens w:val="0"/>
        <w:rPr>
          <w:i/>
        </w:rPr>
      </w:pPr>
      <w:r>
        <w:rPr>
          <w:i/>
        </w:rPr>
        <w:t>i</w:t>
      </w:r>
      <w:r w:rsidR="00AE07DA" w:rsidRPr="00FE607B">
        <w:rPr>
          <w:i/>
        </w:rPr>
        <w:t>nsulinum aspartum</w:t>
      </w:r>
    </w:p>
    <w:p w14:paraId="4770CAD5" w14:textId="77777777" w:rsidR="00A8297D" w:rsidRPr="00FE607B" w:rsidRDefault="00A8297D" w:rsidP="00E8457A">
      <w:pPr>
        <w:widowControl w:val="0"/>
        <w:suppressAutoHyphens w:val="0"/>
      </w:pPr>
      <w:r w:rsidRPr="00FE607B">
        <w:t>s.c.</w:t>
      </w:r>
    </w:p>
    <w:p w14:paraId="4D221BAE" w14:textId="77777777" w:rsidR="00C62514" w:rsidRPr="00FE607B" w:rsidRDefault="00C62514" w:rsidP="00E8457A">
      <w:pPr>
        <w:widowControl w:val="0"/>
        <w:suppressAutoHyphens w:val="0"/>
      </w:pPr>
    </w:p>
    <w:p w14:paraId="308CB4EF" w14:textId="77777777" w:rsidR="00C62514" w:rsidRPr="00FE607B" w:rsidRDefault="00C62514" w:rsidP="00E8457A">
      <w:pPr>
        <w:widowControl w:val="0"/>
        <w:suppressAutoHyphens w:val="0"/>
      </w:pPr>
    </w:p>
    <w:p w14:paraId="2105FCAF"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2.</w:t>
      </w:r>
      <w:r w:rsidRPr="00FE607B">
        <w:rPr>
          <w:b/>
          <w:szCs w:val="22"/>
        </w:rPr>
        <w:tab/>
      </w:r>
      <w:r w:rsidRPr="00FE607B">
        <w:rPr>
          <w:b/>
        </w:rPr>
        <w:t>MANUSTAMISVIIS</w:t>
      </w:r>
    </w:p>
    <w:p w14:paraId="7DBB8077" w14:textId="77777777" w:rsidR="00C62514" w:rsidRPr="00FE607B" w:rsidRDefault="00C62514" w:rsidP="00E8457A">
      <w:pPr>
        <w:widowControl w:val="0"/>
        <w:suppressAutoHyphens w:val="0"/>
      </w:pPr>
    </w:p>
    <w:p w14:paraId="1D3C4C98" w14:textId="77777777" w:rsidR="00C62514" w:rsidRPr="00FE607B" w:rsidRDefault="00AC6C09" w:rsidP="00E8457A">
      <w:pPr>
        <w:widowControl w:val="0"/>
        <w:suppressAutoHyphens w:val="0"/>
      </w:pPr>
      <w:r w:rsidRPr="00FE607B">
        <w:t>Penfill</w:t>
      </w:r>
    </w:p>
    <w:p w14:paraId="2D532455" w14:textId="77777777" w:rsidR="00AC6C09" w:rsidRPr="00FE607B" w:rsidRDefault="00AC6C09" w:rsidP="00E8457A">
      <w:pPr>
        <w:widowControl w:val="0"/>
        <w:suppressAutoHyphens w:val="0"/>
      </w:pPr>
    </w:p>
    <w:p w14:paraId="69A5A4CC" w14:textId="77777777" w:rsidR="004D06A2" w:rsidRPr="00FE607B" w:rsidRDefault="004D06A2" w:rsidP="00E8457A">
      <w:pPr>
        <w:widowControl w:val="0"/>
        <w:suppressAutoHyphens w:val="0"/>
      </w:pPr>
    </w:p>
    <w:p w14:paraId="12B010BC"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3.</w:t>
      </w:r>
      <w:r w:rsidRPr="00FE607B">
        <w:rPr>
          <w:b/>
          <w:szCs w:val="22"/>
        </w:rPr>
        <w:tab/>
      </w:r>
      <w:r w:rsidRPr="00FE607B">
        <w:rPr>
          <w:b/>
        </w:rPr>
        <w:t>KÕLBLIKKUSAEG</w:t>
      </w:r>
    </w:p>
    <w:p w14:paraId="077EC1FC" w14:textId="77777777" w:rsidR="00C62514" w:rsidRPr="00FE607B" w:rsidRDefault="00C62514" w:rsidP="00E8457A">
      <w:pPr>
        <w:widowControl w:val="0"/>
        <w:suppressAutoHyphens w:val="0"/>
      </w:pPr>
    </w:p>
    <w:p w14:paraId="24E4912D" w14:textId="77777777" w:rsidR="00C62514" w:rsidRPr="00FE607B" w:rsidRDefault="00BF4257" w:rsidP="00E8457A">
      <w:pPr>
        <w:widowControl w:val="0"/>
        <w:suppressAutoHyphens w:val="0"/>
        <w:rPr>
          <w:szCs w:val="22"/>
        </w:rPr>
      </w:pPr>
      <w:r w:rsidRPr="00FE607B">
        <w:t>EXP</w:t>
      </w:r>
      <w:r w:rsidR="00DD0ADD" w:rsidRPr="00FE607B">
        <w:t>/</w:t>
      </w:r>
    </w:p>
    <w:p w14:paraId="6FA240C3" w14:textId="77777777" w:rsidR="00C62514" w:rsidRPr="00FE607B" w:rsidRDefault="00C62514" w:rsidP="00E8457A">
      <w:pPr>
        <w:widowControl w:val="0"/>
        <w:suppressAutoHyphens w:val="0"/>
      </w:pPr>
    </w:p>
    <w:p w14:paraId="3E9B7BBD" w14:textId="77777777" w:rsidR="00C62514" w:rsidRPr="00FE607B" w:rsidRDefault="00C62514" w:rsidP="00E8457A">
      <w:pPr>
        <w:widowControl w:val="0"/>
        <w:suppressAutoHyphens w:val="0"/>
      </w:pPr>
    </w:p>
    <w:p w14:paraId="6DE6E816"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4.</w:t>
      </w:r>
      <w:r w:rsidRPr="00FE607B">
        <w:rPr>
          <w:b/>
          <w:szCs w:val="22"/>
        </w:rPr>
        <w:tab/>
      </w:r>
      <w:r w:rsidRPr="00FE607B">
        <w:rPr>
          <w:b/>
        </w:rPr>
        <w:t>PARTII NUMBER</w:t>
      </w:r>
    </w:p>
    <w:p w14:paraId="4E627972" w14:textId="77777777" w:rsidR="00C62514" w:rsidRPr="00FE607B" w:rsidRDefault="00C62514" w:rsidP="00E8457A">
      <w:pPr>
        <w:widowControl w:val="0"/>
        <w:suppressAutoHyphens w:val="0"/>
      </w:pPr>
    </w:p>
    <w:p w14:paraId="32D9E228" w14:textId="77777777" w:rsidR="00C62514" w:rsidRPr="00FE607B" w:rsidRDefault="00BF4257" w:rsidP="00E8457A">
      <w:pPr>
        <w:widowControl w:val="0"/>
        <w:suppressAutoHyphens w:val="0"/>
        <w:rPr>
          <w:szCs w:val="22"/>
        </w:rPr>
      </w:pPr>
      <w:r w:rsidRPr="00FE607B">
        <w:t>Lot</w:t>
      </w:r>
      <w:r w:rsidR="00C62514" w:rsidRPr="00FE607B">
        <w:rPr>
          <w:szCs w:val="22"/>
        </w:rPr>
        <w:t>:</w:t>
      </w:r>
    </w:p>
    <w:p w14:paraId="6BC5E6E7" w14:textId="77777777" w:rsidR="00C62514" w:rsidRPr="00FE607B" w:rsidRDefault="00C62514" w:rsidP="00E8457A">
      <w:pPr>
        <w:widowControl w:val="0"/>
        <w:suppressAutoHyphens w:val="0"/>
      </w:pPr>
    </w:p>
    <w:p w14:paraId="22382BF9" w14:textId="77777777" w:rsidR="00C62514" w:rsidRPr="00FE607B" w:rsidRDefault="00C62514" w:rsidP="00E8457A">
      <w:pPr>
        <w:widowControl w:val="0"/>
        <w:suppressAutoHyphens w:val="0"/>
      </w:pPr>
    </w:p>
    <w:p w14:paraId="5FFBB344"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5.</w:t>
      </w:r>
      <w:r w:rsidRPr="00FE607B">
        <w:rPr>
          <w:b/>
          <w:szCs w:val="22"/>
        </w:rPr>
        <w:tab/>
      </w:r>
      <w:r w:rsidRPr="00FE607B">
        <w:rPr>
          <w:b/>
        </w:rPr>
        <w:t>PAKENDI SISU KAALU, MAHU VÕI ÜHIKUTE JÄRGI</w:t>
      </w:r>
    </w:p>
    <w:p w14:paraId="5619204D" w14:textId="77777777" w:rsidR="00C62514" w:rsidRPr="00FE607B" w:rsidRDefault="00C62514" w:rsidP="00E8457A">
      <w:pPr>
        <w:widowControl w:val="0"/>
        <w:suppressAutoHyphens w:val="0"/>
      </w:pPr>
    </w:p>
    <w:p w14:paraId="1CF919B1" w14:textId="77777777" w:rsidR="00C62514" w:rsidRPr="00FE607B" w:rsidRDefault="00AE0D8C" w:rsidP="00E8457A">
      <w:pPr>
        <w:widowControl w:val="0"/>
        <w:suppressAutoHyphens w:val="0"/>
      </w:pPr>
      <w:r w:rsidRPr="00FE607B">
        <w:t>3 </w:t>
      </w:r>
      <w:r w:rsidR="00C62514" w:rsidRPr="00FE607B">
        <w:t>ml</w:t>
      </w:r>
    </w:p>
    <w:p w14:paraId="1B5B6E79" w14:textId="77777777" w:rsidR="00C62514" w:rsidRPr="00FE607B" w:rsidRDefault="00C62514" w:rsidP="00E8457A">
      <w:pPr>
        <w:widowControl w:val="0"/>
        <w:suppressAutoHyphens w:val="0"/>
      </w:pPr>
    </w:p>
    <w:p w14:paraId="1DA9E343" w14:textId="77777777" w:rsidR="00A4112F" w:rsidRPr="00FE607B" w:rsidRDefault="00A4112F" w:rsidP="00E8457A">
      <w:pPr>
        <w:widowControl w:val="0"/>
        <w:suppressAutoHyphens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4112F" w:rsidRPr="00FE607B" w14:paraId="699EC341" w14:textId="77777777">
        <w:tc>
          <w:tcPr>
            <w:tcW w:w="9287" w:type="dxa"/>
          </w:tcPr>
          <w:p w14:paraId="198049E0" w14:textId="77777777" w:rsidR="00A4112F" w:rsidRPr="00FE607B" w:rsidRDefault="00A4112F" w:rsidP="00E8457A">
            <w:pPr>
              <w:widowControl w:val="0"/>
              <w:suppressAutoHyphens w:val="0"/>
              <w:ind w:left="567" w:hanging="567"/>
              <w:rPr>
                <w:b/>
              </w:rPr>
            </w:pPr>
            <w:r w:rsidRPr="00FE607B">
              <w:rPr>
                <w:b/>
              </w:rPr>
              <w:t>6.</w:t>
            </w:r>
            <w:r w:rsidRPr="00FE607B">
              <w:rPr>
                <w:b/>
              </w:rPr>
              <w:tab/>
              <w:t>MUU</w:t>
            </w:r>
          </w:p>
        </w:tc>
      </w:tr>
    </w:tbl>
    <w:p w14:paraId="0AB58D40" w14:textId="77777777" w:rsidR="00C62514" w:rsidRPr="00FE607B" w:rsidRDefault="00C62514" w:rsidP="00E8457A">
      <w:pPr>
        <w:widowControl w:val="0"/>
        <w:suppressAutoHyphens w:val="0"/>
      </w:pPr>
    </w:p>
    <w:p w14:paraId="71F894A8" w14:textId="77777777" w:rsidR="00594770" w:rsidRPr="00FE607B" w:rsidRDefault="00846548" w:rsidP="00E8457A">
      <w:pPr>
        <w:widowControl w:val="0"/>
        <w:suppressAutoHyphens w:val="0"/>
      </w:pPr>
      <w:r w:rsidRPr="00FE607B">
        <w:t>Novo Nordisk A/S</w:t>
      </w:r>
    </w:p>
    <w:p w14:paraId="686BEB03" w14:textId="77777777" w:rsidR="00846548" w:rsidRPr="00FE607B" w:rsidRDefault="00846548" w:rsidP="00E8457A">
      <w:pPr>
        <w:widowControl w:val="0"/>
        <w:suppressAutoHyphens w:val="0"/>
      </w:pPr>
    </w:p>
    <w:p w14:paraId="0F23C735"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rPr>
      </w:pPr>
      <w:r w:rsidRPr="00FE607B">
        <w:rPr>
          <w:szCs w:val="22"/>
        </w:rPr>
        <w:br w:type="page"/>
      </w:r>
      <w:r w:rsidRPr="00FE607B">
        <w:rPr>
          <w:b/>
        </w:rPr>
        <w:lastRenderedPageBreak/>
        <w:t>VÄL</w:t>
      </w:r>
      <w:smartTag w:uri="urn:schemas-microsoft-com:office:smarttags" w:element="PersonName">
        <w:r w:rsidRPr="00FE607B">
          <w:rPr>
            <w:b/>
          </w:rPr>
          <w:t>IS</w:t>
        </w:r>
      </w:smartTag>
      <w:r w:rsidRPr="00FE607B">
        <w:rPr>
          <w:b/>
        </w:rPr>
        <w:t>PAKENDIL PEAVAD OLEMA JÄRGM</w:t>
      </w:r>
      <w:smartTag w:uri="urn:schemas-microsoft-com:office:smarttags" w:element="PersonName">
        <w:r w:rsidRPr="00FE607B">
          <w:rPr>
            <w:b/>
          </w:rPr>
          <w:t>IS</w:t>
        </w:r>
      </w:smartTag>
      <w:r w:rsidRPr="00FE607B">
        <w:rPr>
          <w:b/>
        </w:rPr>
        <w:t>ED ANDMED</w:t>
      </w:r>
    </w:p>
    <w:p w14:paraId="6A9DEC0E" w14:textId="77777777" w:rsidR="00A8297D" w:rsidRPr="00FE607B" w:rsidRDefault="00A8297D" w:rsidP="00E8457A">
      <w:pPr>
        <w:widowControl w:val="0"/>
        <w:pBdr>
          <w:top w:val="single" w:sz="6" w:space="1" w:color="auto"/>
          <w:left w:val="single" w:sz="6" w:space="4" w:color="auto"/>
          <w:bottom w:val="single" w:sz="6" w:space="1" w:color="auto"/>
          <w:right w:val="single" w:sz="6" w:space="4" w:color="auto"/>
        </w:pBdr>
        <w:suppressAutoHyphens w:val="0"/>
        <w:rPr>
          <w:b/>
        </w:rPr>
      </w:pPr>
    </w:p>
    <w:p w14:paraId="4775D0F1" w14:textId="77777777" w:rsidR="00234BCA" w:rsidRPr="00FE607B" w:rsidRDefault="00234BCA"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rPr>
        <w:t>VÄLISPAKEND</w:t>
      </w:r>
      <w:r w:rsidR="00372051" w:rsidRPr="00FE607B">
        <w:rPr>
          <w:b/>
        </w:rPr>
        <w:t xml:space="preserve"> (PEN</w:t>
      </w:r>
      <w:r w:rsidR="000E2274">
        <w:rPr>
          <w:b/>
        </w:rPr>
        <w:t>-</w:t>
      </w:r>
      <w:r w:rsidR="00372051" w:rsidRPr="00FE607B">
        <w:rPr>
          <w:b/>
        </w:rPr>
        <w:t>SÜSTEL. FlexPen)</w:t>
      </w:r>
    </w:p>
    <w:p w14:paraId="0DDD910F" w14:textId="77777777" w:rsidR="00C62514" w:rsidRPr="00FE607B" w:rsidRDefault="00C62514" w:rsidP="00E8457A">
      <w:pPr>
        <w:widowControl w:val="0"/>
        <w:suppressAutoHyphens w:val="0"/>
      </w:pPr>
    </w:p>
    <w:p w14:paraId="0812A852" w14:textId="77777777" w:rsidR="00C62514" w:rsidRPr="00FE607B" w:rsidRDefault="00C62514" w:rsidP="00E8457A">
      <w:pPr>
        <w:widowControl w:val="0"/>
        <w:suppressAutoHyphens w:val="0"/>
      </w:pPr>
    </w:p>
    <w:p w14:paraId="4ED00A49"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w:t>
      </w:r>
      <w:r w:rsidRPr="00FE607B">
        <w:rPr>
          <w:b/>
          <w:szCs w:val="22"/>
        </w:rPr>
        <w:tab/>
      </w:r>
      <w:r w:rsidRPr="00FE607B">
        <w:rPr>
          <w:b/>
        </w:rPr>
        <w:t>RAVIMPREPARAADI NIMETUS</w:t>
      </w:r>
    </w:p>
    <w:p w14:paraId="1E276AB6" w14:textId="77777777" w:rsidR="00C62514" w:rsidRPr="00FE607B" w:rsidRDefault="00C62514" w:rsidP="00E8457A">
      <w:pPr>
        <w:widowControl w:val="0"/>
        <w:suppressAutoHyphens w:val="0"/>
      </w:pPr>
    </w:p>
    <w:p w14:paraId="693599F0" w14:textId="77777777" w:rsidR="00C62514" w:rsidRPr="00FE607B" w:rsidRDefault="00C62514" w:rsidP="00CF1DC4">
      <w:pPr>
        <w:widowControl w:val="0"/>
        <w:suppressAutoHyphens w:val="0"/>
      </w:pPr>
      <w:r w:rsidRPr="00FE607B">
        <w:t>NovoRapid FlexPe</w:t>
      </w:r>
      <w:r w:rsidR="00AE0D8C" w:rsidRPr="00FE607B">
        <w:t>n 100 </w:t>
      </w:r>
      <w:r w:rsidR="0051233E" w:rsidRPr="00FE607B">
        <w:t>ühikut</w:t>
      </w:r>
      <w:r w:rsidRPr="00FE607B">
        <w:t>/ml</w:t>
      </w:r>
      <w:r w:rsidR="00454BFE">
        <w:t xml:space="preserve"> </w:t>
      </w:r>
      <w:r w:rsidR="00F743DC" w:rsidRPr="00FE607B">
        <w:t>s</w:t>
      </w:r>
      <w:r w:rsidRPr="00FE607B">
        <w:t>üstelahus pen</w:t>
      </w:r>
      <w:r w:rsidR="000E2274">
        <w:t>-</w:t>
      </w:r>
      <w:r w:rsidRPr="00FE607B">
        <w:t>süstlis</w:t>
      </w:r>
    </w:p>
    <w:p w14:paraId="485F7383" w14:textId="77777777" w:rsidR="00C62514" w:rsidRPr="00FE607B" w:rsidRDefault="00E05CC7" w:rsidP="00E8457A">
      <w:pPr>
        <w:widowControl w:val="0"/>
        <w:suppressAutoHyphens w:val="0"/>
        <w:rPr>
          <w:i/>
        </w:rPr>
      </w:pPr>
      <w:r>
        <w:rPr>
          <w:i/>
        </w:rPr>
        <w:t>i</w:t>
      </w:r>
      <w:r w:rsidR="00AE07DA" w:rsidRPr="00FE607B">
        <w:rPr>
          <w:i/>
        </w:rPr>
        <w:t>nsulinum aspartum</w:t>
      </w:r>
    </w:p>
    <w:p w14:paraId="10DF54F0" w14:textId="77777777" w:rsidR="00C62514" w:rsidRPr="00FE607B" w:rsidRDefault="00C62514" w:rsidP="00E8457A">
      <w:pPr>
        <w:widowControl w:val="0"/>
        <w:suppressAutoHyphens w:val="0"/>
      </w:pPr>
    </w:p>
    <w:p w14:paraId="62CA47B0" w14:textId="77777777" w:rsidR="0051233E" w:rsidRPr="00FE607B" w:rsidRDefault="0051233E" w:rsidP="00E8457A">
      <w:pPr>
        <w:widowControl w:val="0"/>
        <w:suppressAutoHyphens w:val="0"/>
      </w:pPr>
    </w:p>
    <w:p w14:paraId="052D163D"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2.</w:t>
      </w:r>
      <w:r w:rsidRPr="00FE607B">
        <w:rPr>
          <w:b/>
          <w:szCs w:val="22"/>
        </w:rPr>
        <w:tab/>
      </w:r>
      <w:r w:rsidRPr="00FE607B">
        <w:rPr>
          <w:b/>
        </w:rPr>
        <w:t>TOIMEAINE(TE) SISALDUS</w:t>
      </w:r>
    </w:p>
    <w:p w14:paraId="2DBAD9D5" w14:textId="77777777" w:rsidR="00C62514" w:rsidRPr="00FE607B" w:rsidRDefault="00C62514" w:rsidP="00E8457A">
      <w:pPr>
        <w:widowControl w:val="0"/>
        <w:suppressAutoHyphens w:val="0"/>
      </w:pPr>
    </w:p>
    <w:p w14:paraId="744398A4" w14:textId="77777777" w:rsidR="00C62514" w:rsidRPr="00431E5D" w:rsidRDefault="001A242E" w:rsidP="00CF1DC4">
      <w:pPr>
        <w:widowControl w:val="0"/>
        <w:suppressAutoHyphens w:val="0"/>
      </w:pPr>
      <w:r w:rsidRPr="00FE607B">
        <w:t>1</w:t>
      </w:r>
      <w:r>
        <w:t> </w:t>
      </w:r>
      <w:r w:rsidRPr="00FE607B">
        <w:t>pen</w:t>
      </w:r>
      <w:r w:rsidR="000E2274">
        <w:t>-</w:t>
      </w:r>
      <w:r w:rsidRPr="00FE607B">
        <w:t>süstel sisaldab 3</w:t>
      </w:r>
      <w:r>
        <w:t> </w:t>
      </w:r>
      <w:r w:rsidRPr="00FE607B">
        <w:t>ml, mis vastab 300 ühikule</w:t>
      </w:r>
      <w:r>
        <w:t xml:space="preserve">. </w:t>
      </w:r>
      <w:r w:rsidR="00F743DC" w:rsidRPr="00FE607B">
        <w:t>1 ml lahust sisaldab 100 </w:t>
      </w:r>
      <w:r w:rsidR="009B4BDF">
        <w:t>ühikut</w:t>
      </w:r>
      <w:r w:rsidR="00F743DC" w:rsidRPr="00FE607B">
        <w:t xml:space="preserve"> aspart</w:t>
      </w:r>
      <w:r w:rsidR="00F044DC">
        <w:t>-</w:t>
      </w:r>
      <w:r w:rsidR="00F743DC" w:rsidRPr="00FE607B">
        <w:t>insuliini (vastab 3,5 mg-le)</w:t>
      </w:r>
      <w:r w:rsidR="007558BB">
        <w:t>,</w:t>
      </w:r>
      <w:r w:rsidR="00BB0CAA" w:rsidRPr="00153C65">
        <w:t xml:space="preserve"> </w:t>
      </w:r>
    </w:p>
    <w:p w14:paraId="6043CABB" w14:textId="77777777" w:rsidR="00C62514" w:rsidRPr="00545BAB" w:rsidRDefault="00C62514" w:rsidP="00E8457A">
      <w:pPr>
        <w:widowControl w:val="0"/>
        <w:suppressAutoHyphens w:val="0"/>
      </w:pPr>
    </w:p>
    <w:p w14:paraId="23C54B37" w14:textId="77777777" w:rsidR="00C62514" w:rsidRPr="00A37B9E" w:rsidRDefault="00C62514" w:rsidP="00E8457A">
      <w:pPr>
        <w:widowControl w:val="0"/>
        <w:suppressAutoHyphens w:val="0"/>
      </w:pPr>
    </w:p>
    <w:p w14:paraId="62E34A4E" w14:textId="77777777" w:rsidR="00C62514" w:rsidRPr="00FF035E"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F035E">
        <w:rPr>
          <w:b/>
          <w:szCs w:val="22"/>
        </w:rPr>
        <w:t>3.</w:t>
      </w:r>
      <w:r w:rsidRPr="00FF035E">
        <w:rPr>
          <w:b/>
          <w:szCs w:val="22"/>
        </w:rPr>
        <w:tab/>
      </w:r>
      <w:r w:rsidRPr="00FF035E">
        <w:rPr>
          <w:b/>
        </w:rPr>
        <w:t>ABIAINED</w:t>
      </w:r>
    </w:p>
    <w:p w14:paraId="44A67D8F" w14:textId="77777777" w:rsidR="00C62514" w:rsidRPr="00C44FC9" w:rsidRDefault="00C62514" w:rsidP="00E8457A">
      <w:pPr>
        <w:widowControl w:val="0"/>
        <w:suppressAutoHyphens w:val="0"/>
      </w:pPr>
    </w:p>
    <w:p w14:paraId="422BAE04" w14:textId="77777777" w:rsidR="00C62514" w:rsidRPr="00FE607B" w:rsidRDefault="00C62514" w:rsidP="00E8457A">
      <w:pPr>
        <w:widowControl w:val="0"/>
        <w:suppressAutoHyphens w:val="0"/>
      </w:pPr>
      <w:r w:rsidRPr="00C44FC9">
        <w:t>glütserooli, fenooli, metakresooli, tsinkkloriidi,</w:t>
      </w:r>
      <w:r w:rsidR="0051233E" w:rsidRPr="00C92F0D">
        <w:t xml:space="preserve"> </w:t>
      </w:r>
      <w:r w:rsidRPr="001D059D">
        <w:t>dinaatriumfosfaatdihüdraati,</w:t>
      </w:r>
      <w:r w:rsidR="0051233E" w:rsidRPr="000951B7">
        <w:t xml:space="preserve"> </w:t>
      </w:r>
      <w:r w:rsidRPr="00B77DBD">
        <w:t>naatriumkloriidi, vesinikkloriidhapet</w:t>
      </w:r>
      <w:r w:rsidR="00BB0CAA" w:rsidRPr="00D10776">
        <w:t>/</w:t>
      </w:r>
      <w:r w:rsidRPr="00CF046D">
        <w:t xml:space="preserve">naatriumhüdroksiidi </w:t>
      </w:r>
      <w:r w:rsidR="001A2403" w:rsidRPr="00287028">
        <w:t xml:space="preserve">pH reguleerimiseks </w:t>
      </w:r>
      <w:r w:rsidRPr="00287028">
        <w:t>ja</w:t>
      </w:r>
      <w:r w:rsidR="0051233E" w:rsidRPr="007B1B9F">
        <w:t xml:space="preserve"> </w:t>
      </w:r>
      <w:r w:rsidRPr="00FE607B">
        <w:t>süstevett</w:t>
      </w:r>
      <w:r w:rsidR="00237662" w:rsidRPr="00FE607B">
        <w:t>.</w:t>
      </w:r>
    </w:p>
    <w:p w14:paraId="20BFABD8" w14:textId="77777777" w:rsidR="00C62514" w:rsidRPr="00FE607B" w:rsidRDefault="00C62514" w:rsidP="00E8457A">
      <w:pPr>
        <w:widowControl w:val="0"/>
        <w:suppressAutoHyphens w:val="0"/>
      </w:pPr>
    </w:p>
    <w:p w14:paraId="74302F85" w14:textId="77777777" w:rsidR="00C62514" w:rsidRPr="00FE607B" w:rsidRDefault="00C62514" w:rsidP="00E8457A">
      <w:pPr>
        <w:widowControl w:val="0"/>
        <w:suppressAutoHyphens w:val="0"/>
      </w:pPr>
    </w:p>
    <w:p w14:paraId="779BE80A"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4.</w:t>
      </w:r>
      <w:r w:rsidRPr="00FE607B">
        <w:rPr>
          <w:b/>
          <w:szCs w:val="22"/>
        </w:rPr>
        <w:tab/>
      </w:r>
      <w:r w:rsidRPr="00FE607B">
        <w:rPr>
          <w:b/>
        </w:rPr>
        <w:t>RAVIMVORM JA PAKENDI SUURUS</w:t>
      </w:r>
    </w:p>
    <w:p w14:paraId="3321C909" w14:textId="77777777" w:rsidR="00C62514" w:rsidRPr="00FE607B" w:rsidRDefault="00C62514" w:rsidP="00E8457A">
      <w:pPr>
        <w:widowControl w:val="0"/>
        <w:suppressAutoHyphens w:val="0"/>
      </w:pPr>
    </w:p>
    <w:p w14:paraId="322A2C6C" w14:textId="77777777" w:rsidR="00372051" w:rsidRPr="00F570A0" w:rsidRDefault="00372051" w:rsidP="00E13F71">
      <w:pPr>
        <w:widowControl w:val="0"/>
        <w:suppressAutoHyphens w:val="0"/>
        <w:rPr>
          <w:highlight w:val="lightGray"/>
        </w:rPr>
      </w:pPr>
      <w:r w:rsidRPr="00F570A0">
        <w:rPr>
          <w:highlight w:val="lightGray"/>
        </w:rPr>
        <w:t>Süstelahus</w:t>
      </w:r>
    </w:p>
    <w:p w14:paraId="16F6F005" w14:textId="77777777" w:rsidR="00372051" w:rsidRPr="00FE607B" w:rsidRDefault="00372051" w:rsidP="00E8457A">
      <w:pPr>
        <w:widowControl w:val="0"/>
        <w:suppressAutoHyphens w:val="0"/>
      </w:pPr>
    </w:p>
    <w:p w14:paraId="1A62BFEB" w14:textId="77777777" w:rsidR="00C62514" w:rsidRPr="00FE607B" w:rsidRDefault="00372051" w:rsidP="00CF1DC4">
      <w:pPr>
        <w:widowControl w:val="0"/>
        <w:suppressAutoHyphens w:val="0"/>
        <w:rPr>
          <w:highlight w:val="lightGray"/>
        </w:rPr>
      </w:pPr>
      <w:r w:rsidRPr="00FE607B">
        <w:t>1</w:t>
      </w:r>
      <w:r w:rsidR="00454BFE">
        <w:t> </w:t>
      </w:r>
      <w:r w:rsidRPr="00FE607B">
        <w:t xml:space="preserve">x </w:t>
      </w:r>
      <w:r w:rsidR="00C62514" w:rsidRPr="00FE607B">
        <w:t>3 ml</w:t>
      </w:r>
      <w:r w:rsidR="00BB0CAA" w:rsidRPr="00FE607B">
        <w:t xml:space="preserve"> pen</w:t>
      </w:r>
      <w:r w:rsidR="000E2274">
        <w:t>-</w:t>
      </w:r>
      <w:r w:rsidR="00BB0CAA" w:rsidRPr="00FE607B">
        <w:t>süstel</w:t>
      </w:r>
    </w:p>
    <w:p w14:paraId="59695484" w14:textId="77777777" w:rsidR="00372051" w:rsidRPr="00FE607B" w:rsidRDefault="001A2403" w:rsidP="00CF1DC4">
      <w:pPr>
        <w:widowControl w:val="0"/>
        <w:suppressAutoHyphens w:val="0"/>
        <w:rPr>
          <w:highlight w:val="lightGray"/>
        </w:rPr>
      </w:pPr>
      <w:r w:rsidRPr="00FE607B">
        <w:rPr>
          <w:highlight w:val="lightGray"/>
        </w:rPr>
        <w:t>5</w:t>
      </w:r>
      <w:r w:rsidR="00454BFE">
        <w:rPr>
          <w:highlight w:val="lightGray"/>
        </w:rPr>
        <w:t> </w:t>
      </w:r>
      <w:r w:rsidRPr="00FE607B">
        <w:rPr>
          <w:highlight w:val="lightGray"/>
        </w:rPr>
        <w:t>x 3 ml</w:t>
      </w:r>
      <w:r w:rsidR="00BB0CAA" w:rsidRPr="00FE607B">
        <w:rPr>
          <w:highlight w:val="lightGray"/>
        </w:rPr>
        <w:t xml:space="preserve"> pen</w:t>
      </w:r>
      <w:r w:rsidR="000E2274">
        <w:rPr>
          <w:highlight w:val="lightGray"/>
        </w:rPr>
        <w:t>-</w:t>
      </w:r>
      <w:r w:rsidR="00BB0CAA" w:rsidRPr="00FE607B">
        <w:rPr>
          <w:highlight w:val="lightGray"/>
        </w:rPr>
        <w:t>süstlit</w:t>
      </w:r>
    </w:p>
    <w:p w14:paraId="38DC23FF" w14:textId="77777777" w:rsidR="00372051" w:rsidRPr="00FE607B" w:rsidRDefault="00372051" w:rsidP="001A1B7D">
      <w:pPr>
        <w:widowControl w:val="0"/>
        <w:suppressAutoHyphens w:val="0"/>
      </w:pPr>
      <w:r w:rsidRPr="00FE607B">
        <w:rPr>
          <w:highlight w:val="lightGray"/>
        </w:rPr>
        <w:t>10</w:t>
      </w:r>
      <w:r w:rsidR="00454BFE">
        <w:rPr>
          <w:highlight w:val="lightGray"/>
        </w:rPr>
        <w:t> </w:t>
      </w:r>
      <w:r w:rsidRPr="00FE607B">
        <w:rPr>
          <w:highlight w:val="lightGray"/>
        </w:rPr>
        <w:t>x 3 ml</w:t>
      </w:r>
      <w:r w:rsidR="00BB0CAA" w:rsidRPr="00FE607B">
        <w:rPr>
          <w:highlight w:val="lightGray"/>
        </w:rPr>
        <w:t xml:space="preserve"> pen</w:t>
      </w:r>
      <w:r w:rsidR="000E2274">
        <w:rPr>
          <w:highlight w:val="lightGray"/>
        </w:rPr>
        <w:t>-</w:t>
      </w:r>
      <w:r w:rsidR="00BB0CAA" w:rsidRPr="00FE607B">
        <w:rPr>
          <w:highlight w:val="lightGray"/>
        </w:rPr>
        <w:t>süstlit</w:t>
      </w:r>
    </w:p>
    <w:p w14:paraId="705DB185" w14:textId="77777777" w:rsidR="00841DD9" w:rsidRPr="00E13F71" w:rsidRDefault="00841DD9" w:rsidP="005A58C2">
      <w:pPr>
        <w:widowControl w:val="0"/>
        <w:suppressAutoHyphens w:val="0"/>
        <w:rPr>
          <w:highlight w:val="lightGray"/>
        </w:rPr>
      </w:pPr>
      <w:r w:rsidRPr="005E0890">
        <w:rPr>
          <w:highlight w:val="lightGray"/>
        </w:rPr>
        <w:t>1</w:t>
      </w:r>
      <w:r w:rsidR="00454BFE">
        <w:rPr>
          <w:highlight w:val="lightGray"/>
        </w:rPr>
        <w:t> </w:t>
      </w:r>
      <w:r w:rsidRPr="005E0890">
        <w:rPr>
          <w:highlight w:val="lightGray"/>
        </w:rPr>
        <w:t>x</w:t>
      </w:r>
      <w:r w:rsidR="00454BFE">
        <w:rPr>
          <w:highlight w:val="lightGray"/>
        </w:rPr>
        <w:t> </w:t>
      </w:r>
      <w:r w:rsidRPr="005E0890">
        <w:rPr>
          <w:highlight w:val="lightGray"/>
        </w:rPr>
        <w:t xml:space="preserve">3 ml </w:t>
      </w:r>
      <w:r w:rsidR="00BB0CAA" w:rsidRPr="00E13F71">
        <w:rPr>
          <w:highlight w:val="lightGray"/>
        </w:rPr>
        <w:t>pen</w:t>
      </w:r>
      <w:r w:rsidR="000E2274">
        <w:rPr>
          <w:highlight w:val="lightGray"/>
        </w:rPr>
        <w:t>-</w:t>
      </w:r>
      <w:r w:rsidR="00BB0CAA" w:rsidRPr="00E13F71">
        <w:rPr>
          <w:highlight w:val="lightGray"/>
        </w:rPr>
        <w:t xml:space="preserve">süstel </w:t>
      </w:r>
      <w:r w:rsidRPr="00E13F71">
        <w:rPr>
          <w:highlight w:val="lightGray"/>
        </w:rPr>
        <w:t>+ 7</w:t>
      </w:r>
      <w:r w:rsidR="00454BFE">
        <w:rPr>
          <w:highlight w:val="lightGray"/>
        </w:rPr>
        <w:t> </w:t>
      </w:r>
      <w:r w:rsidRPr="00E13F71">
        <w:rPr>
          <w:highlight w:val="lightGray"/>
        </w:rPr>
        <w:t>nõela NovoFine</w:t>
      </w:r>
    </w:p>
    <w:p w14:paraId="55702AE2" w14:textId="77777777" w:rsidR="00841DD9" w:rsidRPr="00FE607B" w:rsidRDefault="00841DD9" w:rsidP="00934449">
      <w:pPr>
        <w:widowControl w:val="0"/>
        <w:suppressAutoHyphens w:val="0"/>
        <w:rPr>
          <w:highlight w:val="lightGray"/>
        </w:rPr>
      </w:pPr>
      <w:r w:rsidRPr="00142432">
        <w:rPr>
          <w:highlight w:val="lightGray"/>
        </w:rPr>
        <w:t>1</w:t>
      </w:r>
      <w:r w:rsidR="00454BFE">
        <w:rPr>
          <w:highlight w:val="lightGray"/>
        </w:rPr>
        <w:t> </w:t>
      </w:r>
      <w:r w:rsidRPr="00142432">
        <w:rPr>
          <w:highlight w:val="lightGray"/>
        </w:rPr>
        <w:t>x</w:t>
      </w:r>
      <w:r w:rsidR="00454BFE">
        <w:rPr>
          <w:highlight w:val="lightGray"/>
        </w:rPr>
        <w:t> </w:t>
      </w:r>
      <w:r w:rsidRPr="00142432">
        <w:rPr>
          <w:highlight w:val="lightGray"/>
        </w:rPr>
        <w:t xml:space="preserve">3 ml </w:t>
      </w:r>
      <w:r w:rsidR="00BB0CAA" w:rsidRPr="00142432">
        <w:rPr>
          <w:highlight w:val="lightGray"/>
        </w:rPr>
        <w:t>pen</w:t>
      </w:r>
      <w:r w:rsidR="000E2274">
        <w:rPr>
          <w:highlight w:val="lightGray"/>
        </w:rPr>
        <w:t>-</w:t>
      </w:r>
      <w:r w:rsidR="00BB0CAA" w:rsidRPr="00142432">
        <w:rPr>
          <w:highlight w:val="lightGray"/>
        </w:rPr>
        <w:t xml:space="preserve">süstel </w:t>
      </w:r>
      <w:r w:rsidRPr="00142432">
        <w:rPr>
          <w:highlight w:val="lightGray"/>
        </w:rPr>
        <w:t>+ 7</w:t>
      </w:r>
      <w:r w:rsidR="00454BFE">
        <w:rPr>
          <w:highlight w:val="lightGray"/>
        </w:rPr>
        <w:t> </w:t>
      </w:r>
      <w:r w:rsidRPr="00142432">
        <w:rPr>
          <w:highlight w:val="lightGray"/>
        </w:rPr>
        <w:t>nõela NovoTwist</w:t>
      </w:r>
    </w:p>
    <w:p w14:paraId="4B2A0BC6" w14:textId="77777777" w:rsidR="00C62514" w:rsidRPr="002062E3" w:rsidRDefault="00C62514" w:rsidP="00E8457A">
      <w:pPr>
        <w:widowControl w:val="0"/>
        <w:suppressAutoHyphens w:val="0"/>
      </w:pPr>
    </w:p>
    <w:p w14:paraId="27128572" w14:textId="77777777" w:rsidR="00C62514" w:rsidRPr="00144D94" w:rsidRDefault="00C62514" w:rsidP="00E8457A">
      <w:pPr>
        <w:widowControl w:val="0"/>
        <w:suppressAutoHyphens w:val="0"/>
      </w:pPr>
    </w:p>
    <w:p w14:paraId="0C962A14" w14:textId="77777777" w:rsidR="00C62514" w:rsidRPr="006B2271"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6B2271">
        <w:rPr>
          <w:b/>
          <w:szCs w:val="22"/>
        </w:rPr>
        <w:t>5.</w:t>
      </w:r>
      <w:r w:rsidRPr="006B2271">
        <w:rPr>
          <w:b/>
          <w:szCs w:val="22"/>
        </w:rPr>
        <w:tab/>
      </w:r>
      <w:r w:rsidRPr="006B2271">
        <w:rPr>
          <w:b/>
        </w:rPr>
        <w:t>MANUSTAMISVIIS JA -TEE</w:t>
      </w:r>
      <w:r w:rsidR="0087203E">
        <w:rPr>
          <w:b/>
        </w:rPr>
        <w:t>(D)</w:t>
      </w:r>
    </w:p>
    <w:p w14:paraId="77D8F590" w14:textId="77777777" w:rsidR="00C62514" w:rsidRPr="00322B80" w:rsidRDefault="00C62514" w:rsidP="00E8457A">
      <w:pPr>
        <w:widowControl w:val="0"/>
        <w:suppressAutoHyphens w:val="0"/>
      </w:pPr>
    </w:p>
    <w:p w14:paraId="59518D45" w14:textId="77777777" w:rsidR="00C62514" w:rsidRPr="002A3D5F" w:rsidRDefault="00C62514" w:rsidP="00E8457A">
      <w:pPr>
        <w:widowControl w:val="0"/>
        <w:suppressAutoHyphens w:val="0"/>
      </w:pPr>
      <w:r w:rsidRPr="00E21137">
        <w:rPr>
          <w:highlight w:val="lightGray"/>
        </w:rPr>
        <w:t>Nõelad</w:t>
      </w:r>
      <w:r w:rsidR="00237662" w:rsidRPr="00D56AAC">
        <w:rPr>
          <w:highlight w:val="lightGray"/>
        </w:rPr>
        <w:t xml:space="preserve"> </w:t>
      </w:r>
      <w:r w:rsidRPr="00E612D8">
        <w:rPr>
          <w:highlight w:val="lightGray"/>
        </w:rPr>
        <w:t>ei kuulu pakendisse</w:t>
      </w:r>
      <w:r w:rsidR="00E41F2D" w:rsidRPr="00E612D8">
        <w:rPr>
          <w:highlight w:val="lightGray"/>
        </w:rPr>
        <w:t>.</w:t>
      </w:r>
    </w:p>
    <w:p w14:paraId="28A588ED" w14:textId="77777777" w:rsidR="00234BCA" w:rsidRPr="00D637D9" w:rsidRDefault="00234BCA" w:rsidP="00E8457A">
      <w:pPr>
        <w:widowControl w:val="0"/>
        <w:suppressAutoHyphens w:val="0"/>
      </w:pPr>
      <w:r w:rsidRPr="00D637D9">
        <w:t>Enne ravimi kasutamist lugege pakendi infolehte.</w:t>
      </w:r>
    </w:p>
    <w:p w14:paraId="7182C569" w14:textId="77777777" w:rsidR="00F743DC" w:rsidRPr="00787B8C" w:rsidRDefault="00F743DC" w:rsidP="00F743DC">
      <w:pPr>
        <w:widowControl w:val="0"/>
        <w:suppressAutoHyphens w:val="0"/>
      </w:pPr>
      <w:r w:rsidRPr="00787B8C">
        <w:t>Subkutaanne manustamine.</w:t>
      </w:r>
    </w:p>
    <w:p w14:paraId="40DC3AC4" w14:textId="77777777" w:rsidR="00C62514" w:rsidRPr="000C6DCE" w:rsidRDefault="00C62514" w:rsidP="00E8457A">
      <w:pPr>
        <w:widowControl w:val="0"/>
        <w:suppressAutoHyphens w:val="0"/>
      </w:pPr>
    </w:p>
    <w:p w14:paraId="5BC74126" w14:textId="77777777" w:rsidR="00C62514" w:rsidRPr="005E0890" w:rsidRDefault="00C62514" w:rsidP="00E8457A">
      <w:pPr>
        <w:widowControl w:val="0"/>
        <w:suppressAutoHyphens w:val="0"/>
      </w:pPr>
    </w:p>
    <w:p w14:paraId="061B47BE" w14:textId="77777777" w:rsidR="00C62514" w:rsidRPr="00142432" w:rsidRDefault="00C62514" w:rsidP="00E8457A">
      <w:pPr>
        <w:widowControl w:val="0"/>
        <w:pBdr>
          <w:top w:val="single" w:sz="6" w:space="1" w:color="auto"/>
          <w:left w:val="single" w:sz="6" w:space="4" w:color="auto"/>
          <w:bottom w:val="single" w:sz="6" w:space="1" w:color="auto"/>
          <w:right w:val="single" w:sz="6" w:space="4" w:color="auto"/>
        </w:pBdr>
        <w:suppressAutoHyphens w:val="0"/>
        <w:ind w:left="540" w:hanging="540"/>
        <w:rPr>
          <w:b/>
          <w:szCs w:val="22"/>
        </w:rPr>
      </w:pPr>
      <w:r w:rsidRPr="00E13F71">
        <w:rPr>
          <w:b/>
          <w:szCs w:val="22"/>
        </w:rPr>
        <w:t>6.</w:t>
      </w:r>
      <w:r w:rsidRPr="00E13F71">
        <w:rPr>
          <w:b/>
          <w:szCs w:val="22"/>
        </w:rPr>
        <w:tab/>
      </w:r>
      <w:r w:rsidRPr="00E13F71">
        <w:rPr>
          <w:b/>
        </w:rPr>
        <w:t xml:space="preserve">ERIHOIATUS, ET RAVIMIT TULEB HOIDA LASTE EEST VARJATUD JA </w:t>
      </w:r>
      <w:r w:rsidRPr="00142432">
        <w:rPr>
          <w:b/>
          <w:bCs/>
        </w:rPr>
        <w:t>KÄTTESAAMATUS KOHAS</w:t>
      </w:r>
    </w:p>
    <w:p w14:paraId="5F9BFDF1" w14:textId="77777777" w:rsidR="00C62514" w:rsidRPr="00142432" w:rsidRDefault="00C62514" w:rsidP="00E8457A">
      <w:pPr>
        <w:widowControl w:val="0"/>
        <w:suppressAutoHyphens w:val="0"/>
      </w:pPr>
    </w:p>
    <w:p w14:paraId="7E69F00C" w14:textId="77777777" w:rsidR="00C62514" w:rsidRPr="007558BB" w:rsidRDefault="00C62514" w:rsidP="00E8457A">
      <w:pPr>
        <w:widowControl w:val="0"/>
        <w:suppressAutoHyphens w:val="0"/>
        <w:rPr>
          <w:szCs w:val="22"/>
        </w:rPr>
      </w:pPr>
      <w:r w:rsidRPr="00142432">
        <w:t>Hoida l</w:t>
      </w:r>
      <w:r w:rsidRPr="004A2258">
        <w:t>aste eest varjatud ja kättesaamatus kohas</w:t>
      </w:r>
      <w:r w:rsidR="00237662" w:rsidRPr="00782B3E">
        <w:t>.</w:t>
      </w:r>
    </w:p>
    <w:p w14:paraId="412AF2F9" w14:textId="77777777" w:rsidR="00C62514" w:rsidRPr="00153C65" w:rsidRDefault="00C62514" w:rsidP="00E8457A">
      <w:pPr>
        <w:widowControl w:val="0"/>
        <w:suppressAutoHyphens w:val="0"/>
      </w:pPr>
    </w:p>
    <w:p w14:paraId="27B8029D" w14:textId="77777777" w:rsidR="00C62514" w:rsidRPr="00153C65" w:rsidRDefault="00C62514" w:rsidP="00E8457A">
      <w:pPr>
        <w:widowControl w:val="0"/>
        <w:suppressAutoHyphens w:val="0"/>
      </w:pPr>
    </w:p>
    <w:p w14:paraId="594917CD" w14:textId="77777777" w:rsidR="00C62514" w:rsidRPr="00F258DE"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860961">
        <w:rPr>
          <w:b/>
          <w:szCs w:val="22"/>
        </w:rPr>
        <w:t>7.</w:t>
      </w:r>
      <w:r w:rsidRPr="00860961">
        <w:rPr>
          <w:b/>
          <w:szCs w:val="22"/>
        </w:rPr>
        <w:tab/>
      </w:r>
      <w:r w:rsidRPr="005F1D9A">
        <w:rPr>
          <w:b/>
        </w:rPr>
        <w:t>TEISED ERIHOIATUSED (VAJADUSEL)</w:t>
      </w:r>
    </w:p>
    <w:p w14:paraId="6422FA59" w14:textId="77777777" w:rsidR="00C62514" w:rsidRPr="00386BA6" w:rsidRDefault="00C62514" w:rsidP="00E8457A">
      <w:pPr>
        <w:widowControl w:val="0"/>
        <w:suppressAutoHyphens w:val="0"/>
      </w:pPr>
    </w:p>
    <w:p w14:paraId="2CEB113C" w14:textId="77777777" w:rsidR="00372051" w:rsidRPr="00386BA6" w:rsidRDefault="00372051" w:rsidP="00C4147B">
      <w:pPr>
        <w:widowControl w:val="0"/>
        <w:suppressAutoHyphens w:val="0"/>
      </w:pPr>
      <w:r w:rsidRPr="00386BA6">
        <w:t xml:space="preserve">Kasutage ainult selget </w:t>
      </w:r>
      <w:r w:rsidR="00BB0CAA" w:rsidRPr="00386BA6">
        <w:t xml:space="preserve">ja </w:t>
      </w:r>
      <w:r w:rsidRPr="00386BA6">
        <w:t>värvitut lahust.</w:t>
      </w:r>
    </w:p>
    <w:p w14:paraId="5100E9A9" w14:textId="77777777" w:rsidR="00C62514" w:rsidRPr="00C4147B" w:rsidRDefault="00BB0CAA" w:rsidP="00E8457A">
      <w:pPr>
        <w:widowControl w:val="0"/>
        <w:suppressAutoHyphens w:val="0"/>
        <w:rPr>
          <w:szCs w:val="22"/>
        </w:rPr>
      </w:pPr>
      <w:r w:rsidRPr="00431E5D">
        <w:t>A</w:t>
      </w:r>
      <w:r w:rsidR="00C62514" w:rsidRPr="00545BAB">
        <w:t>inult individuaalseks kasutamiseks</w:t>
      </w:r>
      <w:r w:rsidR="00237662" w:rsidRPr="00C4147B">
        <w:t>.</w:t>
      </w:r>
    </w:p>
    <w:p w14:paraId="2B10E172" w14:textId="77777777" w:rsidR="00C62514" w:rsidRPr="00FF035E" w:rsidRDefault="00372051" w:rsidP="00E8457A">
      <w:pPr>
        <w:widowControl w:val="0"/>
        <w:suppressAutoHyphens w:val="0"/>
      </w:pPr>
      <w:r w:rsidRPr="00A37B9E">
        <w:t>Ette nähtud kasutamiseks kuni 8 mm ühekordsete nõeltega NovoFine või NovoTwist.</w:t>
      </w:r>
    </w:p>
    <w:p w14:paraId="41A59F37" w14:textId="77777777" w:rsidR="00C62514" w:rsidRPr="00C44FC9" w:rsidRDefault="00C62514" w:rsidP="00E8457A">
      <w:pPr>
        <w:widowControl w:val="0"/>
        <w:suppressAutoHyphens w:val="0"/>
      </w:pPr>
    </w:p>
    <w:p w14:paraId="09D9E1CB" w14:textId="77777777" w:rsidR="00BD60B6" w:rsidRPr="00C44FC9" w:rsidRDefault="00BD60B6" w:rsidP="00E8457A">
      <w:pPr>
        <w:widowControl w:val="0"/>
        <w:suppressAutoHyphens w:val="0"/>
      </w:pPr>
    </w:p>
    <w:p w14:paraId="06B7CFF0" w14:textId="77777777" w:rsidR="00C62514" w:rsidRPr="001D059D"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C44FC9">
        <w:rPr>
          <w:b/>
          <w:szCs w:val="22"/>
        </w:rPr>
        <w:t>8.</w:t>
      </w:r>
      <w:r w:rsidRPr="00C44FC9">
        <w:rPr>
          <w:b/>
          <w:szCs w:val="22"/>
        </w:rPr>
        <w:tab/>
      </w:r>
      <w:r w:rsidRPr="00C92F0D">
        <w:rPr>
          <w:b/>
        </w:rPr>
        <w:t>KÕLBLIKKUSAEG</w:t>
      </w:r>
    </w:p>
    <w:p w14:paraId="54B0DD96" w14:textId="77777777" w:rsidR="00C62514" w:rsidRPr="000951B7" w:rsidRDefault="00C62514" w:rsidP="00E8457A">
      <w:pPr>
        <w:widowControl w:val="0"/>
        <w:suppressAutoHyphens w:val="0"/>
      </w:pPr>
    </w:p>
    <w:p w14:paraId="2031B490" w14:textId="77777777" w:rsidR="00C62514" w:rsidRPr="00CF046D" w:rsidRDefault="00B1389C" w:rsidP="00E8457A">
      <w:pPr>
        <w:widowControl w:val="0"/>
        <w:suppressAutoHyphens w:val="0"/>
        <w:rPr>
          <w:szCs w:val="22"/>
        </w:rPr>
      </w:pPr>
      <w:r>
        <w:t>EXP</w:t>
      </w:r>
      <w:r w:rsidR="00237662" w:rsidRPr="00D10776">
        <w:t>/</w:t>
      </w:r>
    </w:p>
    <w:p w14:paraId="2DE8AF76" w14:textId="77777777" w:rsidR="001A2403" w:rsidRPr="00287028" w:rsidRDefault="00BB0CAA" w:rsidP="00E8457A">
      <w:pPr>
        <w:widowControl w:val="0"/>
        <w:suppressAutoHyphens w:val="0"/>
      </w:pPr>
      <w:r w:rsidRPr="00287028">
        <w:t>Kasutamise ajal</w:t>
      </w:r>
      <w:r w:rsidR="001A2403" w:rsidRPr="00287028">
        <w:t>: kasutada ära 4 nädala jooksul.</w:t>
      </w:r>
    </w:p>
    <w:p w14:paraId="52A00FB8" w14:textId="77777777" w:rsidR="00C62514" w:rsidRPr="007B1B9F" w:rsidRDefault="00C62514" w:rsidP="00E8457A">
      <w:pPr>
        <w:widowControl w:val="0"/>
        <w:suppressAutoHyphens w:val="0"/>
      </w:pPr>
    </w:p>
    <w:p w14:paraId="6187D51E" w14:textId="77777777" w:rsidR="00C62514" w:rsidRPr="00FE607B" w:rsidRDefault="00C62514" w:rsidP="00E8457A">
      <w:pPr>
        <w:widowControl w:val="0"/>
        <w:suppressAutoHyphens w:val="0"/>
      </w:pPr>
    </w:p>
    <w:p w14:paraId="3307C07B"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9.</w:t>
      </w:r>
      <w:r w:rsidRPr="00FE607B">
        <w:rPr>
          <w:b/>
          <w:szCs w:val="22"/>
        </w:rPr>
        <w:tab/>
      </w:r>
      <w:r w:rsidRPr="00FE607B">
        <w:rPr>
          <w:b/>
        </w:rPr>
        <w:t>SÄILITAMISE ERITINGIMUSED</w:t>
      </w:r>
    </w:p>
    <w:p w14:paraId="4B700DB1" w14:textId="77777777" w:rsidR="00C62514" w:rsidRPr="00FE607B" w:rsidRDefault="00C62514" w:rsidP="00E8457A">
      <w:pPr>
        <w:widowControl w:val="0"/>
        <w:suppressAutoHyphens w:val="0"/>
      </w:pPr>
    </w:p>
    <w:p w14:paraId="24CA256E" w14:textId="77777777" w:rsidR="00C62514" w:rsidRPr="006B2271" w:rsidRDefault="00BB0CAA" w:rsidP="00E8457A">
      <w:pPr>
        <w:widowControl w:val="0"/>
        <w:suppressAutoHyphens w:val="0"/>
      </w:pPr>
      <w:r w:rsidRPr="00FE607B">
        <w:t xml:space="preserve">Enne avamist: </w:t>
      </w:r>
      <w:r w:rsidR="0051233E" w:rsidRPr="00FE607B">
        <w:t xml:space="preserve">hoida </w:t>
      </w:r>
      <w:r w:rsidR="00567C9A" w:rsidRPr="00FE607B">
        <w:t xml:space="preserve">külmkapis </w:t>
      </w:r>
      <w:r w:rsidR="00C62514" w:rsidRPr="00FE607B">
        <w:t>(</w:t>
      </w:r>
      <w:r w:rsidR="00567C9A" w:rsidRPr="00FE607B">
        <w:t>2 </w:t>
      </w:r>
      <w:r w:rsidR="00567C9A" w:rsidRPr="002062E3">
        <w:sym w:font="Symbol" w:char="F0B0"/>
      </w:r>
      <w:r w:rsidR="00567C9A" w:rsidRPr="002062E3">
        <w:t>C</w:t>
      </w:r>
      <w:r w:rsidRPr="002062E3">
        <w:t xml:space="preserve"> kuni </w:t>
      </w:r>
      <w:r w:rsidR="00567C9A" w:rsidRPr="00144D94">
        <w:t>8 </w:t>
      </w:r>
      <w:r w:rsidR="00567C9A" w:rsidRPr="002062E3">
        <w:sym w:font="Symbol" w:char="F0B0"/>
      </w:r>
      <w:r w:rsidR="00567C9A" w:rsidRPr="002062E3">
        <w:t>C</w:t>
      </w:r>
      <w:r w:rsidR="00C62514" w:rsidRPr="002062E3">
        <w:t>)</w:t>
      </w:r>
      <w:r w:rsidR="00567C9A" w:rsidRPr="00144D94">
        <w:t>.</w:t>
      </w:r>
    </w:p>
    <w:p w14:paraId="7A0AB68A" w14:textId="77777777" w:rsidR="00BB0CAA" w:rsidRPr="002062E3" w:rsidRDefault="00BB0CAA" w:rsidP="00E8457A">
      <w:pPr>
        <w:widowControl w:val="0"/>
        <w:suppressAutoHyphens w:val="0"/>
      </w:pPr>
      <w:r w:rsidRPr="00322B80">
        <w:t xml:space="preserve">Kasutamise ajal: </w:t>
      </w:r>
      <w:r w:rsidR="005303E8">
        <w:t>h</w:t>
      </w:r>
      <w:r w:rsidRPr="003A02F3">
        <w:t>oida temperatuuril kuni 30 </w:t>
      </w:r>
      <w:r w:rsidRPr="002062E3">
        <w:sym w:font="Symbol" w:char="F0B0"/>
      </w:r>
      <w:r w:rsidRPr="002062E3">
        <w:t xml:space="preserve">C. </w:t>
      </w:r>
    </w:p>
    <w:p w14:paraId="0809B436" w14:textId="77777777" w:rsidR="005303E8" w:rsidRPr="00DE71A0" w:rsidRDefault="005303E8" w:rsidP="00E8457A">
      <w:pPr>
        <w:widowControl w:val="0"/>
        <w:suppressAutoHyphens w:val="0"/>
      </w:pPr>
      <w:r w:rsidRPr="00DE71A0">
        <w:t xml:space="preserve">Võib hoida külmkapis (2 °C…8 °C). </w:t>
      </w:r>
    </w:p>
    <w:p w14:paraId="77533AA1" w14:textId="77777777" w:rsidR="00C62514" w:rsidRPr="006B2271" w:rsidRDefault="00C62514" w:rsidP="00E8457A">
      <w:pPr>
        <w:widowControl w:val="0"/>
        <w:suppressAutoHyphens w:val="0"/>
      </w:pPr>
      <w:r w:rsidRPr="002062E3">
        <w:t xml:space="preserve">Mitte </w:t>
      </w:r>
      <w:r w:rsidR="00EF786A">
        <w:t>lasta külmuda</w:t>
      </w:r>
      <w:r w:rsidR="00567C9A" w:rsidRPr="006B2271">
        <w:t>.</w:t>
      </w:r>
    </w:p>
    <w:p w14:paraId="4EFD2979" w14:textId="77777777" w:rsidR="00155077" w:rsidRPr="00A97730" w:rsidRDefault="00237662" w:rsidP="00E8457A">
      <w:pPr>
        <w:widowControl w:val="0"/>
        <w:suppressAutoHyphens w:val="0"/>
      </w:pPr>
      <w:r w:rsidRPr="00322B80">
        <w:t xml:space="preserve">Hoida </w:t>
      </w:r>
      <w:r w:rsidR="00276C0A" w:rsidRPr="003A02F3">
        <w:t xml:space="preserve">suletud </w:t>
      </w:r>
      <w:r w:rsidR="00211E98">
        <w:t>korgiga</w:t>
      </w:r>
      <w:r w:rsidR="00211E98" w:rsidRPr="003A02F3">
        <w:t xml:space="preserve"> </w:t>
      </w:r>
      <w:r w:rsidRPr="003A02F3">
        <w:t>valguse eest kaitstult.</w:t>
      </w:r>
      <w:r w:rsidR="007119BF" w:rsidRPr="0055013A">
        <w:t xml:space="preserve"> </w:t>
      </w:r>
    </w:p>
    <w:p w14:paraId="612CF1E1" w14:textId="77777777" w:rsidR="00C62514" w:rsidRPr="00E21137" w:rsidRDefault="00C62514" w:rsidP="00E8457A">
      <w:pPr>
        <w:widowControl w:val="0"/>
        <w:suppressAutoHyphens w:val="0"/>
      </w:pPr>
    </w:p>
    <w:p w14:paraId="1448264C" w14:textId="77777777" w:rsidR="00C62514" w:rsidRPr="00D56AAC" w:rsidRDefault="00C62514" w:rsidP="00E8457A">
      <w:pPr>
        <w:widowControl w:val="0"/>
        <w:suppressAutoHyphens w:val="0"/>
      </w:pPr>
    </w:p>
    <w:p w14:paraId="2EF1F81E" w14:textId="77777777" w:rsidR="00C62514" w:rsidRPr="004A2258" w:rsidRDefault="00C62514" w:rsidP="00592CB3">
      <w:pPr>
        <w:widowControl w:val="0"/>
        <w:pBdr>
          <w:top w:val="single" w:sz="6" w:space="1" w:color="auto"/>
          <w:left w:val="single" w:sz="6" w:space="4" w:color="auto"/>
          <w:bottom w:val="single" w:sz="6" w:space="1" w:color="auto"/>
          <w:right w:val="single" w:sz="6" w:space="4" w:color="auto"/>
        </w:pBdr>
        <w:suppressAutoHyphens w:val="0"/>
        <w:ind w:left="540" w:hanging="540"/>
        <w:rPr>
          <w:b/>
          <w:bCs/>
          <w:szCs w:val="22"/>
        </w:rPr>
      </w:pPr>
      <w:r w:rsidRPr="00E612D8">
        <w:rPr>
          <w:b/>
          <w:szCs w:val="22"/>
        </w:rPr>
        <w:t>10.</w:t>
      </w:r>
      <w:r w:rsidRPr="00E612D8">
        <w:rPr>
          <w:b/>
          <w:szCs w:val="22"/>
        </w:rPr>
        <w:tab/>
      </w:r>
      <w:r w:rsidRPr="00E612D8">
        <w:rPr>
          <w:b/>
        </w:rPr>
        <w:t xml:space="preserve">ERINÕUDED KASUTAMATA JÄÄNUD </w:t>
      </w:r>
      <w:r w:rsidRPr="00D637D9">
        <w:rPr>
          <w:b/>
        </w:rPr>
        <w:t xml:space="preserve">RAVIMI VÕI </w:t>
      </w:r>
      <w:r w:rsidR="00BD32DE" w:rsidRPr="00787B8C">
        <w:rPr>
          <w:b/>
        </w:rPr>
        <w:t xml:space="preserve">SELLEST TEKKINUD </w:t>
      </w:r>
      <w:r w:rsidRPr="000C6DCE">
        <w:rPr>
          <w:b/>
        </w:rPr>
        <w:t xml:space="preserve">JÄÄTMEMATERJALI </w:t>
      </w:r>
      <w:r w:rsidRPr="005E0890">
        <w:rPr>
          <w:b/>
          <w:bCs/>
        </w:rPr>
        <w:t>HÄVITAMISEKS</w:t>
      </w:r>
      <w:r w:rsidRPr="00142432">
        <w:rPr>
          <w:b/>
          <w:bCs/>
        </w:rPr>
        <w:t xml:space="preserve">, VASTAVALT </w:t>
      </w:r>
      <w:r w:rsidR="00BD32DE" w:rsidRPr="00142432">
        <w:rPr>
          <w:b/>
          <w:bCs/>
        </w:rPr>
        <w:t>VAJADUSELE</w:t>
      </w:r>
    </w:p>
    <w:p w14:paraId="13C86DD1" w14:textId="77777777" w:rsidR="00C62514" w:rsidRPr="007558BB" w:rsidRDefault="00C62514" w:rsidP="00E8457A">
      <w:pPr>
        <w:widowControl w:val="0"/>
        <w:suppressAutoHyphens w:val="0"/>
      </w:pPr>
    </w:p>
    <w:p w14:paraId="0B29B961" w14:textId="77777777" w:rsidR="00C62514" w:rsidRPr="00153C65" w:rsidRDefault="001A2403" w:rsidP="00E8457A">
      <w:pPr>
        <w:widowControl w:val="0"/>
        <w:suppressAutoHyphens w:val="0"/>
      </w:pPr>
      <w:r w:rsidRPr="00153C65">
        <w:t>Pärast iga süstimist visake nõel ära.</w:t>
      </w:r>
    </w:p>
    <w:p w14:paraId="5AB97888" w14:textId="77777777" w:rsidR="001A2403" w:rsidRPr="00860961" w:rsidRDefault="001A2403" w:rsidP="00E8457A">
      <w:pPr>
        <w:widowControl w:val="0"/>
        <w:suppressAutoHyphens w:val="0"/>
      </w:pPr>
    </w:p>
    <w:p w14:paraId="1851DF63" w14:textId="77777777" w:rsidR="00BD60B6" w:rsidRPr="005F1D9A" w:rsidRDefault="00BD60B6" w:rsidP="00E8457A">
      <w:pPr>
        <w:widowControl w:val="0"/>
        <w:suppressAutoHyphens w:val="0"/>
      </w:pPr>
    </w:p>
    <w:p w14:paraId="17F3949C" w14:textId="77777777" w:rsidR="00C62514" w:rsidRPr="00386BA6"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258DE">
        <w:rPr>
          <w:b/>
          <w:szCs w:val="22"/>
        </w:rPr>
        <w:t>11.</w:t>
      </w:r>
      <w:r w:rsidRPr="00F258DE">
        <w:rPr>
          <w:b/>
          <w:szCs w:val="22"/>
        </w:rPr>
        <w:tab/>
      </w:r>
      <w:r w:rsidRPr="00F258DE">
        <w:rPr>
          <w:b/>
        </w:rPr>
        <w:t>MÜÜGILOA HOIDJA NIMI JA AADRESS</w:t>
      </w:r>
    </w:p>
    <w:p w14:paraId="7698EEA0" w14:textId="77777777" w:rsidR="00C62514" w:rsidRPr="00386BA6" w:rsidRDefault="00C62514" w:rsidP="00E8457A">
      <w:pPr>
        <w:widowControl w:val="0"/>
        <w:suppressAutoHyphens w:val="0"/>
      </w:pPr>
    </w:p>
    <w:p w14:paraId="640754AD" w14:textId="77777777" w:rsidR="00C62514" w:rsidRPr="00386BA6" w:rsidRDefault="00C62514" w:rsidP="00E8457A">
      <w:pPr>
        <w:widowControl w:val="0"/>
        <w:suppressAutoHyphens w:val="0"/>
      </w:pPr>
      <w:r w:rsidRPr="00386BA6">
        <w:t>Novo Nordisk A/S</w:t>
      </w:r>
    </w:p>
    <w:p w14:paraId="08486810" w14:textId="77777777" w:rsidR="00567C9A" w:rsidRPr="00386BA6" w:rsidRDefault="00567C9A" w:rsidP="00E8457A">
      <w:pPr>
        <w:widowControl w:val="0"/>
        <w:suppressAutoHyphens w:val="0"/>
      </w:pPr>
      <w:r w:rsidRPr="00386BA6">
        <w:t>Novo All</w:t>
      </w:r>
      <w:r w:rsidR="00C96526" w:rsidRPr="00386BA6">
        <w:t>é</w:t>
      </w:r>
    </w:p>
    <w:p w14:paraId="5CCCE0EA" w14:textId="77777777" w:rsidR="00C62514" w:rsidRPr="00A37B9E" w:rsidRDefault="00567C9A" w:rsidP="00E8457A">
      <w:pPr>
        <w:widowControl w:val="0"/>
        <w:suppressAutoHyphens w:val="0"/>
      </w:pPr>
      <w:r w:rsidRPr="00431E5D">
        <w:t>DK-</w:t>
      </w:r>
      <w:r w:rsidR="00B50FB9" w:rsidRPr="00545BAB">
        <w:t>2880 Bagsv</w:t>
      </w:r>
      <w:r w:rsidR="00972C7B" w:rsidRPr="00C4147B">
        <w:t>æ</w:t>
      </w:r>
      <w:r w:rsidR="00C62514" w:rsidRPr="00A37B9E">
        <w:t>rd</w:t>
      </w:r>
    </w:p>
    <w:p w14:paraId="3ADD4634" w14:textId="77777777" w:rsidR="00C62514" w:rsidRPr="00A37B9E" w:rsidRDefault="00C62514" w:rsidP="00E8457A">
      <w:pPr>
        <w:widowControl w:val="0"/>
        <w:suppressAutoHyphens w:val="0"/>
      </w:pPr>
      <w:r w:rsidRPr="00A37B9E">
        <w:t>Taani</w:t>
      </w:r>
    </w:p>
    <w:p w14:paraId="55DB0085" w14:textId="77777777" w:rsidR="00C62514" w:rsidRPr="00FF035E" w:rsidRDefault="00C62514" w:rsidP="00E8457A">
      <w:pPr>
        <w:widowControl w:val="0"/>
        <w:suppressAutoHyphens w:val="0"/>
      </w:pPr>
    </w:p>
    <w:p w14:paraId="4DAFE108" w14:textId="77777777" w:rsidR="00C62514" w:rsidRPr="00C44FC9" w:rsidRDefault="00C62514" w:rsidP="00E8457A">
      <w:pPr>
        <w:widowControl w:val="0"/>
        <w:suppressAutoHyphens w:val="0"/>
      </w:pPr>
    </w:p>
    <w:p w14:paraId="6F58CD44" w14:textId="77777777" w:rsidR="00C62514" w:rsidRPr="000951B7"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C44FC9">
        <w:rPr>
          <w:b/>
          <w:szCs w:val="22"/>
        </w:rPr>
        <w:t>1</w:t>
      </w:r>
      <w:r w:rsidRPr="00C92F0D">
        <w:rPr>
          <w:b/>
          <w:szCs w:val="22"/>
        </w:rPr>
        <w:t>2.</w:t>
      </w:r>
      <w:r w:rsidRPr="00C92F0D">
        <w:rPr>
          <w:b/>
          <w:szCs w:val="22"/>
        </w:rPr>
        <w:tab/>
      </w:r>
      <w:r w:rsidRPr="001D059D">
        <w:rPr>
          <w:b/>
        </w:rPr>
        <w:t>MÜÜGILOA NUMBER (NUMBRID)</w:t>
      </w:r>
    </w:p>
    <w:p w14:paraId="3CC78FFB" w14:textId="77777777" w:rsidR="00C62514" w:rsidRPr="00B77DBD" w:rsidRDefault="00C62514" w:rsidP="00E8457A">
      <w:pPr>
        <w:widowControl w:val="0"/>
        <w:suppressAutoHyphens w:val="0"/>
      </w:pPr>
    </w:p>
    <w:p w14:paraId="4EEB67C6" w14:textId="77777777" w:rsidR="00C62514" w:rsidRPr="00FE607B" w:rsidRDefault="00C62514" w:rsidP="00CF1DC4">
      <w:pPr>
        <w:widowControl w:val="0"/>
        <w:suppressAutoHyphens w:val="0"/>
        <w:rPr>
          <w:highlight w:val="lightGray"/>
        </w:rPr>
      </w:pPr>
      <w:r w:rsidRPr="00D10776">
        <w:t>EU/1/99/119/011</w:t>
      </w:r>
      <w:r w:rsidR="0028445F" w:rsidRPr="00CF046D">
        <w:t xml:space="preserve"> </w:t>
      </w:r>
      <w:r w:rsidR="0051233E" w:rsidRPr="00287028">
        <w:tab/>
      </w:r>
      <w:r w:rsidR="0028445F" w:rsidRPr="00287028">
        <w:rPr>
          <w:highlight w:val="lightGray"/>
        </w:rPr>
        <w:t>1</w:t>
      </w:r>
      <w:r w:rsidR="00D13F6F">
        <w:rPr>
          <w:highlight w:val="lightGray"/>
        </w:rPr>
        <w:t> </w:t>
      </w:r>
      <w:r w:rsidR="007119BF" w:rsidRPr="007B1B9F">
        <w:rPr>
          <w:highlight w:val="lightGray"/>
        </w:rPr>
        <w:t>pen</w:t>
      </w:r>
      <w:r w:rsidR="00211E98">
        <w:rPr>
          <w:highlight w:val="lightGray"/>
        </w:rPr>
        <w:t>-</w:t>
      </w:r>
      <w:r w:rsidR="007119BF" w:rsidRPr="007B1B9F">
        <w:rPr>
          <w:highlight w:val="lightGray"/>
        </w:rPr>
        <w:t>süstel</w:t>
      </w:r>
      <w:r w:rsidR="0028445F" w:rsidRPr="00FE607B">
        <w:rPr>
          <w:highlight w:val="lightGray"/>
        </w:rPr>
        <w:t xml:space="preserve"> x 3 ml</w:t>
      </w:r>
    </w:p>
    <w:p w14:paraId="37F8FDBB" w14:textId="77777777" w:rsidR="0028445F" w:rsidRPr="00FE607B" w:rsidRDefault="0028445F" w:rsidP="00CF1DC4">
      <w:pPr>
        <w:widowControl w:val="0"/>
        <w:suppressAutoHyphens w:val="0"/>
        <w:rPr>
          <w:highlight w:val="lightGray"/>
        </w:rPr>
      </w:pPr>
      <w:r w:rsidRPr="00FE607B">
        <w:rPr>
          <w:highlight w:val="lightGray"/>
        </w:rPr>
        <w:t xml:space="preserve">EU/1/99/119/009 </w:t>
      </w:r>
      <w:r w:rsidR="0051233E" w:rsidRPr="00FE607B">
        <w:rPr>
          <w:highlight w:val="lightGray"/>
        </w:rPr>
        <w:tab/>
      </w:r>
      <w:r w:rsidRPr="00FE607B">
        <w:rPr>
          <w:highlight w:val="lightGray"/>
        </w:rPr>
        <w:t>5</w:t>
      </w:r>
      <w:r w:rsidR="00D13F6F">
        <w:rPr>
          <w:highlight w:val="lightGray"/>
        </w:rPr>
        <w:t> </w:t>
      </w:r>
      <w:r w:rsidR="007119BF" w:rsidRPr="00FE607B">
        <w:rPr>
          <w:highlight w:val="lightGray"/>
        </w:rPr>
        <w:t>pen</w:t>
      </w:r>
      <w:r w:rsidR="00211E98">
        <w:rPr>
          <w:highlight w:val="lightGray"/>
        </w:rPr>
        <w:t>-</w:t>
      </w:r>
      <w:r w:rsidR="007119BF" w:rsidRPr="00FE607B">
        <w:rPr>
          <w:highlight w:val="lightGray"/>
        </w:rPr>
        <w:t>süstlit</w:t>
      </w:r>
      <w:r w:rsidRPr="00FE607B">
        <w:rPr>
          <w:highlight w:val="lightGray"/>
        </w:rPr>
        <w:t xml:space="preserve"> x 3 ml</w:t>
      </w:r>
    </w:p>
    <w:p w14:paraId="662AD0DD" w14:textId="77777777" w:rsidR="0028445F" w:rsidRPr="00FE607B" w:rsidRDefault="0028445F" w:rsidP="001A1B7D">
      <w:pPr>
        <w:widowControl w:val="0"/>
        <w:suppressAutoHyphens w:val="0"/>
      </w:pPr>
      <w:r w:rsidRPr="00FE607B">
        <w:rPr>
          <w:highlight w:val="lightGray"/>
        </w:rPr>
        <w:t xml:space="preserve">EU/1/99/119/010 </w:t>
      </w:r>
      <w:r w:rsidR="0051233E" w:rsidRPr="00FE607B">
        <w:rPr>
          <w:highlight w:val="lightGray"/>
        </w:rPr>
        <w:tab/>
      </w:r>
      <w:r w:rsidRPr="00FE607B">
        <w:rPr>
          <w:highlight w:val="lightGray"/>
        </w:rPr>
        <w:t>10</w:t>
      </w:r>
      <w:r w:rsidR="00D13F6F">
        <w:rPr>
          <w:highlight w:val="lightGray"/>
        </w:rPr>
        <w:t> </w:t>
      </w:r>
      <w:r w:rsidR="007119BF" w:rsidRPr="00FE607B">
        <w:rPr>
          <w:highlight w:val="lightGray"/>
        </w:rPr>
        <w:t>pen</w:t>
      </w:r>
      <w:r w:rsidR="00211E98">
        <w:rPr>
          <w:highlight w:val="lightGray"/>
        </w:rPr>
        <w:t>-</w:t>
      </w:r>
      <w:r w:rsidR="007119BF" w:rsidRPr="00FE607B">
        <w:rPr>
          <w:highlight w:val="lightGray"/>
        </w:rPr>
        <w:t xml:space="preserve">süstlit </w:t>
      </w:r>
      <w:r w:rsidRPr="00FE607B">
        <w:rPr>
          <w:highlight w:val="lightGray"/>
        </w:rPr>
        <w:t>x 3 ml</w:t>
      </w:r>
    </w:p>
    <w:p w14:paraId="139B97A3" w14:textId="77777777" w:rsidR="00841DD9" w:rsidRPr="00FE607B" w:rsidRDefault="00841DD9" w:rsidP="005A58C2">
      <w:pPr>
        <w:rPr>
          <w:highlight w:val="lightGray"/>
        </w:rPr>
      </w:pPr>
      <w:r w:rsidRPr="00FE607B">
        <w:rPr>
          <w:highlight w:val="lightGray"/>
        </w:rPr>
        <w:t xml:space="preserve">EU/1/99/119/017 </w:t>
      </w:r>
      <w:r w:rsidR="0051233E" w:rsidRPr="00FE607B">
        <w:rPr>
          <w:highlight w:val="lightGray"/>
        </w:rPr>
        <w:tab/>
      </w:r>
      <w:r w:rsidRPr="00FE607B">
        <w:rPr>
          <w:highlight w:val="lightGray"/>
        </w:rPr>
        <w:t>1</w:t>
      </w:r>
      <w:r w:rsidR="00D13F6F">
        <w:rPr>
          <w:highlight w:val="lightGray"/>
        </w:rPr>
        <w:t> </w:t>
      </w:r>
      <w:r w:rsidRPr="00FE607B">
        <w:rPr>
          <w:highlight w:val="lightGray"/>
        </w:rPr>
        <w:t>pen</w:t>
      </w:r>
      <w:r w:rsidR="00211E98">
        <w:rPr>
          <w:highlight w:val="lightGray"/>
        </w:rPr>
        <w:t>-</w:t>
      </w:r>
      <w:r w:rsidRPr="00FE607B">
        <w:rPr>
          <w:highlight w:val="lightGray"/>
        </w:rPr>
        <w:t>süstel x 3 ml ja 7</w:t>
      </w:r>
      <w:r w:rsidR="00D13F6F">
        <w:rPr>
          <w:highlight w:val="lightGray"/>
        </w:rPr>
        <w:t> </w:t>
      </w:r>
      <w:r w:rsidRPr="00FE607B">
        <w:rPr>
          <w:highlight w:val="lightGray"/>
        </w:rPr>
        <w:t>nõela NovoFine</w:t>
      </w:r>
    </w:p>
    <w:p w14:paraId="53150A87" w14:textId="77777777" w:rsidR="00C62514" w:rsidRPr="00FE607B" w:rsidRDefault="00841DD9" w:rsidP="00934449">
      <w:pPr>
        <w:widowControl w:val="0"/>
        <w:suppressAutoHyphens w:val="0"/>
      </w:pPr>
      <w:r w:rsidRPr="00FE607B">
        <w:rPr>
          <w:highlight w:val="lightGray"/>
        </w:rPr>
        <w:t xml:space="preserve">EU/1/99/119/018 </w:t>
      </w:r>
      <w:r w:rsidR="0051233E" w:rsidRPr="00FE607B">
        <w:rPr>
          <w:highlight w:val="lightGray"/>
        </w:rPr>
        <w:tab/>
      </w:r>
      <w:r w:rsidRPr="00FE607B">
        <w:rPr>
          <w:highlight w:val="lightGray"/>
        </w:rPr>
        <w:t>1</w:t>
      </w:r>
      <w:r w:rsidR="00D13F6F">
        <w:rPr>
          <w:highlight w:val="lightGray"/>
        </w:rPr>
        <w:t> </w:t>
      </w:r>
      <w:r w:rsidRPr="00FE607B">
        <w:rPr>
          <w:highlight w:val="lightGray"/>
        </w:rPr>
        <w:t>pen</w:t>
      </w:r>
      <w:r w:rsidR="00211E98">
        <w:rPr>
          <w:highlight w:val="lightGray"/>
        </w:rPr>
        <w:t>-</w:t>
      </w:r>
      <w:r w:rsidRPr="00FE607B">
        <w:rPr>
          <w:highlight w:val="lightGray"/>
        </w:rPr>
        <w:t>süstel x 3 ml ja 7</w:t>
      </w:r>
      <w:r w:rsidR="00D13F6F">
        <w:rPr>
          <w:highlight w:val="lightGray"/>
        </w:rPr>
        <w:t> </w:t>
      </w:r>
      <w:r w:rsidRPr="00FE607B">
        <w:rPr>
          <w:highlight w:val="lightGray"/>
        </w:rPr>
        <w:t>nõela NovoTwist</w:t>
      </w:r>
    </w:p>
    <w:p w14:paraId="6941AD5D" w14:textId="77777777" w:rsidR="00841DD9" w:rsidRPr="00FE607B" w:rsidRDefault="00841DD9" w:rsidP="00841DD9">
      <w:pPr>
        <w:widowControl w:val="0"/>
        <w:suppressAutoHyphens w:val="0"/>
      </w:pPr>
    </w:p>
    <w:p w14:paraId="17A4BE33" w14:textId="77777777" w:rsidR="00C62514" w:rsidRPr="00FE607B" w:rsidRDefault="00C62514" w:rsidP="00E8457A">
      <w:pPr>
        <w:widowControl w:val="0"/>
        <w:suppressAutoHyphens w:val="0"/>
      </w:pPr>
    </w:p>
    <w:p w14:paraId="26217635"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13.</w:t>
      </w:r>
      <w:r w:rsidRPr="00FE607B">
        <w:rPr>
          <w:b/>
          <w:szCs w:val="22"/>
        </w:rPr>
        <w:tab/>
      </w:r>
      <w:r w:rsidRPr="00FE607B">
        <w:rPr>
          <w:b/>
        </w:rPr>
        <w:t>PARTII NUMBER</w:t>
      </w:r>
    </w:p>
    <w:p w14:paraId="6CC09443" w14:textId="77777777" w:rsidR="00C62514" w:rsidRPr="00FE607B" w:rsidRDefault="00C62514" w:rsidP="00E8457A">
      <w:pPr>
        <w:widowControl w:val="0"/>
        <w:suppressAutoHyphens w:val="0"/>
      </w:pPr>
    </w:p>
    <w:p w14:paraId="3304B358" w14:textId="77777777" w:rsidR="00C62514" w:rsidRPr="00FE607B" w:rsidRDefault="00B1389C" w:rsidP="00E8457A">
      <w:pPr>
        <w:widowControl w:val="0"/>
        <w:suppressAutoHyphens w:val="0"/>
        <w:rPr>
          <w:szCs w:val="22"/>
        </w:rPr>
      </w:pPr>
      <w:r>
        <w:t>Lot</w:t>
      </w:r>
      <w:r w:rsidR="00C62514" w:rsidRPr="00FE607B">
        <w:rPr>
          <w:szCs w:val="22"/>
        </w:rPr>
        <w:t>:</w:t>
      </w:r>
    </w:p>
    <w:p w14:paraId="56610B1D" w14:textId="77777777" w:rsidR="00C62514" w:rsidRPr="00FE607B" w:rsidRDefault="00C62514" w:rsidP="00E8457A">
      <w:pPr>
        <w:widowControl w:val="0"/>
        <w:suppressAutoHyphens w:val="0"/>
      </w:pPr>
    </w:p>
    <w:p w14:paraId="63F430B3" w14:textId="77777777" w:rsidR="00C62514" w:rsidRPr="00FE607B" w:rsidRDefault="00C62514" w:rsidP="00E8457A">
      <w:pPr>
        <w:widowControl w:val="0"/>
        <w:suppressAutoHyphens w:val="0"/>
      </w:pPr>
    </w:p>
    <w:p w14:paraId="29FD22B6"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14.</w:t>
      </w:r>
      <w:r w:rsidRPr="00FE607B">
        <w:rPr>
          <w:b/>
          <w:szCs w:val="22"/>
        </w:rPr>
        <w:tab/>
      </w:r>
      <w:r w:rsidRPr="00FE607B">
        <w:rPr>
          <w:b/>
        </w:rPr>
        <w:t>RAVIMI VÄLJASTAMISTINGIMUSED</w:t>
      </w:r>
    </w:p>
    <w:p w14:paraId="6F29783B" w14:textId="77777777" w:rsidR="00C62514" w:rsidRPr="00FE607B" w:rsidRDefault="00C62514" w:rsidP="00E8457A">
      <w:pPr>
        <w:widowControl w:val="0"/>
        <w:suppressAutoHyphens w:val="0"/>
      </w:pPr>
    </w:p>
    <w:p w14:paraId="24F660A7" w14:textId="77777777" w:rsidR="00C62514" w:rsidRPr="00FE607B" w:rsidRDefault="00C62514" w:rsidP="00E8457A">
      <w:pPr>
        <w:widowControl w:val="0"/>
        <w:suppressAutoHyphens w:val="0"/>
      </w:pPr>
    </w:p>
    <w:p w14:paraId="1AE6ABD4"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15.</w:t>
      </w:r>
      <w:r w:rsidRPr="00FE607B">
        <w:rPr>
          <w:b/>
          <w:szCs w:val="22"/>
        </w:rPr>
        <w:tab/>
      </w:r>
      <w:r w:rsidRPr="00FE607B">
        <w:rPr>
          <w:b/>
        </w:rPr>
        <w:t>KASUTUSJUHEND</w:t>
      </w:r>
    </w:p>
    <w:p w14:paraId="1E5AB098" w14:textId="77777777" w:rsidR="00C62514" w:rsidRPr="00FE607B" w:rsidRDefault="00C62514" w:rsidP="00E8457A">
      <w:pPr>
        <w:widowControl w:val="0"/>
        <w:suppressAutoHyphens w:val="0"/>
      </w:pPr>
    </w:p>
    <w:p w14:paraId="18358320" w14:textId="77777777" w:rsidR="00A8297D" w:rsidRPr="00FE607B" w:rsidRDefault="00A8297D" w:rsidP="00E8457A">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8297D" w:rsidRPr="00FE607B" w14:paraId="4A0394FD" w14:textId="77777777">
        <w:tc>
          <w:tcPr>
            <w:tcW w:w="9287" w:type="dxa"/>
            <w:tcBorders>
              <w:bottom w:val="single" w:sz="4" w:space="0" w:color="auto"/>
            </w:tcBorders>
          </w:tcPr>
          <w:p w14:paraId="57F4162D" w14:textId="77777777" w:rsidR="00A8297D" w:rsidRPr="004A2258" w:rsidRDefault="00A8297D" w:rsidP="00BD32DE">
            <w:pPr>
              <w:widowControl w:val="0"/>
              <w:suppressAutoHyphens w:val="0"/>
              <w:ind w:left="567" w:hanging="567"/>
              <w:rPr>
                <w:b/>
              </w:rPr>
            </w:pPr>
            <w:r w:rsidRPr="00142432">
              <w:rPr>
                <w:b/>
              </w:rPr>
              <w:t>16.</w:t>
            </w:r>
            <w:r w:rsidRPr="00142432">
              <w:rPr>
                <w:b/>
              </w:rPr>
              <w:tab/>
            </w:r>
            <w:r w:rsidR="00BD32DE" w:rsidRPr="00142432">
              <w:rPr>
                <w:b/>
              </w:rPr>
              <w:t xml:space="preserve">TEAVE </w:t>
            </w:r>
            <w:r w:rsidRPr="004A2258">
              <w:rPr>
                <w:b/>
              </w:rPr>
              <w:t>BRAILLE’ KIRJAS (PUNKTKIRJAS)</w:t>
            </w:r>
          </w:p>
        </w:tc>
      </w:tr>
    </w:tbl>
    <w:p w14:paraId="0677832F" w14:textId="77777777" w:rsidR="00A8297D" w:rsidRPr="007558BB" w:rsidRDefault="00A8297D" w:rsidP="00E8457A">
      <w:pPr>
        <w:widowControl w:val="0"/>
        <w:suppressAutoHyphens w:val="0"/>
        <w:rPr>
          <w:b/>
          <w:u w:val="single"/>
        </w:rPr>
      </w:pPr>
    </w:p>
    <w:p w14:paraId="31F04A50" w14:textId="77777777" w:rsidR="00C62514" w:rsidRPr="00153C65" w:rsidRDefault="00516010" w:rsidP="00E8457A">
      <w:pPr>
        <w:widowControl w:val="0"/>
        <w:suppressAutoHyphens w:val="0"/>
      </w:pPr>
      <w:r w:rsidRPr="00153C65">
        <w:t>NovoRapid FlexPen</w:t>
      </w:r>
    </w:p>
    <w:p w14:paraId="6A5FA74B" w14:textId="77777777" w:rsidR="00516010" w:rsidRPr="00153C65" w:rsidRDefault="00516010" w:rsidP="00E8457A">
      <w:pPr>
        <w:widowControl w:val="0"/>
        <w:suppressAutoHyphens w:val="0"/>
      </w:pPr>
    </w:p>
    <w:p w14:paraId="72A1C5FB" w14:textId="77777777" w:rsidR="002A2375" w:rsidRPr="00FE607B" w:rsidRDefault="002A2375" w:rsidP="002A2375">
      <w:pPr>
        <w:widowControl w:val="0"/>
        <w:suppressAutoHyphens w:val="0"/>
      </w:pPr>
    </w:p>
    <w:p w14:paraId="433510F0" w14:textId="77777777" w:rsidR="002A2375" w:rsidRPr="00FE607B" w:rsidRDefault="002A2375" w:rsidP="002A2375">
      <w:pPr>
        <w:widowControl w:val="0"/>
        <w:pBdr>
          <w:top w:val="single" w:sz="6" w:space="1" w:color="auto"/>
          <w:left w:val="single" w:sz="6" w:space="4" w:color="auto"/>
          <w:bottom w:val="single" w:sz="6" w:space="1" w:color="auto"/>
          <w:right w:val="single" w:sz="6" w:space="4" w:color="auto"/>
        </w:pBdr>
        <w:suppressAutoHyphens w:val="0"/>
        <w:rPr>
          <w:b/>
          <w:szCs w:val="22"/>
        </w:rPr>
      </w:pPr>
      <w:r w:rsidRPr="002A2375">
        <w:rPr>
          <w:b/>
          <w:szCs w:val="22"/>
        </w:rPr>
        <w:t>17.</w:t>
      </w:r>
      <w:r w:rsidRPr="002A2375">
        <w:rPr>
          <w:b/>
          <w:szCs w:val="22"/>
        </w:rPr>
        <w:tab/>
        <w:t>AINULAADNE IDENTIFIKAATOR – 2D-vöötkood</w:t>
      </w:r>
    </w:p>
    <w:p w14:paraId="65D7B09C" w14:textId="77777777" w:rsidR="002A2375" w:rsidRPr="002A2375" w:rsidRDefault="002A2375" w:rsidP="002A2375">
      <w:pPr>
        <w:widowControl w:val="0"/>
        <w:suppressAutoHyphens w:val="0"/>
      </w:pPr>
    </w:p>
    <w:p w14:paraId="1E9F4051" w14:textId="77777777" w:rsidR="002A2375" w:rsidRPr="008B0504" w:rsidRDefault="002A2375" w:rsidP="002A2375">
      <w:pPr>
        <w:widowControl w:val="0"/>
        <w:suppressAutoHyphens w:val="0"/>
        <w:rPr>
          <w:bCs/>
          <w:noProof w:val="0"/>
          <w:szCs w:val="22"/>
          <w:shd w:val="clear" w:color="auto" w:fill="BFBFBF"/>
        </w:rPr>
      </w:pPr>
      <w:r w:rsidRPr="008B0504">
        <w:rPr>
          <w:bCs/>
          <w:noProof w:val="0"/>
          <w:szCs w:val="22"/>
          <w:shd w:val="clear" w:color="auto" w:fill="BFBFBF"/>
        </w:rPr>
        <w:lastRenderedPageBreak/>
        <w:t>Lisatud on 2D-vöötkood, mis sisaldab ainulaadset identifikaatorit.</w:t>
      </w:r>
    </w:p>
    <w:p w14:paraId="5E732FA0" w14:textId="77777777" w:rsidR="002A2375" w:rsidRPr="002A2375" w:rsidRDefault="002A2375" w:rsidP="002A2375">
      <w:pPr>
        <w:widowControl w:val="0"/>
        <w:suppressAutoHyphens w:val="0"/>
        <w:rPr>
          <w:bCs/>
          <w:u w:val="single"/>
        </w:rPr>
      </w:pPr>
    </w:p>
    <w:p w14:paraId="03F702EB" w14:textId="77777777" w:rsidR="002A2375" w:rsidRPr="00FE607B" w:rsidRDefault="002A2375" w:rsidP="002A2375">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A2375" w:rsidRPr="00FE607B" w14:paraId="0D158907" w14:textId="77777777" w:rsidTr="001F75EB">
        <w:tc>
          <w:tcPr>
            <w:tcW w:w="9287" w:type="dxa"/>
            <w:tcBorders>
              <w:bottom w:val="single" w:sz="4" w:space="0" w:color="auto"/>
            </w:tcBorders>
          </w:tcPr>
          <w:p w14:paraId="3637932A" w14:textId="77777777" w:rsidR="002A2375" w:rsidRPr="00FE607B" w:rsidRDefault="002A2375" w:rsidP="001F75EB">
            <w:pPr>
              <w:widowControl w:val="0"/>
              <w:suppressAutoHyphens w:val="0"/>
              <w:ind w:left="567" w:hanging="567"/>
              <w:rPr>
                <w:b/>
              </w:rPr>
            </w:pPr>
            <w:r w:rsidRPr="002A2375">
              <w:rPr>
                <w:b/>
              </w:rPr>
              <w:t>18.</w:t>
            </w:r>
            <w:r w:rsidRPr="002A2375">
              <w:rPr>
                <w:b/>
              </w:rPr>
              <w:tab/>
              <w:t>AINULAADNE IDENTIFIKAATOR  – INIMLOETAVAD ANDMED</w:t>
            </w:r>
          </w:p>
        </w:tc>
      </w:tr>
    </w:tbl>
    <w:p w14:paraId="0E36920F" w14:textId="77777777" w:rsidR="002A2375" w:rsidRPr="00FE607B" w:rsidRDefault="002A2375" w:rsidP="002A2375">
      <w:pPr>
        <w:widowControl w:val="0"/>
        <w:suppressAutoHyphens w:val="0"/>
        <w:rPr>
          <w:b/>
          <w:u w:val="single"/>
        </w:rPr>
      </w:pPr>
    </w:p>
    <w:p w14:paraId="5E8E0BFC" w14:textId="77777777" w:rsidR="002A2375" w:rsidRPr="002A2375" w:rsidRDefault="002A2375" w:rsidP="002A2375">
      <w:pPr>
        <w:widowControl w:val="0"/>
        <w:suppressAutoHyphens w:val="0"/>
      </w:pPr>
      <w:r w:rsidRPr="002A2375">
        <w:t>PC</w:t>
      </w:r>
    </w:p>
    <w:p w14:paraId="0A6EA7C7" w14:textId="77777777" w:rsidR="002A2375" w:rsidRPr="002A2375" w:rsidRDefault="002A2375" w:rsidP="002A2375">
      <w:pPr>
        <w:widowControl w:val="0"/>
        <w:suppressAutoHyphens w:val="0"/>
      </w:pPr>
      <w:r w:rsidRPr="002A2375">
        <w:t>SN</w:t>
      </w:r>
    </w:p>
    <w:p w14:paraId="52273FFA" w14:textId="77777777" w:rsidR="002A2375" w:rsidRPr="002A2375" w:rsidRDefault="002A2375" w:rsidP="002A2375">
      <w:pPr>
        <w:widowControl w:val="0"/>
        <w:suppressAutoHyphens w:val="0"/>
      </w:pPr>
      <w:r w:rsidRPr="002A2375">
        <w:t>NN</w:t>
      </w:r>
    </w:p>
    <w:p w14:paraId="46CE4CFC" w14:textId="77777777" w:rsidR="00516010" w:rsidRPr="00860961" w:rsidRDefault="00516010" w:rsidP="00E8457A">
      <w:pPr>
        <w:widowControl w:val="0"/>
        <w:suppressAutoHyphens w:val="0"/>
      </w:pPr>
    </w:p>
    <w:p w14:paraId="736C405A" w14:textId="77777777" w:rsidR="00C62514" w:rsidRPr="005F1D9A" w:rsidRDefault="00C62514" w:rsidP="00E8457A">
      <w:pPr>
        <w:widowControl w:val="0"/>
        <w:pBdr>
          <w:top w:val="single" w:sz="6" w:space="1" w:color="auto"/>
          <w:left w:val="single" w:sz="6" w:space="4" w:color="auto"/>
          <w:bottom w:val="single" w:sz="6" w:space="1" w:color="auto"/>
          <w:right w:val="single" w:sz="6" w:space="4" w:color="auto"/>
        </w:pBdr>
        <w:suppressAutoHyphens w:val="0"/>
        <w:rPr>
          <w:b/>
        </w:rPr>
      </w:pPr>
      <w:r w:rsidRPr="005F1D9A">
        <w:rPr>
          <w:szCs w:val="22"/>
        </w:rPr>
        <w:br w:type="page"/>
      </w:r>
      <w:r w:rsidRPr="005F1D9A">
        <w:rPr>
          <w:b/>
        </w:rPr>
        <w:lastRenderedPageBreak/>
        <w:t>MINIMAALSED NÕUDED, MIS PEAVAD OLEMA VÄIKESEL VAHETUL SISEPAKENDIL</w:t>
      </w:r>
    </w:p>
    <w:p w14:paraId="1AEDB09D" w14:textId="77777777" w:rsidR="00A8297D" w:rsidRPr="00F258DE" w:rsidRDefault="00A8297D" w:rsidP="00E8457A">
      <w:pPr>
        <w:widowControl w:val="0"/>
        <w:pBdr>
          <w:top w:val="single" w:sz="6" w:space="1" w:color="auto"/>
          <w:left w:val="single" w:sz="6" w:space="4" w:color="auto"/>
          <w:bottom w:val="single" w:sz="6" w:space="1" w:color="auto"/>
          <w:right w:val="single" w:sz="6" w:space="4" w:color="auto"/>
        </w:pBdr>
        <w:suppressAutoHyphens w:val="0"/>
        <w:rPr>
          <w:b/>
        </w:rPr>
      </w:pPr>
    </w:p>
    <w:p w14:paraId="2B9D2A83" w14:textId="77777777" w:rsidR="00234BCA" w:rsidRPr="00386BA6" w:rsidRDefault="00234BCA"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386BA6">
        <w:rPr>
          <w:b/>
        </w:rPr>
        <w:t>ETIKETT</w:t>
      </w:r>
      <w:r w:rsidR="0028445F" w:rsidRPr="00386BA6">
        <w:rPr>
          <w:b/>
        </w:rPr>
        <w:t xml:space="preserve"> (PEN</w:t>
      </w:r>
      <w:r w:rsidR="000E2274">
        <w:rPr>
          <w:b/>
        </w:rPr>
        <w:t>-</w:t>
      </w:r>
      <w:r w:rsidR="0028445F" w:rsidRPr="00386BA6">
        <w:rPr>
          <w:b/>
        </w:rPr>
        <w:t>SÜSTEL. FlexPen)</w:t>
      </w:r>
    </w:p>
    <w:p w14:paraId="4774B543" w14:textId="77777777" w:rsidR="00C62514" w:rsidRPr="00386BA6" w:rsidRDefault="00C62514" w:rsidP="00E8457A">
      <w:pPr>
        <w:widowControl w:val="0"/>
        <w:suppressAutoHyphens w:val="0"/>
      </w:pPr>
    </w:p>
    <w:p w14:paraId="635AA4BA" w14:textId="77777777" w:rsidR="00C62514" w:rsidRPr="00386BA6" w:rsidRDefault="00C62514" w:rsidP="00E8457A">
      <w:pPr>
        <w:widowControl w:val="0"/>
        <w:suppressAutoHyphens w:val="0"/>
      </w:pPr>
    </w:p>
    <w:p w14:paraId="276E6829" w14:textId="77777777" w:rsidR="00C62514" w:rsidRPr="00C414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386BA6">
        <w:rPr>
          <w:b/>
          <w:szCs w:val="22"/>
        </w:rPr>
        <w:t>1.</w:t>
      </w:r>
      <w:r w:rsidRPr="00386BA6">
        <w:rPr>
          <w:b/>
          <w:szCs w:val="22"/>
        </w:rPr>
        <w:tab/>
      </w:r>
      <w:r w:rsidRPr="00431E5D">
        <w:rPr>
          <w:b/>
        </w:rPr>
        <w:t>RAVIMPREPAR</w:t>
      </w:r>
      <w:r w:rsidRPr="00545BAB">
        <w:rPr>
          <w:b/>
        </w:rPr>
        <w:t>AADI NIMETUS JA MANUSTAMISTEE(D)</w:t>
      </w:r>
    </w:p>
    <w:p w14:paraId="519EB8A5" w14:textId="77777777" w:rsidR="00C62514" w:rsidRPr="00A37B9E" w:rsidRDefault="00C62514" w:rsidP="00E8457A">
      <w:pPr>
        <w:widowControl w:val="0"/>
        <w:suppressAutoHyphens w:val="0"/>
      </w:pPr>
    </w:p>
    <w:p w14:paraId="511E8448" w14:textId="77777777" w:rsidR="00C62514" w:rsidRPr="001D059D" w:rsidRDefault="00AE0D8C" w:rsidP="00CF1DC4">
      <w:pPr>
        <w:widowControl w:val="0"/>
        <w:suppressAutoHyphens w:val="0"/>
      </w:pPr>
      <w:r w:rsidRPr="00FF035E">
        <w:t>NovoRapid FlexPen 100 </w:t>
      </w:r>
      <w:r w:rsidR="0051233E" w:rsidRPr="00FF035E">
        <w:t>ühikut</w:t>
      </w:r>
      <w:r w:rsidR="00C62514" w:rsidRPr="00C44FC9">
        <w:t>/ml</w:t>
      </w:r>
      <w:r w:rsidR="00D13F6F">
        <w:t xml:space="preserve"> </w:t>
      </w:r>
      <w:r w:rsidR="00F743DC" w:rsidRPr="00C92F0D">
        <w:t>s</w:t>
      </w:r>
      <w:r w:rsidR="00C62514" w:rsidRPr="001D059D">
        <w:t xml:space="preserve">üstelahus </w:t>
      </w:r>
    </w:p>
    <w:p w14:paraId="1AC59F0B" w14:textId="77777777" w:rsidR="00C62514" w:rsidRPr="00B77DBD" w:rsidRDefault="00E05CC7" w:rsidP="00E8457A">
      <w:pPr>
        <w:widowControl w:val="0"/>
        <w:suppressAutoHyphens w:val="0"/>
        <w:rPr>
          <w:i/>
        </w:rPr>
      </w:pPr>
      <w:r>
        <w:rPr>
          <w:i/>
        </w:rPr>
        <w:t>i</w:t>
      </w:r>
      <w:r w:rsidR="00FC45AD" w:rsidRPr="000951B7">
        <w:rPr>
          <w:i/>
        </w:rPr>
        <w:t>nsulinum aspartum</w:t>
      </w:r>
    </w:p>
    <w:p w14:paraId="2A731727" w14:textId="77777777" w:rsidR="00A8297D" w:rsidRPr="00287028" w:rsidRDefault="00A8297D" w:rsidP="00E8457A">
      <w:pPr>
        <w:widowControl w:val="0"/>
        <w:suppressAutoHyphens w:val="0"/>
      </w:pPr>
      <w:r w:rsidRPr="00D10776">
        <w:t>s.c.</w:t>
      </w:r>
    </w:p>
    <w:p w14:paraId="1C4C08D0" w14:textId="77777777" w:rsidR="00C62514" w:rsidRPr="00287028" w:rsidRDefault="00C62514" w:rsidP="00E8457A">
      <w:pPr>
        <w:widowControl w:val="0"/>
        <w:suppressAutoHyphens w:val="0"/>
      </w:pPr>
    </w:p>
    <w:p w14:paraId="2BFADEA4" w14:textId="77777777" w:rsidR="00BD60B6" w:rsidRPr="007B1B9F" w:rsidRDefault="00BD60B6" w:rsidP="00E8457A">
      <w:pPr>
        <w:widowControl w:val="0"/>
        <w:suppressAutoHyphens w:val="0"/>
      </w:pPr>
    </w:p>
    <w:p w14:paraId="523C1391"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2.</w:t>
      </w:r>
      <w:r w:rsidRPr="00FE607B">
        <w:rPr>
          <w:b/>
          <w:szCs w:val="22"/>
        </w:rPr>
        <w:tab/>
      </w:r>
      <w:r w:rsidRPr="00FE607B">
        <w:rPr>
          <w:b/>
        </w:rPr>
        <w:t>MANUSTAMISVIIS</w:t>
      </w:r>
    </w:p>
    <w:p w14:paraId="65C78148" w14:textId="77777777" w:rsidR="00C62514" w:rsidRPr="00FE607B" w:rsidRDefault="00C62514" w:rsidP="00E8457A">
      <w:pPr>
        <w:widowControl w:val="0"/>
        <w:suppressAutoHyphens w:val="0"/>
      </w:pPr>
    </w:p>
    <w:p w14:paraId="31B79EAB" w14:textId="77777777" w:rsidR="00C62514" w:rsidRPr="00FE607B" w:rsidRDefault="0028445F" w:rsidP="00E8457A">
      <w:pPr>
        <w:widowControl w:val="0"/>
        <w:suppressAutoHyphens w:val="0"/>
      </w:pPr>
      <w:r w:rsidRPr="00FE607B">
        <w:t>FlexPen</w:t>
      </w:r>
    </w:p>
    <w:p w14:paraId="6C4ED518" w14:textId="77777777" w:rsidR="0028445F" w:rsidRPr="00FE607B" w:rsidRDefault="0028445F" w:rsidP="00E8457A">
      <w:pPr>
        <w:widowControl w:val="0"/>
        <w:suppressAutoHyphens w:val="0"/>
      </w:pPr>
    </w:p>
    <w:p w14:paraId="2751E4CB" w14:textId="77777777" w:rsidR="00BD60B6" w:rsidRPr="00FE607B" w:rsidRDefault="00BD60B6" w:rsidP="00E8457A">
      <w:pPr>
        <w:widowControl w:val="0"/>
        <w:suppressAutoHyphens w:val="0"/>
      </w:pPr>
    </w:p>
    <w:p w14:paraId="0BC308F4"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3.</w:t>
      </w:r>
      <w:r w:rsidRPr="00FE607B">
        <w:rPr>
          <w:b/>
          <w:szCs w:val="22"/>
        </w:rPr>
        <w:tab/>
      </w:r>
      <w:r w:rsidRPr="00FE607B">
        <w:rPr>
          <w:b/>
        </w:rPr>
        <w:t>KÕLBLIKKUSAEG</w:t>
      </w:r>
    </w:p>
    <w:p w14:paraId="543B3DE0" w14:textId="77777777" w:rsidR="00C62514" w:rsidRPr="00FE607B" w:rsidRDefault="00C62514" w:rsidP="00E8457A">
      <w:pPr>
        <w:widowControl w:val="0"/>
        <w:suppressAutoHyphens w:val="0"/>
      </w:pPr>
    </w:p>
    <w:p w14:paraId="7FC18DEB" w14:textId="77777777" w:rsidR="00C62514" w:rsidRPr="00FE607B" w:rsidRDefault="00BF4257" w:rsidP="00E8457A">
      <w:pPr>
        <w:widowControl w:val="0"/>
        <w:suppressAutoHyphens w:val="0"/>
        <w:rPr>
          <w:szCs w:val="22"/>
        </w:rPr>
      </w:pPr>
      <w:r w:rsidRPr="00FE607B">
        <w:t>EXP</w:t>
      </w:r>
      <w:r w:rsidR="00720ED1" w:rsidRPr="00FE607B">
        <w:t>/</w:t>
      </w:r>
    </w:p>
    <w:p w14:paraId="3F6E5E84" w14:textId="77777777" w:rsidR="00C62514" w:rsidRPr="00FE607B" w:rsidRDefault="00C62514" w:rsidP="00E8457A">
      <w:pPr>
        <w:widowControl w:val="0"/>
        <w:suppressAutoHyphens w:val="0"/>
      </w:pPr>
    </w:p>
    <w:p w14:paraId="082CC865" w14:textId="77777777" w:rsidR="00C62514" w:rsidRPr="00FE607B" w:rsidRDefault="00C62514" w:rsidP="00E8457A">
      <w:pPr>
        <w:widowControl w:val="0"/>
        <w:suppressAutoHyphens w:val="0"/>
      </w:pPr>
    </w:p>
    <w:p w14:paraId="39108762"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4.</w:t>
      </w:r>
      <w:r w:rsidRPr="00FE607B">
        <w:rPr>
          <w:b/>
          <w:szCs w:val="22"/>
        </w:rPr>
        <w:tab/>
      </w:r>
      <w:r w:rsidRPr="00FE607B">
        <w:rPr>
          <w:b/>
        </w:rPr>
        <w:t>PARTII NUMBER</w:t>
      </w:r>
    </w:p>
    <w:p w14:paraId="4A269963" w14:textId="77777777" w:rsidR="00C62514" w:rsidRPr="00FE607B" w:rsidRDefault="00C62514" w:rsidP="00E8457A">
      <w:pPr>
        <w:widowControl w:val="0"/>
        <w:suppressAutoHyphens w:val="0"/>
      </w:pPr>
    </w:p>
    <w:p w14:paraId="45D73C30" w14:textId="77777777" w:rsidR="00C62514" w:rsidRPr="00FE607B" w:rsidRDefault="00BF4257" w:rsidP="00E8457A">
      <w:pPr>
        <w:widowControl w:val="0"/>
        <w:suppressAutoHyphens w:val="0"/>
        <w:rPr>
          <w:szCs w:val="22"/>
        </w:rPr>
      </w:pPr>
      <w:r w:rsidRPr="00FE607B">
        <w:t>Lot</w:t>
      </w:r>
      <w:r w:rsidR="00C62514" w:rsidRPr="00FE607B">
        <w:rPr>
          <w:szCs w:val="22"/>
        </w:rPr>
        <w:t>:</w:t>
      </w:r>
    </w:p>
    <w:p w14:paraId="6D2CD361" w14:textId="77777777" w:rsidR="00C62514" w:rsidRPr="00FE607B" w:rsidRDefault="00C62514" w:rsidP="00E8457A">
      <w:pPr>
        <w:widowControl w:val="0"/>
        <w:suppressAutoHyphens w:val="0"/>
      </w:pPr>
    </w:p>
    <w:p w14:paraId="6BB61730" w14:textId="77777777" w:rsidR="00C62514" w:rsidRPr="00FE607B" w:rsidRDefault="00C62514" w:rsidP="00E8457A">
      <w:pPr>
        <w:widowControl w:val="0"/>
        <w:suppressAutoHyphens w:val="0"/>
      </w:pPr>
    </w:p>
    <w:p w14:paraId="43A47C75"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5.</w:t>
      </w:r>
      <w:r w:rsidRPr="00FE607B">
        <w:rPr>
          <w:b/>
          <w:szCs w:val="22"/>
        </w:rPr>
        <w:tab/>
      </w:r>
      <w:r w:rsidRPr="00FE607B">
        <w:rPr>
          <w:b/>
        </w:rPr>
        <w:t>PAKENDI SISU KAALU, MAHU VÕI ÜHIKUTE JÄRGI</w:t>
      </w:r>
    </w:p>
    <w:p w14:paraId="18475D43" w14:textId="77777777" w:rsidR="00C62514" w:rsidRPr="00FE607B" w:rsidRDefault="00C62514" w:rsidP="00E8457A">
      <w:pPr>
        <w:widowControl w:val="0"/>
        <w:suppressAutoHyphens w:val="0"/>
      </w:pPr>
    </w:p>
    <w:p w14:paraId="04D19521" w14:textId="77777777" w:rsidR="00C62514" w:rsidRPr="00FE607B" w:rsidRDefault="00AE0D8C" w:rsidP="00E8457A">
      <w:pPr>
        <w:widowControl w:val="0"/>
        <w:suppressAutoHyphens w:val="0"/>
      </w:pPr>
      <w:r w:rsidRPr="00FE607B">
        <w:t>3 </w:t>
      </w:r>
      <w:r w:rsidR="00C62514" w:rsidRPr="00FE607B">
        <w:t>ml</w:t>
      </w:r>
    </w:p>
    <w:p w14:paraId="7752D8E5" w14:textId="77777777" w:rsidR="00C62514" w:rsidRPr="00FE607B" w:rsidRDefault="00C62514" w:rsidP="00E8457A">
      <w:pPr>
        <w:widowControl w:val="0"/>
        <w:suppressAutoHyphens w:val="0"/>
      </w:pPr>
    </w:p>
    <w:p w14:paraId="4057B517" w14:textId="77777777" w:rsidR="00234BCA" w:rsidRPr="00FE607B" w:rsidRDefault="00234BCA" w:rsidP="00E8457A">
      <w:pPr>
        <w:widowControl w:val="0"/>
        <w:suppressAutoHyphens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34BCA" w:rsidRPr="00FE607B" w14:paraId="294225CE" w14:textId="77777777">
        <w:tc>
          <w:tcPr>
            <w:tcW w:w="9287" w:type="dxa"/>
          </w:tcPr>
          <w:p w14:paraId="7FCAFC68" w14:textId="77777777" w:rsidR="00234BCA" w:rsidRPr="00FF035E" w:rsidRDefault="00234BCA" w:rsidP="00E8457A">
            <w:pPr>
              <w:widowControl w:val="0"/>
              <w:suppressAutoHyphens w:val="0"/>
              <w:ind w:left="567" w:hanging="567"/>
              <w:rPr>
                <w:b/>
              </w:rPr>
            </w:pPr>
            <w:r w:rsidRPr="00FF035E">
              <w:rPr>
                <w:b/>
              </w:rPr>
              <w:t>6.</w:t>
            </w:r>
            <w:r w:rsidRPr="00FF035E">
              <w:rPr>
                <w:b/>
              </w:rPr>
              <w:tab/>
              <w:t>MUU</w:t>
            </w:r>
          </w:p>
        </w:tc>
      </w:tr>
    </w:tbl>
    <w:p w14:paraId="69B12BC5" w14:textId="77777777" w:rsidR="00234BCA" w:rsidRPr="00C44FC9" w:rsidRDefault="00234BCA" w:rsidP="00E8457A">
      <w:pPr>
        <w:widowControl w:val="0"/>
        <w:suppressAutoHyphens w:val="0"/>
      </w:pPr>
    </w:p>
    <w:p w14:paraId="4CE91FE6" w14:textId="77777777" w:rsidR="00C62514" w:rsidRPr="00C92F0D" w:rsidRDefault="00C914A6" w:rsidP="00E8457A">
      <w:pPr>
        <w:widowControl w:val="0"/>
        <w:suppressAutoHyphens w:val="0"/>
      </w:pPr>
      <w:r w:rsidRPr="00C44FC9">
        <w:t>Novo Nordisk A/S</w:t>
      </w:r>
    </w:p>
    <w:p w14:paraId="267993A5" w14:textId="77777777" w:rsidR="00C62514" w:rsidRPr="001D059D" w:rsidRDefault="00C62514" w:rsidP="00E8457A">
      <w:pPr>
        <w:widowControl w:val="0"/>
        <w:pBdr>
          <w:top w:val="single" w:sz="6" w:space="1" w:color="auto"/>
          <w:left w:val="single" w:sz="6" w:space="4" w:color="auto"/>
          <w:bottom w:val="single" w:sz="6" w:space="1" w:color="auto"/>
          <w:right w:val="single" w:sz="6" w:space="4" w:color="auto"/>
        </w:pBdr>
        <w:suppressAutoHyphens w:val="0"/>
        <w:rPr>
          <w:b/>
        </w:rPr>
      </w:pPr>
      <w:r w:rsidRPr="001D059D">
        <w:rPr>
          <w:szCs w:val="22"/>
        </w:rPr>
        <w:br w:type="page"/>
      </w:r>
      <w:r w:rsidRPr="001D059D">
        <w:rPr>
          <w:b/>
        </w:rPr>
        <w:lastRenderedPageBreak/>
        <w:t>VÄL</w:t>
      </w:r>
      <w:smartTag w:uri="urn:schemas-microsoft-com:office:smarttags" w:element="PersonName">
        <w:r w:rsidRPr="001D059D">
          <w:rPr>
            <w:b/>
          </w:rPr>
          <w:t>IS</w:t>
        </w:r>
      </w:smartTag>
      <w:r w:rsidRPr="001D059D">
        <w:rPr>
          <w:b/>
        </w:rPr>
        <w:t>PAKENDIL PEAVAD OLEMA JÄRGM</w:t>
      </w:r>
      <w:smartTag w:uri="urn:schemas-microsoft-com:office:smarttags" w:element="PersonName">
        <w:r w:rsidRPr="001D059D">
          <w:rPr>
            <w:b/>
          </w:rPr>
          <w:t>IS</w:t>
        </w:r>
      </w:smartTag>
      <w:r w:rsidRPr="001D059D">
        <w:rPr>
          <w:b/>
        </w:rPr>
        <w:t>ED ANDMED</w:t>
      </w:r>
    </w:p>
    <w:p w14:paraId="2121F9A9" w14:textId="77777777" w:rsidR="00A8297D" w:rsidRPr="000951B7" w:rsidRDefault="00A8297D" w:rsidP="00E8457A">
      <w:pPr>
        <w:widowControl w:val="0"/>
        <w:pBdr>
          <w:top w:val="single" w:sz="6" w:space="1" w:color="auto"/>
          <w:left w:val="single" w:sz="6" w:space="4" w:color="auto"/>
          <w:bottom w:val="single" w:sz="6" w:space="1" w:color="auto"/>
          <w:right w:val="single" w:sz="6" w:space="4" w:color="auto"/>
        </w:pBdr>
        <w:suppressAutoHyphens w:val="0"/>
        <w:rPr>
          <w:b/>
        </w:rPr>
      </w:pPr>
    </w:p>
    <w:p w14:paraId="2F737E45" w14:textId="77777777" w:rsidR="00234BCA" w:rsidRPr="00CF046D" w:rsidRDefault="00234BCA"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B77DBD">
        <w:rPr>
          <w:b/>
        </w:rPr>
        <w:t>VÄLISPAKEND</w:t>
      </w:r>
      <w:r w:rsidR="0028445F" w:rsidRPr="00D10776">
        <w:rPr>
          <w:b/>
        </w:rPr>
        <w:t xml:space="preserve"> (PEN</w:t>
      </w:r>
      <w:r w:rsidR="000E2274">
        <w:rPr>
          <w:b/>
        </w:rPr>
        <w:t>-</w:t>
      </w:r>
      <w:r w:rsidR="0028445F" w:rsidRPr="00D10776">
        <w:rPr>
          <w:b/>
        </w:rPr>
        <w:t>SÜSTEL. InnoLet)</w:t>
      </w:r>
    </w:p>
    <w:p w14:paraId="7CBFE78B" w14:textId="77777777" w:rsidR="00C62514" w:rsidRPr="00287028" w:rsidRDefault="00C62514" w:rsidP="00E8457A">
      <w:pPr>
        <w:widowControl w:val="0"/>
        <w:suppressAutoHyphens w:val="0"/>
      </w:pPr>
    </w:p>
    <w:p w14:paraId="6922AE76" w14:textId="77777777" w:rsidR="00C62514" w:rsidRPr="00287028" w:rsidRDefault="00C62514" w:rsidP="00E8457A">
      <w:pPr>
        <w:widowControl w:val="0"/>
        <w:suppressAutoHyphens w:val="0"/>
      </w:pPr>
    </w:p>
    <w:p w14:paraId="728BE584"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7B1B9F">
        <w:rPr>
          <w:b/>
          <w:szCs w:val="22"/>
        </w:rPr>
        <w:t>1.</w:t>
      </w:r>
      <w:r w:rsidRPr="007B1B9F">
        <w:rPr>
          <w:b/>
          <w:szCs w:val="22"/>
        </w:rPr>
        <w:tab/>
      </w:r>
      <w:r w:rsidRPr="00FE607B">
        <w:rPr>
          <w:b/>
        </w:rPr>
        <w:t>RAVIMPREPARAADI NIMETUS</w:t>
      </w:r>
    </w:p>
    <w:p w14:paraId="7BF0F46E" w14:textId="77777777" w:rsidR="00C62514" w:rsidRPr="00FE607B" w:rsidRDefault="00C62514" w:rsidP="00E8457A">
      <w:pPr>
        <w:widowControl w:val="0"/>
        <w:suppressAutoHyphens w:val="0"/>
      </w:pPr>
    </w:p>
    <w:p w14:paraId="65DE2D59" w14:textId="77777777" w:rsidR="00C62514" w:rsidRPr="00FE607B" w:rsidRDefault="00AE0D8C" w:rsidP="00CF1DC4">
      <w:pPr>
        <w:widowControl w:val="0"/>
        <w:suppressAutoHyphens w:val="0"/>
      </w:pPr>
      <w:r w:rsidRPr="00FE607B">
        <w:t>NovoRapid InnoLet 100 </w:t>
      </w:r>
      <w:r w:rsidR="0051233E" w:rsidRPr="00FE607B">
        <w:t>ühikut</w:t>
      </w:r>
      <w:r w:rsidR="00C62514" w:rsidRPr="00FE607B">
        <w:t>/ml</w:t>
      </w:r>
      <w:r w:rsidR="00D13F6F">
        <w:t xml:space="preserve"> </w:t>
      </w:r>
      <w:r w:rsidR="00F743DC" w:rsidRPr="00FE607B">
        <w:t>s</w:t>
      </w:r>
      <w:r w:rsidR="00C62514" w:rsidRPr="00FE607B">
        <w:t>üstelahus pen</w:t>
      </w:r>
      <w:r w:rsidR="000E2274">
        <w:t>-</w:t>
      </w:r>
      <w:r w:rsidR="00C62514" w:rsidRPr="00FE607B">
        <w:t>süstlis</w:t>
      </w:r>
    </w:p>
    <w:p w14:paraId="177EA63F" w14:textId="77777777" w:rsidR="00C62514" w:rsidRPr="00FE607B" w:rsidRDefault="00E05CC7" w:rsidP="00E8457A">
      <w:pPr>
        <w:widowControl w:val="0"/>
        <w:suppressAutoHyphens w:val="0"/>
        <w:rPr>
          <w:i/>
        </w:rPr>
      </w:pPr>
      <w:r>
        <w:rPr>
          <w:i/>
        </w:rPr>
        <w:t>i</w:t>
      </w:r>
      <w:r w:rsidR="00985D51" w:rsidRPr="00FE607B">
        <w:rPr>
          <w:i/>
        </w:rPr>
        <w:t>nsulinum aspartum</w:t>
      </w:r>
    </w:p>
    <w:p w14:paraId="70BC7C7A" w14:textId="77777777" w:rsidR="00C62514" w:rsidRPr="00FE607B" w:rsidRDefault="00C62514" w:rsidP="00E8457A">
      <w:pPr>
        <w:widowControl w:val="0"/>
        <w:suppressAutoHyphens w:val="0"/>
      </w:pPr>
    </w:p>
    <w:p w14:paraId="0A003A00" w14:textId="77777777" w:rsidR="00C62514" w:rsidRPr="00FE607B" w:rsidRDefault="00C62514" w:rsidP="00E8457A">
      <w:pPr>
        <w:widowControl w:val="0"/>
        <w:suppressAutoHyphens w:val="0"/>
      </w:pPr>
    </w:p>
    <w:p w14:paraId="45BDD835"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2.</w:t>
      </w:r>
      <w:r w:rsidRPr="00FE607B">
        <w:rPr>
          <w:b/>
          <w:szCs w:val="22"/>
        </w:rPr>
        <w:tab/>
      </w:r>
      <w:r w:rsidRPr="00FE607B">
        <w:rPr>
          <w:b/>
        </w:rPr>
        <w:t>TOIMEAINE(TE) SISALDUS</w:t>
      </w:r>
    </w:p>
    <w:p w14:paraId="1F1C4AAA" w14:textId="77777777" w:rsidR="00C62514" w:rsidRPr="00FE607B" w:rsidRDefault="00C62514" w:rsidP="00E8457A">
      <w:pPr>
        <w:widowControl w:val="0"/>
        <w:suppressAutoHyphens w:val="0"/>
      </w:pPr>
    </w:p>
    <w:p w14:paraId="1B691455" w14:textId="77777777" w:rsidR="00C62514" w:rsidRPr="00386BA6" w:rsidRDefault="001A242E" w:rsidP="00592CB3">
      <w:pPr>
        <w:widowControl w:val="0"/>
        <w:suppressAutoHyphens w:val="0"/>
      </w:pPr>
      <w:r w:rsidRPr="00FE607B">
        <w:t>1 pen</w:t>
      </w:r>
      <w:r w:rsidR="000E2274">
        <w:t>-</w:t>
      </w:r>
      <w:r w:rsidRPr="00FE607B">
        <w:t>süstel sisaldab 3</w:t>
      </w:r>
      <w:r>
        <w:t> </w:t>
      </w:r>
      <w:r w:rsidRPr="00FE607B">
        <w:t>ml, mis vastab 300 ühikule</w:t>
      </w:r>
      <w:r>
        <w:t xml:space="preserve">. </w:t>
      </w:r>
      <w:r w:rsidR="00F743DC" w:rsidRPr="00FE607B">
        <w:t>1 ml lahust sisaldab 100 </w:t>
      </w:r>
      <w:r w:rsidR="009B4BDF">
        <w:t xml:space="preserve">ühikut </w:t>
      </w:r>
      <w:r w:rsidR="00F743DC" w:rsidRPr="00FE607B">
        <w:t xml:space="preserve"> aspart</w:t>
      </w:r>
      <w:r w:rsidR="00F044DC">
        <w:t>-</w:t>
      </w:r>
      <w:r w:rsidR="00F743DC" w:rsidRPr="00FE607B">
        <w:t>insuliini (vastab 3,5 mg-le)</w:t>
      </w:r>
      <w:r w:rsidR="007558BB">
        <w:t>,</w:t>
      </w:r>
    </w:p>
    <w:p w14:paraId="293DB9AD" w14:textId="77777777" w:rsidR="00C62514" w:rsidRPr="00386BA6" w:rsidRDefault="00C62514" w:rsidP="00E8457A">
      <w:pPr>
        <w:widowControl w:val="0"/>
        <w:suppressAutoHyphens w:val="0"/>
      </w:pPr>
    </w:p>
    <w:p w14:paraId="4008EF8C" w14:textId="77777777" w:rsidR="00C62514" w:rsidRPr="00386BA6" w:rsidRDefault="00C62514" w:rsidP="00E8457A">
      <w:pPr>
        <w:widowControl w:val="0"/>
        <w:suppressAutoHyphens w:val="0"/>
      </w:pPr>
    </w:p>
    <w:p w14:paraId="31DAB590" w14:textId="77777777" w:rsidR="00C62514" w:rsidRPr="00545BA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386BA6">
        <w:rPr>
          <w:b/>
          <w:szCs w:val="22"/>
        </w:rPr>
        <w:t>3.</w:t>
      </w:r>
      <w:r w:rsidRPr="00386BA6">
        <w:rPr>
          <w:b/>
          <w:szCs w:val="22"/>
        </w:rPr>
        <w:tab/>
      </w:r>
      <w:r w:rsidRPr="00431E5D">
        <w:rPr>
          <w:b/>
        </w:rPr>
        <w:t>ABIAINED</w:t>
      </w:r>
    </w:p>
    <w:p w14:paraId="2E7417C6" w14:textId="77777777" w:rsidR="00C62514" w:rsidRPr="00A37B9E" w:rsidRDefault="00C62514" w:rsidP="00E8457A">
      <w:pPr>
        <w:widowControl w:val="0"/>
        <w:suppressAutoHyphens w:val="0"/>
      </w:pPr>
    </w:p>
    <w:p w14:paraId="36C0E531" w14:textId="77777777" w:rsidR="00C62514" w:rsidRPr="007B1B9F" w:rsidRDefault="00C62514" w:rsidP="00E8457A">
      <w:pPr>
        <w:widowControl w:val="0"/>
        <w:suppressAutoHyphens w:val="0"/>
      </w:pPr>
      <w:r w:rsidRPr="00FF035E">
        <w:t>glütserooli, fenooli, metakresooli, tsinkkloriidi,</w:t>
      </w:r>
      <w:r w:rsidR="00C57587" w:rsidRPr="00FF035E">
        <w:t xml:space="preserve"> </w:t>
      </w:r>
      <w:r w:rsidRPr="00C44FC9">
        <w:t>dinaatriumfosfaatdihüdraati,</w:t>
      </w:r>
      <w:r w:rsidR="00C57587" w:rsidRPr="00C44FC9">
        <w:t xml:space="preserve"> </w:t>
      </w:r>
      <w:r w:rsidRPr="00C44FC9">
        <w:t>naatriumkloriidi, vesinikkloriidhapet</w:t>
      </w:r>
      <w:r w:rsidR="007F7465" w:rsidRPr="001D059D">
        <w:t>/</w:t>
      </w:r>
      <w:r w:rsidRPr="000951B7">
        <w:t xml:space="preserve">naatriumhüdroksiidi </w:t>
      </w:r>
      <w:r w:rsidR="00204B3C" w:rsidRPr="00B77DBD">
        <w:t xml:space="preserve">pH reguleerimiseks </w:t>
      </w:r>
      <w:r w:rsidRPr="00D10776">
        <w:t>ja</w:t>
      </w:r>
      <w:r w:rsidR="00C57587" w:rsidRPr="00CF046D">
        <w:t xml:space="preserve"> </w:t>
      </w:r>
      <w:r w:rsidRPr="00287028">
        <w:t>süstevett</w:t>
      </w:r>
      <w:r w:rsidR="00720ED1" w:rsidRPr="00287028">
        <w:t>.</w:t>
      </w:r>
    </w:p>
    <w:p w14:paraId="21254F9C" w14:textId="77777777" w:rsidR="00C62514" w:rsidRPr="00FE607B" w:rsidRDefault="00C62514" w:rsidP="00E8457A">
      <w:pPr>
        <w:widowControl w:val="0"/>
        <w:suppressAutoHyphens w:val="0"/>
      </w:pPr>
    </w:p>
    <w:p w14:paraId="2F6BE01A" w14:textId="77777777" w:rsidR="00C62514" w:rsidRPr="00FE607B" w:rsidRDefault="00C62514" w:rsidP="00E8457A">
      <w:pPr>
        <w:widowControl w:val="0"/>
        <w:suppressAutoHyphens w:val="0"/>
      </w:pPr>
    </w:p>
    <w:p w14:paraId="58810369"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4.</w:t>
      </w:r>
      <w:r w:rsidRPr="00FE607B">
        <w:rPr>
          <w:b/>
          <w:szCs w:val="22"/>
        </w:rPr>
        <w:tab/>
      </w:r>
      <w:r w:rsidRPr="00FE607B">
        <w:rPr>
          <w:b/>
        </w:rPr>
        <w:t>RAVIMVORM JA PAKENDI SUURUS</w:t>
      </w:r>
    </w:p>
    <w:p w14:paraId="686CB54C" w14:textId="77777777" w:rsidR="00C62514" w:rsidRPr="00FE607B" w:rsidRDefault="00C62514" w:rsidP="00E8457A">
      <w:pPr>
        <w:widowControl w:val="0"/>
        <w:suppressAutoHyphens w:val="0"/>
      </w:pPr>
    </w:p>
    <w:p w14:paraId="2D7422DD" w14:textId="77777777" w:rsidR="0028445F" w:rsidRPr="00F570A0" w:rsidRDefault="0028445F" w:rsidP="00E13F71">
      <w:pPr>
        <w:widowControl w:val="0"/>
        <w:suppressAutoHyphens w:val="0"/>
        <w:rPr>
          <w:highlight w:val="lightGray"/>
        </w:rPr>
      </w:pPr>
      <w:r w:rsidRPr="00F570A0">
        <w:rPr>
          <w:highlight w:val="lightGray"/>
        </w:rPr>
        <w:t>Süstelahus</w:t>
      </w:r>
      <w:r w:rsidR="00204B3C" w:rsidRPr="00F570A0">
        <w:rPr>
          <w:highlight w:val="lightGray"/>
        </w:rPr>
        <w:t xml:space="preserve"> </w:t>
      </w:r>
    </w:p>
    <w:p w14:paraId="5B6A5498" w14:textId="77777777" w:rsidR="0028445F" w:rsidRPr="00FE607B" w:rsidRDefault="0028445F" w:rsidP="00E8457A">
      <w:pPr>
        <w:widowControl w:val="0"/>
        <w:suppressAutoHyphens w:val="0"/>
      </w:pPr>
    </w:p>
    <w:p w14:paraId="193C4308" w14:textId="77777777" w:rsidR="00C62514" w:rsidRPr="00FE607B" w:rsidRDefault="0028445F" w:rsidP="00CF1DC4">
      <w:pPr>
        <w:widowControl w:val="0"/>
        <w:suppressAutoHyphens w:val="0"/>
      </w:pPr>
      <w:r w:rsidRPr="00FE607B">
        <w:t>1</w:t>
      </w:r>
      <w:r w:rsidR="00D13F6F">
        <w:t> </w:t>
      </w:r>
      <w:r w:rsidRPr="00FE607B">
        <w:t xml:space="preserve">x </w:t>
      </w:r>
      <w:r w:rsidR="00C62514" w:rsidRPr="00FE607B">
        <w:t>3 ml</w:t>
      </w:r>
      <w:r w:rsidR="007F7465" w:rsidRPr="00FE607B">
        <w:t xml:space="preserve"> pen</w:t>
      </w:r>
      <w:r w:rsidR="000E2274">
        <w:t>-</w:t>
      </w:r>
      <w:r w:rsidR="007F7465" w:rsidRPr="00FE607B">
        <w:t>süstel</w:t>
      </w:r>
    </w:p>
    <w:p w14:paraId="37E44E64" w14:textId="77777777" w:rsidR="00155077" w:rsidRPr="00FE607B" w:rsidRDefault="00155077" w:rsidP="00CF1DC4">
      <w:pPr>
        <w:widowControl w:val="0"/>
        <w:suppressAutoHyphens w:val="0"/>
        <w:rPr>
          <w:highlight w:val="lightGray"/>
        </w:rPr>
      </w:pPr>
      <w:r w:rsidRPr="00FE607B">
        <w:rPr>
          <w:highlight w:val="lightGray"/>
        </w:rPr>
        <w:t>5</w:t>
      </w:r>
      <w:r w:rsidR="00D13F6F">
        <w:rPr>
          <w:highlight w:val="lightGray"/>
        </w:rPr>
        <w:t> </w:t>
      </w:r>
      <w:r w:rsidRPr="00FE607B">
        <w:rPr>
          <w:highlight w:val="lightGray"/>
        </w:rPr>
        <w:t>x 3 ml</w:t>
      </w:r>
      <w:r w:rsidR="007F7465" w:rsidRPr="00FE607B">
        <w:rPr>
          <w:highlight w:val="lightGray"/>
        </w:rPr>
        <w:t xml:space="preserve"> pen</w:t>
      </w:r>
      <w:r w:rsidR="000E2274">
        <w:rPr>
          <w:highlight w:val="lightGray"/>
        </w:rPr>
        <w:t>-</w:t>
      </w:r>
      <w:r w:rsidR="007F7465" w:rsidRPr="00FE607B">
        <w:rPr>
          <w:highlight w:val="lightGray"/>
        </w:rPr>
        <w:t>süstlit</w:t>
      </w:r>
    </w:p>
    <w:p w14:paraId="4CA02CEA" w14:textId="77777777" w:rsidR="0028445F" w:rsidRPr="00FE607B" w:rsidRDefault="00155077" w:rsidP="001A1B7D">
      <w:pPr>
        <w:widowControl w:val="0"/>
        <w:suppressAutoHyphens w:val="0"/>
        <w:rPr>
          <w:highlight w:val="lightGray"/>
        </w:rPr>
      </w:pPr>
      <w:r w:rsidRPr="00FE607B">
        <w:rPr>
          <w:highlight w:val="lightGray"/>
        </w:rPr>
        <w:t>10</w:t>
      </w:r>
      <w:r w:rsidR="00D13F6F">
        <w:rPr>
          <w:highlight w:val="lightGray"/>
        </w:rPr>
        <w:t> </w:t>
      </w:r>
      <w:r w:rsidRPr="00FE607B">
        <w:rPr>
          <w:highlight w:val="lightGray"/>
        </w:rPr>
        <w:t>x 3 ml</w:t>
      </w:r>
      <w:r w:rsidR="00197495" w:rsidRPr="00FE607B">
        <w:rPr>
          <w:highlight w:val="lightGray"/>
        </w:rPr>
        <w:t xml:space="preserve"> </w:t>
      </w:r>
      <w:r w:rsidR="007F7465" w:rsidRPr="00FE607B">
        <w:rPr>
          <w:highlight w:val="lightGray"/>
        </w:rPr>
        <w:t>pen</w:t>
      </w:r>
      <w:r w:rsidR="000E2274">
        <w:rPr>
          <w:highlight w:val="lightGray"/>
        </w:rPr>
        <w:t>-</w:t>
      </w:r>
      <w:r w:rsidR="007F7465" w:rsidRPr="00FE607B">
        <w:rPr>
          <w:highlight w:val="lightGray"/>
        </w:rPr>
        <w:t>süstlit</w:t>
      </w:r>
    </w:p>
    <w:p w14:paraId="37E7FE00" w14:textId="77777777" w:rsidR="00C62514" w:rsidRPr="00FE607B" w:rsidRDefault="00C62514" w:rsidP="00E8457A">
      <w:pPr>
        <w:widowControl w:val="0"/>
        <w:suppressAutoHyphens w:val="0"/>
      </w:pPr>
    </w:p>
    <w:p w14:paraId="5A081C8A" w14:textId="77777777" w:rsidR="00BD60B6" w:rsidRPr="00FE607B" w:rsidRDefault="00BD60B6" w:rsidP="00E8457A">
      <w:pPr>
        <w:widowControl w:val="0"/>
        <w:suppressAutoHyphens w:val="0"/>
      </w:pPr>
    </w:p>
    <w:p w14:paraId="043BD279"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5.</w:t>
      </w:r>
      <w:r w:rsidRPr="00FE607B">
        <w:rPr>
          <w:b/>
          <w:szCs w:val="22"/>
        </w:rPr>
        <w:tab/>
      </w:r>
      <w:r w:rsidRPr="00FE607B">
        <w:rPr>
          <w:b/>
        </w:rPr>
        <w:t>MANUSTAMISVIIS JA -TEE</w:t>
      </w:r>
      <w:r w:rsidR="0087203E">
        <w:rPr>
          <w:b/>
        </w:rPr>
        <w:t>(D)</w:t>
      </w:r>
    </w:p>
    <w:p w14:paraId="0606147F" w14:textId="77777777" w:rsidR="00C62514" w:rsidRPr="00FE607B" w:rsidRDefault="00C62514" w:rsidP="00E8457A">
      <w:pPr>
        <w:widowControl w:val="0"/>
        <w:suppressAutoHyphens w:val="0"/>
      </w:pPr>
    </w:p>
    <w:p w14:paraId="324D09E1" w14:textId="77777777" w:rsidR="00C62514" w:rsidRPr="00FE607B" w:rsidRDefault="00C62514" w:rsidP="00E8457A">
      <w:pPr>
        <w:widowControl w:val="0"/>
        <w:suppressAutoHyphens w:val="0"/>
      </w:pPr>
      <w:r w:rsidRPr="00FE607B">
        <w:t>Nõelad ei kuulu pakendisse</w:t>
      </w:r>
      <w:r w:rsidR="00256D1B" w:rsidRPr="00FE607B">
        <w:t>.</w:t>
      </w:r>
    </w:p>
    <w:p w14:paraId="5080C9FD" w14:textId="77777777" w:rsidR="00234BCA" w:rsidRPr="00FE607B" w:rsidRDefault="00234BCA" w:rsidP="00E8457A">
      <w:pPr>
        <w:widowControl w:val="0"/>
        <w:suppressAutoHyphens w:val="0"/>
      </w:pPr>
      <w:r w:rsidRPr="00FE607B">
        <w:t>Enne ravimi kasutamist lugege pakendi infolehte.</w:t>
      </w:r>
    </w:p>
    <w:p w14:paraId="77D1D329" w14:textId="77777777" w:rsidR="00044B82" w:rsidRPr="00FE607B" w:rsidRDefault="00044B82" w:rsidP="00044B82">
      <w:pPr>
        <w:widowControl w:val="0"/>
        <w:suppressAutoHyphens w:val="0"/>
      </w:pPr>
      <w:r w:rsidRPr="00FE607B">
        <w:t>Subkutaanne manustamine.</w:t>
      </w:r>
    </w:p>
    <w:p w14:paraId="479ECD72" w14:textId="77777777" w:rsidR="00C62514" w:rsidRPr="00FE607B" w:rsidRDefault="00C62514" w:rsidP="00E8457A">
      <w:pPr>
        <w:widowControl w:val="0"/>
        <w:suppressAutoHyphens w:val="0"/>
      </w:pPr>
    </w:p>
    <w:p w14:paraId="323C6A81" w14:textId="77777777" w:rsidR="00C62514" w:rsidRPr="00FE607B" w:rsidRDefault="00C62514" w:rsidP="00E8457A">
      <w:pPr>
        <w:widowControl w:val="0"/>
        <w:suppressAutoHyphens w:val="0"/>
      </w:pPr>
    </w:p>
    <w:p w14:paraId="52CE9368"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ind w:left="540" w:hanging="540"/>
        <w:rPr>
          <w:b/>
          <w:szCs w:val="22"/>
        </w:rPr>
      </w:pPr>
      <w:r w:rsidRPr="00FE607B">
        <w:rPr>
          <w:b/>
          <w:szCs w:val="22"/>
        </w:rPr>
        <w:t>6.</w:t>
      </w:r>
      <w:r w:rsidRPr="00FE607B">
        <w:rPr>
          <w:b/>
          <w:szCs w:val="22"/>
        </w:rPr>
        <w:tab/>
      </w:r>
      <w:r w:rsidRPr="00FE607B">
        <w:rPr>
          <w:b/>
        </w:rPr>
        <w:t xml:space="preserve">ERIHOIATUS, ET RAVIMIT TULEB HOIDA LASTE EEST VARJATUD JA </w:t>
      </w:r>
      <w:r w:rsidRPr="00FE607B">
        <w:rPr>
          <w:b/>
          <w:bCs/>
        </w:rPr>
        <w:t>KÄTTESAAMATUS KOHAS</w:t>
      </w:r>
    </w:p>
    <w:p w14:paraId="59F9CDA1" w14:textId="77777777" w:rsidR="00C62514" w:rsidRPr="00FE607B" w:rsidRDefault="00C62514" w:rsidP="00E8457A">
      <w:pPr>
        <w:widowControl w:val="0"/>
        <w:suppressAutoHyphens w:val="0"/>
      </w:pPr>
    </w:p>
    <w:p w14:paraId="5F5272F3" w14:textId="77777777" w:rsidR="00C62514" w:rsidRPr="00FE607B" w:rsidRDefault="00C62514" w:rsidP="00E8457A">
      <w:pPr>
        <w:widowControl w:val="0"/>
        <w:suppressAutoHyphens w:val="0"/>
        <w:rPr>
          <w:szCs w:val="22"/>
        </w:rPr>
      </w:pPr>
      <w:r w:rsidRPr="00FE607B">
        <w:t>Hoida laste eest varjatud ja kättesaamatus kohas</w:t>
      </w:r>
      <w:r w:rsidR="00720ED1" w:rsidRPr="00FE607B">
        <w:t>.</w:t>
      </w:r>
    </w:p>
    <w:p w14:paraId="7910CFD5" w14:textId="77777777" w:rsidR="00C62514" w:rsidRPr="00FE607B" w:rsidRDefault="00C62514" w:rsidP="00E8457A">
      <w:pPr>
        <w:widowControl w:val="0"/>
        <w:suppressAutoHyphens w:val="0"/>
      </w:pPr>
    </w:p>
    <w:p w14:paraId="15020C60" w14:textId="77777777" w:rsidR="00C62514" w:rsidRPr="00FE607B" w:rsidRDefault="00C62514" w:rsidP="00E8457A">
      <w:pPr>
        <w:widowControl w:val="0"/>
        <w:suppressAutoHyphens w:val="0"/>
      </w:pPr>
    </w:p>
    <w:p w14:paraId="0AA18B3B"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7.</w:t>
      </w:r>
      <w:r w:rsidRPr="00FE607B">
        <w:rPr>
          <w:b/>
          <w:szCs w:val="22"/>
        </w:rPr>
        <w:tab/>
      </w:r>
      <w:r w:rsidRPr="00FE607B">
        <w:rPr>
          <w:b/>
        </w:rPr>
        <w:t>TEISED ERIHOIATUSED (VAJADUSEL)</w:t>
      </w:r>
    </w:p>
    <w:p w14:paraId="72670D6E" w14:textId="77777777" w:rsidR="00C62514" w:rsidRPr="00FE607B" w:rsidRDefault="00C62514" w:rsidP="00E8457A">
      <w:pPr>
        <w:widowControl w:val="0"/>
        <w:suppressAutoHyphens w:val="0"/>
      </w:pPr>
    </w:p>
    <w:p w14:paraId="767B1B3C" w14:textId="77777777" w:rsidR="0028445F" w:rsidRPr="00F258DE" w:rsidRDefault="0028445F" w:rsidP="00F258DE">
      <w:pPr>
        <w:widowControl w:val="0"/>
        <w:suppressAutoHyphens w:val="0"/>
      </w:pPr>
      <w:r w:rsidRPr="00FE607B">
        <w:t xml:space="preserve">Kasutage ainult selget </w:t>
      </w:r>
      <w:r w:rsidR="007F7465" w:rsidRPr="00FE607B">
        <w:t xml:space="preserve">ja </w:t>
      </w:r>
      <w:r w:rsidRPr="00FE607B">
        <w:t xml:space="preserve">värvitut </w:t>
      </w:r>
      <w:r w:rsidRPr="00F258DE">
        <w:t>lahust.</w:t>
      </w:r>
    </w:p>
    <w:p w14:paraId="6BD0CAC0" w14:textId="77777777" w:rsidR="00C62514" w:rsidRPr="00386BA6" w:rsidRDefault="007F7465" w:rsidP="00E8457A">
      <w:pPr>
        <w:widowControl w:val="0"/>
        <w:suppressAutoHyphens w:val="0"/>
        <w:rPr>
          <w:szCs w:val="22"/>
        </w:rPr>
      </w:pPr>
      <w:r w:rsidRPr="00386BA6">
        <w:t>A</w:t>
      </w:r>
      <w:r w:rsidR="00C62514" w:rsidRPr="00386BA6">
        <w:t>inult individuaalseks kasutamiseks</w:t>
      </w:r>
      <w:r w:rsidR="00C53849" w:rsidRPr="00386BA6">
        <w:t>.</w:t>
      </w:r>
    </w:p>
    <w:p w14:paraId="43FF0EA0" w14:textId="77777777" w:rsidR="00C62514" w:rsidRPr="00545BAB" w:rsidRDefault="0028445F" w:rsidP="00E8457A">
      <w:pPr>
        <w:widowControl w:val="0"/>
        <w:suppressAutoHyphens w:val="0"/>
      </w:pPr>
      <w:r w:rsidRPr="00386BA6">
        <w:t>Ette nähtud kasutamiseks kuni 8 mm ühekordsete nõeltega NovoFine</w:t>
      </w:r>
      <w:r w:rsidR="006A2847" w:rsidRPr="00386BA6">
        <w:t xml:space="preserve"> või NovoTwist</w:t>
      </w:r>
      <w:r w:rsidRPr="00431E5D">
        <w:t>.</w:t>
      </w:r>
    </w:p>
    <w:p w14:paraId="2AE0F91A" w14:textId="77777777" w:rsidR="00C62514" w:rsidRPr="00A37B9E" w:rsidRDefault="00C62514" w:rsidP="00E8457A">
      <w:pPr>
        <w:widowControl w:val="0"/>
        <w:suppressAutoHyphens w:val="0"/>
      </w:pPr>
    </w:p>
    <w:p w14:paraId="13C12048" w14:textId="77777777" w:rsidR="00BD60B6" w:rsidRPr="00FF035E" w:rsidRDefault="00BD60B6" w:rsidP="00E8457A">
      <w:pPr>
        <w:widowControl w:val="0"/>
        <w:suppressAutoHyphens w:val="0"/>
      </w:pPr>
    </w:p>
    <w:p w14:paraId="730028B8" w14:textId="77777777" w:rsidR="00C62514" w:rsidRPr="00C44FC9"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C44FC9">
        <w:rPr>
          <w:b/>
          <w:szCs w:val="22"/>
        </w:rPr>
        <w:t>8.</w:t>
      </w:r>
      <w:r w:rsidRPr="00C44FC9">
        <w:rPr>
          <w:b/>
          <w:szCs w:val="22"/>
        </w:rPr>
        <w:tab/>
      </w:r>
      <w:r w:rsidRPr="00C44FC9">
        <w:rPr>
          <w:b/>
        </w:rPr>
        <w:t>KÕLBLIKKUSAEG</w:t>
      </w:r>
    </w:p>
    <w:p w14:paraId="68270E62" w14:textId="77777777" w:rsidR="00C62514" w:rsidRPr="00C44FC9" w:rsidRDefault="00C62514" w:rsidP="00E8457A">
      <w:pPr>
        <w:widowControl w:val="0"/>
        <w:suppressAutoHyphens w:val="0"/>
      </w:pPr>
    </w:p>
    <w:p w14:paraId="3D5FA30A" w14:textId="77777777" w:rsidR="00C62514" w:rsidRPr="00B77DBD" w:rsidRDefault="00B1389C" w:rsidP="00E8457A">
      <w:pPr>
        <w:widowControl w:val="0"/>
        <w:suppressAutoHyphens w:val="0"/>
      </w:pPr>
      <w:r>
        <w:t>EXP</w:t>
      </w:r>
      <w:r w:rsidR="00C53849" w:rsidRPr="000951B7">
        <w:t>/</w:t>
      </w:r>
    </w:p>
    <w:p w14:paraId="18FE7D85" w14:textId="77777777" w:rsidR="00204B3C" w:rsidRPr="00CF046D" w:rsidRDefault="007F7465" w:rsidP="00E8457A">
      <w:pPr>
        <w:widowControl w:val="0"/>
        <w:suppressAutoHyphens w:val="0"/>
      </w:pPr>
      <w:r w:rsidRPr="00D10776">
        <w:lastRenderedPageBreak/>
        <w:t>Kasutamise ajal</w:t>
      </w:r>
      <w:r w:rsidR="00204B3C" w:rsidRPr="00CF046D">
        <w:t>: kasutada ära 4 nädala jooksul.</w:t>
      </w:r>
    </w:p>
    <w:p w14:paraId="76220458" w14:textId="77777777" w:rsidR="00C62514" w:rsidRPr="00287028" w:rsidRDefault="00C62514" w:rsidP="00E8457A">
      <w:pPr>
        <w:widowControl w:val="0"/>
        <w:suppressAutoHyphens w:val="0"/>
      </w:pPr>
    </w:p>
    <w:p w14:paraId="120DAA8B" w14:textId="77777777" w:rsidR="00C62514" w:rsidRPr="00287028" w:rsidRDefault="00C62514" w:rsidP="00E8457A">
      <w:pPr>
        <w:widowControl w:val="0"/>
        <w:suppressAutoHyphens w:val="0"/>
      </w:pPr>
    </w:p>
    <w:p w14:paraId="315452AA"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7B1B9F">
        <w:rPr>
          <w:b/>
          <w:szCs w:val="22"/>
        </w:rPr>
        <w:t>9.</w:t>
      </w:r>
      <w:r w:rsidRPr="007B1B9F">
        <w:rPr>
          <w:b/>
          <w:szCs w:val="22"/>
        </w:rPr>
        <w:tab/>
      </w:r>
      <w:r w:rsidRPr="00FE607B">
        <w:rPr>
          <w:b/>
        </w:rPr>
        <w:t>SÄILITAMISE ERITINGIMUSED</w:t>
      </w:r>
    </w:p>
    <w:p w14:paraId="0AF41821" w14:textId="77777777" w:rsidR="00C62514" w:rsidRPr="00FE607B" w:rsidRDefault="00C62514" w:rsidP="00E8457A">
      <w:pPr>
        <w:widowControl w:val="0"/>
        <w:suppressAutoHyphens w:val="0"/>
      </w:pPr>
    </w:p>
    <w:p w14:paraId="514E71B2" w14:textId="77777777" w:rsidR="00C62514" w:rsidRPr="002062E3" w:rsidRDefault="007F7465" w:rsidP="00E8457A">
      <w:pPr>
        <w:widowControl w:val="0"/>
        <w:suppressAutoHyphens w:val="0"/>
      </w:pPr>
      <w:r w:rsidRPr="00FE607B">
        <w:t>Enne avamist: h</w:t>
      </w:r>
      <w:r w:rsidR="00C62514" w:rsidRPr="00FE607B">
        <w:t xml:space="preserve">oida </w:t>
      </w:r>
      <w:r w:rsidR="00C53849" w:rsidRPr="00FE607B">
        <w:t xml:space="preserve">külmkapis </w:t>
      </w:r>
      <w:r w:rsidR="00C62514" w:rsidRPr="00FE607B">
        <w:t>(</w:t>
      </w:r>
      <w:r w:rsidR="00C53849" w:rsidRPr="00FE607B">
        <w:t>2 </w:t>
      </w:r>
      <w:r w:rsidR="00C53849" w:rsidRPr="002062E3">
        <w:sym w:font="Symbol" w:char="00B0"/>
      </w:r>
      <w:r w:rsidR="00C53849" w:rsidRPr="002062E3">
        <w:t>C</w:t>
      </w:r>
      <w:r w:rsidRPr="002062E3">
        <w:t xml:space="preserve"> kuni </w:t>
      </w:r>
      <w:r w:rsidR="00C53849" w:rsidRPr="00144D94">
        <w:t>8 </w:t>
      </w:r>
      <w:r w:rsidR="00C53849" w:rsidRPr="002062E3">
        <w:sym w:font="Symbol" w:char="00B0"/>
      </w:r>
      <w:r w:rsidR="00C53849" w:rsidRPr="002062E3">
        <w:t>C).</w:t>
      </w:r>
    </w:p>
    <w:p w14:paraId="496C8CFC" w14:textId="77777777" w:rsidR="007F7465" w:rsidRPr="002062E3" w:rsidRDefault="007F7465" w:rsidP="00E8457A">
      <w:pPr>
        <w:widowControl w:val="0"/>
        <w:suppressAutoHyphens w:val="0"/>
      </w:pPr>
      <w:r w:rsidRPr="00144D94">
        <w:t>Kasutamise ajal: mitt</w:t>
      </w:r>
      <w:r w:rsidRPr="006B2271">
        <w:t>e hoida külmkapis.</w:t>
      </w:r>
      <w:r w:rsidR="00C57587" w:rsidRPr="006B2271">
        <w:t xml:space="preserve"> </w:t>
      </w:r>
      <w:r w:rsidRPr="006B2271">
        <w:t>Hoida temperatuuril kuni 30 </w:t>
      </w:r>
      <w:r w:rsidRPr="002062E3">
        <w:sym w:font="Symbol" w:char="F0B0"/>
      </w:r>
      <w:r w:rsidRPr="002062E3">
        <w:t xml:space="preserve">C. </w:t>
      </w:r>
    </w:p>
    <w:p w14:paraId="646978C9" w14:textId="77777777" w:rsidR="00C62514" w:rsidRPr="006B2271" w:rsidRDefault="00C62514" w:rsidP="00E8457A">
      <w:pPr>
        <w:widowControl w:val="0"/>
        <w:suppressAutoHyphens w:val="0"/>
      </w:pPr>
      <w:r w:rsidRPr="002062E3">
        <w:t xml:space="preserve">Mitte </w:t>
      </w:r>
      <w:r w:rsidR="00EF786A">
        <w:t>lasta külmuda</w:t>
      </w:r>
      <w:r w:rsidR="00C53849" w:rsidRPr="006B2271">
        <w:t>.</w:t>
      </w:r>
    </w:p>
    <w:p w14:paraId="3D4B9DAC" w14:textId="77777777" w:rsidR="00155077" w:rsidRPr="00A97730" w:rsidRDefault="00C53849" w:rsidP="00E8457A">
      <w:pPr>
        <w:widowControl w:val="0"/>
        <w:suppressAutoHyphens w:val="0"/>
      </w:pPr>
      <w:r w:rsidRPr="00322B80">
        <w:t xml:space="preserve">Hoida </w:t>
      </w:r>
      <w:r w:rsidR="00276C0A" w:rsidRPr="003A02F3">
        <w:t xml:space="preserve">suletud </w:t>
      </w:r>
      <w:r w:rsidR="00211E98">
        <w:t>korgiga</w:t>
      </w:r>
      <w:r w:rsidR="00211E98" w:rsidRPr="003A02F3">
        <w:t xml:space="preserve"> </w:t>
      </w:r>
      <w:r w:rsidRPr="003A02F3">
        <w:t>valguse eest kaitstult.</w:t>
      </w:r>
      <w:r w:rsidR="005F4419" w:rsidRPr="0055013A">
        <w:t xml:space="preserve"> </w:t>
      </w:r>
    </w:p>
    <w:p w14:paraId="18ECA37B" w14:textId="77777777" w:rsidR="00C62514" w:rsidRPr="00E21137" w:rsidRDefault="00C62514" w:rsidP="00E8457A">
      <w:pPr>
        <w:widowControl w:val="0"/>
        <w:suppressAutoHyphens w:val="0"/>
      </w:pPr>
    </w:p>
    <w:p w14:paraId="494870E9" w14:textId="77777777" w:rsidR="00C62514" w:rsidRPr="00D56AAC" w:rsidRDefault="00C62514" w:rsidP="00E8457A">
      <w:pPr>
        <w:widowControl w:val="0"/>
        <w:suppressAutoHyphens w:val="0"/>
      </w:pPr>
    </w:p>
    <w:p w14:paraId="7B208291" w14:textId="77777777" w:rsidR="00C62514" w:rsidRPr="00142432" w:rsidRDefault="00C62514" w:rsidP="00BD32DE">
      <w:pPr>
        <w:widowControl w:val="0"/>
        <w:pBdr>
          <w:top w:val="single" w:sz="6" w:space="1" w:color="auto"/>
          <w:left w:val="single" w:sz="6" w:space="4" w:color="auto"/>
          <w:bottom w:val="single" w:sz="6" w:space="1" w:color="auto"/>
          <w:right w:val="single" w:sz="6" w:space="4" w:color="auto"/>
        </w:pBdr>
        <w:suppressAutoHyphens w:val="0"/>
        <w:ind w:left="540" w:hanging="540"/>
        <w:rPr>
          <w:b/>
          <w:bCs/>
          <w:szCs w:val="22"/>
        </w:rPr>
      </w:pPr>
      <w:r w:rsidRPr="00E612D8">
        <w:rPr>
          <w:b/>
          <w:szCs w:val="22"/>
        </w:rPr>
        <w:t>10.</w:t>
      </w:r>
      <w:r w:rsidRPr="00E612D8">
        <w:rPr>
          <w:b/>
          <w:szCs w:val="22"/>
        </w:rPr>
        <w:tab/>
      </w:r>
      <w:r w:rsidRPr="00E612D8">
        <w:rPr>
          <w:b/>
        </w:rPr>
        <w:t xml:space="preserve">ERINÕUDED KASUTAMATA JÄÄNUD RAVIMI VÕI </w:t>
      </w:r>
      <w:r w:rsidR="00BD32DE" w:rsidRPr="002A3D5F">
        <w:rPr>
          <w:b/>
        </w:rPr>
        <w:t xml:space="preserve">SELLEST TEKKINUD </w:t>
      </w:r>
      <w:r w:rsidRPr="00D637D9">
        <w:rPr>
          <w:b/>
        </w:rPr>
        <w:t xml:space="preserve">JÄÄTMEMATERJALI </w:t>
      </w:r>
      <w:r w:rsidRPr="00787B8C">
        <w:rPr>
          <w:b/>
          <w:bCs/>
        </w:rPr>
        <w:t>HÄVITAMISEKS</w:t>
      </w:r>
      <w:r w:rsidR="00E945D3" w:rsidRPr="00787B8C">
        <w:rPr>
          <w:b/>
          <w:bCs/>
        </w:rPr>
        <w:t>,</w:t>
      </w:r>
      <w:r w:rsidRPr="000C6DCE">
        <w:rPr>
          <w:b/>
          <w:bCs/>
        </w:rPr>
        <w:t xml:space="preserve"> </w:t>
      </w:r>
      <w:r w:rsidRPr="00E13F71">
        <w:rPr>
          <w:b/>
          <w:bCs/>
        </w:rPr>
        <w:t xml:space="preserve">VASTAVALT </w:t>
      </w:r>
      <w:r w:rsidR="00BD32DE" w:rsidRPr="00E13F71">
        <w:rPr>
          <w:b/>
          <w:bCs/>
        </w:rPr>
        <w:t>VAJADUSELE</w:t>
      </w:r>
    </w:p>
    <w:p w14:paraId="293DF268" w14:textId="77777777" w:rsidR="00C62514" w:rsidRPr="00142432" w:rsidRDefault="00C62514" w:rsidP="00E8457A">
      <w:pPr>
        <w:widowControl w:val="0"/>
        <w:suppressAutoHyphens w:val="0"/>
      </w:pPr>
    </w:p>
    <w:p w14:paraId="488951D4" w14:textId="77777777" w:rsidR="008F7759" w:rsidRPr="00142432" w:rsidRDefault="008F7759" w:rsidP="00E8457A">
      <w:pPr>
        <w:widowControl w:val="0"/>
        <w:suppressAutoHyphens w:val="0"/>
      </w:pPr>
      <w:r w:rsidRPr="00142432">
        <w:t>Pärast iga süstimist visake nõel ära.</w:t>
      </w:r>
    </w:p>
    <w:p w14:paraId="571507E2" w14:textId="77777777" w:rsidR="008F7759" w:rsidRPr="004A2258" w:rsidRDefault="008F7759" w:rsidP="00E8457A">
      <w:pPr>
        <w:widowControl w:val="0"/>
        <w:suppressAutoHyphens w:val="0"/>
      </w:pPr>
    </w:p>
    <w:p w14:paraId="5CDC4915" w14:textId="77777777" w:rsidR="00C62514" w:rsidRPr="007558BB" w:rsidRDefault="00C62514" w:rsidP="00E8457A">
      <w:pPr>
        <w:widowControl w:val="0"/>
        <w:suppressAutoHyphens w:val="0"/>
      </w:pPr>
    </w:p>
    <w:p w14:paraId="09EC9E9F" w14:textId="77777777" w:rsidR="00C62514" w:rsidRPr="00860961"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153C65">
        <w:rPr>
          <w:b/>
          <w:szCs w:val="22"/>
        </w:rPr>
        <w:t>11.</w:t>
      </w:r>
      <w:r w:rsidRPr="00153C65">
        <w:rPr>
          <w:b/>
          <w:szCs w:val="22"/>
        </w:rPr>
        <w:tab/>
      </w:r>
      <w:r w:rsidRPr="00153C65">
        <w:rPr>
          <w:b/>
        </w:rPr>
        <w:t>MÜÜGILOA HOIDJA NIMI JA AADRESS</w:t>
      </w:r>
    </w:p>
    <w:p w14:paraId="558DF421" w14:textId="77777777" w:rsidR="00C62514" w:rsidRPr="005F1D9A" w:rsidRDefault="00C62514" w:rsidP="00E8457A">
      <w:pPr>
        <w:widowControl w:val="0"/>
        <w:suppressAutoHyphens w:val="0"/>
      </w:pPr>
    </w:p>
    <w:p w14:paraId="41DB82EF" w14:textId="77777777" w:rsidR="00C62514" w:rsidRPr="00F258DE" w:rsidRDefault="00C62514" w:rsidP="00E8457A">
      <w:pPr>
        <w:widowControl w:val="0"/>
        <w:suppressAutoHyphens w:val="0"/>
      </w:pPr>
      <w:r w:rsidRPr="00F258DE">
        <w:t>Novo Nordisk A/S</w:t>
      </w:r>
    </w:p>
    <w:p w14:paraId="1D3AE8B6" w14:textId="77777777" w:rsidR="00C53849" w:rsidRPr="00386BA6" w:rsidRDefault="00C53849" w:rsidP="00E8457A">
      <w:pPr>
        <w:widowControl w:val="0"/>
        <w:suppressAutoHyphens w:val="0"/>
      </w:pPr>
      <w:r w:rsidRPr="00386BA6">
        <w:t>Novo All</w:t>
      </w:r>
      <w:r w:rsidR="00C96526" w:rsidRPr="00386BA6">
        <w:t>é</w:t>
      </w:r>
    </w:p>
    <w:p w14:paraId="77FE5871" w14:textId="77777777" w:rsidR="00C62514" w:rsidRPr="00431E5D" w:rsidRDefault="00C53849" w:rsidP="00E8457A">
      <w:pPr>
        <w:widowControl w:val="0"/>
        <w:suppressAutoHyphens w:val="0"/>
      </w:pPr>
      <w:r w:rsidRPr="00386BA6">
        <w:t>DK-</w:t>
      </w:r>
      <w:r w:rsidR="003B7D94" w:rsidRPr="00386BA6">
        <w:t>2880 Bagsv</w:t>
      </w:r>
      <w:r w:rsidR="00C42472" w:rsidRPr="00386BA6">
        <w:t>æ</w:t>
      </w:r>
      <w:r w:rsidR="00C62514" w:rsidRPr="00431E5D">
        <w:t>rd</w:t>
      </w:r>
    </w:p>
    <w:p w14:paraId="7393EE72" w14:textId="77777777" w:rsidR="00C62514" w:rsidRPr="00545BAB" w:rsidRDefault="00C62514" w:rsidP="00E8457A">
      <w:pPr>
        <w:widowControl w:val="0"/>
        <w:suppressAutoHyphens w:val="0"/>
      </w:pPr>
      <w:r w:rsidRPr="00545BAB">
        <w:t>Taani</w:t>
      </w:r>
    </w:p>
    <w:p w14:paraId="0D2F6DF3" w14:textId="77777777" w:rsidR="00C62514" w:rsidRPr="00A37B9E" w:rsidRDefault="00C62514" w:rsidP="00E8457A">
      <w:pPr>
        <w:widowControl w:val="0"/>
        <w:suppressAutoHyphens w:val="0"/>
      </w:pPr>
    </w:p>
    <w:p w14:paraId="6F99B15B" w14:textId="77777777" w:rsidR="00C62514" w:rsidRPr="00FF035E" w:rsidRDefault="00C62514" w:rsidP="00E8457A">
      <w:pPr>
        <w:widowControl w:val="0"/>
        <w:suppressAutoHyphens w:val="0"/>
      </w:pPr>
    </w:p>
    <w:p w14:paraId="7635E518" w14:textId="77777777" w:rsidR="00C62514" w:rsidRPr="00C44FC9"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C44FC9">
        <w:rPr>
          <w:b/>
          <w:szCs w:val="22"/>
        </w:rPr>
        <w:t>12.</w:t>
      </w:r>
      <w:r w:rsidRPr="00C44FC9">
        <w:rPr>
          <w:b/>
          <w:szCs w:val="22"/>
        </w:rPr>
        <w:tab/>
      </w:r>
      <w:r w:rsidRPr="00C44FC9">
        <w:rPr>
          <w:b/>
        </w:rPr>
        <w:t>MÜÜGILOA NUMBER (NUMBRID)</w:t>
      </w:r>
    </w:p>
    <w:p w14:paraId="0CA2BF6F" w14:textId="77777777" w:rsidR="00C62514" w:rsidRPr="001D059D" w:rsidRDefault="00C62514" w:rsidP="00E8457A">
      <w:pPr>
        <w:widowControl w:val="0"/>
        <w:suppressAutoHyphens w:val="0"/>
      </w:pPr>
    </w:p>
    <w:p w14:paraId="5A96C696" w14:textId="77777777" w:rsidR="0028445F" w:rsidRPr="00287028" w:rsidRDefault="00C62514" w:rsidP="00E8457A">
      <w:pPr>
        <w:widowControl w:val="0"/>
        <w:suppressAutoHyphens w:val="0"/>
        <w:rPr>
          <w:highlight w:val="lightGray"/>
        </w:rPr>
      </w:pPr>
      <w:r w:rsidRPr="000951B7">
        <w:t>EU/1/99/119/012</w:t>
      </w:r>
      <w:r w:rsidR="0028445F" w:rsidRPr="00B77DBD">
        <w:t xml:space="preserve"> </w:t>
      </w:r>
      <w:r w:rsidR="00C57587" w:rsidRPr="00D10776">
        <w:tab/>
      </w:r>
      <w:r w:rsidR="0028445F" w:rsidRPr="00CF046D">
        <w:rPr>
          <w:highlight w:val="lightGray"/>
        </w:rPr>
        <w:t>1</w:t>
      </w:r>
      <w:r w:rsidR="005F4419" w:rsidRPr="00287028">
        <w:rPr>
          <w:highlight w:val="lightGray"/>
        </w:rPr>
        <w:t> pen</w:t>
      </w:r>
      <w:r w:rsidR="000E2274">
        <w:rPr>
          <w:highlight w:val="lightGray"/>
        </w:rPr>
        <w:t>-</w:t>
      </w:r>
      <w:r w:rsidR="005F4419" w:rsidRPr="00287028">
        <w:rPr>
          <w:highlight w:val="lightGray"/>
        </w:rPr>
        <w:t>süstel</w:t>
      </w:r>
      <w:r w:rsidR="0028445F" w:rsidRPr="00287028">
        <w:rPr>
          <w:highlight w:val="lightGray"/>
        </w:rPr>
        <w:t xml:space="preserve"> x 3 ml</w:t>
      </w:r>
    </w:p>
    <w:p w14:paraId="654D4A59" w14:textId="77777777" w:rsidR="0028445F" w:rsidRPr="00FE607B" w:rsidRDefault="0028445F" w:rsidP="00E8457A">
      <w:pPr>
        <w:widowControl w:val="0"/>
        <w:suppressAutoHyphens w:val="0"/>
        <w:rPr>
          <w:highlight w:val="lightGray"/>
        </w:rPr>
      </w:pPr>
      <w:r w:rsidRPr="007B1B9F">
        <w:rPr>
          <w:highlight w:val="lightGray"/>
        </w:rPr>
        <w:t xml:space="preserve">EU/1/99/119/013 </w:t>
      </w:r>
      <w:r w:rsidR="00C57587" w:rsidRPr="00FE607B">
        <w:rPr>
          <w:highlight w:val="lightGray"/>
        </w:rPr>
        <w:tab/>
      </w:r>
      <w:r w:rsidRPr="00FE607B">
        <w:rPr>
          <w:highlight w:val="lightGray"/>
        </w:rPr>
        <w:t>5</w:t>
      </w:r>
      <w:r w:rsidR="005F4419" w:rsidRPr="00FE607B">
        <w:rPr>
          <w:highlight w:val="lightGray"/>
        </w:rPr>
        <w:t> pen</w:t>
      </w:r>
      <w:r w:rsidR="000E2274">
        <w:rPr>
          <w:highlight w:val="lightGray"/>
        </w:rPr>
        <w:t>-</w:t>
      </w:r>
      <w:r w:rsidR="005F4419" w:rsidRPr="00FE607B">
        <w:rPr>
          <w:highlight w:val="lightGray"/>
        </w:rPr>
        <w:t>süstlit</w:t>
      </w:r>
      <w:r w:rsidRPr="00FE607B">
        <w:rPr>
          <w:highlight w:val="lightGray"/>
        </w:rPr>
        <w:t xml:space="preserve"> x 3 ml</w:t>
      </w:r>
    </w:p>
    <w:p w14:paraId="612A1AB6" w14:textId="77777777" w:rsidR="00C62514" w:rsidRPr="00FE607B" w:rsidRDefault="0028445F" w:rsidP="00E8457A">
      <w:pPr>
        <w:widowControl w:val="0"/>
        <w:suppressAutoHyphens w:val="0"/>
      </w:pPr>
      <w:r w:rsidRPr="00FE607B">
        <w:rPr>
          <w:highlight w:val="lightGray"/>
        </w:rPr>
        <w:t xml:space="preserve">EU/1/99/119/014 </w:t>
      </w:r>
      <w:r w:rsidR="00C57587" w:rsidRPr="00FE607B">
        <w:rPr>
          <w:highlight w:val="lightGray"/>
        </w:rPr>
        <w:tab/>
      </w:r>
      <w:r w:rsidRPr="00FE607B">
        <w:rPr>
          <w:highlight w:val="lightGray"/>
        </w:rPr>
        <w:t>10</w:t>
      </w:r>
      <w:r w:rsidR="005F4419" w:rsidRPr="00FE607B">
        <w:rPr>
          <w:highlight w:val="lightGray"/>
        </w:rPr>
        <w:t> pen</w:t>
      </w:r>
      <w:r w:rsidR="000E2274">
        <w:rPr>
          <w:highlight w:val="lightGray"/>
        </w:rPr>
        <w:t>-</w:t>
      </w:r>
      <w:r w:rsidR="005F4419" w:rsidRPr="00FE607B">
        <w:rPr>
          <w:highlight w:val="lightGray"/>
        </w:rPr>
        <w:t>süstlit</w:t>
      </w:r>
      <w:r w:rsidRPr="00FE607B">
        <w:rPr>
          <w:highlight w:val="lightGray"/>
        </w:rPr>
        <w:t xml:space="preserve"> x 3 ml</w:t>
      </w:r>
    </w:p>
    <w:p w14:paraId="274FA4EA" w14:textId="77777777" w:rsidR="00C62514" w:rsidRPr="00FE607B" w:rsidRDefault="00C62514" w:rsidP="00E8457A">
      <w:pPr>
        <w:widowControl w:val="0"/>
        <w:suppressAutoHyphens w:val="0"/>
      </w:pPr>
    </w:p>
    <w:p w14:paraId="357674F5" w14:textId="77777777" w:rsidR="00C62514" w:rsidRPr="00FE607B" w:rsidRDefault="00C62514" w:rsidP="00E8457A">
      <w:pPr>
        <w:widowControl w:val="0"/>
        <w:suppressAutoHyphens w:val="0"/>
      </w:pPr>
    </w:p>
    <w:p w14:paraId="1C71AD94"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13.</w:t>
      </w:r>
      <w:r w:rsidRPr="00FE607B">
        <w:rPr>
          <w:b/>
          <w:szCs w:val="22"/>
        </w:rPr>
        <w:tab/>
      </w:r>
      <w:r w:rsidRPr="00FE607B">
        <w:rPr>
          <w:b/>
        </w:rPr>
        <w:t>PARTII NUMBER</w:t>
      </w:r>
    </w:p>
    <w:p w14:paraId="501CC0AF" w14:textId="77777777" w:rsidR="00C62514" w:rsidRPr="00FE607B" w:rsidRDefault="00C62514" w:rsidP="00E8457A">
      <w:pPr>
        <w:widowControl w:val="0"/>
        <w:suppressAutoHyphens w:val="0"/>
      </w:pPr>
    </w:p>
    <w:p w14:paraId="7A18E312" w14:textId="77777777" w:rsidR="00C62514" w:rsidRPr="00FE607B" w:rsidRDefault="00B1389C" w:rsidP="00E8457A">
      <w:pPr>
        <w:widowControl w:val="0"/>
        <w:suppressAutoHyphens w:val="0"/>
        <w:rPr>
          <w:szCs w:val="22"/>
        </w:rPr>
      </w:pPr>
      <w:r>
        <w:t>Lot</w:t>
      </w:r>
      <w:r w:rsidR="00C62514" w:rsidRPr="00FE607B">
        <w:rPr>
          <w:szCs w:val="22"/>
        </w:rPr>
        <w:t>:</w:t>
      </w:r>
    </w:p>
    <w:p w14:paraId="27CC2027" w14:textId="77777777" w:rsidR="00C62514" w:rsidRPr="00FE607B" w:rsidRDefault="00C62514" w:rsidP="00E8457A">
      <w:pPr>
        <w:widowControl w:val="0"/>
        <w:suppressAutoHyphens w:val="0"/>
      </w:pPr>
    </w:p>
    <w:p w14:paraId="5CFA4053" w14:textId="77777777" w:rsidR="00C62514" w:rsidRPr="00FE607B" w:rsidRDefault="00C62514" w:rsidP="00E8457A">
      <w:pPr>
        <w:widowControl w:val="0"/>
        <w:suppressAutoHyphens w:val="0"/>
      </w:pPr>
    </w:p>
    <w:p w14:paraId="078286EC"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14.</w:t>
      </w:r>
      <w:r w:rsidRPr="00FE607B">
        <w:rPr>
          <w:b/>
          <w:szCs w:val="22"/>
        </w:rPr>
        <w:tab/>
      </w:r>
      <w:r w:rsidRPr="00FE607B">
        <w:rPr>
          <w:b/>
        </w:rPr>
        <w:t>RAVIMI VÄLJASTAMISTINGIMUSED</w:t>
      </w:r>
    </w:p>
    <w:p w14:paraId="357ECC40" w14:textId="77777777" w:rsidR="00C62514" w:rsidRPr="00FE607B" w:rsidRDefault="00C62514" w:rsidP="00E8457A">
      <w:pPr>
        <w:widowControl w:val="0"/>
        <w:suppressAutoHyphens w:val="0"/>
      </w:pPr>
    </w:p>
    <w:p w14:paraId="5C6E75C9" w14:textId="77777777" w:rsidR="00C62514" w:rsidRPr="00FE607B" w:rsidRDefault="00C62514" w:rsidP="00E8457A">
      <w:pPr>
        <w:widowControl w:val="0"/>
        <w:suppressAutoHyphens w:val="0"/>
      </w:pPr>
    </w:p>
    <w:p w14:paraId="14A98540"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15.</w:t>
      </w:r>
      <w:r w:rsidRPr="00FE607B">
        <w:rPr>
          <w:b/>
          <w:szCs w:val="22"/>
        </w:rPr>
        <w:tab/>
      </w:r>
      <w:r w:rsidRPr="00FE607B">
        <w:rPr>
          <w:b/>
        </w:rPr>
        <w:t>KASUTUSJUHEND</w:t>
      </w:r>
    </w:p>
    <w:p w14:paraId="4669AAF0" w14:textId="77777777" w:rsidR="00C62514" w:rsidRPr="00FE607B" w:rsidRDefault="00C62514" w:rsidP="00E8457A">
      <w:pPr>
        <w:widowControl w:val="0"/>
        <w:suppressAutoHyphens w:val="0"/>
      </w:pPr>
    </w:p>
    <w:p w14:paraId="5ECF85FD" w14:textId="77777777" w:rsidR="00A8297D" w:rsidRPr="00FE607B" w:rsidRDefault="00A8297D" w:rsidP="00E8457A">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8297D" w:rsidRPr="00FE607B" w14:paraId="67B82F64" w14:textId="77777777">
        <w:tc>
          <w:tcPr>
            <w:tcW w:w="9287" w:type="dxa"/>
            <w:tcBorders>
              <w:bottom w:val="single" w:sz="4" w:space="0" w:color="auto"/>
            </w:tcBorders>
          </w:tcPr>
          <w:p w14:paraId="5A541BB7" w14:textId="77777777" w:rsidR="00A8297D" w:rsidRPr="00B77DBD" w:rsidRDefault="00A8297D" w:rsidP="00BD32DE">
            <w:pPr>
              <w:widowControl w:val="0"/>
              <w:suppressAutoHyphens w:val="0"/>
              <w:ind w:left="567" w:hanging="567"/>
              <w:rPr>
                <w:b/>
              </w:rPr>
            </w:pPr>
            <w:r w:rsidRPr="00C92F0D">
              <w:rPr>
                <w:b/>
              </w:rPr>
              <w:t>16.</w:t>
            </w:r>
            <w:r w:rsidRPr="00C92F0D">
              <w:rPr>
                <w:b/>
              </w:rPr>
              <w:tab/>
            </w:r>
            <w:r w:rsidR="00BD32DE" w:rsidRPr="000951B7">
              <w:rPr>
                <w:b/>
              </w:rPr>
              <w:t xml:space="preserve">TEAVE </w:t>
            </w:r>
            <w:r w:rsidRPr="00B77DBD">
              <w:rPr>
                <w:b/>
              </w:rPr>
              <w:t>BRAILLE’ KIRJAS (PUNKTKIRJAS)</w:t>
            </w:r>
          </w:p>
        </w:tc>
      </w:tr>
    </w:tbl>
    <w:p w14:paraId="1FFF0F75" w14:textId="77777777" w:rsidR="00A8297D" w:rsidRPr="00FE607B" w:rsidRDefault="00A8297D" w:rsidP="00E8457A">
      <w:pPr>
        <w:widowControl w:val="0"/>
        <w:suppressAutoHyphens w:val="0"/>
        <w:rPr>
          <w:b/>
          <w:u w:val="single"/>
        </w:rPr>
      </w:pPr>
    </w:p>
    <w:p w14:paraId="1700C636" w14:textId="77777777" w:rsidR="00C62514" w:rsidRPr="00FE607B" w:rsidRDefault="00516010" w:rsidP="00E8457A">
      <w:pPr>
        <w:widowControl w:val="0"/>
        <w:suppressAutoHyphens w:val="0"/>
      </w:pPr>
      <w:r w:rsidRPr="00FE607B">
        <w:t>NovoRapid InnoLet</w:t>
      </w:r>
    </w:p>
    <w:p w14:paraId="13C0BCC4" w14:textId="77777777" w:rsidR="00516010" w:rsidRPr="00FE607B" w:rsidRDefault="00516010" w:rsidP="00E8457A">
      <w:pPr>
        <w:widowControl w:val="0"/>
        <w:suppressAutoHyphens w:val="0"/>
      </w:pPr>
    </w:p>
    <w:p w14:paraId="6416790D" w14:textId="77777777" w:rsidR="002A2375" w:rsidRPr="00FE607B" w:rsidRDefault="002A2375" w:rsidP="002A2375">
      <w:pPr>
        <w:widowControl w:val="0"/>
        <w:suppressAutoHyphens w:val="0"/>
      </w:pPr>
    </w:p>
    <w:p w14:paraId="4D2EDD5C" w14:textId="77777777" w:rsidR="002A2375" w:rsidRPr="00FE607B" w:rsidRDefault="002A2375" w:rsidP="002A2375">
      <w:pPr>
        <w:widowControl w:val="0"/>
        <w:pBdr>
          <w:top w:val="single" w:sz="6" w:space="1" w:color="auto"/>
          <w:left w:val="single" w:sz="6" w:space="4" w:color="auto"/>
          <w:bottom w:val="single" w:sz="6" w:space="1" w:color="auto"/>
          <w:right w:val="single" w:sz="6" w:space="4" w:color="auto"/>
        </w:pBdr>
        <w:suppressAutoHyphens w:val="0"/>
        <w:rPr>
          <w:b/>
          <w:szCs w:val="22"/>
        </w:rPr>
      </w:pPr>
      <w:r w:rsidRPr="002A2375">
        <w:rPr>
          <w:b/>
          <w:szCs w:val="22"/>
        </w:rPr>
        <w:t>17.</w:t>
      </w:r>
      <w:r w:rsidRPr="002A2375">
        <w:rPr>
          <w:b/>
          <w:szCs w:val="22"/>
        </w:rPr>
        <w:tab/>
        <w:t>AINULAADNE IDENTIFIKAATOR – 2D-vöötkood</w:t>
      </w:r>
    </w:p>
    <w:p w14:paraId="19EEF302" w14:textId="77777777" w:rsidR="002A2375" w:rsidRPr="002A2375" w:rsidRDefault="002A2375" w:rsidP="002A2375">
      <w:pPr>
        <w:widowControl w:val="0"/>
        <w:suppressAutoHyphens w:val="0"/>
      </w:pPr>
    </w:p>
    <w:p w14:paraId="7EED4C5E" w14:textId="77777777" w:rsidR="002A2375" w:rsidRPr="008B0504" w:rsidRDefault="002A2375" w:rsidP="002A2375">
      <w:pPr>
        <w:widowControl w:val="0"/>
        <w:suppressAutoHyphens w:val="0"/>
        <w:rPr>
          <w:bCs/>
          <w:noProof w:val="0"/>
          <w:szCs w:val="22"/>
          <w:shd w:val="clear" w:color="auto" w:fill="BFBFBF"/>
        </w:rPr>
      </w:pPr>
      <w:r w:rsidRPr="008B0504">
        <w:rPr>
          <w:bCs/>
          <w:noProof w:val="0"/>
          <w:szCs w:val="22"/>
          <w:shd w:val="clear" w:color="auto" w:fill="BFBFBF"/>
        </w:rPr>
        <w:t>Lisatud on 2D-vöötkood, mis sisaldab ainulaadset identifikaatorit.</w:t>
      </w:r>
    </w:p>
    <w:p w14:paraId="7097BEA3" w14:textId="77777777" w:rsidR="002A2375" w:rsidRPr="002A2375" w:rsidRDefault="002A2375" w:rsidP="002A2375">
      <w:pPr>
        <w:widowControl w:val="0"/>
        <w:suppressAutoHyphens w:val="0"/>
        <w:rPr>
          <w:bCs/>
          <w:u w:val="single"/>
        </w:rPr>
      </w:pPr>
    </w:p>
    <w:p w14:paraId="0879633D" w14:textId="77777777" w:rsidR="002A2375" w:rsidRPr="00FE607B" w:rsidRDefault="002A2375" w:rsidP="002A2375">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A2375" w:rsidRPr="00FE607B" w14:paraId="4FD4B25F" w14:textId="77777777" w:rsidTr="001F75EB">
        <w:tc>
          <w:tcPr>
            <w:tcW w:w="9287" w:type="dxa"/>
            <w:tcBorders>
              <w:bottom w:val="single" w:sz="4" w:space="0" w:color="auto"/>
            </w:tcBorders>
          </w:tcPr>
          <w:p w14:paraId="33E0BD8E" w14:textId="77777777" w:rsidR="002A2375" w:rsidRPr="00FE607B" w:rsidRDefault="002A2375" w:rsidP="001F75EB">
            <w:pPr>
              <w:widowControl w:val="0"/>
              <w:suppressAutoHyphens w:val="0"/>
              <w:ind w:left="567" w:hanging="567"/>
              <w:rPr>
                <w:b/>
              </w:rPr>
            </w:pPr>
            <w:r w:rsidRPr="002A2375">
              <w:rPr>
                <w:b/>
              </w:rPr>
              <w:t>18.</w:t>
            </w:r>
            <w:r w:rsidRPr="002A2375">
              <w:rPr>
                <w:b/>
              </w:rPr>
              <w:tab/>
              <w:t>AINULAADNE IDENTIFIKAATOR  – INIMLOETAVAD ANDMED</w:t>
            </w:r>
          </w:p>
        </w:tc>
      </w:tr>
    </w:tbl>
    <w:p w14:paraId="2DCBD2C9" w14:textId="77777777" w:rsidR="002A2375" w:rsidRPr="00FE607B" w:rsidRDefault="002A2375" w:rsidP="002A2375">
      <w:pPr>
        <w:widowControl w:val="0"/>
        <w:suppressAutoHyphens w:val="0"/>
        <w:rPr>
          <w:b/>
          <w:u w:val="single"/>
        </w:rPr>
      </w:pPr>
    </w:p>
    <w:p w14:paraId="7F622E8D" w14:textId="77777777" w:rsidR="002A2375" w:rsidRPr="002A2375" w:rsidRDefault="002A2375" w:rsidP="002A2375">
      <w:pPr>
        <w:widowControl w:val="0"/>
        <w:suppressAutoHyphens w:val="0"/>
      </w:pPr>
      <w:r w:rsidRPr="002A2375">
        <w:lastRenderedPageBreak/>
        <w:t>PC</w:t>
      </w:r>
    </w:p>
    <w:p w14:paraId="74A0C6A3" w14:textId="77777777" w:rsidR="002A2375" w:rsidRPr="002A2375" w:rsidRDefault="002A2375" w:rsidP="002A2375">
      <w:pPr>
        <w:widowControl w:val="0"/>
        <w:suppressAutoHyphens w:val="0"/>
      </w:pPr>
      <w:r w:rsidRPr="002A2375">
        <w:t>SN</w:t>
      </w:r>
    </w:p>
    <w:p w14:paraId="56F15F50" w14:textId="77777777" w:rsidR="002A2375" w:rsidRPr="002A2375" w:rsidRDefault="002A2375" w:rsidP="002A2375">
      <w:pPr>
        <w:widowControl w:val="0"/>
        <w:suppressAutoHyphens w:val="0"/>
      </w:pPr>
      <w:r w:rsidRPr="002A2375">
        <w:t>NN</w:t>
      </w:r>
    </w:p>
    <w:p w14:paraId="04E262E6" w14:textId="77777777" w:rsidR="00516010" w:rsidRPr="00FE607B" w:rsidRDefault="00516010" w:rsidP="00E8457A">
      <w:pPr>
        <w:widowControl w:val="0"/>
        <w:suppressAutoHyphens w:val="0"/>
      </w:pPr>
    </w:p>
    <w:p w14:paraId="7BF8B511"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rPr>
      </w:pPr>
      <w:r w:rsidRPr="00FE607B">
        <w:br w:type="page"/>
      </w:r>
      <w:r w:rsidRPr="00FE607B">
        <w:rPr>
          <w:b/>
        </w:rPr>
        <w:lastRenderedPageBreak/>
        <w:t>MINIMAALSED NÕUDED, MIS PEAVAD OLEMA VÄIKESEL VAHETUL SISEPAKENDIL</w:t>
      </w:r>
    </w:p>
    <w:p w14:paraId="0F475121" w14:textId="77777777" w:rsidR="00A8297D" w:rsidRPr="00FE607B" w:rsidRDefault="00A8297D" w:rsidP="00E8457A">
      <w:pPr>
        <w:widowControl w:val="0"/>
        <w:pBdr>
          <w:top w:val="single" w:sz="6" w:space="1" w:color="auto"/>
          <w:left w:val="single" w:sz="6" w:space="4" w:color="auto"/>
          <w:bottom w:val="single" w:sz="6" w:space="1" w:color="auto"/>
          <w:right w:val="single" w:sz="6" w:space="4" w:color="auto"/>
        </w:pBdr>
        <w:suppressAutoHyphens w:val="0"/>
        <w:rPr>
          <w:b/>
        </w:rPr>
      </w:pPr>
    </w:p>
    <w:p w14:paraId="3E000D85" w14:textId="77777777" w:rsidR="00234BCA" w:rsidRPr="00FE607B" w:rsidRDefault="00234BCA"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rPr>
        <w:t>ETIKETT</w:t>
      </w:r>
      <w:r w:rsidR="00BE2F8A" w:rsidRPr="00FE607B">
        <w:rPr>
          <w:b/>
        </w:rPr>
        <w:t xml:space="preserve"> (PEN</w:t>
      </w:r>
      <w:r w:rsidR="000E2274">
        <w:rPr>
          <w:b/>
        </w:rPr>
        <w:t>-</w:t>
      </w:r>
      <w:r w:rsidR="00BE2F8A" w:rsidRPr="00FE607B">
        <w:rPr>
          <w:b/>
        </w:rPr>
        <w:t>SÜSTEL. InnoLet)</w:t>
      </w:r>
    </w:p>
    <w:p w14:paraId="23137971" w14:textId="77777777" w:rsidR="00C62514" w:rsidRPr="00FE607B" w:rsidRDefault="00C62514" w:rsidP="00E8457A">
      <w:pPr>
        <w:widowControl w:val="0"/>
        <w:suppressAutoHyphens w:val="0"/>
      </w:pPr>
    </w:p>
    <w:p w14:paraId="3D269A86" w14:textId="77777777" w:rsidR="00C62514" w:rsidRPr="00FE607B" w:rsidRDefault="00C62514" w:rsidP="00E8457A">
      <w:pPr>
        <w:widowControl w:val="0"/>
        <w:suppressAutoHyphens w:val="0"/>
      </w:pPr>
    </w:p>
    <w:p w14:paraId="0D02E28C"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w:t>
      </w:r>
      <w:r w:rsidRPr="00FE607B">
        <w:rPr>
          <w:b/>
          <w:szCs w:val="22"/>
        </w:rPr>
        <w:tab/>
      </w:r>
      <w:r w:rsidRPr="00FE607B">
        <w:rPr>
          <w:b/>
        </w:rPr>
        <w:t>RAVIMPREPARAADI NIMETUS JA MANUSTAMISTEE(D)</w:t>
      </w:r>
    </w:p>
    <w:p w14:paraId="42B9BC7F" w14:textId="77777777" w:rsidR="00C62514" w:rsidRPr="00FE607B" w:rsidRDefault="00C62514" w:rsidP="00E8457A">
      <w:pPr>
        <w:widowControl w:val="0"/>
        <w:suppressAutoHyphens w:val="0"/>
      </w:pPr>
    </w:p>
    <w:p w14:paraId="6A813158" w14:textId="77777777" w:rsidR="00C62514" w:rsidRPr="00FE607B" w:rsidRDefault="00C62514" w:rsidP="00CF1DC4">
      <w:pPr>
        <w:widowControl w:val="0"/>
        <w:suppressAutoHyphens w:val="0"/>
      </w:pPr>
      <w:r w:rsidRPr="00FE607B">
        <w:t>NovoRapid InnoLet 10</w:t>
      </w:r>
      <w:r w:rsidR="003A304D" w:rsidRPr="00FE607B">
        <w:t>0 </w:t>
      </w:r>
      <w:r w:rsidR="00C57587" w:rsidRPr="00FE607B">
        <w:t>ühikut</w:t>
      </w:r>
      <w:r w:rsidRPr="00FE607B">
        <w:t>/ml</w:t>
      </w:r>
      <w:r w:rsidR="00D13F6F">
        <w:t xml:space="preserve"> </w:t>
      </w:r>
      <w:r w:rsidR="00044B82" w:rsidRPr="00FE607B">
        <w:t>s</w:t>
      </w:r>
      <w:r w:rsidRPr="00FE607B">
        <w:t>üstelahus</w:t>
      </w:r>
    </w:p>
    <w:p w14:paraId="794EFBAB" w14:textId="77777777" w:rsidR="00C62514" w:rsidRPr="00FE607B" w:rsidRDefault="00E05CC7" w:rsidP="00E8457A">
      <w:pPr>
        <w:widowControl w:val="0"/>
        <w:suppressAutoHyphens w:val="0"/>
        <w:rPr>
          <w:i/>
        </w:rPr>
      </w:pPr>
      <w:r>
        <w:rPr>
          <w:i/>
        </w:rPr>
        <w:t>i</w:t>
      </w:r>
      <w:r w:rsidR="00162514" w:rsidRPr="00FE607B">
        <w:rPr>
          <w:i/>
        </w:rPr>
        <w:t>nsulinum aspartum</w:t>
      </w:r>
    </w:p>
    <w:p w14:paraId="6619D53E" w14:textId="77777777" w:rsidR="00A8297D" w:rsidRPr="00FE607B" w:rsidRDefault="00A8297D" w:rsidP="00E8457A">
      <w:pPr>
        <w:widowControl w:val="0"/>
        <w:suppressAutoHyphens w:val="0"/>
      </w:pPr>
      <w:r w:rsidRPr="00FE607B">
        <w:t>s.c.</w:t>
      </w:r>
    </w:p>
    <w:p w14:paraId="08168AC3" w14:textId="77777777" w:rsidR="00C62514" w:rsidRPr="00FE607B" w:rsidRDefault="00C62514" w:rsidP="00E8457A">
      <w:pPr>
        <w:widowControl w:val="0"/>
        <w:suppressAutoHyphens w:val="0"/>
      </w:pPr>
    </w:p>
    <w:p w14:paraId="63D60925" w14:textId="77777777" w:rsidR="00C62514" w:rsidRPr="00FE607B" w:rsidRDefault="00C62514" w:rsidP="00E8457A">
      <w:pPr>
        <w:widowControl w:val="0"/>
        <w:suppressAutoHyphens w:val="0"/>
      </w:pPr>
    </w:p>
    <w:p w14:paraId="2529B406"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2.</w:t>
      </w:r>
      <w:r w:rsidRPr="00FE607B">
        <w:rPr>
          <w:b/>
          <w:szCs w:val="22"/>
        </w:rPr>
        <w:tab/>
      </w:r>
      <w:r w:rsidRPr="00FE607B">
        <w:rPr>
          <w:b/>
        </w:rPr>
        <w:t>MANUSTAMISVIIS</w:t>
      </w:r>
    </w:p>
    <w:p w14:paraId="4BEC0D04" w14:textId="77777777" w:rsidR="00C62514" w:rsidRPr="00FE607B" w:rsidRDefault="00C62514" w:rsidP="00E8457A">
      <w:pPr>
        <w:widowControl w:val="0"/>
        <w:suppressAutoHyphens w:val="0"/>
      </w:pPr>
    </w:p>
    <w:p w14:paraId="39BC2D31" w14:textId="77777777" w:rsidR="00C62514" w:rsidRPr="00FE607B" w:rsidRDefault="00BE2F8A" w:rsidP="00E8457A">
      <w:pPr>
        <w:widowControl w:val="0"/>
        <w:suppressAutoHyphens w:val="0"/>
      </w:pPr>
      <w:r w:rsidRPr="00FE607B">
        <w:t>InnoLet</w:t>
      </w:r>
    </w:p>
    <w:p w14:paraId="031E895F" w14:textId="77777777" w:rsidR="00BE2F8A" w:rsidRPr="00FE607B" w:rsidRDefault="00BE2F8A" w:rsidP="00E8457A">
      <w:pPr>
        <w:widowControl w:val="0"/>
        <w:suppressAutoHyphens w:val="0"/>
      </w:pPr>
    </w:p>
    <w:p w14:paraId="4588A973" w14:textId="77777777" w:rsidR="00BD60B6" w:rsidRPr="00FE607B" w:rsidRDefault="00BD60B6" w:rsidP="00E8457A">
      <w:pPr>
        <w:widowControl w:val="0"/>
        <w:suppressAutoHyphens w:val="0"/>
      </w:pPr>
    </w:p>
    <w:p w14:paraId="26D97381"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3.</w:t>
      </w:r>
      <w:r w:rsidRPr="00FE607B">
        <w:rPr>
          <w:b/>
          <w:szCs w:val="22"/>
        </w:rPr>
        <w:tab/>
      </w:r>
      <w:r w:rsidRPr="00FE607B">
        <w:rPr>
          <w:b/>
        </w:rPr>
        <w:t>KÕLBLIKKUSAEG</w:t>
      </w:r>
    </w:p>
    <w:p w14:paraId="7F30D45B" w14:textId="77777777" w:rsidR="00C62514" w:rsidRPr="00FE607B" w:rsidRDefault="00C62514" w:rsidP="00E8457A">
      <w:pPr>
        <w:widowControl w:val="0"/>
        <w:suppressAutoHyphens w:val="0"/>
      </w:pPr>
    </w:p>
    <w:p w14:paraId="0F4FA59E" w14:textId="77777777" w:rsidR="00C62514" w:rsidRPr="00FE607B" w:rsidRDefault="00BF4257" w:rsidP="00E8457A">
      <w:pPr>
        <w:widowControl w:val="0"/>
        <w:suppressAutoHyphens w:val="0"/>
        <w:rPr>
          <w:szCs w:val="22"/>
        </w:rPr>
      </w:pPr>
      <w:r w:rsidRPr="00FE607B">
        <w:t>EXP</w:t>
      </w:r>
      <w:r w:rsidR="007D2418" w:rsidRPr="00FE607B">
        <w:t>/</w:t>
      </w:r>
    </w:p>
    <w:p w14:paraId="7D9149EE" w14:textId="77777777" w:rsidR="00C62514" w:rsidRPr="00FE607B" w:rsidRDefault="00C62514" w:rsidP="00E8457A">
      <w:pPr>
        <w:widowControl w:val="0"/>
        <w:suppressAutoHyphens w:val="0"/>
      </w:pPr>
    </w:p>
    <w:p w14:paraId="49CE1DC1" w14:textId="77777777" w:rsidR="00C62514" w:rsidRPr="00FE607B" w:rsidRDefault="00C62514" w:rsidP="00E8457A">
      <w:pPr>
        <w:widowControl w:val="0"/>
        <w:suppressAutoHyphens w:val="0"/>
      </w:pPr>
    </w:p>
    <w:p w14:paraId="03585D58"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4.</w:t>
      </w:r>
      <w:r w:rsidRPr="00FE607B">
        <w:rPr>
          <w:b/>
          <w:szCs w:val="22"/>
        </w:rPr>
        <w:tab/>
      </w:r>
      <w:r w:rsidRPr="00FE607B">
        <w:rPr>
          <w:b/>
        </w:rPr>
        <w:t>PARTII NUMBER</w:t>
      </w:r>
    </w:p>
    <w:p w14:paraId="70019F7B" w14:textId="77777777" w:rsidR="00C62514" w:rsidRPr="00FE607B" w:rsidRDefault="00C62514" w:rsidP="00E8457A">
      <w:pPr>
        <w:widowControl w:val="0"/>
        <w:suppressAutoHyphens w:val="0"/>
      </w:pPr>
    </w:p>
    <w:p w14:paraId="09501977" w14:textId="77777777" w:rsidR="00C62514" w:rsidRPr="00FE607B" w:rsidRDefault="00BF4257" w:rsidP="00E8457A">
      <w:pPr>
        <w:widowControl w:val="0"/>
        <w:suppressAutoHyphens w:val="0"/>
        <w:rPr>
          <w:szCs w:val="22"/>
        </w:rPr>
      </w:pPr>
      <w:r w:rsidRPr="00FE607B">
        <w:t>Lot</w:t>
      </w:r>
      <w:r w:rsidR="00C62514" w:rsidRPr="00FE607B">
        <w:rPr>
          <w:szCs w:val="22"/>
        </w:rPr>
        <w:t>:</w:t>
      </w:r>
    </w:p>
    <w:p w14:paraId="60ED8D5F" w14:textId="77777777" w:rsidR="00C62514" w:rsidRPr="00FE607B" w:rsidRDefault="00C62514" w:rsidP="00E8457A">
      <w:pPr>
        <w:widowControl w:val="0"/>
        <w:suppressAutoHyphens w:val="0"/>
      </w:pPr>
    </w:p>
    <w:p w14:paraId="1455569F" w14:textId="77777777" w:rsidR="00C62514" w:rsidRPr="00FE607B" w:rsidRDefault="00C62514" w:rsidP="00E8457A">
      <w:pPr>
        <w:widowControl w:val="0"/>
        <w:suppressAutoHyphens w:val="0"/>
      </w:pPr>
    </w:p>
    <w:p w14:paraId="28E8D4D3" w14:textId="77777777" w:rsidR="00C62514" w:rsidRPr="00FE607B" w:rsidRDefault="00C62514" w:rsidP="00E8457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5.</w:t>
      </w:r>
      <w:r w:rsidRPr="00FE607B">
        <w:rPr>
          <w:b/>
          <w:szCs w:val="22"/>
        </w:rPr>
        <w:tab/>
      </w:r>
      <w:r w:rsidRPr="00FE607B">
        <w:rPr>
          <w:b/>
        </w:rPr>
        <w:t>PAKENDI SISU KAALU, MAHU VÕI ÜHIKUTE JÄRGI</w:t>
      </w:r>
    </w:p>
    <w:p w14:paraId="07396BF0" w14:textId="77777777" w:rsidR="00C62514" w:rsidRPr="00FE607B" w:rsidRDefault="00C62514" w:rsidP="00E8457A">
      <w:pPr>
        <w:widowControl w:val="0"/>
        <w:suppressAutoHyphens w:val="0"/>
      </w:pPr>
    </w:p>
    <w:p w14:paraId="40EE7C07" w14:textId="77777777" w:rsidR="00C62514" w:rsidRPr="00FE607B" w:rsidRDefault="003A304D" w:rsidP="00E8457A">
      <w:pPr>
        <w:widowControl w:val="0"/>
        <w:suppressAutoHyphens w:val="0"/>
      </w:pPr>
      <w:r w:rsidRPr="00FE607B">
        <w:t>3 </w:t>
      </w:r>
      <w:r w:rsidR="00C62514" w:rsidRPr="00FE607B">
        <w:t>ml</w:t>
      </w:r>
    </w:p>
    <w:p w14:paraId="1818E7F8" w14:textId="77777777" w:rsidR="00C62514" w:rsidRPr="00FE607B" w:rsidRDefault="00C62514" w:rsidP="00E8457A">
      <w:pPr>
        <w:widowControl w:val="0"/>
        <w:suppressAutoHyphens w:val="0"/>
      </w:pPr>
    </w:p>
    <w:p w14:paraId="0E87DD41" w14:textId="77777777" w:rsidR="00234BCA" w:rsidRPr="00FE607B" w:rsidRDefault="00234BCA" w:rsidP="00E8457A">
      <w:pPr>
        <w:widowControl w:val="0"/>
        <w:suppressAutoHyphens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34BCA" w:rsidRPr="00FE607B" w14:paraId="605CFB54" w14:textId="77777777">
        <w:tc>
          <w:tcPr>
            <w:tcW w:w="9287" w:type="dxa"/>
          </w:tcPr>
          <w:p w14:paraId="0D3FB705" w14:textId="77777777" w:rsidR="00234BCA" w:rsidRPr="00FE607B" w:rsidRDefault="00234BCA" w:rsidP="00E8457A">
            <w:pPr>
              <w:widowControl w:val="0"/>
              <w:suppressAutoHyphens w:val="0"/>
              <w:ind w:left="567" w:hanging="567"/>
              <w:rPr>
                <w:b/>
              </w:rPr>
            </w:pPr>
            <w:r w:rsidRPr="00FE607B">
              <w:rPr>
                <w:b/>
              </w:rPr>
              <w:t>6.</w:t>
            </w:r>
            <w:r w:rsidRPr="00FE607B">
              <w:rPr>
                <w:b/>
              </w:rPr>
              <w:tab/>
              <w:t>MUU</w:t>
            </w:r>
          </w:p>
        </w:tc>
      </w:tr>
    </w:tbl>
    <w:p w14:paraId="6A22AE6A" w14:textId="77777777" w:rsidR="00234BCA" w:rsidRPr="00FE607B" w:rsidRDefault="00234BCA" w:rsidP="00E8457A">
      <w:pPr>
        <w:widowControl w:val="0"/>
        <w:suppressAutoHyphens w:val="0"/>
      </w:pPr>
    </w:p>
    <w:p w14:paraId="4F89FDBC" w14:textId="77777777" w:rsidR="00C62514" w:rsidRPr="00FE607B" w:rsidRDefault="00F70842" w:rsidP="00E8457A">
      <w:pPr>
        <w:widowControl w:val="0"/>
        <w:suppressAutoHyphens w:val="0"/>
      </w:pPr>
      <w:r w:rsidRPr="00FE607B">
        <w:t>Novo Nordisk A/S</w:t>
      </w:r>
    </w:p>
    <w:p w14:paraId="7BD7FE58" w14:textId="77777777" w:rsidR="00E35DA9" w:rsidRPr="00FE607B" w:rsidRDefault="00E35DA9" w:rsidP="00E35DA9">
      <w:pPr>
        <w:widowControl w:val="0"/>
        <w:pBdr>
          <w:top w:val="single" w:sz="6" w:space="1" w:color="auto"/>
          <w:left w:val="single" w:sz="6" w:space="4" w:color="auto"/>
          <w:bottom w:val="single" w:sz="6" w:space="1" w:color="auto"/>
          <w:right w:val="single" w:sz="6" w:space="4" w:color="auto"/>
        </w:pBdr>
        <w:suppressAutoHyphens w:val="0"/>
        <w:rPr>
          <w:b/>
        </w:rPr>
      </w:pPr>
      <w:r w:rsidRPr="00FE607B">
        <w:br w:type="page"/>
      </w:r>
      <w:r w:rsidRPr="00FE607B">
        <w:rPr>
          <w:b/>
        </w:rPr>
        <w:lastRenderedPageBreak/>
        <w:t>VÄL</w:t>
      </w:r>
      <w:smartTag w:uri="urn:schemas-microsoft-com:office:smarttags" w:element="PersonName">
        <w:r w:rsidRPr="00FE607B">
          <w:rPr>
            <w:b/>
          </w:rPr>
          <w:t>IS</w:t>
        </w:r>
      </w:smartTag>
      <w:r w:rsidRPr="00FE607B">
        <w:rPr>
          <w:b/>
        </w:rPr>
        <w:t>PAKENDIL PEAVAD OLEMA JÄRGM</w:t>
      </w:r>
      <w:smartTag w:uri="urn:schemas-microsoft-com:office:smarttags" w:element="PersonName">
        <w:r w:rsidRPr="00FE607B">
          <w:rPr>
            <w:b/>
          </w:rPr>
          <w:t>IS</w:t>
        </w:r>
      </w:smartTag>
      <w:r w:rsidRPr="00FE607B">
        <w:rPr>
          <w:b/>
        </w:rPr>
        <w:t>ED ANDMED</w:t>
      </w:r>
    </w:p>
    <w:p w14:paraId="28456923" w14:textId="77777777" w:rsidR="00E35DA9" w:rsidRPr="00FE607B" w:rsidRDefault="00E35DA9" w:rsidP="00E35DA9">
      <w:pPr>
        <w:widowControl w:val="0"/>
        <w:pBdr>
          <w:top w:val="single" w:sz="6" w:space="1" w:color="auto"/>
          <w:left w:val="single" w:sz="6" w:space="4" w:color="auto"/>
          <w:bottom w:val="single" w:sz="6" w:space="1" w:color="auto"/>
          <w:right w:val="single" w:sz="6" w:space="4" w:color="auto"/>
        </w:pBdr>
        <w:suppressAutoHyphens w:val="0"/>
        <w:rPr>
          <w:b/>
        </w:rPr>
      </w:pPr>
    </w:p>
    <w:p w14:paraId="09DF1E3D" w14:textId="77777777" w:rsidR="00E35DA9" w:rsidRPr="00FE607B" w:rsidRDefault="00E35DA9" w:rsidP="00E35DA9">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rPr>
        <w:t>VÄLISPAKEND (PEN</w:t>
      </w:r>
      <w:r w:rsidR="000E2274">
        <w:rPr>
          <w:b/>
        </w:rPr>
        <w:t>-</w:t>
      </w:r>
      <w:r w:rsidRPr="00FE607B">
        <w:rPr>
          <w:b/>
        </w:rPr>
        <w:t>SÜSTEL. FlexTouch)</w:t>
      </w:r>
    </w:p>
    <w:p w14:paraId="4F97B851" w14:textId="77777777" w:rsidR="00E35DA9" w:rsidRPr="00FE607B" w:rsidRDefault="00E35DA9" w:rsidP="00E35DA9">
      <w:pPr>
        <w:widowControl w:val="0"/>
        <w:suppressAutoHyphens w:val="0"/>
      </w:pPr>
    </w:p>
    <w:p w14:paraId="0A86D113" w14:textId="77777777" w:rsidR="00E35DA9" w:rsidRPr="00FE607B" w:rsidRDefault="00E35DA9" w:rsidP="00E35DA9">
      <w:pPr>
        <w:widowControl w:val="0"/>
        <w:suppressAutoHyphens w:val="0"/>
      </w:pPr>
    </w:p>
    <w:p w14:paraId="710F6A9D" w14:textId="77777777" w:rsidR="00E35DA9" w:rsidRPr="00FE607B" w:rsidRDefault="00E35DA9" w:rsidP="00E35DA9">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w:t>
      </w:r>
      <w:r w:rsidRPr="00FE607B">
        <w:rPr>
          <w:b/>
          <w:szCs w:val="22"/>
        </w:rPr>
        <w:tab/>
      </w:r>
      <w:r w:rsidRPr="00FE607B">
        <w:rPr>
          <w:b/>
        </w:rPr>
        <w:t>RAVIMPREPARAADI NIMETUS</w:t>
      </w:r>
    </w:p>
    <w:p w14:paraId="777A0962" w14:textId="77777777" w:rsidR="00E35DA9" w:rsidRPr="00FE607B" w:rsidRDefault="00E35DA9" w:rsidP="00E35DA9">
      <w:pPr>
        <w:widowControl w:val="0"/>
        <w:suppressAutoHyphens w:val="0"/>
      </w:pPr>
    </w:p>
    <w:p w14:paraId="1FC6FAA7" w14:textId="77777777" w:rsidR="00E35DA9" w:rsidRPr="00FE607B" w:rsidRDefault="00E35DA9" w:rsidP="00CF1DC4">
      <w:pPr>
        <w:widowControl w:val="0"/>
        <w:suppressAutoHyphens w:val="0"/>
      </w:pPr>
      <w:r w:rsidRPr="00FE607B">
        <w:t>NovoRapid FlexTouch 100 </w:t>
      </w:r>
      <w:r w:rsidR="00C57587" w:rsidRPr="00FE607B">
        <w:t>ühikut</w:t>
      </w:r>
      <w:r w:rsidRPr="00FE607B">
        <w:t>/ml</w:t>
      </w:r>
      <w:r w:rsidR="00D13F6F">
        <w:t xml:space="preserve"> </w:t>
      </w:r>
      <w:r w:rsidR="00044B82" w:rsidRPr="00FE607B">
        <w:t>s</w:t>
      </w:r>
      <w:r w:rsidRPr="00FE607B">
        <w:t>üstelahus pen</w:t>
      </w:r>
      <w:r w:rsidR="000E2274">
        <w:t>-</w:t>
      </w:r>
      <w:r w:rsidRPr="00FE607B">
        <w:t>süstlis</w:t>
      </w:r>
    </w:p>
    <w:p w14:paraId="2F8A8A7F" w14:textId="77777777" w:rsidR="00E35DA9" w:rsidRPr="00FE607B" w:rsidRDefault="00E05CC7" w:rsidP="00E35DA9">
      <w:pPr>
        <w:widowControl w:val="0"/>
        <w:suppressAutoHyphens w:val="0"/>
        <w:rPr>
          <w:i/>
        </w:rPr>
      </w:pPr>
      <w:r>
        <w:rPr>
          <w:i/>
        </w:rPr>
        <w:t>i</w:t>
      </w:r>
      <w:r w:rsidR="00E35DA9" w:rsidRPr="00FE607B">
        <w:rPr>
          <w:i/>
        </w:rPr>
        <w:t>nsulinum aspartum</w:t>
      </w:r>
    </w:p>
    <w:p w14:paraId="70EFFBF5" w14:textId="77777777" w:rsidR="00F70842" w:rsidRPr="00FE607B" w:rsidRDefault="00F70842" w:rsidP="00E35DA9">
      <w:pPr>
        <w:widowControl w:val="0"/>
        <w:suppressAutoHyphens w:val="0"/>
      </w:pPr>
    </w:p>
    <w:p w14:paraId="41A1CD55" w14:textId="77777777" w:rsidR="00E35DA9" w:rsidRPr="00FE607B" w:rsidRDefault="00E35DA9" w:rsidP="00E35DA9">
      <w:pPr>
        <w:widowControl w:val="0"/>
        <w:suppressAutoHyphens w:val="0"/>
      </w:pPr>
    </w:p>
    <w:p w14:paraId="774EFBEF" w14:textId="77777777" w:rsidR="00E35DA9" w:rsidRPr="00FE607B" w:rsidRDefault="00E35DA9" w:rsidP="00E35DA9">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2.</w:t>
      </w:r>
      <w:r w:rsidRPr="00FE607B">
        <w:rPr>
          <w:b/>
          <w:szCs w:val="22"/>
        </w:rPr>
        <w:tab/>
      </w:r>
      <w:r w:rsidRPr="00FE607B">
        <w:rPr>
          <w:b/>
        </w:rPr>
        <w:t>TOIMEAINE(TE) SISALDUS</w:t>
      </w:r>
    </w:p>
    <w:p w14:paraId="2C23F9A9" w14:textId="77777777" w:rsidR="00E35DA9" w:rsidRPr="00FE607B" w:rsidRDefault="00E35DA9" w:rsidP="00E35DA9">
      <w:pPr>
        <w:widowControl w:val="0"/>
        <w:suppressAutoHyphens w:val="0"/>
      </w:pPr>
    </w:p>
    <w:p w14:paraId="7B2D895B" w14:textId="77777777" w:rsidR="00E35DA9" w:rsidRPr="00386BA6" w:rsidRDefault="007234DD" w:rsidP="00CF1DC4">
      <w:pPr>
        <w:widowControl w:val="0"/>
        <w:suppressAutoHyphens w:val="0"/>
      </w:pPr>
      <w:r w:rsidRPr="00FE607B">
        <w:t>1</w:t>
      </w:r>
      <w:r>
        <w:t> </w:t>
      </w:r>
      <w:r w:rsidRPr="00FE607B">
        <w:t>pen</w:t>
      </w:r>
      <w:r w:rsidR="000E2274">
        <w:t>-</w:t>
      </w:r>
      <w:r w:rsidRPr="00FE607B">
        <w:t>süstel sisaldab 3</w:t>
      </w:r>
      <w:r>
        <w:t> </w:t>
      </w:r>
      <w:r w:rsidRPr="00FE607B">
        <w:t>ml, mis vastab 300 ühikule</w:t>
      </w:r>
      <w:r>
        <w:t xml:space="preserve">. </w:t>
      </w:r>
      <w:r w:rsidR="00044B82" w:rsidRPr="00FE607B">
        <w:t>1 ml lahust sisaldab 100 </w:t>
      </w:r>
      <w:r w:rsidR="004A4C70">
        <w:t xml:space="preserve">ühikut </w:t>
      </w:r>
      <w:r w:rsidR="00044B82" w:rsidRPr="00FE607B">
        <w:t xml:space="preserve"> aspart</w:t>
      </w:r>
      <w:r w:rsidR="00F044DC">
        <w:t>-</w:t>
      </w:r>
      <w:r w:rsidR="00044B82" w:rsidRPr="00FE607B">
        <w:t>insuliini (vastab 3,5 mg-le)</w:t>
      </w:r>
      <w:r w:rsidR="007558BB">
        <w:t>,</w:t>
      </w:r>
    </w:p>
    <w:p w14:paraId="1CFB5468" w14:textId="77777777" w:rsidR="00E35DA9" w:rsidRPr="00386BA6" w:rsidRDefault="00E35DA9" w:rsidP="00E35DA9">
      <w:pPr>
        <w:widowControl w:val="0"/>
        <w:suppressAutoHyphens w:val="0"/>
      </w:pPr>
    </w:p>
    <w:p w14:paraId="70E1E66E" w14:textId="77777777" w:rsidR="00E35DA9" w:rsidRPr="00386BA6" w:rsidRDefault="00E35DA9" w:rsidP="00E35DA9">
      <w:pPr>
        <w:widowControl w:val="0"/>
        <w:suppressAutoHyphens w:val="0"/>
      </w:pPr>
    </w:p>
    <w:p w14:paraId="25520332" w14:textId="77777777" w:rsidR="00E35DA9" w:rsidRPr="00C4147B" w:rsidRDefault="00E35DA9" w:rsidP="00E35DA9">
      <w:pPr>
        <w:widowControl w:val="0"/>
        <w:pBdr>
          <w:top w:val="single" w:sz="6" w:space="1" w:color="auto"/>
          <w:left w:val="single" w:sz="6" w:space="4" w:color="auto"/>
          <w:bottom w:val="single" w:sz="6" w:space="1" w:color="auto"/>
          <w:right w:val="single" w:sz="6" w:space="4" w:color="auto"/>
        </w:pBdr>
        <w:suppressAutoHyphens w:val="0"/>
        <w:rPr>
          <w:b/>
          <w:szCs w:val="22"/>
        </w:rPr>
      </w:pPr>
      <w:r w:rsidRPr="00431E5D">
        <w:rPr>
          <w:b/>
          <w:szCs w:val="22"/>
        </w:rPr>
        <w:t>3.</w:t>
      </w:r>
      <w:r w:rsidRPr="00431E5D">
        <w:rPr>
          <w:b/>
          <w:szCs w:val="22"/>
        </w:rPr>
        <w:tab/>
      </w:r>
      <w:r w:rsidRPr="00545BAB">
        <w:rPr>
          <w:b/>
        </w:rPr>
        <w:t>ABIAINED</w:t>
      </w:r>
    </w:p>
    <w:p w14:paraId="56516B1B" w14:textId="77777777" w:rsidR="00E35DA9" w:rsidRPr="00A37B9E" w:rsidRDefault="00E35DA9" w:rsidP="00E35DA9">
      <w:pPr>
        <w:widowControl w:val="0"/>
        <w:suppressAutoHyphens w:val="0"/>
      </w:pPr>
    </w:p>
    <w:p w14:paraId="0C86D1C3" w14:textId="77777777" w:rsidR="00E35DA9" w:rsidRPr="00D10776" w:rsidRDefault="00E35DA9" w:rsidP="00E35DA9">
      <w:pPr>
        <w:widowControl w:val="0"/>
        <w:suppressAutoHyphens w:val="0"/>
      </w:pPr>
      <w:r w:rsidRPr="00FF035E">
        <w:t>glütserooli, fenooli, metakresooli, tsinkkloriidi,</w:t>
      </w:r>
      <w:r w:rsidR="00C57587" w:rsidRPr="00FF035E">
        <w:t xml:space="preserve"> </w:t>
      </w:r>
      <w:r w:rsidRPr="00C44FC9">
        <w:t>dinaatriumfosfaatdihüdraati,</w:t>
      </w:r>
      <w:r w:rsidR="00C57587" w:rsidRPr="00C44FC9">
        <w:t xml:space="preserve"> </w:t>
      </w:r>
      <w:r w:rsidRPr="00C92F0D">
        <w:t>naatriumkloriidi, vesinikkloriidhapet</w:t>
      </w:r>
      <w:r w:rsidR="00F70842" w:rsidRPr="001D059D">
        <w:t>/</w:t>
      </w:r>
      <w:r w:rsidRPr="000951B7">
        <w:t>naatriumhüdroksiidi pH reguleerimiseks ja</w:t>
      </w:r>
      <w:r w:rsidR="00C57587" w:rsidRPr="00B77DBD">
        <w:t xml:space="preserve"> </w:t>
      </w:r>
      <w:r w:rsidRPr="00D10776">
        <w:t>süstevett.</w:t>
      </w:r>
    </w:p>
    <w:p w14:paraId="2B29EF59" w14:textId="77777777" w:rsidR="00E35DA9" w:rsidRPr="00CF046D" w:rsidRDefault="00E35DA9" w:rsidP="00E35DA9">
      <w:pPr>
        <w:widowControl w:val="0"/>
        <w:suppressAutoHyphens w:val="0"/>
      </w:pPr>
    </w:p>
    <w:p w14:paraId="02CFE414" w14:textId="77777777" w:rsidR="00E35DA9" w:rsidRPr="00287028" w:rsidRDefault="00E35DA9" w:rsidP="00E35DA9">
      <w:pPr>
        <w:widowControl w:val="0"/>
        <w:suppressAutoHyphens w:val="0"/>
      </w:pPr>
    </w:p>
    <w:p w14:paraId="7C6D9653" w14:textId="77777777" w:rsidR="00E35DA9" w:rsidRPr="00FE607B" w:rsidRDefault="00E35DA9" w:rsidP="00E35DA9">
      <w:pPr>
        <w:widowControl w:val="0"/>
        <w:pBdr>
          <w:top w:val="single" w:sz="6" w:space="1" w:color="auto"/>
          <w:left w:val="single" w:sz="6" w:space="4" w:color="auto"/>
          <w:bottom w:val="single" w:sz="6" w:space="1" w:color="auto"/>
          <w:right w:val="single" w:sz="6" w:space="4" w:color="auto"/>
        </w:pBdr>
        <w:suppressAutoHyphens w:val="0"/>
        <w:rPr>
          <w:b/>
          <w:szCs w:val="22"/>
        </w:rPr>
      </w:pPr>
      <w:r w:rsidRPr="00287028">
        <w:rPr>
          <w:b/>
          <w:szCs w:val="22"/>
        </w:rPr>
        <w:t>4.</w:t>
      </w:r>
      <w:r w:rsidRPr="00287028">
        <w:rPr>
          <w:b/>
          <w:szCs w:val="22"/>
        </w:rPr>
        <w:tab/>
      </w:r>
      <w:r w:rsidRPr="007B1B9F">
        <w:rPr>
          <w:b/>
        </w:rPr>
        <w:t>RAVIMVORM JA PAKENDI SUURUS</w:t>
      </w:r>
    </w:p>
    <w:p w14:paraId="132CDDCD" w14:textId="77777777" w:rsidR="00E35DA9" w:rsidRPr="00FE607B" w:rsidRDefault="00E35DA9" w:rsidP="00E35DA9">
      <w:pPr>
        <w:widowControl w:val="0"/>
        <w:suppressAutoHyphens w:val="0"/>
      </w:pPr>
    </w:p>
    <w:p w14:paraId="3B45BE64" w14:textId="77777777" w:rsidR="00E35DA9" w:rsidRPr="00F570A0" w:rsidRDefault="00E35DA9" w:rsidP="00E13F71">
      <w:pPr>
        <w:widowControl w:val="0"/>
        <w:suppressAutoHyphens w:val="0"/>
        <w:rPr>
          <w:highlight w:val="lightGray"/>
        </w:rPr>
      </w:pPr>
      <w:r w:rsidRPr="00F570A0">
        <w:rPr>
          <w:highlight w:val="lightGray"/>
        </w:rPr>
        <w:t>Süstelahus</w:t>
      </w:r>
    </w:p>
    <w:p w14:paraId="7DA5CFA7" w14:textId="77777777" w:rsidR="00E35DA9" w:rsidRPr="00FE607B" w:rsidRDefault="00E35DA9" w:rsidP="00E35DA9">
      <w:pPr>
        <w:widowControl w:val="0"/>
        <w:suppressAutoHyphens w:val="0"/>
      </w:pPr>
    </w:p>
    <w:p w14:paraId="5D1C24E4" w14:textId="77777777" w:rsidR="00E35DA9" w:rsidRPr="00FE607B" w:rsidRDefault="00E35DA9" w:rsidP="00CF1DC4">
      <w:pPr>
        <w:widowControl w:val="0"/>
        <w:suppressAutoHyphens w:val="0"/>
        <w:rPr>
          <w:highlight w:val="lightGray"/>
        </w:rPr>
      </w:pPr>
      <w:r w:rsidRPr="00FE607B">
        <w:t>1</w:t>
      </w:r>
      <w:r w:rsidR="00D13F6F">
        <w:t> </w:t>
      </w:r>
      <w:r w:rsidRPr="00FE607B">
        <w:t>x 3 ml</w:t>
      </w:r>
      <w:r w:rsidR="00F70842" w:rsidRPr="00FE607B">
        <w:t xml:space="preserve"> pen</w:t>
      </w:r>
      <w:r w:rsidR="000E2274">
        <w:t>-</w:t>
      </w:r>
      <w:r w:rsidR="00F70842" w:rsidRPr="00FE607B">
        <w:t>süstel</w:t>
      </w:r>
    </w:p>
    <w:p w14:paraId="1BC015F9" w14:textId="77777777" w:rsidR="00E35DA9" w:rsidRPr="00FE607B" w:rsidRDefault="00E35DA9" w:rsidP="00CF1DC4">
      <w:pPr>
        <w:widowControl w:val="0"/>
        <w:suppressAutoHyphens w:val="0"/>
        <w:rPr>
          <w:highlight w:val="lightGray"/>
        </w:rPr>
      </w:pPr>
      <w:r w:rsidRPr="00FE607B">
        <w:rPr>
          <w:highlight w:val="lightGray"/>
        </w:rPr>
        <w:t>5</w:t>
      </w:r>
      <w:r w:rsidR="00D13F6F">
        <w:rPr>
          <w:highlight w:val="lightGray"/>
        </w:rPr>
        <w:t> </w:t>
      </w:r>
      <w:r w:rsidRPr="00FE607B">
        <w:rPr>
          <w:highlight w:val="lightGray"/>
        </w:rPr>
        <w:t>x 3 ml</w:t>
      </w:r>
      <w:r w:rsidR="00F70842" w:rsidRPr="00FE607B">
        <w:rPr>
          <w:highlight w:val="lightGray"/>
        </w:rPr>
        <w:t xml:space="preserve"> pen</w:t>
      </w:r>
      <w:r w:rsidR="000E2274">
        <w:rPr>
          <w:highlight w:val="lightGray"/>
        </w:rPr>
        <w:t>-</w:t>
      </w:r>
      <w:r w:rsidR="00F70842" w:rsidRPr="00FE607B">
        <w:rPr>
          <w:highlight w:val="lightGray"/>
        </w:rPr>
        <w:t>süstlit</w:t>
      </w:r>
    </w:p>
    <w:p w14:paraId="3317AE73" w14:textId="77777777" w:rsidR="00E35DA9" w:rsidRPr="00FE607B" w:rsidRDefault="00E35DA9" w:rsidP="005A58C2">
      <w:pPr>
        <w:pStyle w:val="BodyText"/>
        <w:spacing w:after="0"/>
        <w:rPr>
          <w:highlight w:val="lightGray"/>
        </w:rPr>
      </w:pPr>
      <w:r w:rsidRPr="00FE607B">
        <w:rPr>
          <w:highlight w:val="lightGray"/>
        </w:rPr>
        <w:t>1</w:t>
      </w:r>
      <w:r w:rsidR="00D13F6F">
        <w:rPr>
          <w:highlight w:val="lightGray"/>
        </w:rPr>
        <w:t> </w:t>
      </w:r>
      <w:r w:rsidRPr="00FE607B">
        <w:rPr>
          <w:highlight w:val="lightGray"/>
        </w:rPr>
        <w:t xml:space="preserve">x 3 ml </w:t>
      </w:r>
      <w:r w:rsidR="00F70842" w:rsidRPr="00FE607B">
        <w:rPr>
          <w:highlight w:val="lightGray"/>
        </w:rPr>
        <w:t>pen</w:t>
      </w:r>
      <w:r w:rsidR="000E2274">
        <w:rPr>
          <w:highlight w:val="lightGray"/>
        </w:rPr>
        <w:t>-</w:t>
      </w:r>
      <w:r w:rsidR="00F70842" w:rsidRPr="00FE607B">
        <w:rPr>
          <w:highlight w:val="lightGray"/>
        </w:rPr>
        <w:t xml:space="preserve">süstel </w:t>
      </w:r>
      <w:r w:rsidRPr="00FE607B">
        <w:rPr>
          <w:highlight w:val="lightGray"/>
        </w:rPr>
        <w:t>+ 7</w:t>
      </w:r>
      <w:r w:rsidR="00D13F6F">
        <w:rPr>
          <w:highlight w:val="lightGray"/>
        </w:rPr>
        <w:t> </w:t>
      </w:r>
      <w:r w:rsidRPr="00FE607B">
        <w:rPr>
          <w:highlight w:val="lightGray"/>
        </w:rPr>
        <w:t>nõela NovoFine</w:t>
      </w:r>
    </w:p>
    <w:p w14:paraId="2E8C4613" w14:textId="77777777" w:rsidR="00E35DA9" w:rsidRPr="00FE607B" w:rsidRDefault="00E35DA9" w:rsidP="00934449">
      <w:pPr>
        <w:widowControl w:val="0"/>
        <w:suppressAutoHyphens w:val="0"/>
      </w:pPr>
      <w:r w:rsidRPr="00FE607B">
        <w:rPr>
          <w:highlight w:val="lightGray"/>
        </w:rPr>
        <w:t>1</w:t>
      </w:r>
      <w:r w:rsidR="00D13F6F">
        <w:rPr>
          <w:highlight w:val="lightGray"/>
        </w:rPr>
        <w:t> </w:t>
      </w:r>
      <w:r w:rsidRPr="00FE607B">
        <w:rPr>
          <w:highlight w:val="lightGray"/>
        </w:rPr>
        <w:t xml:space="preserve">x 3 ml </w:t>
      </w:r>
      <w:r w:rsidR="00F70842" w:rsidRPr="00FE607B">
        <w:rPr>
          <w:highlight w:val="lightGray"/>
        </w:rPr>
        <w:t>pen</w:t>
      </w:r>
      <w:r w:rsidR="000E2274">
        <w:rPr>
          <w:highlight w:val="lightGray"/>
        </w:rPr>
        <w:t>-</w:t>
      </w:r>
      <w:r w:rsidR="00F70842" w:rsidRPr="00FE607B">
        <w:rPr>
          <w:highlight w:val="lightGray"/>
        </w:rPr>
        <w:t xml:space="preserve">süstel </w:t>
      </w:r>
      <w:r w:rsidRPr="00FE607B">
        <w:rPr>
          <w:highlight w:val="lightGray"/>
        </w:rPr>
        <w:t>+ 7</w:t>
      </w:r>
      <w:r w:rsidR="00D13F6F">
        <w:rPr>
          <w:highlight w:val="lightGray"/>
        </w:rPr>
        <w:t> </w:t>
      </w:r>
      <w:r w:rsidRPr="00FE607B">
        <w:rPr>
          <w:highlight w:val="lightGray"/>
        </w:rPr>
        <w:t>nõela NovoTwist</w:t>
      </w:r>
    </w:p>
    <w:p w14:paraId="566907A4" w14:textId="77777777" w:rsidR="00E35DA9" w:rsidRPr="00FE607B" w:rsidRDefault="00E35DA9" w:rsidP="00E35DA9">
      <w:pPr>
        <w:widowControl w:val="0"/>
        <w:suppressAutoHyphens w:val="0"/>
      </w:pPr>
    </w:p>
    <w:p w14:paraId="1656F606" w14:textId="77777777" w:rsidR="00E35DA9" w:rsidRPr="00FE607B" w:rsidRDefault="00E35DA9" w:rsidP="00E35DA9">
      <w:pPr>
        <w:widowControl w:val="0"/>
        <w:suppressAutoHyphens w:val="0"/>
      </w:pPr>
    </w:p>
    <w:p w14:paraId="2128F6AF" w14:textId="77777777" w:rsidR="00E35DA9" w:rsidRPr="00FE607B" w:rsidRDefault="00E35DA9" w:rsidP="00E35DA9">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5.</w:t>
      </w:r>
      <w:r w:rsidRPr="00FE607B">
        <w:rPr>
          <w:b/>
          <w:szCs w:val="22"/>
        </w:rPr>
        <w:tab/>
      </w:r>
      <w:r w:rsidRPr="00FE607B">
        <w:rPr>
          <w:b/>
        </w:rPr>
        <w:t>MANUSTAMISVIIS JA -TEE</w:t>
      </w:r>
      <w:r w:rsidR="0087203E">
        <w:rPr>
          <w:b/>
        </w:rPr>
        <w:t>(D)</w:t>
      </w:r>
    </w:p>
    <w:p w14:paraId="3B8C5B63" w14:textId="77777777" w:rsidR="00E35DA9" w:rsidRPr="00FE607B" w:rsidRDefault="00E35DA9" w:rsidP="00E35DA9">
      <w:pPr>
        <w:widowControl w:val="0"/>
        <w:suppressAutoHyphens w:val="0"/>
      </w:pPr>
    </w:p>
    <w:p w14:paraId="129AA734" w14:textId="77777777" w:rsidR="00E35DA9" w:rsidRPr="00FE607B" w:rsidRDefault="00E35DA9" w:rsidP="00E35DA9">
      <w:pPr>
        <w:widowControl w:val="0"/>
        <w:suppressAutoHyphens w:val="0"/>
      </w:pPr>
      <w:r w:rsidRPr="00FE607B">
        <w:rPr>
          <w:highlight w:val="lightGray"/>
        </w:rPr>
        <w:t>Nõelad ei kuulu pakendisse.</w:t>
      </w:r>
    </w:p>
    <w:p w14:paraId="520D3F3F" w14:textId="77777777" w:rsidR="00E35DA9" w:rsidRPr="00FE607B" w:rsidRDefault="00E35DA9" w:rsidP="00E35DA9">
      <w:pPr>
        <w:widowControl w:val="0"/>
        <w:suppressAutoHyphens w:val="0"/>
      </w:pPr>
      <w:r w:rsidRPr="00FE607B">
        <w:t>Enne ravimi kasutamist lugege pakendi infolehte.</w:t>
      </w:r>
    </w:p>
    <w:p w14:paraId="6140270E" w14:textId="77777777" w:rsidR="00044B82" w:rsidRPr="00FE607B" w:rsidRDefault="00044B82" w:rsidP="00044B82">
      <w:pPr>
        <w:widowControl w:val="0"/>
        <w:suppressAutoHyphens w:val="0"/>
      </w:pPr>
      <w:r w:rsidRPr="00FE607B">
        <w:t>Subkutaanne manustamine</w:t>
      </w:r>
    </w:p>
    <w:p w14:paraId="752735C0" w14:textId="77777777" w:rsidR="00E35DA9" w:rsidRPr="00FE607B" w:rsidRDefault="00E35DA9" w:rsidP="00E35DA9">
      <w:pPr>
        <w:widowControl w:val="0"/>
        <w:suppressAutoHyphens w:val="0"/>
      </w:pPr>
    </w:p>
    <w:p w14:paraId="7C45F5A4" w14:textId="77777777" w:rsidR="00E35DA9" w:rsidRPr="00FE607B" w:rsidRDefault="00E35DA9" w:rsidP="00E35DA9">
      <w:pPr>
        <w:widowControl w:val="0"/>
        <w:suppressAutoHyphens w:val="0"/>
      </w:pPr>
    </w:p>
    <w:p w14:paraId="22ED8E30" w14:textId="77777777" w:rsidR="00E35DA9" w:rsidRPr="00FE607B" w:rsidRDefault="00E35DA9" w:rsidP="00E35DA9">
      <w:pPr>
        <w:widowControl w:val="0"/>
        <w:pBdr>
          <w:top w:val="single" w:sz="6" w:space="1" w:color="auto"/>
          <w:left w:val="single" w:sz="6" w:space="4" w:color="auto"/>
          <w:bottom w:val="single" w:sz="6" w:space="1" w:color="auto"/>
          <w:right w:val="single" w:sz="6" w:space="4" w:color="auto"/>
        </w:pBdr>
        <w:suppressAutoHyphens w:val="0"/>
        <w:ind w:left="540" w:hanging="540"/>
        <w:rPr>
          <w:b/>
          <w:szCs w:val="22"/>
        </w:rPr>
      </w:pPr>
      <w:r w:rsidRPr="00FE607B">
        <w:rPr>
          <w:b/>
          <w:szCs w:val="22"/>
        </w:rPr>
        <w:t>6.</w:t>
      </w:r>
      <w:r w:rsidRPr="00FE607B">
        <w:rPr>
          <w:b/>
          <w:szCs w:val="22"/>
        </w:rPr>
        <w:tab/>
      </w:r>
      <w:r w:rsidRPr="00FE607B">
        <w:rPr>
          <w:b/>
        </w:rPr>
        <w:t xml:space="preserve">ERIHOIATUS, ET RAVIMIT TULEB HOIDA LASTE EEST VARJATUD JA </w:t>
      </w:r>
      <w:r w:rsidRPr="00FE607B">
        <w:rPr>
          <w:b/>
          <w:bCs/>
        </w:rPr>
        <w:t>KÄTTESAAMATUS KOHAS</w:t>
      </w:r>
    </w:p>
    <w:p w14:paraId="0E7499C9" w14:textId="77777777" w:rsidR="00E35DA9" w:rsidRPr="00FE607B" w:rsidRDefault="00E35DA9" w:rsidP="00E35DA9">
      <w:pPr>
        <w:widowControl w:val="0"/>
        <w:suppressAutoHyphens w:val="0"/>
      </w:pPr>
    </w:p>
    <w:p w14:paraId="2A3C7F66" w14:textId="77777777" w:rsidR="00E35DA9" w:rsidRPr="00FE607B" w:rsidRDefault="00E35DA9" w:rsidP="00E35DA9">
      <w:pPr>
        <w:widowControl w:val="0"/>
        <w:suppressAutoHyphens w:val="0"/>
        <w:rPr>
          <w:szCs w:val="22"/>
        </w:rPr>
      </w:pPr>
      <w:r w:rsidRPr="00FE607B">
        <w:t>Hoida laste eest varjatud ja kättesaamatus kohas.</w:t>
      </w:r>
    </w:p>
    <w:p w14:paraId="6DF03B8D" w14:textId="77777777" w:rsidR="00E35DA9" w:rsidRPr="00FE607B" w:rsidRDefault="00E35DA9" w:rsidP="00E35DA9">
      <w:pPr>
        <w:widowControl w:val="0"/>
        <w:suppressAutoHyphens w:val="0"/>
      </w:pPr>
    </w:p>
    <w:p w14:paraId="342985B6" w14:textId="77777777" w:rsidR="00E35DA9" w:rsidRPr="00FE607B" w:rsidRDefault="00E35DA9" w:rsidP="00E35DA9">
      <w:pPr>
        <w:widowControl w:val="0"/>
        <w:suppressAutoHyphens w:val="0"/>
      </w:pPr>
    </w:p>
    <w:p w14:paraId="37FB69C4" w14:textId="77777777" w:rsidR="00E35DA9" w:rsidRPr="00FE607B" w:rsidRDefault="00E35DA9" w:rsidP="00E35DA9">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7.</w:t>
      </w:r>
      <w:r w:rsidRPr="00FE607B">
        <w:rPr>
          <w:b/>
          <w:szCs w:val="22"/>
        </w:rPr>
        <w:tab/>
      </w:r>
      <w:r w:rsidRPr="00FE607B">
        <w:rPr>
          <w:b/>
        </w:rPr>
        <w:t>TEISED ERIHOIATUSED (VAJADUSEL)</w:t>
      </w:r>
    </w:p>
    <w:p w14:paraId="43154517" w14:textId="77777777" w:rsidR="00E35DA9" w:rsidRPr="00FE607B" w:rsidRDefault="00E35DA9" w:rsidP="00E35DA9">
      <w:pPr>
        <w:widowControl w:val="0"/>
        <w:suppressAutoHyphens w:val="0"/>
      </w:pPr>
    </w:p>
    <w:p w14:paraId="220868BC" w14:textId="77777777" w:rsidR="00E35DA9" w:rsidRPr="00F258DE" w:rsidRDefault="00E35DA9" w:rsidP="00F258DE">
      <w:pPr>
        <w:widowControl w:val="0"/>
        <w:suppressAutoHyphens w:val="0"/>
      </w:pPr>
      <w:r w:rsidRPr="00FE607B">
        <w:t xml:space="preserve">Kasutage ainult selget </w:t>
      </w:r>
      <w:r w:rsidR="00F70842" w:rsidRPr="00FE607B">
        <w:t xml:space="preserve">ja </w:t>
      </w:r>
      <w:r w:rsidRPr="00FE607B">
        <w:t xml:space="preserve">värvitut </w:t>
      </w:r>
      <w:r w:rsidRPr="00F258DE">
        <w:t>lahust.</w:t>
      </w:r>
    </w:p>
    <w:p w14:paraId="37A6C4EC" w14:textId="77777777" w:rsidR="00E35DA9" w:rsidRPr="00386BA6" w:rsidRDefault="00F70842" w:rsidP="00E35DA9">
      <w:pPr>
        <w:widowControl w:val="0"/>
        <w:suppressAutoHyphens w:val="0"/>
        <w:rPr>
          <w:szCs w:val="22"/>
        </w:rPr>
      </w:pPr>
      <w:r w:rsidRPr="00386BA6">
        <w:t>A</w:t>
      </w:r>
      <w:r w:rsidR="00E35DA9" w:rsidRPr="00386BA6">
        <w:t>inult individuaalseks kasutamiseks.</w:t>
      </w:r>
    </w:p>
    <w:p w14:paraId="13DD564C" w14:textId="77777777" w:rsidR="00E35DA9" w:rsidRPr="00386BA6" w:rsidRDefault="00E35DA9" w:rsidP="00E35DA9">
      <w:pPr>
        <w:widowControl w:val="0"/>
        <w:suppressAutoHyphens w:val="0"/>
      </w:pPr>
      <w:r w:rsidRPr="00386BA6">
        <w:t>Ette nähtud kasutamiseks kuni 8 mm ühekordsete nõeltega NovoFine või NovoTwist.</w:t>
      </w:r>
    </w:p>
    <w:p w14:paraId="2D445CCE" w14:textId="77777777" w:rsidR="00E35DA9" w:rsidRPr="00386BA6" w:rsidRDefault="00E35DA9" w:rsidP="00E35DA9">
      <w:pPr>
        <w:widowControl w:val="0"/>
        <w:suppressAutoHyphens w:val="0"/>
      </w:pPr>
    </w:p>
    <w:p w14:paraId="32A91158" w14:textId="77777777" w:rsidR="00E35DA9" w:rsidRPr="00386BA6" w:rsidRDefault="00E35DA9" w:rsidP="00E35DA9">
      <w:pPr>
        <w:widowControl w:val="0"/>
        <w:suppressAutoHyphens w:val="0"/>
      </w:pPr>
    </w:p>
    <w:p w14:paraId="1B0B33E3" w14:textId="77777777" w:rsidR="00E35DA9" w:rsidRPr="00545BAB" w:rsidRDefault="00E35DA9" w:rsidP="00E35DA9">
      <w:pPr>
        <w:widowControl w:val="0"/>
        <w:pBdr>
          <w:top w:val="single" w:sz="6" w:space="1" w:color="auto"/>
          <w:left w:val="single" w:sz="6" w:space="4" w:color="auto"/>
          <w:bottom w:val="single" w:sz="6" w:space="1" w:color="auto"/>
          <w:right w:val="single" w:sz="6" w:space="4" w:color="auto"/>
        </w:pBdr>
        <w:suppressAutoHyphens w:val="0"/>
        <w:rPr>
          <w:b/>
          <w:szCs w:val="22"/>
        </w:rPr>
      </w:pPr>
      <w:r w:rsidRPr="00386BA6">
        <w:rPr>
          <w:b/>
          <w:szCs w:val="22"/>
        </w:rPr>
        <w:t>8.</w:t>
      </w:r>
      <w:r w:rsidRPr="00386BA6">
        <w:rPr>
          <w:b/>
          <w:szCs w:val="22"/>
        </w:rPr>
        <w:tab/>
      </w:r>
      <w:r w:rsidRPr="00431E5D">
        <w:rPr>
          <w:b/>
        </w:rPr>
        <w:t>KÕLBLIKKUSAEG</w:t>
      </w:r>
    </w:p>
    <w:p w14:paraId="17D259EB" w14:textId="77777777" w:rsidR="00E35DA9" w:rsidRPr="00A37B9E" w:rsidRDefault="00E35DA9" w:rsidP="00E35DA9">
      <w:pPr>
        <w:widowControl w:val="0"/>
        <w:suppressAutoHyphens w:val="0"/>
      </w:pPr>
    </w:p>
    <w:p w14:paraId="7BD046A9" w14:textId="77777777" w:rsidR="00E35DA9" w:rsidRPr="00FF035E" w:rsidRDefault="00B1389C" w:rsidP="00E35DA9">
      <w:pPr>
        <w:widowControl w:val="0"/>
        <w:suppressAutoHyphens w:val="0"/>
        <w:rPr>
          <w:szCs w:val="22"/>
        </w:rPr>
      </w:pPr>
      <w:r>
        <w:lastRenderedPageBreak/>
        <w:t>EXP</w:t>
      </w:r>
      <w:r w:rsidR="00E35DA9" w:rsidRPr="00FF035E">
        <w:t>/</w:t>
      </w:r>
    </w:p>
    <w:p w14:paraId="0033CDBD" w14:textId="77777777" w:rsidR="00E35DA9" w:rsidRPr="00C44FC9" w:rsidRDefault="00F70842" w:rsidP="00E35DA9">
      <w:pPr>
        <w:widowControl w:val="0"/>
        <w:suppressAutoHyphens w:val="0"/>
      </w:pPr>
      <w:r w:rsidRPr="00C44FC9">
        <w:t>Kasutamise ajal</w:t>
      </w:r>
      <w:r w:rsidR="00E35DA9" w:rsidRPr="00C44FC9">
        <w:t>: kasutada ära 4 nädala jooksul.</w:t>
      </w:r>
    </w:p>
    <w:p w14:paraId="5E688760" w14:textId="77777777" w:rsidR="00E35DA9" w:rsidRPr="00C44FC9" w:rsidRDefault="00E35DA9" w:rsidP="00E35DA9">
      <w:pPr>
        <w:widowControl w:val="0"/>
        <w:suppressAutoHyphens w:val="0"/>
      </w:pPr>
    </w:p>
    <w:p w14:paraId="6B1E6529" w14:textId="77777777" w:rsidR="00E35DA9" w:rsidRPr="001D059D" w:rsidRDefault="00E35DA9" w:rsidP="00E35DA9">
      <w:pPr>
        <w:widowControl w:val="0"/>
        <w:suppressAutoHyphens w:val="0"/>
      </w:pPr>
    </w:p>
    <w:p w14:paraId="081BC4B8" w14:textId="77777777" w:rsidR="00E35DA9" w:rsidRPr="00D10776" w:rsidRDefault="00E35DA9" w:rsidP="00E35DA9">
      <w:pPr>
        <w:widowControl w:val="0"/>
        <w:pBdr>
          <w:top w:val="single" w:sz="6" w:space="1" w:color="auto"/>
          <w:left w:val="single" w:sz="6" w:space="4" w:color="auto"/>
          <w:bottom w:val="single" w:sz="6" w:space="1" w:color="auto"/>
          <w:right w:val="single" w:sz="6" w:space="4" w:color="auto"/>
        </w:pBdr>
        <w:suppressAutoHyphens w:val="0"/>
        <w:rPr>
          <w:b/>
          <w:szCs w:val="22"/>
        </w:rPr>
      </w:pPr>
      <w:r w:rsidRPr="000951B7">
        <w:rPr>
          <w:b/>
          <w:szCs w:val="22"/>
        </w:rPr>
        <w:t>9.</w:t>
      </w:r>
      <w:r w:rsidRPr="000951B7">
        <w:rPr>
          <w:b/>
          <w:szCs w:val="22"/>
        </w:rPr>
        <w:tab/>
      </w:r>
      <w:r w:rsidRPr="00B77DBD">
        <w:rPr>
          <w:b/>
        </w:rPr>
        <w:t>SÄILITAMISE ERITINGIMUSED</w:t>
      </w:r>
    </w:p>
    <w:p w14:paraId="2C566CD5" w14:textId="77777777" w:rsidR="00E35DA9" w:rsidRPr="00CF046D" w:rsidRDefault="00E35DA9" w:rsidP="00E35DA9">
      <w:pPr>
        <w:widowControl w:val="0"/>
        <w:suppressAutoHyphens w:val="0"/>
      </w:pPr>
    </w:p>
    <w:p w14:paraId="0A9A04BE" w14:textId="77777777" w:rsidR="00E35DA9" w:rsidRPr="002062E3" w:rsidRDefault="00EC16A4" w:rsidP="00E35DA9">
      <w:pPr>
        <w:widowControl w:val="0"/>
        <w:suppressAutoHyphens w:val="0"/>
      </w:pPr>
      <w:r w:rsidRPr="00287028">
        <w:t xml:space="preserve">Enne avamist: hoida </w:t>
      </w:r>
      <w:r w:rsidR="00E35DA9" w:rsidRPr="00287028">
        <w:t>külmkapis (2 </w:t>
      </w:r>
      <w:r w:rsidR="00E35DA9" w:rsidRPr="002062E3">
        <w:sym w:font="Symbol" w:char="F0B0"/>
      </w:r>
      <w:r w:rsidR="00E35DA9" w:rsidRPr="002062E3">
        <w:t>C...8 </w:t>
      </w:r>
      <w:r w:rsidR="00E35DA9" w:rsidRPr="002062E3">
        <w:sym w:font="Symbol" w:char="F0B0"/>
      </w:r>
      <w:r w:rsidR="00E35DA9" w:rsidRPr="002062E3">
        <w:t>C).</w:t>
      </w:r>
    </w:p>
    <w:p w14:paraId="51B4ACF0" w14:textId="77777777" w:rsidR="00EC16A4" w:rsidRPr="002062E3" w:rsidRDefault="00EC16A4" w:rsidP="00EC16A4">
      <w:pPr>
        <w:widowControl w:val="0"/>
        <w:suppressAutoHyphens w:val="0"/>
      </w:pPr>
      <w:r w:rsidRPr="002062E3">
        <w:t>Kasutamise ajal</w:t>
      </w:r>
      <w:r w:rsidRPr="00144D94">
        <w:t xml:space="preserve">: </w:t>
      </w:r>
      <w:r w:rsidR="005303E8">
        <w:t>h</w:t>
      </w:r>
      <w:r w:rsidRPr="006B2271">
        <w:t>oida temperatuuril kuni 30 </w:t>
      </w:r>
      <w:r w:rsidRPr="002062E3">
        <w:sym w:font="Symbol" w:char="F0B0"/>
      </w:r>
      <w:r w:rsidRPr="002062E3">
        <w:t xml:space="preserve">C. </w:t>
      </w:r>
      <w:r w:rsidR="005303E8" w:rsidRPr="00DE71A0">
        <w:t>Võib hoida külmkapis (2 °C…8 °C).</w:t>
      </w:r>
    </w:p>
    <w:p w14:paraId="1B5B4AB5" w14:textId="77777777" w:rsidR="00E35DA9" w:rsidRPr="002062E3" w:rsidRDefault="00E35DA9" w:rsidP="00E35DA9">
      <w:pPr>
        <w:widowControl w:val="0"/>
        <w:suppressAutoHyphens w:val="0"/>
      </w:pPr>
      <w:r w:rsidRPr="002062E3">
        <w:t xml:space="preserve">Mitte </w:t>
      </w:r>
      <w:r w:rsidR="00EF786A">
        <w:t>lasta külmuda</w:t>
      </w:r>
      <w:r w:rsidRPr="002062E3">
        <w:t>.</w:t>
      </w:r>
    </w:p>
    <w:p w14:paraId="184DBB3A" w14:textId="77777777" w:rsidR="00E35DA9" w:rsidRPr="00144D94" w:rsidRDefault="00E35DA9" w:rsidP="00E35DA9">
      <w:pPr>
        <w:widowControl w:val="0"/>
        <w:suppressAutoHyphens w:val="0"/>
      </w:pPr>
      <w:r w:rsidRPr="00144D94">
        <w:t xml:space="preserve">Hoida suletud </w:t>
      </w:r>
      <w:r w:rsidR="00211E98">
        <w:t>korgiga</w:t>
      </w:r>
      <w:r w:rsidR="00211E98" w:rsidRPr="00144D94">
        <w:t xml:space="preserve"> </w:t>
      </w:r>
      <w:r w:rsidRPr="00144D94">
        <w:t xml:space="preserve">valguse eest kaitstult. </w:t>
      </w:r>
    </w:p>
    <w:p w14:paraId="79145FC2" w14:textId="77777777" w:rsidR="00E35DA9" w:rsidRPr="006B2271" w:rsidRDefault="00E35DA9" w:rsidP="00E35DA9">
      <w:pPr>
        <w:widowControl w:val="0"/>
        <w:suppressAutoHyphens w:val="0"/>
      </w:pPr>
    </w:p>
    <w:p w14:paraId="1DAA7E74" w14:textId="77777777" w:rsidR="00E35DA9" w:rsidRPr="00322B80" w:rsidRDefault="00E35DA9" w:rsidP="00E35DA9">
      <w:pPr>
        <w:widowControl w:val="0"/>
        <w:suppressAutoHyphens w:val="0"/>
      </w:pPr>
    </w:p>
    <w:p w14:paraId="30C1EE0D" w14:textId="77777777" w:rsidR="00E35DA9" w:rsidRPr="00E13F71" w:rsidRDefault="00E35DA9" w:rsidP="00BD32DE">
      <w:pPr>
        <w:widowControl w:val="0"/>
        <w:pBdr>
          <w:top w:val="single" w:sz="6" w:space="1" w:color="auto"/>
          <w:left w:val="single" w:sz="6" w:space="4" w:color="auto"/>
          <w:bottom w:val="single" w:sz="6" w:space="1" w:color="auto"/>
          <w:right w:val="single" w:sz="6" w:space="4" w:color="auto"/>
        </w:pBdr>
        <w:suppressAutoHyphens w:val="0"/>
        <w:ind w:left="540" w:hanging="540"/>
        <w:rPr>
          <w:b/>
          <w:bCs/>
          <w:szCs w:val="22"/>
        </w:rPr>
      </w:pPr>
      <w:r w:rsidRPr="003A02F3">
        <w:rPr>
          <w:b/>
          <w:szCs w:val="22"/>
        </w:rPr>
        <w:t>10.</w:t>
      </w:r>
      <w:r w:rsidRPr="003A02F3">
        <w:rPr>
          <w:b/>
          <w:szCs w:val="22"/>
        </w:rPr>
        <w:tab/>
      </w:r>
      <w:r w:rsidRPr="003A02F3">
        <w:rPr>
          <w:b/>
        </w:rPr>
        <w:t xml:space="preserve">ERINÕUDED KASUTAMATA JÄÄNUD RAVIMI VÕI </w:t>
      </w:r>
      <w:r w:rsidR="00BD32DE" w:rsidRPr="0055013A">
        <w:rPr>
          <w:b/>
        </w:rPr>
        <w:t>SELLEST TEKKINUD</w:t>
      </w:r>
      <w:r w:rsidR="008F6BE3" w:rsidRPr="00A97730">
        <w:rPr>
          <w:b/>
        </w:rPr>
        <w:t xml:space="preserve"> </w:t>
      </w:r>
      <w:r w:rsidRPr="00E21137">
        <w:rPr>
          <w:b/>
        </w:rPr>
        <w:t xml:space="preserve">JÄÄTMEMATERJALI </w:t>
      </w:r>
      <w:r w:rsidRPr="00D56AAC">
        <w:rPr>
          <w:b/>
          <w:bCs/>
        </w:rPr>
        <w:t>HÄVITAMISEKS</w:t>
      </w:r>
      <w:r w:rsidR="008F6BE3" w:rsidRPr="00E612D8">
        <w:rPr>
          <w:b/>
          <w:bCs/>
        </w:rPr>
        <w:t>,</w:t>
      </w:r>
      <w:r w:rsidRPr="00E612D8">
        <w:rPr>
          <w:b/>
          <w:bCs/>
        </w:rPr>
        <w:t xml:space="preserve"> </w:t>
      </w:r>
      <w:r w:rsidRPr="00787B8C">
        <w:rPr>
          <w:b/>
          <w:bCs/>
        </w:rPr>
        <w:t xml:space="preserve">VASTAVALT </w:t>
      </w:r>
      <w:r w:rsidR="00BD32DE" w:rsidRPr="000C6DCE">
        <w:rPr>
          <w:b/>
          <w:bCs/>
        </w:rPr>
        <w:t>VAJADUSELE</w:t>
      </w:r>
    </w:p>
    <w:p w14:paraId="1AD62E42" w14:textId="77777777" w:rsidR="00E35DA9" w:rsidRPr="00E13F71" w:rsidRDefault="00E35DA9" w:rsidP="00E35DA9">
      <w:pPr>
        <w:widowControl w:val="0"/>
        <w:suppressAutoHyphens w:val="0"/>
      </w:pPr>
    </w:p>
    <w:p w14:paraId="25B96309" w14:textId="77777777" w:rsidR="00E35DA9" w:rsidRPr="00142432" w:rsidRDefault="00E35DA9" w:rsidP="00E35DA9">
      <w:pPr>
        <w:widowControl w:val="0"/>
        <w:suppressAutoHyphens w:val="0"/>
      </w:pPr>
      <w:r w:rsidRPr="00142432">
        <w:t>Pärast iga süstimist visake nõel ära.</w:t>
      </w:r>
    </w:p>
    <w:p w14:paraId="54190791" w14:textId="77777777" w:rsidR="00E35DA9" w:rsidRPr="00142432" w:rsidRDefault="00E35DA9" w:rsidP="00E35DA9">
      <w:pPr>
        <w:widowControl w:val="0"/>
        <w:suppressAutoHyphens w:val="0"/>
      </w:pPr>
    </w:p>
    <w:p w14:paraId="5F442176" w14:textId="77777777" w:rsidR="00E35DA9" w:rsidRPr="00142432" w:rsidRDefault="00E35DA9" w:rsidP="00E35DA9">
      <w:pPr>
        <w:widowControl w:val="0"/>
        <w:suppressAutoHyphens w:val="0"/>
      </w:pPr>
    </w:p>
    <w:p w14:paraId="53C49943" w14:textId="77777777" w:rsidR="00E35DA9" w:rsidRPr="007558BB" w:rsidRDefault="00E35DA9" w:rsidP="00E35DA9">
      <w:pPr>
        <w:widowControl w:val="0"/>
        <w:pBdr>
          <w:top w:val="single" w:sz="6" w:space="1" w:color="auto"/>
          <w:left w:val="single" w:sz="6" w:space="4" w:color="auto"/>
          <w:bottom w:val="single" w:sz="6" w:space="1" w:color="auto"/>
          <w:right w:val="single" w:sz="6" w:space="4" w:color="auto"/>
        </w:pBdr>
        <w:suppressAutoHyphens w:val="0"/>
        <w:rPr>
          <w:b/>
          <w:szCs w:val="22"/>
        </w:rPr>
      </w:pPr>
      <w:r w:rsidRPr="004A2258">
        <w:rPr>
          <w:b/>
          <w:szCs w:val="22"/>
        </w:rPr>
        <w:t>11.</w:t>
      </w:r>
      <w:r w:rsidRPr="004A2258">
        <w:rPr>
          <w:b/>
          <w:szCs w:val="22"/>
        </w:rPr>
        <w:tab/>
      </w:r>
      <w:r w:rsidRPr="007558BB">
        <w:rPr>
          <w:b/>
        </w:rPr>
        <w:t>MÜÜGILOA HOIDJA NIMI JA AADRESS</w:t>
      </w:r>
    </w:p>
    <w:p w14:paraId="383880AC" w14:textId="77777777" w:rsidR="00E35DA9" w:rsidRPr="00153C65" w:rsidRDefault="00E35DA9" w:rsidP="00E35DA9">
      <w:pPr>
        <w:widowControl w:val="0"/>
        <w:suppressAutoHyphens w:val="0"/>
      </w:pPr>
    </w:p>
    <w:p w14:paraId="6AAD1E73" w14:textId="77777777" w:rsidR="00E35DA9" w:rsidRPr="00153C65" w:rsidRDefault="00E35DA9" w:rsidP="00E35DA9">
      <w:pPr>
        <w:widowControl w:val="0"/>
        <w:suppressAutoHyphens w:val="0"/>
      </w:pPr>
      <w:r w:rsidRPr="00153C65">
        <w:t>Novo Nordisk A/S</w:t>
      </w:r>
    </w:p>
    <w:p w14:paraId="0E760510" w14:textId="77777777" w:rsidR="00E35DA9" w:rsidRPr="00860961" w:rsidRDefault="00E35DA9" w:rsidP="00E35DA9">
      <w:pPr>
        <w:widowControl w:val="0"/>
        <w:suppressAutoHyphens w:val="0"/>
      </w:pPr>
      <w:r w:rsidRPr="00860961">
        <w:t>Novo Allé</w:t>
      </w:r>
    </w:p>
    <w:p w14:paraId="60ACDDC6" w14:textId="77777777" w:rsidR="00E35DA9" w:rsidRPr="005F1D9A" w:rsidRDefault="00E35DA9" w:rsidP="00E35DA9">
      <w:pPr>
        <w:widowControl w:val="0"/>
        <w:suppressAutoHyphens w:val="0"/>
      </w:pPr>
      <w:r w:rsidRPr="005F1D9A">
        <w:t>DK-2880 Bagsværd</w:t>
      </w:r>
    </w:p>
    <w:p w14:paraId="62C4E026" w14:textId="77777777" w:rsidR="00E35DA9" w:rsidRPr="00F258DE" w:rsidRDefault="00E35DA9" w:rsidP="00E35DA9">
      <w:pPr>
        <w:widowControl w:val="0"/>
        <w:suppressAutoHyphens w:val="0"/>
      </w:pPr>
      <w:r w:rsidRPr="00F258DE">
        <w:t>Taani</w:t>
      </w:r>
    </w:p>
    <w:p w14:paraId="35D80F3C" w14:textId="77777777" w:rsidR="00E35DA9" w:rsidRPr="00386BA6" w:rsidRDefault="00E35DA9" w:rsidP="00E35DA9">
      <w:pPr>
        <w:widowControl w:val="0"/>
        <w:suppressAutoHyphens w:val="0"/>
      </w:pPr>
    </w:p>
    <w:p w14:paraId="3CCD4D2F" w14:textId="77777777" w:rsidR="00E35DA9" w:rsidRPr="00386BA6" w:rsidRDefault="00E35DA9" w:rsidP="00E35DA9">
      <w:pPr>
        <w:widowControl w:val="0"/>
        <w:suppressAutoHyphens w:val="0"/>
      </w:pPr>
    </w:p>
    <w:p w14:paraId="2B16DC7E" w14:textId="77777777" w:rsidR="00E35DA9" w:rsidRPr="00386BA6" w:rsidRDefault="00E35DA9" w:rsidP="00E35DA9">
      <w:pPr>
        <w:widowControl w:val="0"/>
        <w:pBdr>
          <w:top w:val="single" w:sz="6" w:space="1" w:color="auto"/>
          <w:left w:val="single" w:sz="6" w:space="4" w:color="auto"/>
          <w:bottom w:val="single" w:sz="6" w:space="1" w:color="auto"/>
          <w:right w:val="single" w:sz="6" w:space="4" w:color="auto"/>
        </w:pBdr>
        <w:suppressAutoHyphens w:val="0"/>
        <w:rPr>
          <w:b/>
          <w:szCs w:val="22"/>
        </w:rPr>
      </w:pPr>
      <w:r w:rsidRPr="00386BA6">
        <w:rPr>
          <w:b/>
          <w:szCs w:val="22"/>
        </w:rPr>
        <w:t>12.</w:t>
      </w:r>
      <w:r w:rsidRPr="00386BA6">
        <w:rPr>
          <w:b/>
          <w:szCs w:val="22"/>
        </w:rPr>
        <w:tab/>
      </w:r>
      <w:r w:rsidRPr="00386BA6">
        <w:rPr>
          <w:b/>
        </w:rPr>
        <w:t>MÜÜGILOA NUMBER (NUMBRID)</w:t>
      </w:r>
    </w:p>
    <w:p w14:paraId="27158E24" w14:textId="77777777" w:rsidR="00E35DA9" w:rsidRPr="00386BA6" w:rsidRDefault="00E35DA9" w:rsidP="00E35DA9">
      <w:pPr>
        <w:widowControl w:val="0"/>
        <w:suppressAutoHyphens w:val="0"/>
      </w:pPr>
    </w:p>
    <w:p w14:paraId="00FAAFAF" w14:textId="77777777" w:rsidR="00197495" w:rsidRPr="00FE607B" w:rsidRDefault="00197495" w:rsidP="00CF1DC4">
      <w:pPr>
        <w:rPr>
          <w:szCs w:val="22"/>
        </w:rPr>
      </w:pPr>
      <w:r w:rsidRPr="00FE607B">
        <w:rPr>
          <w:szCs w:val="22"/>
        </w:rPr>
        <w:t xml:space="preserve">EU/1/99/119/019 </w:t>
      </w:r>
      <w:r w:rsidRPr="00FE607B">
        <w:rPr>
          <w:szCs w:val="22"/>
        </w:rPr>
        <w:tab/>
      </w:r>
      <w:r w:rsidRPr="00FE607B">
        <w:rPr>
          <w:shd w:val="clear" w:color="auto" w:fill="C0C0C0"/>
        </w:rPr>
        <w:t>1</w:t>
      </w:r>
      <w:r w:rsidR="00D13F6F">
        <w:rPr>
          <w:shd w:val="clear" w:color="auto" w:fill="C0C0C0"/>
        </w:rPr>
        <w:t> </w:t>
      </w:r>
      <w:r w:rsidRPr="00FE607B">
        <w:rPr>
          <w:shd w:val="clear" w:color="auto" w:fill="C0C0C0"/>
        </w:rPr>
        <w:t>pen</w:t>
      </w:r>
      <w:r w:rsidR="000E2274">
        <w:rPr>
          <w:shd w:val="clear" w:color="auto" w:fill="C0C0C0"/>
        </w:rPr>
        <w:t>-</w:t>
      </w:r>
      <w:r w:rsidRPr="00FE607B">
        <w:rPr>
          <w:shd w:val="clear" w:color="auto" w:fill="C0C0C0"/>
        </w:rPr>
        <w:t>süstel x 3 ml</w:t>
      </w:r>
    </w:p>
    <w:p w14:paraId="2C326D52" w14:textId="77777777" w:rsidR="00197495" w:rsidRPr="00FE607B" w:rsidRDefault="00197495" w:rsidP="00CF1DC4">
      <w:pPr>
        <w:rPr>
          <w:szCs w:val="22"/>
          <w:shd w:val="clear" w:color="auto" w:fill="C0C0C0"/>
        </w:rPr>
      </w:pPr>
      <w:r w:rsidRPr="00FE607B">
        <w:rPr>
          <w:szCs w:val="22"/>
          <w:shd w:val="clear" w:color="auto" w:fill="C0C0C0"/>
        </w:rPr>
        <w:t xml:space="preserve">EU/1/99/119/020 </w:t>
      </w:r>
      <w:r w:rsidRPr="00FE607B">
        <w:rPr>
          <w:szCs w:val="22"/>
          <w:shd w:val="clear" w:color="auto" w:fill="C0C0C0"/>
        </w:rPr>
        <w:tab/>
      </w:r>
      <w:r w:rsidRPr="00FE607B">
        <w:rPr>
          <w:shd w:val="clear" w:color="auto" w:fill="C0C0C0"/>
        </w:rPr>
        <w:t>5</w:t>
      </w:r>
      <w:r w:rsidR="00D13F6F">
        <w:rPr>
          <w:shd w:val="clear" w:color="auto" w:fill="C0C0C0"/>
        </w:rPr>
        <w:t> </w:t>
      </w:r>
      <w:r w:rsidRPr="00FE607B">
        <w:rPr>
          <w:shd w:val="clear" w:color="auto" w:fill="C0C0C0"/>
        </w:rPr>
        <w:t>pen</w:t>
      </w:r>
      <w:r w:rsidR="000E2274">
        <w:rPr>
          <w:shd w:val="clear" w:color="auto" w:fill="C0C0C0"/>
        </w:rPr>
        <w:t>-</w:t>
      </w:r>
      <w:r w:rsidRPr="00FE607B">
        <w:rPr>
          <w:shd w:val="clear" w:color="auto" w:fill="C0C0C0"/>
        </w:rPr>
        <w:t>süstlit x 3 ml</w:t>
      </w:r>
    </w:p>
    <w:p w14:paraId="2598A4BB" w14:textId="77777777" w:rsidR="00197495" w:rsidRPr="00FE607B" w:rsidRDefault="00197495" w:rsidP="005A58C2">
      <w:pPr>
        <w:rPr>
          <w:szCs w:val="22"/>
          <w:shd w:val="clear" w:color="auto" w:fill="C0C0C0"/>
        </w:rPr>
      </w:pPr>
      <w:r w:rsidRPr="00FE607B">
        <w:rPr>
          <w:szCs w:val="22"/>
          <w:shd w:val="clear" w:color="auto" w:fill="C0C0C0"/>
        </w:rPr>
        <w:t xml:space="preserve">EU/1/99/119/022 </w:t>
      </w:r>
      <w:r w:rsidRPr="00FE607B">
        <w:rPr>
          <w:szCs w:val="22"/>
          <w:shd w:val="clear" w:color="auto" w:fill="C0C0C0"/>
        </w:rPr>
        <w:tab/>
      </w:r>
      <w:r w:rsidRPr="00FE607B">
        <w:rPr>
          <w:shd w:val="clear" w:color="auto" w:fill="C0C0C0"/>
        </w:rPr>
        <w:t>1</w:t>
      </w:r>
      <w:r w:rsidR="00D13F6F">
        <w:rPr>
          <w:shd w:val="clear" w:color="auto" w:fill="C0C0C0"/>
        </w:rPr>
        <w:t> </w:t>
      </w:r>
      <w:r w:rsidRPr="00FE607B">
        <w:rPr>
          <w:shd w:val="clear" w:color="auto" w:fill="C0C0C0"/>
        </w:rPr>
        <w:t>pen</w:t>
      </w:r>
      <w:r w:rsidR="000E2274">
        <w:rPr>
          <w:shd w:val="clear" w:color="auto" w:fill="C0C0C0"/>
        </w:rPr>
        <w:t>-</w:t>
      </w:r>
      <w:r w:rsidR="00480029" w:rsidRPr="00FE607B">
        <w:rPr>
          <w:shd w:val="clear" w:color="auto" w:fill="C0C0C0"/>
        </w:rPr>
        <w:t>süstel</w:t>
      </w:r>
      <w:r w:rsidRPr="00FE607B">
        <w:rPr>
          <w:shd w:val="clear" w:color="auto" w:fill="C0C0C0"/>
        </w:rPr>
        <w:t xml:space="preserve"> </w:t>
      </w:r>
      <w:r w:rsidR="00480029" w:rsidRPr="00FE607B">
        <w:rPr>
          <w:shd w:val="clear" w:color="auto" w:fill="C0C0C0"/>
        </w:rPr>
        <w:t>x 3 ml ja</w:t>
      </w:r>
      <w:r w:rsidRPr="00FE607B">
        <w:rPr>
          <w:shd w:val="clear" w:color="auto" w:fill="C0C0C0"/>
        </w:rPr>
        <w:t xml:space="preserve"> 7 </w:t>
      </w:r>
      <w:r w:rsidR="00480029" w:rsidRPr="00FE607B">
        <w:rPr>
          <w:shd w:val="clear" w:color="auto" w:fill="C0C0C0"/>
        </w:rPr>
        <w:t xml:space="preserve">nõela </w:t>
      </w:r>
      <w:r w:rsidRPr="00FE607B">
        <w:rPr>
          <w:shd w:val="clear" w:color="auto" w:fill="C0C0C0"/>
        </w:rPr>
        <w:t>NovoFine</w:t>
      </w:r>
    </w:p>
    <w:p w14:paraId="6BF452EA" w14:textId="77777777" w:rsidR="00197495" w:rsidRPr="00FE607B" w:rsidRDefault="00197495" w:rsidP="00934449">
      <w:pPr>
        <w:rPr>
          <w:szCs w:val="22"/>
          <w:shd w:val="clear" w:color="auto" w:fill="C0C0C0"/>
        </w:rPr>
      </w:pPr>
      <w:r w:rsidRPr="00FE607B">
        <w:rPr>
          <w:szCs w:val="22"/>
          <w:shd w:val="clear" w:color="auto" w:fill="C0C0C0"/>
        </w:rPr>
        <w:t xml:space="preserve">EU/1/99/119/023 </w:t>
      </w:r>
      <w:r w:rsidRPr="00FE607B">
        <w:rPr>
          <w:szCs w:val="22"/>
          <w:shd w:val="clear" w:color="auto" w:fill="C0C0C0"/>
        </w:rPr>
        <w:tab/>
        <w:t>1</w:t>
      </w:r>
      <w:r w:rsidR="00D13F6F">
        <w:rPr>
          <w:szCs w:val="22"/>
          <w:shd w:val="clear" w:color="auto" w:fill="C0C0C0"/>
        </w:rPr>
        <w:t> </w:t>
      </w:r>
      <w:r w:rsidRPr="00FE607B">
        <w:rPr>
          <w:szCs w:val="22"/>
          <w:shd w:val="clear" w:color="auto" w:fill="C0C0C0"/>
        </w:rPr>
        <w:t>pen</w:t>
      </w:r>
      <w:r w:rsidR="000E2274">
        <w:rPr>
          <w:szCs w:val="22"/>
          <w:shd w:val="clear" w:color="auto" w:fill="C0C0C0"/>
        </w:rPr>
        <w:t>-</w:t>
      </w:r>
      <w:r w:rsidR="00480029" w:rsidRPr="00FE607B">
        <w:rPr>
          <w:szCs w:val="22"/>
          <w:shd w:val="clear" w:color="auto" w:fill="C0C0C0"/>
        </w:rPr>
        <w:t>süstel</w:t>
      </w:r>
      <w:r w:rsidRPr="00FE607B">
        <w:rPr>
          <w:szCs w:val="22"/>
          <w:shd w:val="clear" w:color="auto" w:fill="C0C0C0"/>
        </w:rPr>
        <w:t xml:space="preserve"> </w:t>
      </w:r>
      <w:r w:rsidR="00480029" w:rsidRPr="00FE607B">
        <w:rPr>
          <w:szCs w:val="22"/>
          <w:shd w:val="clear" w:color="auto" w:fill="C0C0C0"/>
        </w:rPr>
        <w:t>x</w:t>
      </w:r>
      <w:r w:rsidRPr="00FE607B">
        <w:rPr>
          <w:szCs w:val="22"/>
          <w:shd w:val="clear" w:color="auto" w:fill="C0C0C0"/>
        </w:rPr>
        <w:t xml:space="preserve"> 3 ml </w:t>
      </w:r>
      <w:r w:rsidR="00480029" w:rsidRPr="00FE607B">
        <w:rPr>
          <w:szCs w:val="22"/>
          <w:shd w:val="clear" w:color="auto" w:fill="C0C0C0"/>
        </w:rPr>
        <w:t>ja</w:t>
      </w:r>
      <w:r w:rsidRPr="00FE607B">
        <w:rPr>
          <w:szCs w:val="22"/>
          <w:shd w:val="clear" w:color="auto" w:fill="C0C0C0"/>
        </w:rPr>
        <w:t xml:space="preserve"> 7 </w:t>
      </w:r>
      <w:r w:rsidR="00480029" w:rsidRPr="00FE607B">
        <w:rPr>
          <w:szCs w:val="22"/>
          <w:shd w:val="clear" w:color="auto" w:fill="C0C0C0"/>
        </w:rPr>
        <w:t xml:space="preserve">nõela </w:t>
      </w:r>
      <w:r w:rsidRPr="00FE607B">
        <w:rPr>
          <w:szCs w:val="22"/>
          <w:shd w:val="clear" w:color="auto" w:fill="C0C0C0"/>
        </w:rPr>
        <w:t>NovoTwist</w:t>
      </w:r>
    </w:p>
    <w:p w14:paraId="171DCD50" w14:textId="77777777" w:rsidR="00E35DA9" w:rsidRPr="002062E3" w:rsidRDefault="00E35DA9" w:rsidP="00E35DA9">
      <w:pPr>
        <w:widowControl w:val="0"/>
        <w:suppressAutoHyphens w:val="0"/>
      </w:pPr>
    </w:p>
    <w:p w14:paraId="6D5A4050" w14:textId="77777777" w:rsidR="00197495" w:rsidRPr="002062E3" w:rsidRDefault="00197495" w:rsidP="00E35DA9">
      <w:pPr>
        <w:widowControl w:val="0"/>
        <w:suppressAutoHyphens w:val="0"/>
      </w:pPr>
    </w:p>
    <w:p w14:paraId="3A623D7E" w14:textId="77777777" w:rsidR="00E35DA9" w:rsidRPr="006B2271" w:rsidRDefault="00E35DA9" w:rsidP="00E35DA9">
      <w:pPr>
        <w:widowControl w:val="0"/>
        <w:pBdr>
          <w:top w:val="single" w:sz="6" w:space="1" w:color="auto"/>
          <w:left w:val="single" w:sz="6" w:space="4" w:color="auto"/>
          <w:bottom w:val="single" w:sz="6" w:space="1" w:color="auto"/>
          <w:right w:val="single" w:sz="6" w:space="4" w:color="auto"/>
        </w:pBdr>
        <w:suppressAutoHyphens w:val="0"/>
        <w:rPr>
          <w:b/>
          <w:szCs w:val="22"/>
        </w:rPr>
      </w:pPr>
      <w:r w:rsidRPr="00144D94">
        <w:rPr>
          <w:b/>
          <w:szCs w:val="22"/>
        </w:rPr>
        <w:t>13.</w:t>
      </w:r>
      <w:r w:rsidRPr="00144D94">
        <w:rPr>
          <w:b/>
          <w:szCs w:val="22"/>
        </w:rPr>
        <w:tab/>
      </w:r>
      <w:r w:rsidRPr="006B2271">
        <w:rPr>
          <w:b/>
        </w:rPr>
        <w:t>PARTII NUMBER</w:t>
      </w:r>
    </w:p>
    <w:p w14:paraId="65DDCB23" w14:textId="77777777" w:rsidR="00E35DA9" w:rsidRPr="00322B80" w:rsidRDefault="00E35DA9" w:rsidP="00E35DA9">
      <w:pPr>
        <w:widowControl w:val="0"/>
        <w:suppressAutoHyphens w:val="0"/>
      </w:pPr>
    </w:p>
    <w:p w14:paraId="08C6D8AE" w14:textId="77777777" w:rsidR="00E35DA9" w:rsidRPr="003A02F3" w:rsidRDefault="00B1389C" w:rsidP="00E35DA9">
      <w:pPr>
        <w:widowControl w:val="0"/>
        <w:suppressAutoHyphens w:val="0"/>
        <w:rPr>
          <w:szCs w:val="22"/>
        </w:rPr>
      </w:pPr>
      <w:r>
        <w:t>Lot</w:t>
      </w:r>
      <w:r w:rsidR="00E35DA9" w:rsidRPr="003A02F3">
        <w:rPr>
          <w:szCs w:val="22"/>
        </w:rPr>
        <w:t>:</w:t>
      </w:r>
    </w:p>
    <w:p w14:paraId="4F735251" w14:textId="77777777" w:rsidR="00E35DA9" w:rsidRPr="0055013A" w:rsidRDefault="00E35DA9" w:rsidP="00E35DA9">
      <w:pPr>
        <w:widowControl w:val="0"/>
        <w:suppressAutoHyphens w:val="0"/>
      </w:pPr>
    </w:p>
    <w:p w14:paraId="1629D5BB" w14:textId="77777777" w:rsidR="00E35DA9" w:rsidRPr="00E21137" w:rsidRDefault="00E35DA9" w:rsidP="00E35DA9">
      <w:pPr>
        <w:widowControl w:val="0"/>
        <w:suppressAutoHyphens w:val="0"/>
      </w:pPr>
    </w:p>
    <w:p w14:paraId="5DF9146A" w14:textId="77777777" w:rsidR="00E35DA9" w:rsidRPr="00E612D8" w:rsidRDefault="00E35DA9" w:rsidP="00E35DA9">
      <w:pPr>
        <w:widowControl w:val="0"/>
        <w:pBdr>
          <w:top w:val="single" w:sz="6" w:space="1" w:color="auto"/>
          <w:left w:val="single" w:sz="6" w:space="4" w:color="auto"/>
          <w:bottom w:val="single" w:sz="6" w:space="1" w:color="auto"/>
          <w:right w:val="single" w:sz="6" w:space="4" w:color="auto"/>
        </w:pBdr>
        <w:suppressAutoHyphens w:val="0"/>
        <w:rPr>
          <w:b/>
          <w:szCs w:val="22"/>
        </w:rPr>
      </w:pPr>
      <w:r w:rsidRPr="00D56AAC">
        <w:rPr>
          <w:b/>
          <w:szCs w:val="22"/>
        </w:rPr>
        <w:t>14.</w:t>
      </w:r>
      <w:r w:rsidRPr="00D56AAC">
        <w:rPr>
          <w:b/>
          <w:szCs w:val="22"/>
        </w:rPr>
        <w:tab/>
      </w:r>
      <w:r w:rsidRPr="00E612D8">
        <w:rPr>
          <w:b/>
        </w:rPr>
        <w:t>RAVIMI VÄLJASTAMISTINGIMUSED</w:t>
      </w:r>
    </w:p>
    <w:p w14:paraId="37910A2A" w14:textId="77777777" w:rsidR="00E35DA9" w:rsidRPr="000C6DCE" w:rsidRDefault="00E35DA9" w:rsidP="00E35DA9">
      <w:pPr>
        <w:widowControl w:val="0"/>
        <w:suppressAutoHyphens w:val="0"/>
      </w:pPr>
    </w:p>
    <w:p w14:paraId="523FB710" w14:textId="77777777" w:rsidR="00E35DA9" w:rsidRPr="005E0890" w:rsidRDefault="00E35DA9" w:rsidP="00E35DA9">
      <w:pPr>
        <w:widowControl w:val="0"/>
        <w:suppressAutoHyphens w:val="0"/>
      </w:pPr>
    </w:p>
    <w:p w14:paraId="715EB76D" w14:textId="77777777" w:rsidR="00E35DA9" w:rsidRPr="00142432" w:rsidRDefault="00E35DA9" w:rsidP="00E35DA9">
      <w:pPr>
        <w:widowControl w:val="0"/>
        <w:pBdr>
          <w:top w:val="single" w:sz="6" w:space="1" w:color="auto"/>
          <w:left w:val="single" w:sz="6" w:space="4" w:color="auto"/>
          <w:bottom w:val="single" w:sz="6" w:space="1" w:color="auto"/>
          <w:right w:val="single" w:sz="6" w:space="4" w:color="auto"/>
        </w:pBdr>
        <w:suppressAutoHyphens w:val="0"/>
        <w:rPr>
          <w:b/>
          <w:szCs w:val="22"/>
        </w:rPr>
      </w:pPr>
      <w:r w:rsidRPr="00E13F71">
        <w:rPr>
          <w:b/>
          <w:szCs w:val="22"/>
        </w:rPr>
        <w:t>15.</w:t>
      </w:r>
      <w:r w:rsidRPr="00E13F71">
        <w:rPr>
          <w:b/>
          <w:szCs w:val="22"/>
        </w:rPr>
        <w:tab/>
      </w:r>
      <w:r w:rsidRPr="00E13F71">
        <w:rPr>
          <w:b/>
        </w:rPr>
        <w:t>KASUTUSJUHEND</w:t>
      </w:r>
    </w:p>
    <w:p w14:paraId="59AFCFE6" w14:textId="77777777" w:rsidR="00E35DA9" w:rsidRPr="00142432" w:rsidRDefault="00E35DA9" w:rsidP="00E35DA9">
      <w:pPr>
        <w:widowControl w:val="0"/>
        <w:suppressAutoHyphens w:val="0"/>
      </w:pPr>
    </w:p>
    <w:p w14:paraId="48C79BC5" w14:textId="77777777" w:rsidR="00E35DA9" w:rsidRPr="00142432" w:rsidRDefault="00E35DA9" w:rsidP="00E35DA9">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35DA9" w:rsidRPr="00FE607B" w14:paraId="6D661F0F" w14:textId="77777777" w:rsidTr="007F38EC">
        <w:tc>
          <w:tcPr>
            <w:tcW w:w="9287" w:type="dxa"/>
            <w:tcBorders>
              <w:bottom w:val="single" w:sz="4" w:space="0" w:color="auto"/>
            </w:tcBorders>
          </w:tcPr>
          <w:p w14:paraId="2CAFC004" w14:textId="77777777" w:rsidR="00E35DA9" w:rsidRPr="00153C65" w:rsidRDefault="00E35DA9" w:rsidP="00BD32DE">
            <w:pPr>
              <w:widowControl w:val="0"/>
              <w:suppressAutoHyphens w:val="0"/>
              <w:ind w:left="567" w:hanging="567"/>
              <w:rPr>
                <w:b/>
              </w:rPr>
            </w:pPr>
            <w:r w:rsidRPr="004A2258">
              <w:rPr>
                <w:b/>
              </w:rPr>
              <w:t>16.</w:t>
            </w:r>
            <w:r w:rsidRPr="004A2258">
              <w:rPr>
                <w:b/>
              </w:rPr>
              <w:tab/>
            </w:r>
            <w:r w:rsidR="00BD32DE" w:rsidRPr="007558BB">
              <w:rPr>
                <w:b/>
              </w:rPr>
              <w:t xml:space="preserve">TEAVE </w:t>
            </w:r>
            <w:r w:rsidRPr="00153C65">
              <w:rPr>
                <w:b/>
              </w:rPr>
              <w:t>BRAILLE’ KIRJAS (PUNKTKIRJAS)</w:t>
            </w:r>
          </w:p>
        </w:tc>
      </w:tr>
    </w:tbl>
    <w:p w14:paraId="01C278D7" w14:textId="77777777" w:rsidR="00E35DA9" w:rsidRPr="00FE607B" w:rsidRDefault="00E35DA9" w:rsidP="00E35DA9">
      <w:pPr>
        <w:widowControl w:val="0"/>
        <w:suppressAutoHyphens w:val="0"/>
        <w:rPr>
          <w:b/>
          <w:u w:val="single"/>
        </w:rPr>
      </w:pPr>
    </w:p>
    <w:p w14:paraId="1CA28349" w14:textId="77777777" w:rsidR="00E35DA9" w:rsidRPr="00FE607B" w:rsidRDefault="00E35DA9" w:rsidP="00E35DA9">
      <w:pPr>
        <w:widowControl w:val="0"/>
        <w:suppressAutoHyphens w:val="0"/>
      </w:pPr>
      <w:r w:rsidRPr="00FE607B">
        <w:t>NovoRapid FlexTouch</w:t>
      </w:r>
    </w:p>
    <w:p w14:paraId="21933D53" w14:textId="77777777" w:rsidR="002A2375" w:rsidRPr="00FE607B" w:rsidRDefault="002A2375" w:rsidP="002A2375">
      <w:pPr>
        <w:widowControl w:val="0"/>
        <w:suppressAutoHyphens w:val="0"/>
      </w:pPr>
    </w:p>
    <w:p w14:paraId="28A44D4E" w14:textId="77777777" w:rsidR="002A2375" w:rsidRPr="00FE607B" w:rsidRDefault="002A2375" w:rsidP="002A2375">
      <w:pPr>
        <w:widowControl w:val="0"/>
        <w:pBdr>
          <w:top w:val="single" w:sz="6" w:space="1" w:color="auto"/>
          <w:left w:val="single" w:sz="6" w:space="4" w:color="auto"/>
          <w:bottom w:val="single" w:sz="6" w:space="1" w:color="auto"/>
          <w:right w:val="single" w:sz="6" w:space="4" w:color="auto"/>
        </w:pBdr>
        <w:suppressAutoHyphens w:val="0"/>
        <w:rPr>
          <w:b/>
          <w:szCs w:val="22"/>
        </w:rPr>
      </w:pPr>
      <w:r w:rsidRPr="002A2375">
        <w:rPr>
          <w:b/>
          <w:szCs w:val="22"/>
        </w:rPr>
        <w:t>17.</w:t>
      </w:r>
      <w:r w:rsidRPr="002A2375">
        <w:rPr>
          <w:b/>
          <w:szCs w:val="22"/>
        </w:rPr>
        <w:tab/>
        <w:t>AINULAADNE IDENTIFIKAATOR – 2D-vöötkood</w:t>
      </w:r>
    </w:p>
    <w:p w14:paraId="42366CFF" w14:textId="77777777" w:rsidR="002A2375" w:rsidRPr="002A2375" w:rsidRDefault="002A2375" w:rsidP="002A2375">
      <w:pPr>
        <w:widowControl w:val="0"/>
        <w:suppressAutoHyphens w:val="0"/>
      </w:pPr>
    </w:p>
    <w:p w14:paraId="3D004D4D" w14:textId="77777777" w:rsidR="002A2375" w:rsidRPr="008B0504" w:rsidRDefault="002A2375" w:rsidP="002A2375">
      <w:pPr>
        <w:widowControl w:val="0"/>
        <w:suppressAutoHyphens w:val="0"/>
        <w:rPr>
          <w:bCs/>
          <w:noProof w:val="0"/>
          <w:szCs w:val="22"/>
          <w:shd w:val="clear" w:color="auto" w:fill="BFBFBF"/>
        </w:rPr>
      </w:pPr>
      <w:r w:rsidRPr="008B0504">
        <w:rPr>
          <w:bCs/>
          <w:noProof w:val="0"/>
          <w:szCs w:val="22"/>
          <w:shd w:val="clear" w:color="auto" w:fill="BFBFBF"/>
        </w:rPr>
        <w:t>Lisatud on 2D-vöötkood, mis sisaldab ainulaadset identifikaatorit.</w:t>
      </w:r>
    </w:p>
    <w:p w14:paraId="4FA25492" w14:textId="77777777" w:rsidR="002A2375" w:rsidRPr="002A2375" w:rsidRDefault="002A2375" w:rsidP="002A2375">
      <w:pPr>
        <w:widowControl w:val="0"/>
        <w:suppressAutoHyphens w:val="0"/>
        <w:rPr>
          <w:bCs/>
          <w:u w:val="single"/>
        </w:rPr>
      </w:pPr>
    </w:p>
    <w:p w14:paraId="21933776" w14:textId="77777777" w:rsidR="002A2375" w:rsidRPr="00FE607B" w:rsidRDefault="002A2375" w:rsidP="002A2375">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A2375" w:rsidRPr="00FE607B" w14:paraId="1181155D" w14:textId="77777777" w:rsidTr="001F75EB">
        <w:tc>
          <w:tcPr>
            <w:tcW w:w="9287" w:type="dxa"/>
            <w:tcBorders>
              <w:bottom w:val="single" w:sz="4" w:space="0" w:color="auto"/>
            </w:tcBorders>
          </w:tcPr>
          <w:p w14:paraId="27C37C37" w14:textId="77777777" w:rsidR="002A2375" w:rsidRPr="00FE607B" w:rsidRDefault="002A2375" w:rsidP="001F75EB">
            <w:pPr>
              <w:widowControl w:val="0"/>
              <w:suppressAutoHyphens w:val="0"/>
              <w:ind w:left="567" w:hanging="567"/>
              <w:rPr>
                <w:b/>
              </w:rPr>
            </w:pPr>
            <w:r w:rsidRPr="002A2375">
              <w:rPr>
                <w:b/>
              </w:rPr>
              <w:t>18.</w:t>
            </w:r>
            <w:r w:rsidRPr="002A2375">
              <w:rPr>
                <w:b/>
              </w:rPr>
              <w:tab/>
              <w:t>AINULAADNE IDENTIFIKAATOR  – INIMLOETAVAD ANDMED</w:t>
            </w:r>
          </w:p>
        </w:tc>
      </w:tr>
    </w:tbl>
    <w:p w14:paraId="201D39EC" w14:textId="77777777" w:rsidR="002A2375" w:rsidRPr="00FE607B" w:rsidRDefault="002A2375" w:rsidP="002A2375">
      <w:pPr>
        <w:widowControl w:val="0"/>
        <w:suppressAutoHyphens w:val="0"/>
        <w:rPr>
          <w:b/>
          <w:u w:val="single"/>
        </w:rPr>
      </w:pPr>
    </w:p>
    <w:p w14:paraId="1C43E1DC" w14:textId="77777777" w:rsidR="002A2375" w:rsidRPr="002A2375" w:rsidRDefault="002A2375" w:rsidP="002A2375">
      <w:pPr>
        <w:widowControl w:val="0"/>
        <w:suppressAutoHyphens w:val="0"/>
      </w:pPr>
      <w:r w:rsidRPr="002A2375">
        <w:t>PC</w:t>
      </w:r>
    </w:p>
    <w:p w14:paraId="733C8791" w14:textId="77777777" w:rsidR="002A2375" w:rsidRPr="002A2375" w:rsidRDefault="002A2375" w:rsidP="002A2375">
      <w:pPr>
        <w:widowControl w:val="0"/>
        <w:suppressAutoHyphens w:val="0"/>
      </w:pPr>
      <w:r w:rsidRPr="002A2375">
        <w:t>SN</w:t>
      </w:r>
    </w:p>
    <w:p w14:paraId="7429ACED" w14:textId="77777777" w:rsidR="002A2375" w:rsidRPr="002A2375" w:rsidRDefault="002A2375" w:rsidP="002A2375">
      <w:pPr>
        <w:widowControl w:val="0"/>
        <w:suppressAutoHyphens w:val="0"/>
      </w:pPr>
      <w:r w:rsidRPr="002A2375">
        <w:t>NN</w:t>
      </w:r>
    </w:p>
    <w:p w14:paraId="7DDBE59F" w14:textId="77777777" w:rsidR="006026C4" w:rsidRDefault="006026C4" w:rsidP="006026C4">
      <w:pPr>
        <w:widowControl w:val="0"/>
        <w:suppressAutoHyphens w:val="0"/>
      </w:pPr>
    </w:p>
    <w:p w14:paraId="780509C2" w14:textId="77777777" w:rsidR="006026C4" w:rsidRPr="00FE607B" w:rsidRDefault="006026C4" w:rsidP="006026C4">
      <w:pPr>
        <w:widowControl w:val="0"/>
        <w:suppressAutoHyphens w:val="0"/>
      </w:pPr>
      <w:r>
        <w:br w:type="page"/>
      </w:r>
    </w:p>
    <w:p w14:paraId="74544133" w14:textId="77777777" w:rsidR="006026C4" w:rsidRPr="00FE607B" w:rsidRDefault="006026C4" w:rsidP="006026C4">
      <w:pPr>
        <w:widowControl w:val="0"/>
        <w:pBdr>
          <w:top w:val="single" w:sz="6" w:space="1" w:color="auto"/>
          <w:left w:val="single" w:sz="6" w:space="4" w:color="auto"/>
          <w:bottom w:val="single" w:sz="6" w:space="1" w:color="auto"/>
          <w:right w:val="single" w:sz="6" w:space="4" w:color="auto"/>
        </w:pBdr>
        <w:suppressAutoHyphens w:val="0"/>
        <w:rPr>
          <w:b/>
        </w:rPr>
      </w:pPr>
      <w:r w:rsidRPr="00FE607B">
        <w:rPr>
          <w:b/>
        </w:rPr>
        <w:lastRenderedPageBreak/>
        <w:t>MINIMAALSED NÕUDED, MIS PEAVAD OLEMA VÄIKESEL VAHETUL SISEPAKENDIL</w:t>
      </w:r>
    </w:p>
    <w:p w14:paraId="5F5626C1" w14:textId="77777777" w:rsidR="006026C4" w:rsidRPr="00FE607B" w:rsidRDefault="006026C4" w:rsidP="006026C4">
      <w:pPr>
        <w:widowControl w:val="0"/>
        <w:pBdr>
          <w:top w:val="single" w:sz="6" w:space="1" w:color="auto"/>
          <w:left w:val="single" w:sz="6" w:space="4" w:color="auto"/>
          <w:bottom w:val="single" w:sz="6" w:space="1" w:color="auto"/>
          <w:right w:val="single" w:sz="6" w:space="4" w:color="auto"/>
        </w:pBdr>
        <w:suppressAutoHyphens w:val="0"/>
        <w:rPr>
          <w:b/>
        </w:rPr>
      </w:pPr>
    </w:p>
    <w:p w14:paraId="0719A33E" w14:textId="77777777" w:rsidR="006026C4" w:rsidRPr="00FE607B" w:rsidRDefault="006026C4" w:rsidP="006026C4">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rPr>
        <w:t>ETIKETT (PEN</w:t>
      </w:r>
      <w:r>
        <w:rPr>
          <w:b/>
        </w:rPr>
        <w:t>-</w:t>
      </w:r>
      <w:r w:rsidRPr="00FE607B">
        <w:rPr>
          <w:b/>
        </w:rPr>
        <w:t>SÜSTEL. FlexTouch)</w:t>
      </w:r>
    </w:p>
    <w:p w14:paraId="7D982EED" w14:textId="77777777" w:rsidR="006026C4" w:rsidRPr="00FE607B" w:rsidRDefault="006026C4" w:rsidP="006026C4">
      <w:pPr>
        <w:widowControl w:val="0"/>
        <w:suppressAutoHyphens w:val="0"/>
      </w:pPr>
    </w:p>
    <w:p w14:paraId="524D3D25" w14:textId="77777777" w:rsidR="006026C4" w:rsidRPr="00FE607B" w:rsidRDefault="006026C4" w:rsidP="006026C4">
      <w:pPr>
        <w:widowControl w:val="0"/>
        <w:suppressAutoHyphens w:val="0"/>
      </w:pPr>
    </w:p>
    <w:p w14:paraId="782FA8CD" w14:textId="77777777" w:rsidR="006026C4" w:rsidRPr="00FE607B" w:rsidRDefault="006026C4" w:rsidP="006026C4">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w:t>
      </w:r>
      <w:r w:rsidRPr="00FE607B">
        <w:rPr>
          <w:b/>
          <w:szCs w:val="22"/>
        </w:rPr>
        <w:tab/>
      </w:r>
      <w:r w:rsidRPr="00FE607B">
        <w:rPr>
          <w:b/>
        </w:rPr>
        <w:t>RAVIMPREPARAADI NIMETUS JA MANUSTAMISTEE(D)</w:t>
      </w:r>
    </w:p>
    <w:p w14:paraId="576BC40C" w14:textId="77777777" w:rsidR="006026C4" w:rsidRPr="00FE607B" w:rsidRDefault="006026C4" w:rsidP="006026C4">
      <w:pPr>
        <w:widowControl w:val="0"/>
        <w:suppressAutoHyphens w:val="0"/>
      </w:pPr>
    </w:p>
    <w:p w14:paraId="5C4CD8B3" w14:textId="77777777" w:rsidR="006026C4" w:rsidRPr="00FE607B" w:rsidRDefault="006026C4" w:rsidP="006026C4">
      <w:pPr>
        <w:widowControl w:val="0"/>
        <w:suppressAutoHyphens w:val="0"/>
      </w:pPr>
      <w:r w:rsidRPr="00FE607B">
        <w:t>NovoRapid FlexTouch 100 ühikut/ml</w:t>
      </w:r>
      <w:r>
        <w:t xml:space="preserve"> s</w:t>
      </w:r>
      <w:r w:rsidRPr="00FE607B">
        <w:t>üstelahus</w:t>
      </w:r>
    </w:p>
    <w:p w14:paraId="0B222ACA" w14:textId="77777777" w:rsidR="006026C4" w:rsidRPr="00FE607B" w:rsidRDefault="00E05CC7" w:rsidP="006026C4">
      <w:pPr>
        <w:widowControl w:val="0"/>
        <w:suppressAutoHyphens w:val="0"/>
        <w:rPr>
          <w:i/>
        </w:rPr>
      </w:pPr>
      <w:r>
        <w:rPr>
          <w:i/>
        </w:rPr>
        <w:t>i</w:t>
      </w:r>
      <w:r w:rsidR="006026C4" w:rsidRPr="00FE607B">
        <w:rPr>
          <w:i/>
        </w:rPr>
        <w:t>nsulinum aspartum</w:t>
      </w:r>
    </w:p>
    <w:p w14:paraId="38D0401B" w14:textId="77777777" w:rsidR="006026C4" w:rsidRPr="00FE607B" w:rsidRDefault="006026C4" w:rsidP="006026C4">
      <w:pPr>
        <w:widowControl w:val="0"/>
        <w:suppressAutoHyphens w:val="0"/>
      </w:pPr>
      <w:r w:rsidRPr="00FE607B">
        <w:t>s.c.</w:t>
      </w:r>
    </w:p>
    <w:p w14:paraId="2838128B" w14:textId="77777777" w:rsidR="006026C4" w:rsidRPr="00FE607B" w:rsidRDefault="006026C4" w:rsidP="006026C4">
      <w:pPr>
        <w:widowControl w:val="0"/>
        <w:suppressAutoHyphens w:val="0"/>
      </w:pPr>
    </w:p>
    <w:p w14:paraId="0A2C23F5" w14:textId="77777777" w:rsidR="006026C4" w:rsidRPr="00FE607B" w:rsidRDefault="006026C4" w:rsidP="006026C4">
      <w:pPr>
        <w:widowControl w:val="0"/>
        <w:suppressAutoHyphens w:val="0"/>
      </w:pPr>
    </w:p>
    <w:p w14:paraId="5A6C3017" w14:textId="77777777" w:rsidR="006026C4" w:rsidRPr="00FE607B" w:rsidRDefault="006026C4" w:rsidP="006026C4">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2.</w:t>
      </w:r>
      <w:r w:rsidRPr="00FE607B">
        <w:rPr>
          <w:b/>
          <w:szCs w:val="22"/>
        </w:rPr>
        <w:tab/>
      </w:r>
      <w:r w:rsidRPr="00FE607B">
        <w:rPr>
          <w:b/>
        </w:rPr>
        <w:t>MANUSTAMISVIIS</w:t>
      </w:r>
    </w:p>
    <w:p w14:paraId="037DC424" w14:textId="77777777" w:rsidR="006026C4" w:rsidRPr="00FE607B" w:rsidRDefault="006026C4" w:rsidP="006026C4">
      <w:pPr>
        <w:widowControl w:val="0"/>
        <w:suppressAutoHyphens w:val="0"/>
      </w:pPr>
    </w:p>
    <w:p w14:paraId="0ADA4E22" w14:textId="77777777" w:rsidR="006026C4" w:rsidRPr="00FE607B" w:rsidRDefault="006026C4" w:rsidP="006026C4">
      <w:pPr>
        <w:widowControl w:val="0"/>
        <w:suppressAutoHyphens w:val="0"/>
      </w:pPr>
      <w:r w:rsidRPr="00FE607B">
        <w:t>FlexTouch</w:t>
      </w:r>
    </w:p>
    <w:p w14:paraId="73F4128A" w14:textId="77777777" w:rsidR="006026C4" w:rsidRPr="00FE607B" w:rsidRDefault="006026C4" w:rsidP="006026C4">
      <w:pPr>
        <w:widowControl w:val="0"/>
        <w:suppressAutoHyphens w:val="0"/>
      </w:pPr>
    </w:p>
    <w:p w14:paraId="75782E11" w14:textId="77777777" w:rsidR="006026C4" w:rsidRPr="00FE607B" w:rsidRDefault="006026C4" w:rsidP="006026C4">
      <w:pPr>
        <w:widowControl w:val="0"/>
        <w:suppressAutoHyphens w:val="0"/>
      </w:pPr>
    </w:p>
    <w:p w14:paraId="1E8C3EC9" w14:textId="77777777" w:rsidR="006026C4" w:rsidRPr="00FE607B" w:rsidRDefault="006026C4" w:rsidP="006026C4">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3.</w:t>
      </w:r>
      <w:r w:rsidRPr="00FE607B">
        <w:rPr>
          <w:b/>
          <w:szCs w:val="22"/>
        </w:rPr>
        <w:tab/>
      </w:r>
      <w:r w:rsidRPr="00FE607B">
        <w:rPr>
          <w:b/>
        </w:rPr>
        <w:t>KÕLBLIKKUSAEG</w:t>
      </w:r>
    </w:p>
    <w:p w14:paraId="05515B32" w14:textId="77777777" w:rsidR="006026C4" w:rsidRPr="00FE607B" w:rsidRDefault="006026C4" w:rsidP="006026C4">
      <w:pPr>
        <w:widowControl w:val="0"/>
        <w:suppressAutoHyphens w:val="0"/>
      </w:pPr>
    </w:p>
    <w:p w14:paraId="1D244D28" w14:textId="77777777" w:rsidR="006026C4" w:rsidRPr="00FE607B" w:rsidRDefault="006026C4" w:rsidP="006026C4">
      <w:pPr>
        <w:widowControl w:val="0"/>
        <w:suppressAutoHyphens w:val="0"/>
        <w:rPr>
          <w:szCs w:val="22"/>
        </w:rPr>
      </w:pPr>
      <w:r w:rsidRPr="00FE607B">
        <w:t>EXP/</w:t>
      </w:r>
    </w:p>
    <w:p w14:paraId="14B0AFA8" w14:textId="77777777" w:rsidR="006026C4" w:rsidRPr="00FE607B" w:rsidRDefault="006026C4" w:rsidP="006026C4">
      <w:pPr>
        <w:widowControl w:val="0"/>
        <w:suppressAutoHyphens w:val="0"/>
      </w:pPr>
    </w:p>
    <w:p w14:paraId="594F7561" w14:textId="77777777" w:rsidR="006026C4" w:rsidRPr="00FE607B" w:rsidRDefault="006026C4" w:rsidP="006026C4">
      <w:pPr>
        <w:widowControl w:val="0"/>
        <w:suppressAutoHyphens w:val="0"/>
      </w:pPr>
    </w:p>
    <w:p w14:paraId="5856F0AA" w14:textId="77777777" w:rsidR="006026C4" w:rsidRPr="00FE607B" w:rsidRDefault="006026C4" w:rsidP="006026C4">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4.</w:t>
      </w:r>
      <w:r w:rsidRPr="00FE607B">
        <w:rPr>
          <w:b/>
          <w:szCs w:val="22"/>
        </w:rPr>
        <w:tab/>
      </w:r>
      <w:r w:rsidRPr="00FE607B">
        <w:rPr>
          <w:b/>
        </w:rPr>
        <w:t>PARTII NUMBER</w:t>
      </w:r>
    </w:p>
    <w:p w14:paraId="1A5B8F37" w14:textId="77777777" w:rsidR="006026C4" w:rsidRPr="00FE607B" w:rsidRDefault="006026C4" w:rsidP="006026C4">
      <w:pPr>
        <w:widowControl w:val="0"/>
        <w:suppressAutoHyphens w:val="0"/>
      </w:pPr>
    </w:p>
    <w:p w14:paraId="4591E235" w14:textId="77777777" w:rsidR="006026C4" w:rsidRPr="00FE607B" w:rsidRDefault="006026C4" w:rsidP="006026C4">
      <w:pPr>
        <w:widowControl w:val="0"/>
        <w:suppressAutoHyphens w:val="0"/>
        <w:rPr>
          <w:szCs w:val="22"/>
        </w:rPr>
      </w:pPr>
      <w:r w:rsidRPr="00FE607B">
        <w:t>Lot</w:t>
      </w:r>
      <w:r w:rsidRPr="00FE607B">
        <w:rPr>
          <w:szCs w:val="22"/>
        </w:rPr>
        <w:t>:</w:t>
      </w:r>
    </w:p>
    <w:p w14:paraId="089FF20F" w14:textId="77777777" w:rsidR="006026C4" w:rsidRPr="00FE607B" w:rsidRDefault="006026C4" w:rsidP="006026C4">
      <w:pPr>
        <w:widowControl w:val="0"/>
        <w:suppressAutoHyphens w:val="0"/>
      </w:pPr>
    </w:p>
    <w:p w14:paraId="7B15E504" w14:textId="77777777" w:rsidR="006026C4" w:rsidRPr="00FE607B" w:rsidRDefault="006026C4" w:rsidP="006026C4">
      <w:pPr>
        <w:widowControl w:val="0"/>
        <w:suppressAutoHyphens w:val="0"/>
      </w:pPr>
    </w:p>
    <w:p w14:paraId="11FFB3CE" w14:textId="77777777" w:rsidR="006026C4" w:rsidRPr="00FE607B" w:rsidRDefault="006026C4" w:rsidP="006026C4">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5.</w:t>
      </w:r>
      <w:r w:rsidRPr="00FE607B">
        <w:rPr>
          <w:b/>
          <w:szCs w:val="22"/>
        </w:rPr>
        <w:tab/>
      </w:r>
      <w:r w:rsidRPr="00FE607B">
        <w:rPr>
          <w:b/>
        </w:rPr>
        <w:t>PAKENDI SISU KAALU, MAHU VÕI ÜHIKUTE JÄRGI</w:t>
      </w:r>
    </w:p>
    <w:p w14:paraId="19A1A84D" w14:textId="77777777" w:rsidR="006026C4" w:rsidRPr="00FE607B" w:rsidRDefault="006026C4" w:rsidP="006026C4">
      <w:pPr>
        <w:widowControl w:val="0"/>
        <w:suppressAutoHyphens w:val="0"/>
      </w:pPr>
    </w:p>
    <w:p w14:paraId="69C249DE" w14:textId="77777777" w:rsidR="006026C4" w:rsidRPr="00FE607B" w:rsidRDefault="006026C4" w:rsidP="006026C4">
      <w:pPr>
        <w:widowControl w:val="0"/>
        <w:suppressAutoHyphens w:val="0"/>
      </w:pPr>
      <w:r w:rsidRPr="00FE607B">
        <w:t>3 ml</w:t>
      </w:r>
    </w:p>
    <w:p w14:paraId="5D98B6D1" w14:textId="77777777" w:rsidR="006026C4" w:rsidRPr="00FE607B" w:rsidRDefault="006026C4" w:rsidP="006026C4">
      <w:pPr>
        <w:widowControl w:val="0"/>
        <w:suppressAutoHyphens w:val="0"/>
      </w:pPr>
    </w:p>
    <w:p w14:paraId="46AA62B7" w14:textId="77777777" w:rsidR="006026C4" w:rsidRPr="00FE607B" w:rsidRDefault="006026C4" w:rsidP="006026C4">
      <w:pPr>
        <w:widowControl w:val="0"/>
        <w:suppressAutoHyphens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026C4" w:rsidRPr="00FE607B" w14:paraId="58D1E95B" w14:textId="77777777" w:rsidTr="002927EC">
        <w:tc>
          <w:tcPr>
            <w:tcW w:w="9287" w:type="dxa"/>
          </w:tcPr>
          <w:p w14:paraId="1199EAD0" w14:textId="77777777" w:rsidR="006026C4" w:rsidRPr="00FE607B" w:rsidRDefault="006026C4" w:rsidP="002927EC">
            <w:pPr>
              <w:widowControl w:val="0"/>
              <w:suppressAutoHyphens w:val="0"/>
              <w:ind w:left="567" w:hanging="567"/>
              <w:rPr>
                <w:b/>
              </w:rPr>
            </w:pPr>
            <w:r w:rsidRPr="00FE607B">
              <w:rPr>
                <w:b/>
              </w:rPr>
              <w:t>6.</w:t>
            </w:r>
            <w:r w:rsidRPr="00FE607B">
              <w:rPr>
                <w:b/>
              </w:rPr>
              <w:tab/>
              <w:t>MUU</w:t>
            </w:r>
          </w:p>
        </w:tc>
      </w:tr>
    </w:tbl>
    <w:p w14:paraId="07F21FF4" w14:textId="77777777" w:rsidR="006026C4" w:rsidRPr="00FE607B" w:rsidRDefault="006026C4" w:rsidP="006026C4">
      <w:pPr>
        <w:widowControl w:val="0"/>
        <w:suppressAutoHyphens w:val="0"/>
      </w:pPr>
    </w:p>
    <w:p w14:paraId="6EC08996" w14:textId="77777777" w:rsidR="006026C4" w:rsidRPr="00FE607B" w:rsidRDefault="006026C4" w:rsidP="006026C4">
      <w:pPr>
        <w:widowControl w:val="0"/>
        <w:suppressAutoHyphens w:val="0"/>
      </w:pPr>
      <w:r w:rsidRPr="00FE607B">
        <w:t>Novo Nordisk A/S</w:t>
      </w:r>
    </w:p>
    <w:p w14:paraId="6B6B374D" w14:textId="77777777" w:rsidR="006026C4" w:rsidRPr="00FE607B" w:rsidRDefault="006026C4" w:rsidP="006026C4">
      <w:pPr>
        <w:widowControl w:val="0"/>
        <w:suppressAutoHyphens w:val="0"/>
      </w:pPr>
    </w:p>
    <w:p w14:paraId="0B356FE6" w14:textId="77777777" w:rsidR="006026C4" w:rsidRPr="00FE607B" w:rsidRDefault="006026C4" w:rsidP="006026C4">
      <w:pPr>
        <w:widowControl w:val="0"/>
        <w:suppressAutoHyphens w:val="0"/>
      </w:pPr>
    </w:p>
    <w:p w14:paraId="1C1285D3" w14:textId="77777777" w:rsidR="00E35DA9" w:rsidRPr="00FE607B" w:rsidRDefault="00E35DA9" w:rsidP="006026C4">
      <w:pPr>
        <w:widowControl w:val="0"/>
        <w:suppressAutoHyphens w:val="0"/>
      </w:pPr>
    </w:p>
    <w:p w14:paraId="0DA4BD22" w14:textId="77777777" w:rsidR="004A1559" w:rsidRDefault="004A1559" w:rsidP="00E35DA9">
      <w:pPr>
        <w:widowControl w:val="0"/>
        <w:suppressAutoHyphens w:val="0"/>
      </w:pPr>
      <w:r w:rsidRPr="00FE607B">
        <w:br w:type="page"/>
      </w:r>
    </w:p>
    <w:p w14:paraId="03F86DCA" w14:textId="77777777" w:rsidR="000935AC" w:rsidRPr="00FE607B" w:rsidRDefault="000935AC" w:rsidP="00E35DA9">
      <w:pPr>
        <w:widowControl w:val="0"/>
        <w:suppressAutoHyphens w:val="0"/>
      </w:pPr>
    </w:p>
    <w:p w14:paraId="6C9886D7" w14:textId="77777777" w:rsidR="004A1559" w:rsidRPr="00FE607B" w:rsidRDefault="004A1559" w:rsidP="004A1559">
      <w:pPr>
        <w:widowControl w:val="0"/>
        <w:pBdr>
          <w:top w:val="single" w:sz="6" w:space="1" w:color="auto"/>
          <w:left w:val="single" w:sz="6" w:space="4" w:color="auto"/>
          <w:bottom w:val="single" w:sz="6" w:space="1" w:color="auto"/>
          <w:right w:val="single" w:sz="6" w:space="4" w:color="auto"/>
        </w:pBdr>
        <w:suppressAutoHyphens w:val="0"/>
        <w:rPr>
          <w:b/>
        </w:rPr>
      </w:pPr>
      <w:r w:rsidRPr="00FE607B">
        <w:rPr>
          <w:b/>
        </w:rPr>
        <w:t>VÄL</w:t>
      </w:r>
      <w:smartTag w:uri="urn:schemas-microsoft-com:office:smarttags" w:element="PersonName">
        <w:r w:rsidRPr="00FE607B">
          <w:rPr>
            <w:b/>
          </w:rPr>
          <w:t>IS</w:t>
        </w:r>
      </w:smartTag>
      <w:r w:rsidRPr="00FE607B">
        <w:rPr>
          <w:b/>
        </w:rPr>
        <w:t>PAKENDIL PEAVAD OLEMA JÄRGM</w:t>
      </w:r>
      <w:smartTag w:uri="urn:schemas-microsoft-com:office:smarttags" w:element="PersonName">
        <w:r w:rsidRPr="00FE607B">
          <w:rPr>
            <w:b/>
          </w:rPr>
          <w:t>IS</w:t>
        </w:r>
      </w:smartTag>
      <w:r w:rsidRPr="00FE607B">
        <w:rPr>
          <w:b/>
        </w:rPr>
        <w:t>ED ANDMED</w:t>
      </w:r>
    </w:p>
    <w:p w14:paraId="3279E99B" w14:textId="77777777" w:rsidR="004A1559" w:rsidRPr="00FE607B" w:rsidRDefault="004A1559" w:rsidP="004A1559">
      <w:pPr>
        <w:widowControl w:val="0"/>
        <w:pBdr>
          <w:top w:val="single" w:sz="6" w:space="1" w:color="auto"/>
          <w:left w:val="single" w:sz="6" w:space="4" w:color="auto"/>
          <w:bottom w:val="single" w:sz="6" w:space="1" w:color="auto"/>
          <w:right w:val="single" w:sz="6" w:space="4" w:color="auto"/>
        </w:pBdr>
        <w:suppressAutoHyphens w:val="0"/>
        <w:rPr>
          <w:b/>
        </w:rPr>
      </w:pPr>
    </w:p>
    <w:p w14:paraId="0A03B0C2" w14:textId="77777777" w:rsidR="004A1559" w:rsidRPr="00FE607B" w:rsidRDefault="004A1559" w:rsidP="004A1559">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rPr>
        <w:t>MITMIKPAKENDI VÄL</w:t>
      </w:r>
      <w:smartTag w:uri="urn:schemas-microsoft-com:office:smarttags" w:element="PersonName">
        <w:r w:rsidRPr="00FE607B">
          <w:rPr>
            <w:b/>
          </w:rPr>
          <w:t>IS</w:t>
        </w:r>
      </w:smartTag>
      <w:r w:rsidRPr="00FE607B">
        <w:rPr>
          <w:b/>
        </w:rPr>
        <w:t>ÜMBR</w:t>
      </w:r>
      <w:smartTag w:uri="urn:schemas-microsoft-com:office:smarttags" w:element="PersonName">
        <w:r w:rsidRPr="00FE607B">
          <w:rPr>
            <w:b/>
          </w:rPr>
          <w:t>IS</w:t>
        </w:r>
      </w:smartTag>
      <w:r w:rsidRPr="00FE607B">
        <w:rPr>
          <w:b/>
        </w:rPr>
        <w:t>E ETIKETT (</w:t>
      </w:r>
      <w:r w:rsidR="00C57587" w:rsidRPr="00FE607B">
        <w:rPr>
          <w:b/>
        </w:rPr>
        <w:t>PEN</w:t>
      </w:r>
      <w:r w:rsidR="000E2274">
        <w:rPr>
          <w:b/>
        </w:rPr>
        <w:t>-</w:t>
      </w:r>
      <w:r w:rsidR="00C57587" w:rsidRPr="00FE607B">
        <w:rPr>
          <w:b/>
        </w:rPr>
        <w:t>SÜSTEL</w:t>
      </w:r>
      <w:r w:rsidR="000A3E3F" w:rsidRPr="00FE607B">
        <w:rPr>
          <w:b/>
        </w:rPr>
        <w:t>.</w:t>
      </w:r>
      <w:r w:rsidR="00C57587" w:rsidRPr="00FE607B">
        <w:rPr>
          <w:b/>
        </w:rPr>
        <w:t xml:space="preserve"> </w:t>
      </w:r>
      <w:r w:rsidRPr="00FE607B">
        <w:rPr>
          <w:b/>
        </w:rPr>
        <w:t>FlexTouch</w:t>
      </w:r>
      <w:r w:rsidR="006026C4">
        <w:rPr>
          <w:b/>
        </w:rPr>
        <w:t xml:space="preserve"> – sinise raamiga</w:t>
      </w:r>
      <w:r w:rsidRPr="00FE607B">
        <w:rPr>
          <w:b/>
        </w:rPr>
        <w:t>)</w:t>
      </w:r>
    </w:p>
    <w:p w14:paraId="4AA0C6F6" w14:textId="77777777" w:rsidR="004A1559" w:rsidRPr="00FE607B" w:rsidRDefault="004A1559" w:rsidP="004A1559">
      <w:pPr>
        <w:widowControl w:val="0"/>
        <w:suppressAutoHyphens w:val="0"/>
      </w:pPr>
    </w:p>
    <w:p w14:paraId="14FDA5F5" w14:textId="77777777" w:rsidR="004A1559" w:rsidRPr="00FE607B" w:rsidRDefault="004A1559" w:rsidP="004A1559">
      <w:pPr>
        <w:widowControl w:val="0"/>
        <w:suppressAutoHyphens w:val="0"/>
      </w:pPr>
    </w:p>
    <w:p w14:paraId="61D472A1" w14:textId="77777777" w:rsidR="004A1559" w:rsidRPr="00FE607B" w:rsidRDefault="004A1559" w:rsidP="004A1559">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w:t>
      </w:r>
      <w:r w:rsidRPr="00FE607B">
        <w:rPr>
          <w:b/>
          <w:szCs w:val="22"/>
        </w:rPr>
        <w:tab/>
      </w:r>
      <w:r w:rsidRPr="00FE607B">
        <w:rPr>
          <w:b/>
        </w:rPr>
        <w:t>RAVIMPREPARAADI NIMETUS</w:t>
      </w:r>
    </w:p>
    <w:p w14:paraId="2E3E8765" w14:textId="77777777" w:rsidR="004A1559" w:rsidRPr="00FE607B" w:rsidRDefault="004A1559" w:rsidP="004A1559">
      <w:pPr>
        <w:widowControl w:val="0"/>
        <w:suppressAutoHyphens w:val="0"/>
      </w:pPr>
    </w:p>
    <w:p w14:paraId="2FDCFFAA" w14:textId="77777777" w:rsidR="004A1559" w:rsidRPr="00FE607B" w:rsidRDefault="004A1559" w:rsidP="00CF1DC4">
      <w:pPr>
        <w:widowControl w:val="0"/>
        <w:suppressAutoHyphens w:val="0"/>
      </w:pPr>
      <w:r w:rsidRPr="00FE607B">
        <w:t>NovoRapid FlexTouch 100 </w:t>
      </w:r>
      <w:r w:rsidR="00C57587" w:rsidRPr="00FE607B">
        <w:t>ühikut</w:t>
      </w:r>
      <w:r w:rsidRPr="00FE607B">
        <w:t>/ml</w:t>
      </w:r>
      <w:r w:rsidR="00D13F6F">
        <w:t xml:space="preserve"> </w:t>
      </w:r>
      <w:r w:rsidR="00044B82" w:rsidRPr="00FE607B">
        <w:t>s</w:t>
      </w:r>
      <w:r w:rsidRPr="00FE607B">
        <w:t>üstelahus pen</w:t>
      </w:r>
      <w:r w:rsidR="000E2274">
        <w:t>-</w:t>
      </w:r>
      <w:r w:rsidRPr="00FE607B">
        <w:t>süstlis</w:t>
      </w:r>
    </w:p>
    <w:p w14:paraId="4C48EBA8" w14:textId="77777777" w:rsidR="004A1559" w:rsidRPr="00FE607B" w:rsidRDefault="00E05CC7" w:rsidP="004A1559">
      <w:pPr>
        <w:widowControl w:val="0"/>
        <w:suppressAutoHyphens w:val="0"/>
        <w:rPr>
          <w:i/>
        </w:rPr>
      </w:pPr>
      <w:r>
        <w:rPr>
          <w:i/>
        </w:rPr>
        <w:t>i</w:t>
      </w:r>
      <w:r w:rsidR="004A1559" w:rsidRPr="00FE607B">
        <w:rPr>
          <w:i/>
        </w:rPr>
        <w:t>nsulinum aspartum</w:t>
      </w:r>
    </w:p>
    <w:p w14:paraId="24857023" w14:textId="77777777" w:rsidR="004A1559" w:rsidRPr="00FE607B" w:rsidRDefault="004A1559" w:rsidP="004A1559">
      <w:pPr>
        <w:widowControl w:val="0"/>
        <w:suppressAutoHyphens w:val="0"/>
      </w:pPr>
    </w:p>
    <w:p w14:paraId="2E2BBBF8" w14:textId="77777777" w:rsidR="004A1559" w:rsidRPr="00FE607B" w:rsidRDefault="004A1559" w:rsidP="004A1559">
      <w:pPr>
        <w:widowControl w:val="0"/>
        <w:suppressAutoHyphens w:val="0"/>
      </w:pPr>
    </w:p>
    <w:p w14:paraId="5ED6D6FC" w14:textId="77777777" w:rsidR="004A1559" w:rsidRPr="00FE607B" w:rsidRDefault="004A1559" w:rsidP="004A1559">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2.</w:t>
      </w:r>
      <w:r w:rsidRPr="00FE607B">
        <w:rPr>
          <w:b/>
          <w:szCs w:val="22"/>
        </w:rPr>
        <w:tab/>
      </w:r>
      <w:r w:rsidRPr="00FE607B">
        <w:rPr>
          <w:b/>
        </w:rPr>
        <w:t>TOIMEAINE(TE) SISALDUS</w:t>
      </w:r>
    </w:p>
    <w:p w14:paraId="73025CBB" w14:textId="77777777" w:rsidR="004A1559" w:rsidRPr="00FE607B" w:rsidRDefault="004A1559" w:rsidP="004A1559">
      <w:pPr>
        <w:widowControl w:val="0"/>
        <w:suppressAutoHyphens w:val="0"/>
      </w:pPr>
    </w:p>
    <w:p w14:paraId="3CAC744F" w14:textId="77777777" w:rsidR="004A1559" w:rsidRPr="00386BA6" w:rsidRDefault="001A242E" w:rsidP="00592CB3">
      <w:pPr>
        <w:widowControl w:val="0"/>
        <w:suppressAutoHyphens w:val="0"/>
      </w:pPr>
      <w:r w:rsidRPr="00FE607B">
        <w:t>1 pen</w:t>
      </w:r>
      <w:r w:rsidR="000E2274">
        <w:t>-</w:t>
      </w:r>
      <w:r w:rsidRPr="00FE607B">
        <w:t>süstel sisaldab 3</w:t>
      </w:r>
      <w:r>
        <w:t> </w:t>
      </w:r>
      <w:r w:rsidRPr="00FE607B">
        <w:t>ml, mis vastab 300 ühikule</w:t>
      </w:r>
      <w:r>
        <w:t xml:space="preserve">. </w:t>
      </w:r>
      <w:r w:rsidR="00044B82" w:rsidRPr="00FE607B">
        <w:t>1 ml lahust sisaldab 100 Ü aspart</w:t>
      </w:r>
      <w:r w:rsidR="00F044DC">
        <w:t>-</w:t>
      </w:r>
      <w:r w:rsidR="00044B82" w:rsidRPr="00FE607B">
        <w:t>insuliini (vastab 3,5 mg-le)</w:t>
      </w:r>
      <w:r w:rsidR="007558BB">
        <w:t>,</w:t>
      </w:r>
      <w:r w:rsidR="00EC16A4" w:rsidRPr="00153C65">
        <w:t xml:space="preserve"> </w:t>
      </w:r>
    </w:p>
    <w:p w14:paraId="3EF6D6A3" w14:textId="77777777" w:rsidR="004A1559" w:rsidRPr="00386BA6" w:rsidRDefault="004A1559" w:rsidP="004A1559">
      <w:pPr>
        <w:widowControl w:val="0"/>
        <w:suppressAutoHyphens w:val="0"/>
      </w:pPr>
    </w:p>
    <w:p w14:paraId="1E950030" w14:textId="77777777" w:rsidR="004A1559" w:rsidRPr="00431E5D" w:rsidRDefault="004A1559" w:rsidP="004A1559">
      <w:pPr>
        <w:widowControl w:val="0"/>
        <w:suppressAutoHyphens w:val="0"/>
      </w:pPr>
    </w:p>
    <w:p w14:paraId="5534E42A" w14:textId="77777777" w:rsidR="004A1559" w:rsidRPr="00C4147B" w:rsidRDefault="004A1559" w:rsidP="004A1559">
      <w:pPr>
        <w:widowControl w:val="0"/>
        <w:pBdr>
          <w:top w:val="single" w:sz="6" w:space="1" w:color="auto"/>
          <w:left w:val="single" w:sz="6" w:space="4" w:color="auto"/>
          <w:bottom w:val="single" w:sz="6" w:space="1" w:color="auto"/>
          <w:right w:val="single" w:sz="6" w:space="4" w:color="auto"/>
        </w:pBdr>
        <w:suppressAutoHyphens w:val="0"/>
        <w:rPr>
          <w:b/>
          <w:szCs w:val="22"/>
        </w:rPr>
      </w:pPr>
      <w:r w:rsidRPr="00545BAB">
        <w:rPr>
          <w:b/>
          <w:szCs w:val="22"/>
        </w:rPr>
        <w:t>3.</w:t>
      </w:r>
      <w:r w:rsidRPr="00545BAB">
        <w:rPr>
          <w:b/>
          <w:szCs w:val="22"/>
        </w:rPr>
        <w:tab/>
      </w:r>
      <w:r w:rsidRPr="00C4147B">
        <w:rPr>
          <w:b/>
        </w:rPr>
        <w:t>ABIAINED</w:t>
      </w:r>
    </w:p>
    <w:p w14:paraId="6921F7F9" w14:textId="77777777" w:rsidR="004A1559" w:rsidRPr="00A37B9E" w:rsidRDefault="004A1559" w:rsidP="004A1559">
      <w:pPr>
        <w:widowControl w:val="0"/>
        <w:suppressAutoHyphens w:val="0"/>
      </w:pPr>
    </w:p>
    <w:p w14:paraId="5732E7B1" w14:textId="77777777" w:rsidR="004A1559" w:rsidRPr="00CF046D" w:rsidRDefault="004A1559" w:rsidP="004A1559">
      <w:pPr>
        <w:widowControl w:val="0"/>
        <w:suppressAutoHyphens w:val="0"/>
      </w:pPr>
      <w:r w:rsidRPr="00FF035E">
        <w:t>glütserooli, fenooli, metakresooli, tsinkkloriidi,</w:t>
      </w:r>
      <w:r w:rsidR="00C57587" w:rsidRPr="00FF035E">
        <w:t xml:space="preserve"> </w:t>
      </w:r>
      <w:r w:rsidRPr="00C44FC9">
        <w:t>dinaatriumfosfaatdihüdraati,</w:t>
      </w:r>
      <w:r w:rsidR="00C57587" w:rsidRPr="00C44FC9">
        <w:t xml:space="preserve"> </w:t>
      </w:r>
      <w:r w:rsidRPr="00C44FC9">
        <w:t>naatriumkloriidi, vesinikkloriidhapet</w:t>
      </w:r>
      <w:r w:rsidR="00EC16A4" w:rsidRPr="001D059D">
        <w:t>/</w:t>
      </w:r>
      <w:r w:rsidRPr="000951B7">
        <w:t>naatriumhüd</w:t>
      </w:r>
      <w:r w:rsidRPr="00B77DBD">
        <w:t>roksiidi pH reguleerimiseks ja</w:t>
      </w:r>
      <w:r w:rsidR="00C57587" w:rsidRPr="00D10776">
        <w:t xml:space="preserve"> </w:t>
      </w:r>
      <w:r w:rsidRPr="00CF046D">
        <w:t>süstevett.</w:t>
      </w:r>
    </w:p>
    <w:p w14:paraId="56EF6224" w14:textId="77777777" w:rsidR="004A1559" w:rsidRPr="00287028" w:rsidRDefault="004A1559" w:rsidP="004A1559">
      <w:pPr>
        <w:widowControl w:val="0"/>
        <w:suppressAutoHyphens w:val="0"/>
      </w:pPr>
    </w:p>
    <w:p w14:paraId="3894EE0C" w14:textId="77777777" w:rsidR="004A1559" w:rsidRPr="00287028" w:rsidRDefault="004A1559" w:rsidP="004A1559">
      <w:pPr>
        <w:widowControl w:val="0"/>
        <w:suppressAutoHyphens w:val="0"/>
      </w:pPr>
    </w:p>
    <w:p w14:paraId="447D1C93" w14:textId="77777777" w:rsidR="004A1559" w:rsidRPr="00FE607B" w:rsidRDefault="004A1559" w:rsidP="004A1559">
      <w:pPr>
        <w:widowControl w:val="0"/>
        <w:pBdr>
          <w:top w:val="single" w:sz="6" w:space="1" w:color="auto"/>
          <w:left w:val="single" w:sz="6" w:space="4" w:color="auto"/>
          <w:bottom w:val="single" w:sz="6" w:space="1" w:color="auto"/>
          <w:right w:val="single" w:sz="6" w:space="4" w:color="auto"/>
        </w:pBdr>
        <w:suppressAutoHyphens w:val="0"/>
        <w:rPr>
          <w:b/>
          <w:szCs w:val="22"/>
        </w:rPr>
      </w:pPr>
      <w:r w:rsidRPr="007B1B9F">
        <w:rPr>
          <w:b/>
          <w:szCs w:val="22"/>
        </w:rPr>
        <w:t>4.</w:t>
      </w:r>
      <w:r w:rsidRPr="007B1B9F">
        <w:rPr>
          <w:b/>
          <w:szCs w:val="22"/>
        </w:rPr>
        <w:tab/>
      </w:r>
      <w:r w:rsidRPr="00FE607B">
        <w:rPr>
          <w:b/>
        </w:rPr>
        <w:t>RAVIMVORM JA PAKENDI SUURUS</w:t>
      </w:r>
    </w:p>
    <w:p w14:paraId="0EBE018E" w14:textId="77777777" w:rsidR="004A1559" w:rsidRPr="00FE607B" w:rsidRDefault="004A1559" w:rsidP="004A1559">
      <w:pPr>
        <w:widowControl w:val="0"/>
        <w:suppressAutoHyphens w:val="0"/>
      </w:pPr>
    </w:p>
    <w:p w14:paraId="2A4E695F" w14:textId="77777777" w:rsidR="004A1559" w:rsidRPr="00F570A0" w:rsidRDefault="004A1559" w:rsidP="00E13F71">
      <w:pPr>
        <w:widowControl w:val="0"/>
        <w:suppressAutoHyphens w:val="0"/>
        <w:rPr>
          <w:bCs/>
          <w:noProof w:val="0"/>
          <w:szCs w:val="22"/>
          <w:shd w:val="clear" w:color="auto" w:fill="BFBFBF"/>
        </w:rPr>
      </w:pPr>
      <w:r w:rsidRPr="00F570A0">
        <w:rPr>
          <w:bCs/>
          <w:noProof w:val="0"/>
          <w:szCs w:val="22"/>
          <w:shd w:val="clear" w:color="auto" w:fill="BFBFBF"/>
        </w:rPr>
        <w:t>Süstelahus</w:t>
      </w:r>
    </w:p>
    <w:p w14:paraId="1D2D319D" w14:textId="77777777" w:rsidR="004A1559" w:rsidRPr="00FE607B" w:rsidRDefault="004A1559" w:rsidP="004A1559">
      <w:pPr>
        <w:widowControl w:val="0"/>
        <w:suppressAutoHyphens w:val="0"/>
      </w:pPr>
    </w:p>
    <w:p w14:paraId="69D50E2D" w14:textId="77777777" w:rsidR="004A1559" w:rsidRPr="00FE607B" w:rsidRDefault="006026C4" w:rsidP="004A1559">
      <w:pPr>
        <w:widowControl w:val="0"/>
        <w:suppressAutoHyphens w:val="0"/>
      </w:pPr>
      <w:r>
        <w:t>Mitmikpakend</w:t>
      </w:r>
      <w:r w:rsidR="00B33008">
        <w:t>:</w:t>
      </w:r>
      <w:r>
        <w:t xml:space="preserve"> </w:t>
      </w:r>
      <w:r w:rsidR="004A1559" w:rsidRPr="00FE607B">
        <w:t>2 x (5 x 3 ml)</w:t>
      </w:r>
      <w:r w:rsidR="00B12D95" w:rsidRPr="00FE607B">
        <w:t>.</w:t>
      </w:r>
      <w:r w:rsidR="004A1559" w:rsidRPr="00FE607B">
        <w:t xml:space="preserve"> </w:t>
      </w:r>
    </w:p>
    <w:p w14:paraId="2D8DD2C1" w14:textId="77777777" w:rsidR="004A1559" w:rsidRPr="00FE607B" w:rsidRDefault="004A1559" w:rsidP="004A1559">
      <w:pPr>
        <w:widowControl w:val="0"/>
        <w:suppressAutoHyphens w:val="0"/>
      </w:pPr>
    </w:p>
    <w:p w14:paraId="34DAFA00" w14:textId="77777777" w:rsidR="004A1559" w:rsidRPr="00FE607B" w:rsidRDefault="004A1559" w:rsidP="004A1559">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5.</w:t>
      </w:r>
      <w:r w:rsidRPr="00FE607B">
        <w:rPr>
          <w:b/>
          <w:szCs w:val="22"/>
        </w:rPr>
        <w:tab/>
      </w:r>
      <w:r w:rsidRPr="00FE607B">
        <w:rPr>
          <w:b/>
        </w:rPr>
        <w:t>MANUSTAMISVIIS JA -TEE</w:t>
      </w:r>
      <w:r w:rsidR="0087203E">
        <w:rPr>
          <w:b/>
        </w:rPr>
        <w:t>(D)</w:t>
      </w:r>
    </w:p>
    <w:p w14:paraId="4FB59B34" w14:textId="77777777" w:rsidR="004A1559" w:rsidRPr="00FE607B" w:rsidRDefault="004A1559" w:rsidP="004A1559">
      <w:pPr>
        <w:widowControl w:val="0"/>
        <w:suppressAutoHyphens w:val="0"/>
      </w:pPr>
    </w:p>
    <w:p w14:paraId="0510057E" w14:textId="77777777" w:rsidR="004A1559" w:rsidRPr="00FE607B" w:rsidRDefault="004A1559" w:rsidP="004A1559">
      <w:pPr>
        <w:widowControl w:val="0"/>
        <w:suppressAutoHyphens w:val="0"/>
      </w:pPr>
      <w:r w:rsidRPr="00FE607B">
        <w:t>Nõelad ei kuulu pakendisse.</w:t>
      </w:r>
    </w:p>
    <w:p w14:paraId="52AF5FF4" w14:textId="77777777" w:rsidR="004A1559" w:rsidRPr="00FE607B" w:rsidRDefault="004A1559" w:rsidP="004A1559">
      <w:pPr>
        <w:widowControl w:val="0"/>
        <w:suppressAutoHyphens w:val="0"/>
      </w:pPr>
      <w:r w:rsidRPr="00FE607B">
        <w:t>Enne ravimi kasutamist lugege pakendi infolehte.</w:t>
      </w:r>
    </w:p>
    <w:p w14:paraId="2D0101C9" w14:textId="77777777" w:rsidR="00044B82" w:rsidRPr="00FE607B" w:rsidRDefault="00044B82" w:rsidP="00044B82">
      <w:pPr>
        <w:widowControl w:val="0"/>
        <w:suppressAutoHyphens w:val="0"/>
      </w:pPr>
      <w:r w:rsidRPr="00FE607B">
        <w:t>Subkutaanne manustamine.</w:t>
      </w:r>
    </w:p>
    <w:p w14:paraId="1AAE5650" w14:textId="77777777" w:rsidR="004A1559" w:rsidRPr="00FE607B" w:rsidRDefault="004A1559" w:rsidP="004A1559">
      <w:pPr>
        <w:widowControl w:val="0"/>
        <w:suppressAutoHyphens w:val="0"/>
      </w:pPr>
    </w:p>
    <w:p w14:paraId="2D31E9D2" w14:textId="77777777" w:rsidR="004A1559" w:rsidRPr="00FE607B" w:rsidRDefault="004A1559" w:rsidP="004A1559">
      <w:pPr>
        <w:widowControl w:val="0"/>
        <w:suppressAutoHyphens w:val="0"/>
      </w:pPr>
    </w:p>
    <w:p w14:paraId="6EE3DDF3" w14:textId="77777777" w:rsidR="004A1559" w:rsidRPr="00FE607B" w:rsidRDefault="004A1559" w:rsidP="004A1559">
      <w:pPr>
        <w:widowControl w:val="0"/>
        <w:pBdr>
          <w:top w:val="single" w:sz="6" w:space="1" w:color="auto"/>
          <w:left w:val="single" w:sz="6" w:space="4" w:color="auto"/>
          <w:bottom w:val="single" w:sz="6" w:space="1" w:color="auto"/>
          <w:right w:val="single" w:sz="6" w:space="4" w:color="auto"/>
        </w:pBdr>
        <w:suppressAutoHyphens w:val="0"/>
        <w:ind w:left="540" w:hanging="540"/>
        <w:rPr>
          <w:b/>
          <w:szCs w:val="22"/>
        </w:rPr>
      </w:pPr>
      <w:r w:rsidRPr="00FE607B">
        <w:rPr>
          <w:b/>
          <w:szCs w:val="22"/>
        </w:rPr>
        <w:t>6.</w:t>
      </w:r>
      <w:r w:rsidRPr="00FE607B">
        <w:rPr>
          <w:b/>
          <w:szCs w:val="22"/>
        </w:rPr>
        <w:tab/>
      </w:r>
      <w:r w:rsidRPr="00FE607B">
        <w:rPr>
          <w:b/>
        </w:rPr>
        <w:t xml:space="preserve">ERIHOIATUS, ET RAVIMIT TULEB HOIDA LASTE EEST VARJATUD JA </w:t>
      </w:r>
      <w:r w:rsidRPr="00FE607B">
        <w:rPr>
          <w:b/>
          <w:bCs/>
        </w:rPr>
        <w:t>KÄTTESAAMATUS KOHAS</w:t>
      </w:r>
    </w:p>
    <w:p w14:paraId="36C6AA1D" w14:textId="77777777" w:rsidR="004A1559" w:rsidRPr="00FE607B" w:rsidRDefault="004A1559" w:rsidP="004A1559">
      <w:pPr>
        <w:widowControl w:val="0"/>
        <w:suppressAutoHyphens w:val="0"/>
      </w:pPr>
    </w:p>
    <w:p w14:paraId="7E78F7AB" w14:textId="77777777" w:rsidR="004A1559" w:rsidRPr="00FE607B" w:rsidRDefault="004A1559" w:rsidP="004A1559">
      <w:pPr>
        <w:widowControl w:val="0"/>
        <w:suppressAutoHyphens w:val="0"/>
        <w:rPr>
          <w:szCs w:val="22"/>
        </w:rPr>
      </w:pPr>
      <w:r w:rsidRPr="00FE607B">
        <w:t>Hoida laste eest varjatud ja kättesaamatus kohas.</w:t>
      </w:r>
    </w:p>
    <w:p w14:paraId="01C252DC" w14:textId="77777777" w:rsidR="004A1559" w:rsidRPr="00FE607B" w:rsidRDefault="004A1559" w:rsidP="004A1559">
      <w:pPr>
        <w:widowControl w:val="0"/>
        <w:suppressAutoHyphens w:val="0"/>
      </w:pPr>
    </w:p>
    <w:p w14:paraId="16F17F97" w14:textId="77777777" w:rsidR="004A1559" w:rsidRPr="00FE607B" w:rsidRDefault="004A1559" w:rsidP="004A1559">
      <w:pPr>
        <w:widowControl w:val="0"/>
        <w:suppressAutoHyphens w:val="0"/>
      </w:pPr>
    </w:p>
    <w:p w14:paraId="49B88A24" w14:textId="77777777" w:rsidR="004A1559" w:rsidRPr="00FE607B" w:rsidRDefault="004A1559" w:rsidP="004A1559">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7.</w:t>
      </w:r>
      <w:r w:rsidRPr="00FE607B">
        <w:rPr>
          <w:b/>
          <w:szCs w:val="22"/>
        </w:rPr>
        <w:tab/>
      </w:r>
      <w:r w:rsidRPr="00FE607B">
        <w:rPr>
          <w:b/>
        </w:rPr>
        <w:t>TEISED ERIHOIATUSED (VAJADUSEL)</w:t>
      </w:r>
    </w:p>
    <w:p w14:paraId="47986018" w14:textId="77777777" w:rsidR="004A1559" w:rsidRPr="00FE607B" w:rsidRDefault="004A1559" w:rsidP="004A1559">
      <w:pPr>
        <w:widowControl w:val="0"/>
        <w:suppressAutoHyphens w:val="0"/>
      </w:pPr>
    </w:p>
    <w:p w14:paraId="3BAB4A77" w14:textId="77777777" w:rsidR="004A1559" w:rsidRPr="00F258DE" w:rsidRDefault="004A1559" w:rsidP="00F258DE">
      <w:pPr>
        <w:widowControl w:val="0"/>
        <w:suppressAutoHyphens w:val="0"/>
      </w:pPr>
      <w:r w:rsidRPr="00FE607B">
        <w:t xml:space="preserve">Kasutage ainult selget </w:t>
      </w:r>
      <w:r w:rsidR="00EC16A4" w:rsidRPr="00FE607B">
        <w:t xml:space="preserve">ja </w:t>
      </w:r>
      <w:r w:rsidRPr="00FE607B">
        <w:t xml:space="preserve">värvitut </w:t>
      </w:r>
      <w:r w:rsidRPr="00F258DE">
        <w:t>lahust.</w:t>
      </w:r>
    </w:p>
    <w:p w14:paraId="35549797" w14:textId="77777777" w:rsidR="004A1559" w:rsidRPr="00386BA6" w:rsidRDefault="00EC16A4" w:rsidP="004A1559">
      <w:pPr>
        <w:widowControl w:val="0"/>
        <w:suppressAutoHyphens w:val="0"/>
        <w:rPr>
          <w:szCs w:val="22"/>
        </w:rPr>
      </w:pPr>
      <w:r w:rsidRPr="00386BA6">
        <w:t>A</w:t>
      </w:r>
      <w:r w:rsidR="004A1559" w:rsidRPr="00386BA6">
        <w:t>inult individuaalseks kasutamiseks.</w:t>
      </w:r>
    </w:p>
    <w:p w14:paraId="094845F7" w14:textId="77777777" w:rsidR="004A1559" w:rsidRPr="00386BA6" w:rsidRDefault="004A1559" w:rsidP="004A1559">
      <w:pPr>
        <w:widowControl w:val="0"/>
        <w:suppressAutoHyphens w:val="0"/>
      </w:pPr>
      <w:r w:rsidRPr="00386BA6">
        <w:t>Ette nähtud kasutamiseks kuni 8 mm ühekordsete nõeltega NovoFine või NovoTwist.</w:t>
      </w:r>
    </w:p>
    <w:p w14:paraId="34B0BA7F" w14:textId="77777777" w:rsidR="004A1559" w:rsidRPr="00386BA6" w:rsidRDefault="004A1559" w:rsidP="004A1559">
      <w:pPr>
        <w:widowControl w:val="0"/>
        <w:suppressAutoHyphens w:val="0"/>
      </w:pPr>
    </w:p>
    <w:p w14:paraId="7AEF6297" w14:textId="77777777" w:rsidR="004A1559" w:rsidRPr="00386BA6" w:rsidRDefault="004A1559" w:rsidP="004A1559">
      <w:pPr>
        <w:widowControl w:val="0"/>
        <w:suppressAutoHyphens w:val="0"/>
      </w:pPr>
    </w:p>
    <w:p w14:paraId="4CA62D7F" w14:textId="77777777" w:rsidR="004A1559" w:rsidRPr="00C4147B" w:rsidRDefault="004A1559" w:rsidP="004A1559">
      <w:pPr>
        <w:widowControl w:val="0"/>
        <w:pBdr>
          <w:top w:val="single" w:sz="6" w:space="1" w:color="auto"/>
          <w:left w:val="single" w:sz="6" w:space="4" w:color="auto"/>
          <w:bottom w:val="single" w:sz="6" w:space="1" w:color="auto"/>
          <w:right w:val="single" w:sz="6" w:space="4" w:color="auto"/>
        </w:pBdr>
        <w:suppressAutoHyphens w:val="0"/>
        <w:rPr>
          <w:b/>
          <w:szCs w:val="22"/>
        </w:rPr>
      </w:pPr>
      <w:r w:rsidRPr="00431E5D">
        <w:rPr>
          <w:b/>
          <w:szCs w:val="22"/>
        </w:rPr>
        <w:t>8.</w:t>
      </w:r>
      <w:r w:rsidRPr="00431E5D">
        <w:rPr>
          <w:b/>
          <w:szCs w:val="22"/>
        </w:rPr>
        <w:tab/>
      </w:r>
      <w:r w:rsidRPr="00545BAB">
        <w:rPr>
          <w:b/>
        </w:rPr>
        <w:t>KÕLBLIKKUSAEG</w:t>
      </w:r>
    </w:p>
    <w:p w14:paraId="1E2C37AE" w14:textId="77777777" w:rsidR="004A1559" w:rsidRPr="00A37B9E" w:rsidRDefault="004A1559" w:rsidP="004A1559">
      <w:pPr>
        <w:widowControl w:val="0"/>
        <w:suppressAutoHyphens w:val="0"/>
      </w:pPr>
    </w:p>
    <w:p w14:paraId="2160E02F" w14:textId="77777777" w:rsidR="004A1559" w:rsidRPr="00FF035E" w:rsidRDefault="00CD6CE6" w:rsidP="004A1559">
      <w:pPr>
        <w:widowControl w:val="0"/>
        <w:suppressAutoHyphens w:val="0"/>
        <w:rPr>
          <w:szCs w:val="22"/>
        </w:rPr>
      </w:pPr>
      <w:r>
        <w:t>EXP</w:t>
      </w:r>
      <w:r w:rsidR="004A1559" w:rsidRPr="00FF035E">
        <w:t>/</w:t>
      </w:r>
    </w:p>
    <w:p w14:paraId="1C8539FA" w14:textId="77777777" w:rsidR="004A1559" w:rsidRPr="00C44FC9" w:rsidRDefault="00EC16A4" w:rsidP="004A1559">
      <w:pPr>
        <w:widowControl w:val="0"/>
        <w:suppressAutoHyphens w:val="0"/>
      </w:pPr>
      <w:r w:rsidRPr="00C44FC9">
        <w:t>Kasutamise ajal</w:t>
      </w:r>
      <w:r w:rsidR="004A1559" w:rsidRPr="00C44FC9">
        <w:t>: kasutada ära 4 nädala jooksul.</w:t>
      </w:r>
    </w:p>
    <w:p w14:paraId="3E0DE990" w14:textId="77777777" w:rsidR="004A1559" w:rsidRPr="00C44FC9" w:rsidRDefault="004A1559" w:rsidP="004A1559">
      <w:pPr>
        <w:widowControl w:val="0"/>
        <w:suppressAutoHyphens w:val="0"/>
      </w:pPr>
    </w:p>
    <w:p w14:paraId="36C60691" w14:textId="77777777" w:rsidR="004A1559" w:rsidRPr="001D059D" w:rsidRDefault="004A1559" w:rsidP="004A1559">
      <w:pPr>
        <w:widowControl w:val="0"/>
        <w:suppressAutoHyphens w:val="0"/>
      </w:pPr>
    </w:p>
    <w:p w14:paraId="65F6A691" w14:textId="77777777" w:rsidR="004A1559" w:rsidRPr="00D10776" w:rsidRDefault="004A1559" w:rsidP="004A1559">
      <w:pPr>
        <w:widowControl w:val="0"/>
        <w:pBdr>
          <w:top w:val="single" w:sz="6" w:space="1" w:color="auto"/>
          <w:left w:val="single" w:sz="6" w:space="4" w:color="auto"/>
          <w:bottom w:val="single" w:sz="6" w:space="1" w:color="auto"/>
          <w:right w:val="single" w:sz="6" w:space="4" w:color="auto"/>
        </w:pBdr>
        <w:suppressAutoHyphens w:val="0"/>
        <w:rPr>
          <w:b/>
          <w:szCs w:val="22"/>
        </w:rPr>
      </w:pPr>
      <w:r w:rsidRPr="000951B7">
        <w:rPr>
          <w:b/>
          <w:szCs w:val="22"/>
        </w:rPr>
        <w:t>9.</w:t>
      </w:r>
      <w:r w:rsidRPr="000951B7">
        <w:rPr>
          <w:b/>
          <w:szCs w:val="22"/>
        </w:rPr>
        <w:tab/>
      </w:r>
      <w:r w:rsidRPr="00B77DBD">
        <w:rPr>
          <w:b/>
        </w:rPr>
        <w:t>SÄILITAMISE ERITINGIMUSED</w:t>
      </w:r>
    </w:p>
    <w:p w14:paraId="4260E3DD" w14:textId="77777777" w:rsidR="004A1559" w:rsidRPr="00CF046D" w:rsidRDefault="004A1559" w:rsidP="004A1559">
      <w:pPr>
        <w:widowControl w:val="0"/>
        <w:suppressAutoHyphens w:val="0"/>
      </w:pPr>
    </w:p>
    <w:p w14:paraId="1A12714D" w14:textId="77777777" w:rsidR="004A1559" w:rsidRPr="002062E3" w:rsidRDefault="00EC16A4" w:rsidP="004A1559">
      <w:pPr>
        <w:widowControl w:val="0"/>
        <w:suppressAutoHyphens w:val="0"/>
      </w:pPr>
      <w:r w:rsidRPr="00287028">
        <w:t>Enne avamist: h</w:t>
      </w:r>
      <w:r w:rsidR="004A1559" w:rsidRPr="00287028">
        <w:t>oida külmkapis (2 </w:t>
      </w:r>
      <w:r w:rsidR="004A1559" w:rsidRPr="002062E3">
        <w:sym w:font="Symbol" w:char="F0B0"/>
      </w:r>
      <w:r w:rsidR="004A1559" w:rsidRPr="002062E3">
        <w:t>C...8 </w:t>
      </w:r>
      <w:r w:rsidR="004A1559" w:rsidRPr="002062E3">
        <w:sym w:font="Symbol" w:char="F0B0"/>
      </w:r>
      <w:r w:rsidR="004A1559" w:rsidRPr="002062E3">
        <w:t>C).</w:t>
      </w:r>
    </w:p>
    <w:p w14:paraId="50914C8C" w14:textId="77777777" w:rsidR="005303E8" w:rsidRDefault="00EC16A4" w:rsidP="00EC16A4">
      <w:pPr>
        <w:widowControl w:val="0"/>
        <w:suppressAutoHyphens w:val="0"/>
      </w:pPr>
      <w:r w:rsidRPr="002062E3">
        <w:t xml:space="preserve">Kasutamise ajal: </w:t>
      </w:r>
      <w:r w:rsidR="005303E8">
        <w:t>h</w:t>
      </w:r>
      <w:r w:rsidRPr="006B2271">
        <w:t>oida temperatuuril kuni 30 </w:t>
      </w:r>
      <w:r w:rsidRPr="002062E3">
        <w:sym w:font="Symbol" w:char="F0B0"/>
      </w:r>
      <w:r w:rsidRPr="002062E3">
        <w:t xml:space="preserve">C. </w:t>
      </w:r>
    </w:p>
    <w:p w14:paraId="71326BD3" w14:textId="77777777" w:rsidR="00EC16A4" w:rsidRPr="002062E3" w:rsidRDefault="005303E8" w:rsidP="00EC16A4">
      <w:pPr>
        <w:widowControl w:val="0"/>
        <w:suppressAutoHyphens w:val="0"/>
      </w:pPr>
      <w:r w:rsidRPr="00DE71A0">
        <w:t>Võib hoida külmkapis (2 °C…8 °C).</w:t>
      </w:r>
    </w:p>
    <w:p w14:paraId="365F7D1B" w14:textId="77777777" w:rsidR="004A1559" w:rsidRPr="002062E3" w:rsidRDefault="004A1559" w:rsidP="004A1559">
      <w:pPr>
        <w:widowControl w:val="0"/>
        <w:suppressAutoHyphens w:val="0"/>
      </w:pPr>
      <w:r w:rsidRPr="002062E3">
        <w:t xml:space="preserve">Mitte </w:t>
      </w:r>
      <w:r w:rsidR="00EF786A">
        <w:t>lasta külmuda</w:t>
      </w:r>
      <w:r w:rsidRPr="002062E3">
        <w:t>.</w:t>
      </w:r>
    </w:p>
    <w:p w14:paraId="084F4D9A" w14:textId="77777777" w:rsidR="004A1559" w:rsidRPr="006B2271" w:rsidRDefault="004A1559" w:rsidP="004A1559">
      <w:pPr>
        <w:widowControl w:val="0"/>
        <w:suppressAutoHyphens w:val="0"/>
      </w:pPr>
      <w:r w:rsidRPr="00144D94">
        <w:t xml:space="preserve">Hoida suletud </w:t>
      </w:r>
      <w:r w:rsidR="00211E98">
        <w:t>korgiga</w:t>
      </w:r>
      <w:r w:rsidR="00211E98" w:rsidRPr="006B2271">
        <w:t xml:space="preserve"> </w:t>
      </w:r>
      <w:r w:rsidRPr="006B2271">
        <w:t xml:space="preserve">valguse eest kaitstult. </w:t>
      </w:r>
    </w:p>
    <w:p w14:paraId="6560C9C9" w14:textId="77777777" w:rsidR="004A1559" w:rsidRPr="00322B80" w:rsidRDefault="004A1559" w:rsidP="004A1559">
      <w:pPr>
        <w:widowControl w:val="0"/>
        <w:suppressAutoHyphens w:val="0"/>
      </w:pPr>
    </w:p>
    <w:p w14:paraId="4D2A10BD" w14:textId="77777777" w:rsidR="004A1559" w:rsidRPr="003A02F3" w:rsidRDefault="004A1559" w:rsidP="004A1559">
      <w:pPr>
        <w:widowControl w:val="0"/>
        <w:suppressAutoHyphens w:val="0"/>
      </w:pPr>
    </w:p>
    <w:p w14:paraId="61D11200" w14:textId="77777777" w:rsidR="004A1559" w:rsidRPr="00787B8C" w:rsidRDefault="004A1559" w:rsidP="00BD32DE">
      <w:pPr>
        <w:widowControl w:val="0"/>
        <w:pBdr>
          <w:top w:val="single" w:sz="6" w:space="1" w:color="auto"/>
          <w:left w:val="single" w:sz="6" w:space="4" w:color="auto"/>
          <w:bottom w:val="single" w:sz="6" w:space="1" w:color="auto"/>
          <w:right w:val="single" w:sz="6" w:space="4" w:color="auto"/>
        </w:pBdr>
        <w:suppressAutoHyphens w:val="0"/>
        <w:ind w:left="540" w:hanging="540"/>
        <w:rPr>
          <w:b/>
          <w:bCs/>
          <w:szCs w:val="22"/>
        </w:rPr>
      </w:pPr>
      <w:r w:rsidRPr="003A02F3">
        <w:rPr>
          <w:b/>
          <w:szCs w:val="22"/>
        </w:rPr>
        <w:t>10.</w:t>
      </w:r>
      <w:r w:rsidRPr="003A02F3">
        <w:rPr>
          <w:b/>
          <w:szCs w:val="22"/>
        </w:rPr>
        <w:tab/>
      </w:r>
      <w:r w:rsidRPr="0055013A">
        <w:rPr>
          <w:b/>
        </w:rPr>
        <w:t xml:space="preserve">ERINÕUDED KASUTAMATA JÄÄNUD RAVIMI VÕI </w:t>
      </w:r>
      <w:r w:rsidR="00BD32DE" w:rsidRPr="00A97730">
        <w:rPr>
          <w:b/>
        </w:rPr>
        <w:t xml:space="preserve">SELLEST TEKKINUD </w:t>
      </w:r>
      <w:r w:rsidRPr="00E21137">
        <w:rPr>
          <w:b/>
        </w:rPr>
        <w:t xml:space="preserve">JÄÄTMEMATERJALI </w:t>
      </w:r>
      <w:r w:rsidRPr="00D56AAC">
        <w:rPr>
          <w:b/>
          <w:bCs/>
        </w:rPr>
        <w:t>HÄVITAMISEKS</w:t>
      </w:r>
      <w:r w:rsidR="008F6BE3" w:rsidRPr="00E612D8">
        <w:rPr>
          <w:b/>
          <w:bCs/>
        </w:rPr>
        <w:t xml:space="preserve">, </w:t>
      </w:r>
      <w:r w:rsidRPr="002A3D5F">
        <w:rPr>
          <w:b/>
          <w:bCs/>
        </w:rPr>
        <w:t xml:space="preserve">VASTAVALT </w:t>
      </w:r>
      <w:r w:rsidR="00BD32DE" w:rsidRPr="00D637D9">
        <w:rPr>
          <w:b/>
          <w:bCs/>
        </w:rPr>
        <w:t xml:space="preserve">VAJADUSELE </w:t>
      </w:r>
    </w:p>
    <w:p w14:paraId="2CAC870F" w14:textId="77777777" w:rsidR="004A1559" w:rsidRPr="000C6DCE" w:rsidRDefault="004A1559" w:rsidP="004A1559">
      <w:pPr>
        <w:widowControl w:val="0"/>
        <w:suppressAutoHyphens w:val="0"/>
      </w:pPr>
    </w:p>
    <w:p w14:paraId="71C603FE" w14:textId="77777777" w:rsidR="004A1559" w:rsidRPr="00E13F71" w:rsidRDefault="004A1559" w:rsidP="004A1559">
      <w:pPr>
        <w:widowControl w:val="0"/>
        <w:suppressAutoHyphens w:val="0"/>
      </w:pPr>
      <w:r w:rsidRPr="005E0890">
        <w:t>Pärast iga süstimist visake nõel ä</w:t>
      </w:r>
      <w:r w:rsidRPr="00E13F71">
        <w:t>ra.</w:t>
      </w:r>
    </w:p>
    <w:p w14:paraId="5494144B" w14:textId="77777777" w:rsidR="004A1559" w:rsidRPr="00E13F71" w:rsidRDefault="004A1559" w:rsidP="004A1559">
      <w:pPr>
        <w:widowControl w:val="0"/>
        <w:suppressAutoHyphens w:val="0"/>
      </w:pPr>
    </w:p>
    <w:p w14:paraId="4FDB662D" w14:textId="77777777" w:rsidR="004A1559" w:rsidRPr="00142432" w:rsidRDefault="004A1559" w:rsidP="004A1559">
      <w:pPr>
        <w:widowControl w:val="0"/>
        <w:suppressAutoHyphens w:val="0"/>
      </w:pPr>
    </w:p>
    <w:p w14:paraId="2EEB9986" w14:textId="77777777" w:rsidR="004A1559" w:rsidRPr="004A2258" w:rsidRDefault="004A1559" w:rsidP="004A1559">
      <w:pPr>
        <w:widowControl w:val="0"/>
        <w:pBdr>
          <w:top w:val="single" w:sz="6" w:space="1" w:color="auto"/>
          <w:left w:val="single" w:sz="6" w:space="4" w:color="auto"/>
          <w:bottom w:val="single" w:sz="6" w:space="1" w:color="auto"/>
          <w:right w:val="single" w:sz="6" w:space="4" w:color="auto"/>
        </w:pBdr>
        <w:suppressAutoHyphens w:val="0"/>
        <w:rPr>
          <w:b/>
          <w:szCs w:val="22"/>
        </w:rPr>
      </w:pPr>
      <w:r w:rsidRPr="00142432">
        <w:rPr>
          <w:b/>
          <w:szCs w:val="22"/>
        </w:rPr>
        <w:t>11.</w:t>
      </w:r>
      <w:r w:rsidRPr="00142432">
        <w:rPr>
          <w:b/>
          <w:szCs w:val="22"/>
        </w:rPr>
        <w:tab/>
      </w:r>
      <w:r w:rsidRPr="00142432">
        <w:rPr>
          <w:b/>
        </w:rPr>
        <w:t>MÜÜGILOA HOIDJA NIMI JA AADRESS</w:t>
      </w:r>
    </w:p>
    <w:p w14:paraId="1F6D86F8" w14:textId="77777777" w:rsidR="004A1559" w:rsidRPr="007558BB" w:rsidRDefault="004A1559" w:rsidP="004A1559">
      <w:pPr>
        <w:widowControl w:val="0"/>
        <w:suppressAutoHyphens w:val="0"/>
      </w:pPr>
    </w:p>
    <w:p w14:paraId="47DF910A" w14:textId="77777777" w:rsidR="004A1559" w:rsidRPr="00153C65" w:rsidRDefault="004A1559" w:rsidP="004A1559">
      <w:pPr>
        <w:widowControl w:val="0"/>
        <w:suppressAutoHyphens w:val="0"/>
      </w:pPr>
      <w:r w:rsidRPr="00153C65">
        <w:t>Novo Nordisk A/S</w:t>
      </w:r>
    </w:p>
    <w:p w14:paraId="66CC0845" w14:textId="77777777" w:rsidR="004A1559" w:rsidRPr="00153C65" w:rsidRDefault="004A1559" w:rsidP="004A1559">
      <w:pPr>
        <w:widowControl w:val="0"/>
        <w:suppressAutoHyphens w:val="0"/>
      </w:pPr>
      <w:r w:rsidRPr="00153C65">
        <w:t>Novo Allé</w:t>
      </w:r>
    </w:p>
    <w:p w14:paraId="3C661E87" w14:textId="77777777" w:rsidR="004A1559" w:rsidRPr="00860961" w:rsidRDefault="004A1559" w:rsidP="004A1559">
      <w:pPr>
        <w:widowControl w:val="0"/>
        <w:suppressAutoHyphens w:val="0"/>
      </w:pPr>
      <w:r w:rsidRPr="00860961">
        <w:t>DK-2880 Bagsværd</w:t>
      </w:r>
    </w:p>
    <w:p w14:paraId="34ADE441" w14:textId="77777777" w:rsidR="004A1559" w:rsidRPr="005F1D9A" w:rsidRDefault="004A1559" w:rsidP="004A1559">
      <w:pPr>
        <w:widowControl w:val="0"/>
        <w:suppressAutoHyphens w:val="0"/>
      </w:pPr>
      <w:r w:rsidRPr="005F1D9A">
        <w:t>Taani</w:t>
      </w:r>
    </w:p>
    <w:p w14:paraId="0E1A68D5" w14:textId="77777777" w:rsidR="004A1559" w:rsidRPr="00F258DE" w:rsidRDefault="004A1559" w:rsidP="004A1559">
      <w:pPr>
        <w:widowControl w:val="0"/>
        <w:suppressAutoHyphens w:val="0"/>
      </w:pPr>
    </w:p>
    <w:p w14:paraId="26347757" w14:textId="77777777" w:rsidR="004A1559" w:rsidRPr="00386BA6" w:rsidRDefault="004A1559" w:rsidP="004A1559">
      <w:pPr>
        <w:widowControl w:val="0"/>
        <w:suppressAutoHyphens w:val="0"/>
      </w:pPr>
    </w:p>
    <w:p w14:paraId="45D314C7" w14:textId="77777777" w:rsidR="004A1559" w:rsidRPr="00386BA6" w:rsidRDefault="004A1559" w:rsidP="004A1559">
      <w:pPr>
        <w:widowControl w:val="0"/>
        <w:pBdr>
          <w:top w:val="single" w:sz="6" w:space="1" w:color="auto"/>
          <w:left w:val="single" w:sz="6" w:space="4" w:color="auto"/>
          <w:bottom w:val="single" w:sz="6" w:space="1" w:color="auto"/>
          <w:right w:val="single" w:sz="6" w:space="4" w:color="auto"/>
        </w:pBdr>
        <w:suppressAutoHyphens w:val="0"/>
        <w:rPr>
          <w:b/>
          <w:szCs w:val="22"/>
        </w:rPr>
      </w:pPr>
      <w:r w:rsidRPr="00386BA6">
        <w:rPr>
          <w:b/>
          <w:szCs w:val="22"/>
        </w:rPr>
        <w:t>12.</w:t>
      </w:r>
      <w:r w:rsidRPr="00386BA6">
        <w:rPr>
          <w:b/>
          <w:szCs w:val="22"/>
        </w:rPr>
        <w:tab/>
      </w:r>
      <w:r w:rsidRPr="00386BA6">
        <w:rPr>
          <w:b/>
        </w:rPr>
        <w:t xml:space="preserve">MÜÜGILOA NUMBER </w:t>
      </w:r>
      <w:r w:rsidR="0087203E">
        <w:rPr>
          <w:b/>
        </w:rPr>
        <w:t>(NUMBRID)</w:t>
      </w:r>
    </w:p>
    <w:p w14:paraId="4DD0FDC5" w14:textId="77777777" w:rsidR="004A1559" w:rsidRPr="00386BA6" w:rsidRDefault="004A1559" w:rsidP="004A1559">
      <w:pPr>
        <w:widowControl w:val="0"/>
        <w:suppressAutoHyphens w:val="0"/>
      </w:pPr>
    </w:p>
    <w:p w14:paraId="65A4427C" w14:textId="77777777" w:rsidR="00EC16A4" w:rsidRPr="00F570A0" w:rsidRDefault="00EC16A4" w:rsidP="004A1559">
      <w:pPr>
        <w:widowControl w:val="0"/>
        <w:suppressAutoHyphens w:val="0"/>
        <w:rPr>
          <w:bCs/>
          <w:noProof w:val="0"/>
          <w:szCs w:val="22"/>
          <w:shd w:val="clear" w:color="auto" w:fill="BFBFBF"/>
        </w:rPr>
      </w:pPr>
      <w:r w:rsidRPr="00386BA6">
        <w:t>EU/</w:t>
      </w:r>
      <w:r w:rsidR="000A3E3F" w:rsidRPr="00431E5D">
        <w:t>1</w:t>
      </w:r>
      <w:r w:rsidRPr="00545BAB">
        <w:t>/99/119/021</w:t>
      </w:r>
      <w:r w:rsidR="009272C7">
        <w:tab/>
      </w:r>
      <w:r w:rsidR="009272C7" w:rsidRPr="00F570A0">
        <w:rPr>
          <w:bCs/>
          <w:noProof w:val="0"/>
          <w:szCs w:val="22"/>
          <w:shd w:val="clear" w:color="auto" w:fill="BFBFBF"/>
        </w:rPr>
        <w:t>2 x (5 x 3 ml)</w:t>
      </w:r>
    </w:p>
    <w:p w14:paraId="699779AB" w14:textId="77777777" w:rsidR="004A1559" w:rsidRDefault="004A1559" w:rsidP="004A1559">
      <w:pPr>
        <w:widowControl w:val="0"/>
        <w:suppressAutoHyphens w:val="0"/>
      </w:pPr>
    </w:p>
    <w:p w14:paraId="7323812A" w14:textId="77777777" w:rsidR="00586357" w:rsidRPr="00A37B9E" w:rsidRDefault="00586357" w:rsidP="004A1559">
      <w:pPr>
        <w:widowControl w:val="0"/>
        <w:suppressAutoHyphens w:val="0"/>
      </w:pPr>
    </w:p>
    <w:p w14:paraId="341F259D" w14:textId="77777777" w:rsidR="004A1559" w:rsidRPr="00C44FC9" w:rsidRDefault="004A1559" w:rsidP="004A1559">
      <w:pPr>
        <w:widowControl w:val="0"/>
        <w:pBdr>
          <w:top w:val="single" w:sz="6" w:space="1" w:color="auto"/>
          <w:left w:val="single" w:sz="6" w:space="4" w:color="auto"/>
          <w:bottom w:val="single" w:sz="6" w:space="1" w:color="auto"/>
          <w:right w:val="single" w:sz="6" w:space="4" w:color="auto"/>
        </w:pBdr>
        <w:suppressAutoHyphens w:val="0"/>
        <w:rPr>
          <w:b/>
          <w:szCs w:val="22"/>
        </w:rPr>
      </w:pPr>
      <w:r w:rsidRPr="00FF035E">
        <w:rPr>
          <w:b/>
          <w:szCs w:val="22"/>
        </w:rPr>
        <w:t>13.</w:t>
      </w:r>
      <w:r w:rsidRPr="00FF035E">
        <w:rPr>
          <w:b/>
          <w:szCs w:val="22"/>
        </w:rPr>
        <w:tab/>
      </w:r>
      <w:r w:rsidRPr="00FF035E">
        <w:rPr>
          <w:b/>
        </w:rPr>
        <w:t>PARTII NUMBER</w:t>
      </w:r>
    </w:p>
    <w:p w14:paraId="29F2CD88" w14:textId="77777777" w:rsidR="004A1559" w:rsidRPr="00C44FC9" w:rsidRDefault="004A1559" w:rsidP="004A1559">
      <w:pPr>
        <w:widowControl w:val="0"/>
        <w:suppressAutoHyphens w:val="0"/>
      </w:pPr>
    </w:p>
    <w:p w14:paraId="62C3978C" w14:textId="77777777" w:rsidR="004A1559" w:rsidRPr="000951B7" w:rsidRDefault="00CD6CE6" w:rsidP="004A1559">
      <w:pPr>
        <w:widowControl w:val="0"/>
        <w:suppressAutoHyphens w:val="0"/>
        <w:rPr>
          <w:szCs w:val="22"/>
        </w:rPr>
      </w:pPr>
      <w:r>
        <w:t>Lot</w:t>
      </w:r>
      <w:r w:rsidR="004A1559" w:rsidRPr="000951B7">
        <w:rPr>
          <w:szCs w:val="22"/>
        </w:rPr>
        <w:t>:</w:t>
      </w:r>
    </w:p>
    <w:p w14:paraId="0499B818" w14:textId="77777777" w:rsidR="004A1559" w:rsidRPr="00B77DBD" w:rsidRDefault="004A1559" w:rsidP="004A1559">
      <w:pPr>
        <w:widowControl w:val="0"/>
        <w:suppressAutoHyphens w:val="0"/>
      </w:pPr>
    </w:p>
    <w:p w14:paraId="18382938" w14:textId="77777777" w:rsidR="004A1559" w:rsidRPr="00D10776" w:rsidRDefault="004A1559" w:rsidP="004A1559">
      <w:pPr>
        <w:widowControl w:val="0"/>
        <w:suppressAutoHyphens w:val="0"/>
      </w:pPr>
    </w:p>
    <w:p w14:paraId="3D91FB2C" w14:textId="77777777" w:rsidR="004A1559" w:rsidRPr="00287028" w:rsidRDefault="004A1559" w:rsidP="004A1559">
      <w:pPr>
        <w:widowControl w:val="0"/>
        <w:pBdr>
          <w:top w:val="single" w:sz="6" w:space="1" w:color="auto"/>
          <w:left w:val="single" w:sz="6" w:space="4" w:color="auto"/>
          <w:bottom w:val="single" w:sz="6" w:space="1" w:color="auto"/>
          <w:right w:val="single" w:sz="6" w:space="4" w:color="auto"/>
        </w:pBdr>
        <w:suppressAutoHyphens w:val="0"/>
        <w:rPr>
          <w:b/>
          <w:szCs w:val="22"/>
        </w:rPr>
      </w:pPr>
      <w:r w:rsidRPr="00CF046D">
        <w:rPr>
          <w:b/>
          <w:szCs w:val="22"/>
        </w:rPr>
        <w:t>14.</w:t>
      </w:r>
      <w:r w:rsidRPr="00CF046D">
        <w:rPr>
          <w:b/>
          <w:szCs w:val="22"/>
        </w:rPr>
        <w:tab/>
      </w:r>
      <w:r w:rsidRPr="00287028">
        <w:rPr>
          <w:b/>
        </w:rPr>
        <w:t>RAVIMI VÄLJASTAMISTINGIMUSED</w:t>
      </w:r>
    </w:p>
    <w:p w14:paraId="245D98CF" w14:textId="77777777" w:rsidR="004A1559" w:rsidRPr="00FE607B" w:rsidRDefault="004A1559" w:rsidP="004A1559">
      <w:pPr>
        <w:widowControl w:val="0"/>
        <w:suppressAutoHyphens w:val="0"/>
      </w:pPr>
    </w:p>
    <w:p w14:paraId="35BBFE2A" w14:textId="77777777" w:rsidR="004A1559" w:rsidRPr="00FE607B" w:rsidRDefault="004A1559" w:rsidP="004A1559">
      <w:pPr>
        <w:widowControl w:val="0"/>
        <w:suppressAutoHyphens w:val="0"/>
      </w:pPr>
    </w:p>
    <w:p w14:paraId="0812573F" w14:textId="77777777" w:rsidR="004A1559" w:rsidRPr="00FE607B" w:rsidRDefault="004A1559" w:rsidP="004A1559">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15.</w:t>
      </w:r>
      <w:r w:rsidRPr="00FE607B">
        <w:rPr>
          <w:b/>
          <w:szCs w:val="22"/>
        </w:rPr>
        <w:tab/>
      </w:r>
      <w:r w:rsidRPr="00FE607B">
        <w:rPr>
          <w:b/>
        </w:rPr>
        <w:t>KASUTUSJUHEND</w:t>
      </w:r>
    </w:p>
    <w:p w14:paraId="42A9B206" w14:textId="77777777" w:rsidR="004A1559" w:rsidRPr="00FE607B" w:rsidRDefault="004A1559" w:rsidP="004A1559">
      <w:pPr>
        <w:widowControl w:val="0"/>
        <w:suppressAutoHyphens w:val="0"/>
      </w:pPr>
    </w:p>
    <w:p w14:paraId="031F7B7B" w14:textId="77777777" w:rsidR="004A1559" w:rsidRPr="00FE607B" w:rsidRDefault="004A1559" w:rsidP="004A1559">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1559" w:rsidRPr="00FE607B" w14:paraId="0B95DC54" w14:textId="77777777" w:rsidTr="007F38EC">
        <w:tc>
          <w:tcPr>
            <w:tcW w:w="9287" w:type="dxa"/>
            <w:tcBorders>
              <w:bottom w:val="single" w:sz="4" w:space="0" w:color="auto"/>
            </w:tcBorders>
          </w:tcPr>
          <w:p w14:paraId="69D0D55A" w14:textId="77777777" w:rsidR="004A1559" w:rsidRPr="00FE607B" w:rsidRDefault="004A1559" w:rsidP="00BD32DE">
            <w:pPr>
              <w:widowControl w:val="0"/>
              <w:suppressAutoHyphens w:val="0"/>
              <w:ind w:left="567" w:hanging="567"/>
              <w:rPr>
                <w:b/>
              </w:rPr>
            </w:pPr>
            <w:r w:rsidRPr="00FE607B">
              <w:rPr>
                <w:b/>
              </w:rPr>
              <w:t>16.</w:t>
            </w:r>
            <w:r w:rsidRPr="00FE607B">
              <w:rPr>
                <w:b/>
              </w:rPr>
              <w:tab/>
            </w:r>
            <w:r w:rsidR="00BD32DE" w:rsidRPr="00FE607B">
              <w:rPr>
                <w:b/>
              </w:rPr>
              <w:t xml:space="preserve">TEAVE </w:t>
            </w:r>
            <w:r w:rsidRPr="00FE607B">
              <w:rPr>
                <w:b/>
              </w:rPr>
              <w:t>BRAILLE’ KIRJAS (PUNKTKIRJAS)</w:t>
            </w:r>
          </w:p>
        </w:tc>
      </w:tr>
    </w:tbl>
    <w:p w14:paraId="0F324BF3" w14:textId="77777777" w:rsidR="004A1559" w:rsidRDefault="004A1559" w:rsidP="004A1559">
      <w:pPr>
        <w:widowControl w:val="0"/>
        <w:suppressAutoHyphens w:val="0"/>
        <w:rPr>
          <w:b/>
          <w:u w:val="single"/>
        </w:rPr>
      </w:pPr>
    </w:p>
    <w:p w14:paraId="17985D0E" w14:textId="77777777" w:rsidR="00027104" w:rsidRPr="00027104" w:rsidRDefault="00027104" w:rsidP="00027104">
      <w:pPr>
        <w:widowControl w:val="0"/>
        <w:suppressAutoHyphens w:val="0"/>
        <w:rPr>
          <w:u w:val="single"/>
          <w:lang w:val="en-GB"/>
        </w:rPr>
      </w:pPr>
      <w:r w:rsidRPr="00027104">
        <w:rPr>
          <w:u w:val="single"/>
          <w:lang w:val="en-GB"/>
        </w:rPr>
        <w:t>NovoRapid FlexTouch</w:t>
      </w:r>
    </w:p>
    <w:p w14:paraId="4B36A944" w14:textId="77777777" w:rsidR="00027104" w:rsidRPr="00FE607B" w:rsidRDefault="00027104" w:rsidP="004A1559">
      <w:pPr>
        <w:widowControl w:val="0"/>
        <w:suppressAutoHyphens w:val="0"/>
        <w:rPr>
          <w:b/>
          <w:u w:val="single"/>
        </w:rPr>
      </w:pPr>
    </w:p>
    <w:p w14:paraId="0B0884FA" w14:textId="77777777" w:rsidR="004A1559" w:rsidRPr="00FE607B" w:rsidRDefault="004A1559" w:rsidP="004A1559">
      <w:pPr>
        <w:widowControl w:val="0"/>
        <w:suppressAutoHyphens w:val="0"/>
      </w:pPr>
    </w:p>
    <w:p w14:paraId="60E2142E" w14:textId="77777777" w:rsidR="001A242E" w:rsidRPr="00FE607B" w:rsidRDefault="001A242E" w:rsidP="001A242E">
      <w:pPr>
        <w:widowControl w:val="0"/>
        <w:pBdr>
          <w:top w:val="single" w:sz="6" w:space="1" w:color="auto"/>
          <w:left w:val="single" w:sz="6" w:space="4" w:color="auto"/>
          <w:bottom w:val="single" w:sz="6" w:space="1" w:color="auto"/>
          <w:right w:val="single" w:sz="6" w:space="4" w:color="auto"/>
        </w:pBdr>
        <w:suppressAutoHyphens w:val="0"/>
        <w:rPr>
          <w:b/>
          <w:szCs w:val="22"/>
        </w:rPr>
      </w:pPr>
      <w:r w:rsidRPr="002A2375">
        <w:rPr>
          <w:b/>
          <w:szCs w:val="22"/>
        </w:rPr>
        <w:t>17.</w:t>
      </w:r>
      <w:r w:rsidRPr="002A2375">
        <w:rPr>
          <w:b/>
          <w:szCs w:val="22"/>
        </w:rPr>
        <w:tab/>
        <w:t>AINULAADNE IDENTIFIKAATOR – 2D-vöötkood</w:t>
      </w:r>
    </w:p>
    <w:p w14:paraId="5C2D0CBD" w14:textId="77777777" w:rsidR="001A242E" w:rsidRPr="002A2375" w:rsidRDefault="001A242E" w:rsidP="001A242E">
      <w:pPr>
        <w:widowControl w:val="0"/>
        <w:suppressAutoHyphens w:val="0"/>
      </w:pPr>
    </w:p>
    <w:p w14:paraId="474E9B4E" w14:textId="77777777" w:rsidR="001A242E" w:rsidRPr="008B0504" w:rsidRDefault="001A242E" w:rsidP="001A242E">
      <w:pPr>
        <w:widowControl w:val="0"/>
        <w:suppressAutoHyphens w:val="0"/>
        <w:rPr>
          <w:bCs/>
          <w:noProof w:val="0"/>
          <w:szCs w:val="22"/>
          <w:shd w:val="clear" w:color="auto" w:fill="BFBFBF"/>
        </w:rPr>
      </w:pPr>
      <w:r w:rsidRPr="008B0504">
        <w:rPr>
          <w:bCs/>
          <w:noProof w:val="0"/>
          <w:szCs w:val="22"/>
          <w:shd w:val="clear" w:color="auto" w:fill="BFBFBF"/>
        </w:rPr>
        <w:t>Lisatud on 2D-vöötkood, mis sisaldab ainulaadset identifikaatorit.</w:t>
      </w:r>
    </w:p>
    <w:p w14:paraId="2DA8E7B6" w14:textId="77777777" w:rsidR="001A242E" w:rsidRPr="002A2375" w:rsidRDefault="001A242E" w:rsidP="001A242E">
      <w:pPr>
        <w:widowControl w:val="0"/>
        <w:suppressAutoHyphens w:val="0"/>
        <w:rPr>
          <w:bCs/>
          <w:u w:val="single"/>
        </w:rPr>
      </w:pPr>
    </w:p>
    <w:p w14:paraId="43CE0BEE" w14:textId="77777777" w:rsidR="001A242E" w:rsidRPr="00FE607B" w:rsidRDefault="001A242E" w:rsidP="001A242E">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242E" w:rsidRPr="00FE607B" w14:paraId="401068D1" w14:textId="77777777" w:rsidTr="00481A8A">
        <w:tc>
          <w:tcPr>
            <w:tcW w:w="9287" w:type="dxa"/>
            <w:tcBorders>
              <w:bottom w:val="single" w:sz="4" w:space="0" w:color="auto"/>
            </w:tcBorders>
          </w:tcPr>
          <w:p w14:paraId="52AC88FE" w14:textId="77777777" w:rsidR="001A242E" w:rsidRPr="00FE607B" w:rsidRDefault="001A242E" w:rsidP="00481A8A">
            <w:pPr>
              <w:widowControl w:val="0"/>
              <w:suppressAutoHyphens w:val="0"/>
              <w:ind w:left="567" w:hanging="567"/>
              <w:rPr>
                <w:b/>
              </w:rPr>
            </w:pPr>
            <w:r>
              <w:rPr>
                <w:b/>
              </w:rPr>
              <w:t>18.</w:t>
            </w:r>
            <w:r>
              <w:rPr>
                <w:b/>
              </w:rPr>
              <w:tab/>
              <w:t xml:space="preserve">AINULAADNE IDENTIFIKAATOR </w:t>
            </w:r>
            <w:r w:rsidRPr="002A2375">
              <w:rPr>
                <w:b/>
              </w:rPr>
              <w:t>– INIMLOETAVAD ANDMED</w:t>
            </w:r>
          </w:p>
        </w:tc>
      </w:tr>
    </w:tbl>
    <w:p w14:paraId="5091ED05" w14:textId="77777777" w:rsidR="001A242E" w:rsidRPr="00FE607B" w:rsidRDefault="001A242E" w:rsidP="001A242E">
      <w:pPr>
        <w:widowControl w:val="0"/>
        <w:suppressAutoHyphens w:val="0"/>
        <w:rPr>
          <w:b/>
          <w:u w:val="single"/>
        </w:rPr>
      </w:pPr>
    </w:p>
    <w:p w14:paraId="093EC385" w14:textId="77777777" w:rsidR="001A242E" w:rsidRPr="002A2375" w:rsidRDefault="001A242E" w:rsidP="001A242E">
      <w:pPr>
        <w:widowControl w:val="0"/>
        <w:suppressAutoHyphens w:val="0"/>
      </w:pPr>
      <w:r w:rsidRPr="002A2375">
        <w:t>PC</w:t>
      </w:r>
    </w:p>
    <w:p w14:paraId="47DF6B9B" w14:textId="77777777" w:rsidR="001A242E" w:rsidRPr="002A2375" w:rsidRDefault="001A242E" w:rsidP="001A242E">
      <w:pPr>
        <w:widowControl w:val="0"/>
        <w:suppressAutoHyphens w:val="0"/>
      </w:pPr>
      <w:r w:rsidRPr="002A2375">
        <w:t>SN</w:t>
      </w:r>
    </w:p>
    <w:p w14:paraId="612FEC2D" w14:textId="77777777" w:rsidR="004A1559" w:rsidRPr="00FE607B" w:rsidRDefault="001A242E" w:rsidP="004A1559">
      <w:pPr>
        <w:widowControl w:val="0"/>
        <w:suppressAutoHyphens w:val="0"/>
      </w:pPr>
      <w:r w:rsidRPr="002A2375">
        <w:t>NN</w:t>
      </w:r>
    </w:p>
    <w:p w14:paraId="06847682" w14:textId="77777777" w:rsidR="009272C7" w:rsidRPr="00FE607B" w:rsidRDefault="009272C7" w:rsidP="009272C7">
      <w:pPr>
        <w:widowControl w:val="0"/>
        <w:pBdr>
          <w:top w:val="single" w:sz="6" w:space="1" w:color="auto"/>
          <w:left w:val="single" w:sz="6" w:space="4" w:color="auto"/>
          <w:bottom w:val="single" w:sz="6" w:space="1" w:color="auto"/>
          <w:right w:val="single" w:sz="6" w:space="4" w:color="auto"/>
        </w:pBdr>
        <w:suppressAutoHyphens w:val="0"/>
        <w:rPr>
          <w:b/>
        </w:rPr>
      </w:pPr>
      <w:r>
        <w:rPr>
          <w:b/>
          <w:bCs/>
        </w:rPr>
        <w:br w:type="page"/>
      </w:r>
      <w:r w:rsidRPr="00FE607B">
        <w:rPr>
          <w:b/>
        </w:rPr>
        <w:lastRenderedPageBreak/>
        <w:t>VÄL</w:t>
      </w:r>
      <w:smartTag w:uri="urn:schemas-microsoft-com:office:smarttags" w:element="PersonName">
        <w:r w:rsidRPr="00FE607B">
          <w:rPr>
            <w:b/>
          </w:rPr>
          <w:t>IS</w:t>
        </w:r>
      </w:smartTag>
      <w:r w:rsidRPr="00FE607B">
        <w:rPr>
          <w:b/>
        </w:rPr>
        <w:t>PAKENDIL PEAVAD OLEMA JÄRGM</w:t>
      </w:r>
      <w:smartTag w:uri="urn:schemas-microsoft-com:office:smarttags" w:element="PersonName">
        <w:r w:rsidRPr="00FE607B">
          <w:rPr>
            <w:b/>
          </w:rPr>
          <w:t>IS</w:t>
        </w:r>
      </w:smartTag>
      <w:r w:rsidRPr="00FE607B">
        <w:rPr>
          <w:b/>
        </w:rPr>
        <w:t>ED ANDMED</w:t>
      </w:r>
    </w:p>
    <w:p w14:paraId="22C30BE1" w14:textId="77777777" w:rsidR="009272C7" w:rsidRPr="00FE607B" w:rsidRDefault="009272C7" w:rsidP="009272C7">
      <w:pPr>
        <w:widowControl w:val="0"/>
        <w:pBdr>
          <w:top w:val="single" w:sz="6" w:space="1" w:color="auto"/>
          <w:left w:val="single" w:sz="6" w:space="4" w:color="auto"/>
          <w:bottom w:val="single" w:sz="6" w:space="1" w:color="auto"/>
          <w:right w:val="single" w:sz="6" w:space="4" w:color="auto"/>
        </w:pBdr>
        <w:suppressAutoHyphens w:val="0"/>
        <w:rPr>
          <w:b/>
        </w:rPr>
      </w:pPr>
    </w:p>
    <w:p w14:paraId="2FAB887D" w14:textId="77777777" w:rsidR="009272C7" w:rsidRPr="00FE607B" w:rsidRDefault="009272C7" w:rsidP="009272C7">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rPr>
        <w:t xml:space="preserve">MITMIKPAKENDI </w:t>
      </w:r>
      <w:r w:rsidR="00E13CF9">
        <w:rPr>
          <w:b/>
        </w:rPr>
        <w:t>S</w:t>
      </w:r>
      <w:r w:rsidR="003F76F5">
        <w:rPr>
          <w:b/>
        </w:rPr>
        <w:t>ISEPAKEND</w:t>
      </w:r>
      <w:r w:rsidRPr="00FE607B">
        <w:rPr>
          <w:b/>
        </w:rPr>
        <w:t xml:space="preserve"> (PEN</w:t>
      </w:r>
      <w:r>
        <w:rPr>
          <w:b/>
        </w:rPr>
        <w:t>-</w:t>
      </w:r>
      <w:r w:rsidRPr="00FE607B">
        <w:rPr>
          <w:b/>
        </w:rPr>
        <w:t>SÜSTEL. FlexTouch</w:t>
      </w:r>
      <w:r>
        <w:rPr>
          <w:b/>
        </w:rPr>
        <w:t xml:space="preserve"> – sinise raamita</w:t>
      </w:r>
      <w:r w:rsidRPr="00FE607B">
        <w:rPr>
          <w:b/>
        </w:rPr>
        <w:t>)</w:t>
      </w:r>
    </w:p>
    <w:p w14:paraId="629FDD67" w14:textId="77777777" w:rsidR="009272C7" w:rsidRPr="00FE607B" w:rsidRDefault="009272C7" w:rsidP="009272C7">
      <w:pPr>
        <w:widowControl w:val="0"/>
        <w:suppressAutoHyphens w:val="0"/>
      </w:pPr>
    </w:p>
    <w:p w14:paraId="29FDA8E3" w14:textId="77777777" w:rsidR="009272C7" w:rsidRPr="00FE607B" w:rsidRDefault="009272C7" w:rsidP="009272C7">
      <w:pPr>
        <w:widowControl w:val="0"/>
        <w:suppressAutoHyphens w:val="0"/>
      </w:pPr>
    </w:p>
    <w:p w14:paraId="0344D899" w14:textId="77777777" w:rsidR="009272C7" w:rsidRPr="00FE607B" w:rsidRDefault="009272C7" w:rsidP="009272C7">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w:t>
      </w:r>
      <w:r w:rsidRPr="00FE607B">
        <w:rPr>
          <w:b/>
          <w:szCs w:val="22"/>
        </w:rPr>
        <w:tab/>
      </w:r>
      <w:r w:rsidRPr="00FE607B">
        <w:rPr>
          <w:b/>
        </w:rPr>
        <w:t>RAVIMPREPARAADI NIMETUS</w:t>
      </w:r>
    </w:p>
    <w:p w14:paraId="033607AE" w14:textId="77777777" w:rsidR="009272C7" w:rsidRPr="00FE607B" w:rsidRDefault="009272C7" w:rsidP="009272C7">
      <w:pPr>
        <w:widowControl w:val="0"/>
        <w:suppressAutoHyphens w:val="0"/>
      </w:pPr>
    </w:p>
    <w:p w14:paraId="4AD14420" w14:textId="77777777" w:rsidR="009272C7" w:rsidRPr="00FE607B" w:rsidRDefault="009272C7" w:rsidP="009272C7">
      <w:pPr>
        <w:widowControl w:val="0"/>
        <w:suppressAutoHyphens w:val="0"/>
      </w:pPr>
      <w:r w:rsidRPr="00FE607B">
        <w:t>NovoRapid FlexTouch 100 ühikut/ml</w:t>
      </w:r>
      <w:r>
        <w:t xml:space="preserve"> </w:t>
      </w:r>
      <w:r w:rsidRPr="00FE607B">
        <w:t>süstelahus pen</w:t>
      </w:r>
      <w:r>
        <w:t>-</w:t>
      </w:r>
      <w:r w:rsidRPr="00FE607B">
        <w:t>süstlis</w:t>
      </w:r>
    </w:p>
    <w:p w14:paraId="592F6D04" w14:textId="77777777" w:rsidR="009272C7" w:rsidRPr="00FE607B" w:rsidRDefault="00E05CC7" w:rsidP="009272C7">
      <w:pPr>
        <w:widowControl w:val="0"/>
        <w:suppressAutoHyphens w:val="0"/>
        <w:rPr>
          <w:i/>
        </w:rPr>
      </w:pPr>
      <w:r>
        <w:rPr>
          <w:i/>
        </w:rPr>
        <w:t>i</w:t>
      </w:r>
      <w:r w:rsidR="009272C7" w:rsidRPr="00FE607B">
        <w:rPr>
          <w:i/>
        </w:rPr>
        <w:t>nsulinum aspartum</w:t>
      </w:r>
    </w:p>
    <w:p w14:paraId="0B760C25" w14:textId="77777777" w:rsidR="009272C7" w:rsidRPr="00FE607B" w:rsidRDefault="009272C7" w:rsidP="009272C7">
      <w:pPr>
        <w:widowControl w:val="0"/>
        <w:suppressAutoHyphens w:val="0"/>
      </w:pPr>
    </w:p>
    <w:p w14:paraId="4ABCAB2D" w14:textId="77777777" w:rsidR="009272C7" w:rsidRPr="00FE607B" w:rsidRDefault="009272C7" w:rsidP="009272C7">
      <w:pPr>
        <w:widowControl w:val="0"/>
        <w:suppressAutoHyphens w:val="0"/>
      </w:pPr>
    </w:p>
    <w:p w14:paraId="42FFBEFB" w14:textId="77777777" w:rsidR="009272C7" w:rsidRPr="00FE607B" w:rsidRDefault="009272C7" w:rsidP="009272C7">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2.</w:t>
      </w:r>
      <w:r w:rsidRPr="00FE607B">
        <w:rPr>
          <w:b/>
          <w:szCs w:val="22"/>
        </w:rPr>
        <w:tab/>
      </w:r>
      <w:r w:rsidRPr="00FE607B">
        <w:rPr>
          <w:b/>
        </w:rPr>
        <w:t>TOIMEAINE(TE) SISALDUS</w:t>
      </w:r>
    </w:p>
    <w:p w14:paraId="684E70A8" w14:textId="77777777" w:rsidR="009272C7" w:rsidRPr="00FE607B" w:rsidRDefault="009272C7" w:rsidP="009272C7">
      <w:pPr>
        <w:widowControl w:val="0"/>
        <w:suppressAutoHyphens w:val="0"/>
      </w:pPr>
    </w:p>
    <w:p w14:paraId="2444D631" w14:textId="77777777" w:rsidR="009272C7" w:rsidRPr="00386BA6" w:rsidRDefault="009272C7" w:rsidP="009272C7">
      <w:pPr>
        <w:widowControl w:val="0"/>
        <w:suppressAutoHyphens w:val="0"/>
      </w:pPr>
      <w:r w:rsidRPr="00FE607B">
        <w:t>1 pen</w:t>
      </w:r>
      <w:r>
        <w:t>-</w:t>
      </w:r>
      <w:r w:rsidRPr="00FE607B">
        <w:t>süstel sisaldab 3</w:t>
      </w:r>
      <w:r>
        <w:t> </w:t>
      </w:r>
      <w:r w:rsidRPr="00FE607B">
        <w:t>ml, mis vastab 300 ühikule</w:t>
      </w:r>
      <w:r>
        <w:t xml:space="preserve">. </w:t>
      </w:r>
      <w:r w:rsidRPr="00FE607B">
        <w:t>1 ml lahust sisaldab 100 Ü aspart</w:t>
      </w:r>
      <w:r>
        <w:t>-</w:t>
      </w:r>
      <w:r w:rsidRPr="00FE607B">
        <w:t>insuliini (vastab 3,5 mg-le)</w:t>
      </w:r>
      <w:r>
        <w:t>,</w:t>
      </w:r>
      <w:r w:rsidRPr="00153C65">
        <w:t xml:space="preserve"> </w:t>
      </w:r>
    </w:p>
    <w:p w14:paraId="7FD9E49F" w14:textId="77777777" w:rsidR="009272C7" w:rsidRPr="00386BA6" w:rsidRDefault="009272C7" w:rsidP="009272C7">
      <w:pPr>
        <w:widowControl w:val="0"/>
        <w:suppressAutoHyphens w:val="0"/>
      </w:pPr>
    </w:p>
    <w:p w14:paraId="6524AB42" w14:textId="77777777" w:rsidR="009272C7" w:rsidRPr="00431E5D" w:rsidRDefault="009272C7" w:rsidP="009272C7">
      <w:pPr>
        <w:widowControl w:val="0"/>
        <w:suppressAutoHyphens w:val="0"/>
      </w:pPr>
    </w:p>
    <w:p w14:paraId="4ACAFAC9" w14:textId="77777777" w:rsidR="009272C7" w:rsidRPr="00C4147B" w:rsidRDefault="009272C7" w:rsidP="009272C7">
      <w:pPr>
        <w:widowControl w:val="0"/>
        <w:pBdr>
          <w:top w:val="single" w:sz="6" w:space="1" w:color="auto"/>
          <w:left w:val="single" w:sz="6" w:space="4" w:color="auto"/>
          <w:bottom w:val="single" w:sz="6" w:space="1" w:color="auto"/>
          <w:right w:val="single" w:sz="6" w:space="4" w:color="auto"/>
        </w:pBdr>
        <w:suppressAutoHyphens w:val="0"/>
        <w:rPr>
          <w:b/>
          <w:szCs w:val="22"/>
        </w:rPr>
      </w:pPr>
      <w:r w:rsidRPr="00545BAB">
        <w:rPr>
          <w:b/>
          <w:szCs w:val="22"/>
        </w:rPr>
        <w:t>3.</w:t>
      </w:r>
      <w:r w:rsidRPr="00545BAB">
        <w:rPr>
          <w:b/>
          <w:szCs w:val="22"/>
        </w:rPr>
        <w:tab/>
      </w:r>
      <w:r w:rsidRPr="00C4147B">
        <w:rPr>
          <w:b/>
        </w:rPr>
        <w:t>ABIAINED</w:t>
      </w:r>
    </w:p>
    <w:p w14:paraId="6803DBDD" w14:textId="77777777" w:rsidR="009272C7" w:rsidRPr="00A37B9E" w:rsidRDefault="009272C7" w:rsidP="009272C7">
      <w:pPr>
        <w:widowControl w:val="0"/>
        <w:suppressAutoHyphens w:val="0"/>
      </w:pPr>
    </w:p>
    <w:p w14:paraId="7716AE3C" w14:textId="77777777" w:rsidR="009272C7" w:rsidRPr="00CF046D" w:rsidRDefault="009272C7" w:rsidP="009272C7">
      <w:pPr>
        <w:widowControl w:val="0"/>
        <w:suppressAutoHyphens w:val="0"/>
      </w:pPr>
      <w:r w:rsidRPr="00FF035E">
        <w:t xml:space="preserve">glütserooli, fenooli, metakresooli, tsinkkloriidi, </w:t>
      </w:r>
      <w:r w:rsidRPr="00C44FC9">
        <w:t>dinaatriumfosfaatdihüdraati, naatriumkloriidi, vesinikkloriidhapet</w:t>
      </w:r>
      <w:r w:rsidRPr="001D059D">
        <w:t>/</w:t>
      </w:r>
      <w:r w:rsidRPr="000951B7">
        <w:t>naatriumhüd</w:t>
      </w:r>
      <w:r w:rsidRPr="00B77DBD">
        <w:t>roksiidi pH reguleerimiseks ja</w:t>
      </w:r>
      <w:r w:rsidRPr="00D10776">
        <w:t xml:space="preserve"> </w:t>
      </w:r>
      <w:r w:rsidRPr="00CF046D">
        <w:t>süstevett.</w:t>
      </w:r>
    </w:p>
    <w:p w14:paraId="3C2724CA" w14:textId="77777777" w:rsidR="009272C7" w:rsidRPr="00287028" w:rsidRDefault="009272C7" w:rsidP="009272C7">
      <w:pPr>
        <w:widowControl w:val="0"/>
        <w:suppressAutoHyphens w:val="0"/>
      </w:pPr>
    </w:p>
    <w:p w14:paraId="44BB2FED" w14:textId="77777777" w:rsidR="009272C7" w:rsidRPr="00287028" w:rsidRDefault="009272C7" w:rsidP="009272C7">
      <w:pPr>
        <w:widowControl w:val="0"/>
        <w:suppressAutoHyphens w:val="0"/>
      </w:pPr>
    </w:p>
    <w:p w14:paraId="5C2A6911" w14:textId="77777777" w:rsidR="009272C7" w:rsidRPr="00FE607B" w:rsidRDefault="009272C7" w:rsidP="009272C7">
      <w:pPr>
        <w:widowControl w:val="0"/>
        <w:pBdr>
          <w:top w:val="single" w:sz="6" w:space="1" w:color="auto"/>
          <w:left w:val="single" w:sz="6" w:space="4" w:color="auto"/>
          <w:bottom w:val="single" w:sz="6" w:space="1" w:color="auto"/>
          <w:right w:val="single" w:sz="6" w:space="4" w:color="auto"/>
        </w:pBdr>
        <w:suppressAutoHyphens w:val="0"/>
        <w:rPr>
          <w:b/>
          <w:szCs w:val="22"/>
        </w:rPr>
      </w:pPr>
      <w:r w:rsidRPr="007B1B9F">
        <w:rPr>
          <w:b/>
          <w:szCs w:val="22"/>
        </w:rPr>
        <w:t>4.</w:t>
      </w:r>
      <w:r w:rsidRPr="007B1B9F">
        <w:rPr>
          <w:b/>
          <w:szCs w:val="22"/>
        </w:rPr>
        <w:tab/>
      </w:r>
      <w:r w:rsidRPr="00FE607B">
        <w:rPr>
          <w:b/>
        </w:rPr>
        <w:t>RAVIMVORM JA PAKENDI SUURUS</w:t>
      </w:r>
    </w:p>
    <w:p w14:paraId="620DA670" w14:textId="77777777" w:rsidR="009272C7" w:rsidRPr="00FE607B" w:rsidRDefault="009272C7" w:rsidP="009272C7">
      <w:pPr>
        <w:widowControl w:val="0"/>
        <w:suppressAutoHyphens w:val="0"/>
      </w:pPr>
    </w:p>
    <w:p w14:paraId="40B6FACB" w14:textId="77777777" w:rsidR="009272C7" w:rsidRPr="007B1AA1" w:rsidRDefault="009272C7" w:rsidP="009272C7">
      <w:pPr>
        <w:widowControl w:val="0"/>
        <w:suppressAutoHyphens w:val="0"/>
        <w:rPr>
          <w:bCs/>
          <w:noProof w:val="0"/>
          <w:szCs w:val="22"/>
          <w:shd w:val="clear" w:color="auto" w:fill="BFBFBF"/>
        </w:rPr>
      </w:pPr>
      <w:r w:rsidRPr="007B1AA1">
        <w:rPr>
          <w:bCs/>
          <w:noProof w:val="0"/>
          <w:szCs w:val="22"/>
          <w:shd w:val="clear" w:color="auto" w:fill="BFBFBF"/>
        </w:rPr>
        <w:t>Süstelahus</w:t>
      </w:r>
    </w:p>
    <w:p w14:paraId="46C00AFF" w14:textId="77777777" w:rsidR="009272C7" w:rsidRPr="00FE607B" w:rsidRDefault="009272C7" w:rsidP="009272C7">
      <w:pPr>
        <w:widowControl w:val="0"/>
        <w:suppressAutoHyphens w:val="0"/>
      </w:pPr>
    </w:p>
    <w:p w14:paraId="5072BCE4" w14:textId="77777777" w:rsidR="009272C7" w:rsidRPr="00FE607B" w:rsidRDefault="009272C7" w:rsidP="009272C7">
      <w:pPr>
        <w:widowControl w:val="0"/>
        <w:suppressAutoHyphens w:val="0"/>
      </w:pPr>
      <w:r w:rsidRPr="009272C7">
        <w:t>5 x 3 ml</w:t>
      </w:r>
      <w:r w:rsidRPr="00B904B9">
        <w:t xml:space="preserve"> pensüstlid. See on osa mitmikpakendist </w:t>
      </w:r>
      <w:r w:rsidRPr="00E13CF9">
        <w:rPr>
          <w:szCs w:val="22"/>
        </w:rPr>
        <w:t>ega ole müügiks üksikuna.</w:t>
      </w:r>
    </w:p>
    <w:p w14:paraId="5CC55204" w14:textId="77777777" w:rsidR="009272C7" w:rsidRPr="00FE607B" w:rsidRDefault="009272C7" w:rsidP="009272C7">
      <w:pPr>
        <w:widowControl w:val="0"/>
        <w:suppressAutoHyphens w:val="0"/>
      </w:pPr>
    </w:p>
    <w:p w14:paraId="18E83F78" w14:textId="77777777" w:rsidR="009272C7" w:rsidRPr="00FE607B" w:rsidRDefault="009272C7" w:rsidP="009272C7">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5.</w:t>
      </w:r>
      <w:r w:rsidRPr="00FE607B">
        <w:rPr>
          <w:b/>
          <w:szCs w:val="22"/>
        </w:rPr>
        <w:tab/>
      </w:r>
      <w:r w:rsidRPr="00FE607B">
        <w:rPr>
          <w:b/>
        </w:rPr>
        <w:t>MANUSTAMISVIIS JA -TEE</w:t>
      </w:r>
      <w:r w:rsidR="0087203E">
        <w:rPr>
          <w:b/>
        </w:rPr>
        <w:t>(D)</w:t>
      </w:r>
    </w:p>
    <w:p w14:paraId="20D7942B" w14:textId="77777777" w:rsidR="009272C7" w:rsidRPr="00FE607B" w:rsidRDefault="009272C7" w:rsidP="009272C7">
      <w:pPr>
        <w:widowControl w:val="0"/>
        <w:suppressAutoHyphens w:val="0"/>
      </w:pPr>
    </w:p>
    <w:p w14:paraId="095C0A98" w14:textId="77777777" w:rsidR="009272C7" w:rsidRPr="00FE607B" w:rsidRDefault="009272C7" w:rsidP="009272C7">
      <w:pPr>
        <w:widowControl w:val="0"/>
        <w:suppressAutoHyphens w:val="0"/>
      </w:pPr>
      <w:r w:rsidRPr="00FE607B">
        <w:t>Nõelad ei kuulu pakendisse.</w:t>
      </w:r>
    </w:p>
    <w:p w14:paraId="2B0F1BF2" w14:textId="77777777" w:rsidR="009272C7" w:rsidRPr="00FE607B" w:rsidRDefault="009272C7" w:rsidP="009272C7">
      <w:pPr>
        <w:widowControl w:val="0"/>
        <w:suppressAutoHyphens w:val="0"/>
      </w:pPr>
      <w:r w:rsidRPr="00FE607B">
        <w:t>Enne ravimi kasutamist lugege pakendi infolehte.</w:t>
      </w:r>
    </w:p>
    <w:p w14:paraId="7DAFEBA0" w14:textId="77777777" w:rsidR="009272C7" w:rsidRPr="00FE607B" w:rsidRDefault="009272C7" w:rsidP="009272C7">
      <w:pPr>
        <w:widowControl w:val="0"/>
        <w:suppressAutoHyphens w:val="0"/>
      </w:pPr>
      <w:r w:rsidRPr="00FE607B">
        <w:t>Subkutaanne manustamine.</w:t>
      </w:r>
    </w:p>
    <w:p w14:paraId="60EF5BB9" w14:textId="77777777" w:rsidR="009272C7" w:rsidRPr="00FE607B" w:rsidRDefault="009272C7" w:rsidP="009272C7">
      <w:pPr>
        <w:widowControl w:val="0"/>
        <w:suppressAutoHyphens w:val="0"/>
      </w:pPr>
    </w:p>
    <w:p w14:paraId="599EB91F" w14:textId="77777777" w:rsidR="009272C7" w:rsidRPr="00FE607B" w:rsidRDefault="009272C7" w:rsidP="009272C7">
      <w:pPr>
        <w:widowControl w:val="0"/>
        <w:suppressAutoHyphens w:val="0"/>
      </w:pPr>
    </w:p>
    <w:p w14:paraId="3930D033" w14:textId="77777777" w:rsidR="009272C7" w:rsidRPr="00FE607B" w:rsidRDefault="009272C7" w:rsidP="009272C7">
      <w:pPr>
        <w:widowControl w:val="0"/>
        <w:pBdr>
          <w:top w:val="single" w:sz="6" w:space="1" w:color="auto"/>
          <w:left w:val="single" w:sz="6" w:space="4" w:color="auto"/>
          <w:bottom w:val="single" w:sz="6" w:space="1" w:color="auto"/>
          <w:right w:val="single" w:sz="6" w:space="4" w:color="auto"/>
        </w:pBdr>
        <w:suppressAutoHyphens w:val="0"/>
        <w:ind w:left="540" w:hanging="540"/>
        <w:rPr>
          <w:b/>
          <w:szCs w:val="22"/>
        </w:rPr>
      </w:pPr>
      <w:r w:rsidRPr="00FE607B">
        <w:rPr>
          <w:b/>
          <w:szCs w:val="22"/>
        </w:rPr>
        <w:t>6.</w:t>
      </w:r>
      <w:r w:rsidRPr="00FE607B">
        <w:rPr>
          <w:b/>
          <w:szCs w:val="22"/>
        </w:rPr>
        <w:tab/>
      </w:r>
      <w:r w:rsidRPr="00FE607B">
        <w:rPr>
          <w:b/>
        </w:rPr>
        <w:t xml:space="preserve">ERIHOIATUS, ET RAVIMIT TULEB HOIDA LASTE EEST VARJATUD JA </w:t>
      </w:r>
      <w:r w:rsidRPr="00FE607B">
        <w:rPr>
          <w:b/>
          <w:bCs/>
        </w:rPr>
        <w:t>KÄTTESAAMATUS KOHAS</w:t>
      </w:r>
    </w:p>
    <w:p w14:paraId="20B00A9F" w14:textId="77777777" w:rsidR="009272C7" w:rsidRPr="00FE607B" w:rsidRDefault="009272C7" w:rsidP="009272C7">
      <w:pPr>
        <w:widowControl w:val="0"/>
        <w:suppressAutoHyphens w:val="0"/>
      </w:pPr>
    </w:p>
    <w:p w14:paraId="1C94444A" w14:textId="77777777" w:rsidR="009272C7" w:rsidRPr="00FE607B" w:rsidRDefault="009272C7" w:rsidP="009272C7">
      <w:pPr>
        <w:widowControl w:val="0"/>
        <w:suppressAutoHyphens w:val="0"/>
        <w:rPr>
          <w:szCs w:val="22"/>
        </w:rPr>
      </w:pPr>
      <w:r w:rsidRPr="00FE607B">
        <w:t>Hoida laste eest varjatud ja kättesaamatus kohas.</w:t>
      </w:r>
    </w:p>
    <w:p w14:paraId="7F0C8C24" w14:textId="77777777" w:rsidR="009272C7" w:rsidRPr="00FE607B" w:rsidRDefault="009272C7" w:rsidP="009272C7">
      <w:pPr>
        <w:widowControl w:val="0"/>
        <w:suppressAutoHyphens w:val="0"/>
      </w:pPr>
    </w:p>
    <w:p w14:paraId="1F69494D" w14:textId="77777777" w:rsidR="009272C7" w:rsidRPr="00FE607B" w:rsidRDefault="009272C7" w:rsidP="009272C7">
      <w:pPr>
        <w:widowControl w:val="0"/>
        <w:suppressAutoHyphens w:val="0"/>
      </w:pPr>
    </w:p>
    <w:p w14:paraId="252DCB24" w14:textId="77777777" w:rsidR="009272C7" w:rsidRPr="00FE607B" w:rsidRDefault="009272C7" w:rsidP="009272C7">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7.</w:t>
      </w:r>
      <w:r w:rsidRPr="00FE607B">
        <w:rPr>
          <w:b/>
          <w:szCs w:val="22"/>
        </w:rPr>
        <w:tab/>
      </w:r>
      <w:r w:rsidRPr="00FE607B">
        <w:rPr>
          <w:b/>
        </w:rPr>
        <w:t>TEISED ERIHOIATUSED (VAJADUSEL)</w:t>
      </w:r>
    </w:p>
    <w:p w14:paraId="68D6F872" w14:textId="77777777" w:rsidR="009272C7" w:rsidRPr="00FE607B" w:rsidRDefault="009272C7" w:rsidP="009272C7">
      <w:pPr>
        <w:widowControl w:val="0"/>
        <w:suppressAutoHyphens w:val="0"/>
      </w:pPr>
    </w:p>
    <w:p w14:paraId="1A061B7D" w14:textId="77777777" w:rsidR="009272C7" w:rsidRPr="00F258DE" w:rsidRDefault="009272C7" w:rsidP="009272C7">
      <w:pPr>
        <w:widowControl w:val="0"/>
        <w:suppressAutoHyphens w:val="0"/>
      </w:pPr>
      <w:r w:rsidRPr="00FE607B">
        <w:t xml:space="preserve">Kasutage ainult selget ja värvitut </w:t>
      </w:r>
      <w:r w:rsidRPr="00F258DE">
        <w:t>lahust.</w:t>
      </w:r>
    </w:p>
    <w:p w14:paraId="7759375D" w14:textId="77777777" w:rsidR="009272C7" w:rsidRPr="00386BA6" w:rsidRDefault="009272C7" w:rsidP="009272C7">
      <w:pPr>
        <w:widowControl w:val="0"/>
        <w:suppressAutoHyphens w:val="0"/>
        <w:rPr>
          <w:szCs w:val="22"/>
        </w:rPr>
      </w:pPr>
      <w:r w:rsidRPr="00386BA6">
        <w:t>Ainult individuaalseks kasutamiseks.</w:t>
      </w:r>
    </w:p>
    <w:p w14:paraId="34ADEA64" w14:textId="77777777" w:rsidR="009272C7" w:rsidRPr="00386BA6" w:rsidRDefault="009272C7" w:rsidP="009272C7">
      <w:pPr>
        <w:widowControl w:val="0"/>
        <w:suppressAutoHyphens w:val="0"/>
      </w:pPr>
      <w:r w:rsidRPr="00386BA6">
        <w:t>Ette nähtud kasutamiseks kuni 8 mm ühekordsete nõeltega NovoFine või NovoTwist.</w:t>
      </w:r>
    </w:p>
    <w:p w14:paraId="0F05BEB2" w14:textId="77777777" w:rsidR="009272C7" w:rsidRPr="00386BA6" w:rsidRDefault="009272C7" w:rsidP="009272C7">
      <w:pPr>
        <w:widowControl w:val="0"/>
        <w:suppressAutoHyphens w:val="0"/>
      </w:pPr>
    </w:p>
    <w:p w14:paraId="6A716743" w14:textId="77777777" w:rsidR="009272C7" w:rsidRPr="00386BA6" w:rsidRDefault="009272C7" w:rsidP="009272C7">
      <w:pPr>
        <w:widowControl w:val="0"/>
        <w:suppressAutoHyphens w:val="0"/>
      </w:pPr>
    </w:p>
    <w:p w14:paraId="1B9362D0" w14:textId="77777777" w:rsidR="009272C7" w:rsidRPr="00C4147B" w:rsidRDefault="009272C7" w:rsidP="009272C7">
      <w:pPr>
        <w:widowControl w:val="0"/>
        <w:pBdr>
          <w:top w:val="single" w:sz="6" w:space="1" w:color="auto"/>
          <w:left w:val="single" w:sz="6" w:space="4" w:color="auto"/>
          <w:bottom w:val="single" w:sz="6" w:space="1" w:color="auto"/>
          <w:right w:val="single" w:sz="6" w:space="4" w:color="auto"/>
        </w:pBdr>
        <w:suppressAutoHyphens w:val="0"/>
        <w:rPr>
          <w:b/>
          <w:szCs w:val="22"/>
        </w:rPr>
      </w:pPr>
      <w:r w:rsidRPr="00431E5D">
        <w:rPr>
          <w:b/>
          <w:szCs w:val="22"/>
        </w:rPr>
        <w:t>8.</w:t>
      </w:r>
      <w:r w:rsidRPr="00431E5D">
        <w:rPr>
          <w:b/>
          <w:szCs w:val="22"/>
        </w:rPr>
        <w:tab/>
      </w:r>
      <w:r w:rsidRPr="00545BAB">
        <w:rPr>
          <w:b/>
        </w:rPr>
        <w:t>KÕLBLIKKUSAEG</w:t>
      </w:r>
    </w:p>
    <w:p w14:paraId="00428781" w14:textId="77777777" w:rsidR="009272C7" w:rsidRPr="00A37B9E" w:rsidRDefault="009272C7" w:rsidP="009272C7">
      <w:pPr>
        <w:widowControl w:val="0"/>
        <w:suppressAutoHyphens w:val="0"/>
      </w:pPr>
    </w:p>
    <w:p w14:paraId="13550D59" w14:textId="77777777" w:rsidR="009272C7" w:rsidRPr="00FF035E" w:rsidRDefault="009272C7" w:rsidP="009272C7">
      <w:pPr>
        <w:widowControl w:val="0"/>
        <w:suppressAutoHyphens w:val="0"/>
        <w:rPr>
          <w:szCs w:val="22"/>
        </w:rPr>
      </w:pPr>
      <w:r>
        <w:t>EXP</w:t>
      </w:r>
      <w:r w:rsidRPr="00FF035E">
        <w:t>/</w:t>
      </w:r>
    </w:p>
    <w:p w14:paraId="40EDCCA0" w14:textId="77777777" w:rsidR="009272C7" w:rsidRPr="00C44FC9" w:rsidRDefault="009272C7" w:rsidP="009272C7">
      <w:pPr>
        <w:widowControl w:val="0"/>
        <w:suppressAutoHyphens w:val="0"/>
      </w:pPr>
      <w:r w:rsidRPr="00C44FC9">
        <w:t>Kasutamise ajal: kasutada ära 4 nädala jooksul.</w:t>
      </w:r>
    </w:p>
    <w:p w14:paraId="7DCFEE4B" w14:textId="77777777" w:rsidR="009272C7" w:rsidRPr="00C44FC9" w:rsidRDefault="009272C7" w:rsidP="009272C7">
      <w:pPr>
        <w:widowControl w:val="0"/>
        <w:suppressAutoHyphens w:val="0"/>
      </w:pPr>
    </w:p>
    <w:p w14:paraId="2CF5B34D" w14:textId="77777777" w:rsidR="009272C7" w:rsidRPr="001D059D" w:rsidRDefault="009272C7" w:rsidP="009272C7">
      <w:pPr>
        <w:widowControl w:val="0"/>
        <w:suppressAutoHyphens w:val="0"/>
      </w:pPr>
    </w:p>
    <w:p w14:paraId="68EC54C8" w14:textId="77777777" w:rsidR="009272C7" w:rsidRPr="00D10776" w:rsidRDefault="009272C7" w:rsidP="009272C7">
      <w:pPr>
        <w:widowControl w:val="0"/>
        <w:pBdr>
          <w:top w:val="single" w:sz="6" w:space="1" w:color="auto"/>
          <w:left w:val="single" w:sz="6" w:space="4" w:color="auto"/>
          <w:bottom w:val="single" w:sz="6" w:space="1" w:color="auto"/>
          <w:right w:val="single" w:sz="6" w:space="4" w:color="auto"/>
        </w:pBdr>
        <w:suppressAutoHyphens w:val="0"/>
        <w:rPr>
          <w:b/>
          <w:szCs w:val="22"/>
        </w:rPr>
      </w:pPr>
      <w:r w:rsidRPr="000951B7">
        <w:rPr>
          <w:b/>
          <w:szCs w:val="22"/>
        </w:rPr>
        <w:lastRenderedPageBreak/>
        <w:t>9.</w:t>
      </w:r>
      <w:r w:rsidRPr="000951B7">
        <w:rPr>
          <w:b/>
          <w:szCs w:val="22"/>
        </w:rPr>
        <w:tab/>
      </w:r>
      <w:r w:rsidRPr="00B77DBD">
        <w:rPr>
          <w:b/>
        </w:rPr>
        <w:t>SÄILITAMISE ERITINGIMUSED</w:t>
      </w:r>
    </w:p>
    <w:p w14:paraId="4D7D6541" w14:textId="77777777" w:rsidR="009272C7" w:rsidRPr="00CF046D" w:rsidRDefault="009272C7" w:rsidP="009272C7">
      <w:pPr>
        <w:widowControl w:val="0"/>
        <w:suppressAutoHyphens w:val="0"/>
      </w:pPr>
    </w:p>
    <w:p w14:paraId="5EA25E54" w14:textId="77777777" w:rsidR="009272C7" w:rsidRPr="002062E3" w:rsidRDefault="009272C7" w:rsidP="009272C7">
      <w:pPr>
        <w:widowControl w:val="0"/>
        <w:suppressAutoHyphens w:val="0"/>
      </w:pPr>
      <w:r w:rsidRPr="00287028">
        <w:t>Enne avamist: hoida külmkapis (2 </w:t>
      </w:r>
      <w:r w:rsidRPr="002062E3">
        <w:sym w:font="Symbol" w:char="F0B0"/>
      </w:r>
      <w:r w:rsidRPr="002062E3">
        <w:t>C...8 </w:t>
      </w:r>
      <w:r w:rsidRPr="002062E3">
        <w:sym w:font="Symbol" w:char="F0B0"/>
      </w:r>
      <w:r w:rsidRPr="002062E3">
        <w:t>C).</w:t>
      </w:r>
    </w:p>
    <w:p w14:paraId="1609B60D" w14:textId="77777777" w:rsidR="009272C7" w:rsidRDefault="009272C7" w:rsidP="009272C7">
      <w:pPr>
        <w:widowControl w:val="0"/>
        <w:suppressAutoHyphens w:val="0"/>
      </w:pPr>
      <w:r w:rsidRPr="002062E3">
        <w:t xml:space="preserve">Kasutamise ajal: </w:t>
      </w:r>
      <w:r>
        <w:t>h</w:t>
      </w:r>
      <w:r w:rsidRPr="006B2271">
        <w:t>oida temperatuuril kuni 30 </w:t>
      </w:r>
      <w:r w:rsidRPr="002062E3">
        <w:sym w:font="Symbol" w:char="F0B0"/>
      </w:r>
      <w:r w:rsidRPr="002062E3">
        <w:t xml:space="preserve">C. </w:t>
      </w:r>
    </w:p>
    <w:p w14:paraId="0D99DC07" w14:textId="77777777" w:rsidR="009272C7" w:rsidRPr="002062E3" w:rsidRDefault="009272C7" w:rsidP="009272C7">
      <w:pPr>
        <w:widowControl w:val="0"/>
        <w:suppressAutoHyphens w:val="0"/>
      </w:pPr>
      <w:r w:rsidRPr="00DE71A0">
        <w:t>Võib hoida külmkapis (2 °C…8 °C).</w:t>
      </w:r>
    </w:p>
    <w:p w14:paraId="629AC112" w14:textId="77777777" w:rsidR="009272C7" w:rsidRPr="002062E3" w:rsidRDefault="009272C7" w:rsidP="009272C7">
      <w:pPr>
        <w:widowControl w:val="0"/>
        <w:suppressAutoHyphens w:val="0"/>
      </w:pPr>
      <w:r w:rsidRPr="002062E3">
        <w:t xml:space="preserve">Mitte </w:t>
      </w:r>
      <w:r>
        <w:t>lasta külmuda</w:t>
      </w:r>
      <w:r w:rsidRPr="002062E3">
        <w:t>.</w:t>
      </w:r>
    </w:p>
    <w:p w14:paraId="65EDC925" w14:textId="77777777" w:rsidR="009272C7" w:rsidRPr="006B2271" w:rsidRDefault="009272C7" w:rsidP="009272C7">
      <w:pPr>
        <w:widowControl w:val="0"/>
        <w:suppressAutoHyphens w:val="0"/>
      </w:pPr>
      <w:r w:rsidRPr="00144D94">
        <w:t xml:space="preserve">Hoida suletud </w:t>
      </w:r>
      <w:r>
        <w:t>korgiga</w:t>
      </w:r>
      <w:r w:rsidRPr="006B2271">
        <w:t xml:space="preserve"> valguse eest kaitstult. </w:t>
      </w:r>
    </w:p>
    <w:p w14:paraId="6E4A8913" w14:textId="77777777" w:rsidR="009272C7" w:rsidRPr="00322B80" w:rsidRDefault="009272C7" w:rsidP="009272C7">
      <w:pPr>
        <w:widowControl w:val="0"/>
        <w:suppressAutoHyphens w:val="0"/>
      </w:pPr>
    </w:p>
    <w:p w14:paraId="3C7988AD" w14:textId="77777777" w:rsidR="009272C7" w:rsidRPr="003A02F3" w:rsidRDefault="009272C7" w:rsidP="009272C7">
      <w:pPr>
        <w:widowControl w:val="0"/>
        <w:suppressAutoHyphens w:val="0"/>
      </w:pPr>
    </w:p>
    <w:p w14:paraId="1D7D288C" w14:textId="77777777" w:rsidR="009272C7" w:rsidRPr="00787B8C" w:rsidRDefault="009272C7" w:rsidP="009272C7">
      <w:pPr>
        <w:widowControl w:val="0"/>
        <w:pBdr>
          <w:top w:val="single" w:sz="6" w:space="1" w:color="auto"/>
          <w:left w:val="single" w:sz="6" w:space="4" w:color="auto"/>
          <w:bottom w:val="single" w:sz="6" w:space="1" w:color="auto"/>
          <w:right w:val="single" w:sz="6" w:space="4" w:color="auto"/>
        </w:pBdr>
        <w:suppressAutoHyphens w:val="0"/>
        <w:ind w:left="540" w:hanging="540"/>
        <w:rPr>
          <w:b/>
          <w:bCs/>
          <w:szCs w:val="22"/>
        </w:rPr>
      </w:pPr>
      <w:r w:rsidRPr="003A02F3">
        <w:rPr>
          <w:b/>
          <w:szCs w:val="22"/>
        </w:rPr>
        <w:t>10.</w:t>
      </w:r>
      <w:r w:rsidRPr="003A02F3">
        <w:rPr>
          <w:b/>
          <w:szCs w:val="22"/>
        </w:rPr>
        <w:tab/>
      </w:r>
      <w:r w:rsidRPr="0055013A">
        <w:rPr>
          <w:b/>
        </w:rPr>
        <w:t xml:space="preserve">ERINÕUDED KASUTAMATA JÄÄNUD RAVIMI VÕI </w:t>
      </w:r>
      <w:r w:rsidRPr="00A97730">
        <w:rPr>
          <w:b/>
        </w:rPr>
        <w:t xml:space="preserve">SELLEST TEKKINUD </w:t>
      </w:r>
      <w:r w:rsidRPr="00E21137">
        <w:rPr>
          <w:b/>
        </w:rPr>
        <w:t xml:space="preserve">JÄÄTMEMATERJALI </w:t>
      </w:r>
      <w:r w:rsidRPr="00D56AAC">
        <w:rPr>
          <w:b/>
          <w:bCs/>
        </w:rPr>
        <w:t>HÄVITAMISEKS</w:t>
      </w:r>
      <w:r w:rsidRPr="00E612D8">
        <w:rPr>
          <w:b/>
          <w:bCs/>
        </w:rPr>
        <w:t xml:space="preserve">, </w:t>
      </w:r>
      <w:r w:rsidRPr="002A3D5F">
        <w:rPr>
          <w:b/>
          <w:bCs/>
        </w:rPr>
        <w:t xml:space="preserve">VASTAVALT </w:t>
      </w:r>
      <w:r w:rsidRPr="00D637D9">
        <w:rPr>
          <w:b/>
          <w:bCs/>
        </w:rPr>
        <w:t xml:space="preserve">VAJADUSELE </w:t>
      </w:r>
    </w:p>
    <w:p w14:paraId="65893236" w14:textId="77777777" w:rsidR="009272C7" w:rsidRPr="000C6DCE" w:rsidRDefault="009272C7" w:rsidP="009272C7">
      <w:pPr>
        <w:widowControl w:val="0"/>
        <w:suppressAutoHyphens w:val="0"/>
      </w:pPr>
    </w:p>
    <w:p w14:paraId="5B583A07" w14:textId="77777777" w:rsidR="009272C7" w:rsidRPr="00E13F71" w:rsidRDefault="009272C7" w:rsidP="009272C7">
      <w:pPr>
        <w:widowControl w:val="0"/>
        <w:suppressAutoHyphens w:val="0"/>
      </w:pPr>
      <w:r w:rsidRPr="005E0890">
        <w:t>Pärast iga süstimist visake nõel ä</w:t>
      </w:r>
      <w:r w:rsidRPr="00E13F71">
        <w:t>ra.</w:t>
      </w:r>
    </w:p>
    <w:p w14:paraId="62B6F469" w14:textId="77777777" w:rsidR="009272C7" w:rsidRPr="00E13F71" w:rsidRDefault="009272C7" w:rsidP="009272C7">
      <w:pPr>
        <w:widowControl w:val="0"/>
        <w:suppressAutoHyphens w:val="0"/>
      </w:pPr>
    </w:p>
    <w:p w14:paraId="1FCB4021" w14:textId="77777777" w:rsidR="009272C7" w:rsidRPr="00142432" w:rsidRDefault="009272C7" w:rsidP="009272C7">
      <w:pPr>
        <w:widowControl w:val="0"/>
        <w:suppressAutoHyphens w:val="0"/>
      </w:pPr>
    </w:p>
    <w:p w14:paraId="5367FF9D" w14:textId="77777777" w:rsidR="009272C7" w:rsidRPr="004A2258" w:rsidRDefault="009272C7" w:rsidP="009272C7">
      <w:pPr>
        <w:widowControl w:val="0"/>
        <w:pBdr>
          <w:top w:val="single" w:sz="6" w:space="1" w:color="auto"/>
          <w:left w:val="single" w:sz="6" w:space="4" w:color="auto"/>
          <w:bottom w:val="single" w:sz="6" w:space="1" w:color="auto"/>
          <w:right w:val="single" w:sz="6" w:space="4" w:color="auto"/>
        </w:pBdr>
        <w:suppressAutoHyphens w:val="0"/>
        <w:rPr>
          <w:b/>
          <w:szCs w:val="22"/>
        </w:rPr>
      </w:pPr>
      <w:r w:rsidRPr="00142432">
        <w:rPr>
          <w:b/>
          <w:szCs w:val="22"/>
        </w:rPr>
        <w:t>11.</w:t>
      </w:r>
      <w:r w:rsidRPr="00142432">
        <w:rPr>
          <w:b/>
          <w:szCs w:val="22"/>
        </w:rPr>
        <w:tab/>
      </w:r>
      <w:r w:rsidRPr="00142432">
        <w:rPr>
          <w:b/>
        </w:rPr>
        <w:t>MÜÜGILOA HOIDJA NIMI JA AADRESS</w:t>
      </w:r>
    </w:p>
    <w:p w14:paraId="57C60AC4" w14:textId="77777777" w:rsidR="009272C7" w:rsidRPr="007558BB" w:rsidRDefault="009272C7" w:rsidP="009272C7">
      <w:pPr>
        <w:widowControl w:val="0"/>
        <w:suppressAutoHyphens w:val="0"/>
      </w:pPr>
    </w:p>
    <w:p w14:paraId="6397EE26" w14:textId="77777777" w:rsidR="009272C7" w:rsidRPr="00153C65" w:rsidRDefault="009272C7" w:rsidP="009272C7">
      <w:pPr>
        <w:widowControl w:val="0"/>
        <w:suppressAutoHyphens w:val="0"/>
      </w:pPr>
      <w:r w:rsidRPr="00153C65">
        <w:t>Novo Nordisk A/S</w:t>
      </w:r>
    </w:p>
    <w:p w14:paraId="569805B0" w14:textId="77777777" w:rsidR="009272C7" w:rsidRPr="00153C65" w:rsidRDefault="009272C7" w:rsidP="009272C7">
      <w:pPr>
        <w:widowControl w:val="0"/>
        <w:suppressAutoHyphens w:val="0"/>
      </w:pPr>
      <w:r w:rsidRPr="00153C65">
        <w:t>Novo Allé</w:t>
      </w:r>
    </w:p>
    <w:p w14:paraId="211F21A2" w14:textId="77777777" w:rsidR="009272C7" w:rsidRPr="00860961" w:rsidRDefault="009272C7" w:rsidP="009272C7">
      <w:pPr>
        <w:widowControl w:val="0"/>
        <w:suppressAutoHyphens w:val="0"/>
      </w:pPr>
      <w:r w:rsidRPr="00860961">
        <w:t>DK-2880 Bagsværd</w:t>
      </w:r>
    </w:p>
    <w:p w14:paraId="4259FE85" w14:textId="77777777" w:rsidR="009272C7" w:rsidRPr="005F1D9A" w:rsidRDefault="009272C7" w:rsidP="009272C7">
      <w:pPr>
        <w:widowControl w:val="0"/>
        <w:suppressAutoHyphens w:val="0"/>
      </w:pPr>
      <w:r w:rsidRPr="005F1D9A">
        <w:t>Taani</w:t>
      </w:r>
    </w:p>
    <w:p w14:paraId="118616C6" w14:textId="77777777" w:rsidR="009272C7" w:rsidRPr="00F258DE" w:rsidRDefault="009272C7" w:rsidP="009272C7">
      <w:pPr>
        <w:widowControl w:val="0"/>
        <w:suppressAutoHyphens w:val="0"/>
      </w:pPr>
    </w:p>
    <w:p w14:paraId="60247754" w14:textId="77777777" w:rsidR="009272C7" w:rsidRPr="00386BA6" w:rsidRDefault="009272C7" w:rsidP="009272C7">
      <w:pPr>
        <w:widowControl w:val="0"/>
        <w:suppressAutoHyphens w:val="0"/>
      </w:pPr>
    </w:p>
    <w:p w14:paraId="7202C3B4" w14:textId="77777777" w:rsidR="009272C7" w:rsidRPr="00386BA6" w:rsidRDefault="009272C7" w:rsidP="009272C7">
      <w:pPr>
        <w:widowControl w:val="0"/>
        <w:pBdr>
          <w:top w:val="single" w:sz="6" w:space="1" w:color="auto"/>
          <w:left w:val="single" w:sz="6" w:space="4" w:color="auto"/>
          <w:bottom w:val="single" w:sz="6" w:space="1" w:color="auto"/>
          <w:right w:val="single" w:sz="6" w:space="4" w:color="auto"/>
        </w:pBdr>
        <w:suppressAutoHyphens w:val="0"/>
        <w:rPr>
          <w:b/>
          <w:szCs w:val="22"/>
        </w:rPr>
      </w:pPr>
      <w:r w:rsidRPr="00386BA6">
        <w:rPr>
          <w:b/>
          <w:szCs w:val="22"/>
        </w:rPr>
        <w:t>12.</w:t>
      </w:r>
      <w:r w:rsidRPr="00386BA6">
        <w:rPr>
          <w:b/>
          <w:szCs w:val="22"/>
        </w:rPr>
        <w:tab/>
      </w:r>
      <w:r w:rsidRPr="00386BA6">
        <w:rPr>
          <w:b/>
        </w:rPr>
        <w:t xml:space="preserve">MÜÜGILOA NUMBER </w:t>
      </w:r>
      <w:r w:rsidR="0087203E">
        <w:rPr>
          <w:b/>
        </w:rPr>
        <w:t>(NUMBRID)</w:t>
      </w:r>
    </w:p>
    <w:p w14:paraId="6F1AC9B2" w14:textId="77777777" w:rsidR="009272C7" w:rsidRPr="00386BA6" w:rsidRDefault="009272C7" w:rsidP="009272C7">
      <w:pPr>
        <w:widowControl w:val="0"/>
        <w:suppressAutoHyphens w:val="0"/>
      </w:pPr>
    </w:p>
    <w:p w14:paraId="71B8B4DC" w14:textId="77777777" w:rsidR="009272C7" w:rsidRPr="007B1AA1" w:rsidRDefault="009272C7" w:rsidP="009272C7">
      <w:pPr>
        <w:widowControl w:val="0"/>
        <w:suppressAutoHyphens w:val="0"/>
        <w:rPr>
          <w:bCs/>
          <w:noProof w:val="0"/>
          <w:szCs w:val="22"/>
          <w:shd w:val="clear" w:color="auto" w:fill="BFBFBF"/>
        </w:rPr>
      </w:pPr>
      <w:r w:rsidRPr="00386BA6">
        <w:t>EU/</w:t>
      </w:r>
      <w:r w:rsidRPr="00431E5D">
        <w:t>1</w:t>
      </w:r>
      <w:r w:rsidRPr="00545BAB">
        <w:t>/99/119/021</w:t>
      </w:r>
      <w:r>
        <w:tab/>
      </w:r>
      <w:r w:rsidRPr="007B1AA1">
        <w:rPr>
          <w:bCs/>
          <w:noProof w:val="0"/>
          <w:szCs w:val="22"/>
          <w:shd w:val="clear" w:color="auto" w:fill="BFBFBF"/>
        </w:rPr>
        <w:t>2 x (5 x 3 ml)</w:t>
      </w:r>
    </w:p>
    <w:p w14:paraId="55FF5E39" w14:textId="77777777" w:rsidR="009272C7" w:rsidRPr="00A37B9E" w:rsidRDefault="009272C7" w:rsidP="009272C7">
      <w:pPr>
        <w:widowControl w:val="0"/>
        <w:suppressAutoHyphens w:val="0"/>
      </w:pPr>
    </w:p>
    <w:p w14:paraId="40CE85C0" w14:textId="77777777" w:rsidR="009272C7" w:rsidRPr="00C44FC9" w:rsidRDefault="009272C7" w:rsidP="009272C7">
      <w:pPr>
        <w:widowControl w:val="0"/>
        <w:pBdr>
          <w:top w:val="single" w:sz="6" w:space="1" w:color="auto"/>
          <w:left w:val="single" w:sz="6" w:space="4" w:color="auto"/>
          <w:bottom w:val="single" w:sz="6" w:space="1" w:color="auto"/>
          <w:right w:val="single" w:sz="6" w:space="4" w:color="auto"/>
        </w:pBdr>
        <w:suppressAutoHyphens w:val="0"/>
        <w:rPr>
          <w:b/>
          <w:szCs w:val="22"/>
        </w:rPr>
      </w:pPr>
      <w:r w:rsidRPr="00FF035E">
        <w:rPr>
          <w:b/>
          <w:szCs w:val="22"/>
        </w:rPr>
        <w:t>13.</w:t>
      </w:r>
      <w:r w:rsidRPr="00FF035E">
        <w:rPr>
          <w:b/>
          <w:szCs w:val="22"/>
        </w:rPr>
        <w:tab/>
      </w:r>
      <w:r w:rsidRPr="00FF035E">
        <w:rPr>
          <w:b/>
        </w:rPr>
        <w:t>PARTII NUMBER</w:t>
      </w:r>
    </w:p>
    <w:p w14:paraId="4DEDF6CF" w14:textId="77777777" w:rsidR="009272C7" w:rsidRPr="00C44FC9" w:rsidRDefault="009272C7" w:rsidP="009272C7">
      <w:pPr>
        <w:widowControl w:val="0"/>
        <w:suppressAutoHyphens w:val="0"/>
      </w:pPr>
    </w:p>
    <w:p w14:paraId="3D2237CB" w14:textId="77777777" w:rsidR="009272C7" w:rsidRPr="000951B7" w:rsidRDefault="009272C7" w:rsidP="009272C7">
      <w:pPr>
        <w:widowControl w:val="0"/>
        <w:suppressAutoHyphens w:val="0"/>
        <w:rPr>
          <w:szCs w:val="22"/>
        </w:rPr>
      </w:pPr>
      <w:r>
        <w:t>Lot</w:t>
      </w:r>
      <w:r w:rsidRPr="000951B7">
        <w:rPr>
          <w:szCs w:val="22"/>
        </w:rPr>
        <w:t>:</w:t>
      </w:r>
    </w:p>
    <w:p w14:paraId="64C3435B" w14:textId="77777777" w:rsidR="009272C7" w:rsidRPr="00B77DBD" w:rsidRDefault="009272C7" w:rsidP="009272C7">
      <w:pPr>
        <w:widowControl w:val="0"/>
        <w:suppressAutoHyphens w:val="0"/>
      </w:pPr>
    </w:p>
    <w:p w14:paraId="31FBE761" w14:textId="77777777" w:rsidR="009272C7" w:rsidRPr="00D10776" w:rsidRDefault="009272C7" w:rsidP="009272C7">
      <w:pPr>
        <w:widowControl w:val="0"/>
        <w:suppressAutoHyphens w:val="0"/>
      </w:pPr>
    </w:p>
    <w:p w14:paraId="27E84E9B" w14:textId="77777777" w:rsidR="009272C7" w:rsidRPr="00287028" w:rsidRDefault="009272C7" w:rsidP="009272C7">
      <w:pPr>
        <w:widowControl w:val="0"/>
        <w:pBdr>
          <w:top w:val="single" w:sz="6" w:space="1" w:color="auto"/>
          <w:left w:val="single" w:sz="6" w:space="4" w:color="auto"/>
          <w:bottom w:val="single" w:sz="6" w:space="1" w:color="auto"/>
          <w:right w:val="single" w:sz="6" w:space="4" w:color="auto"/>
        </w:pBdr>
        <w:suppressAutoHyphens w:val="0"/>
        <w:rPr>
          <w:b/>
          <w:szCs w:val="22"/>
        </w:rPr>
      </w:pPr>
      <w:r w:rsidRPr="00CF046D">
        <w:rPr>
          <w:b/>
          <w:szCs w:val="22"/>
        </w:rPr>
        <w:t>14.</w:t>
      </w:r>
      <w:r w:rsidRPr="00CF046D">
        <w:rPr>
          <w:b/>
          <w:szCs w:val="22"/>
        </w:rPr>
        <w:tab/>
      </w:r>
      <w:r w:rsidRPr="00287028">
        <w:rPr>
          <w:b/>
        </w:rPr>
        <w:t>RAVIMI VÄLJASTAMISTINGIMUSED</w:t>
      </w:r>
    </w:p>
    <w:p w14:paraId="161C4609" w14:textId="77777777" w:rsidR="009272C7" w:rsidRPr="00FE607B" w:rsidRDefault="009272C7" w:rsidP="009272C7">
      <w:pPr>
        <w:widowControl w:val="0"/>
        <w:suppressAutoHyphens w:val="0"/>
      </w:pPr>
    </w:p>
    <w:p w14:paraId="55B783D0" w14:textId="77777777" w:rsidR="009272C7" w:rsidRPr="00FE607B" w:rsidRDefault="009272C7" w:rsidP="009272C7">
      <w:pPr>
        <w:widowControl w:val="0"/>
        <w:suppressAutoHyphens w:val="0"/>
      </w:pPr>
    </w:p>
    <w:p w14:paraId="7C489368" w14:textId="77777777" w:rsidR="009272C7" w:rsidRPr="00FE607B" w:rsidRDefault="009272C7" w:rsidP="009272C7">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15.</w:t>
      </w:r>
      <w:r w:rsidRPr="00FE607B">
        <w:rPr>
          <w:b/>
          <w:szCs w:val="22"/>
        </w:rPr>
        <w:tab/>
      </w:r>
      <w:r w:rsidRPr="00FE607B">
        <w:rPr>
          <w:b/>
        </w:rPr>
        <w:t>KASUTUSJUHEND</w:t>
      </w:r>
    </w:p>
    <w:p w14:paraId="074BFC9D" w14:textId="77777777" w:rsidR="009272C7" w:rsidRPr="00FE607B" w:rsidRDefault="009272C7" w:rsidP="009272C7">
      <w:pPr>
        <w:widowControl w:val="0"/>
        <w:suppressAutoHyphens w:val="0"/>
      </w:pPr>
    </w:p>
    <w:p w14:paraId="0926C205" w14:textId="77777777" w:rsidR="009272C7" w:rsidRPr="00FE607B" w:rsidRDefault="009272C7" w:rsidP="009272C7">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272C7" w:rsidRPr="00FE607B" w14:paraId="78114F49" w14:textId="77777777" w:rsidTr="002927EC">
        <w:tc>
          <w:tcPr>
            <w:tcW w:w="9287" w:type="dxa"/>
            <w:tcBorders>
              <w:bottom w:val="single" w:sz="4" w:space="0" w:color="auto"/>
            </w:tcBorders>
          </w:tcPr>
          <w:p w14:paraId="2EEDE906" w14:textId="77777777" w:rsidR="009272C7" w:rsidRPr="00FE607B" w:rsidRDefault="009272C7" w:rsidP="002927EC">
            <w:pPr>
              <w:widowControl w:val="0"/>
              <w:suppressAutoHyphens w:val="0"/>
              <w:ind w:left="567" w:hanging="567"/>
              <w:rPr>
                <w:b/>
              </w:rPr>
            </w:pPr>
            <w:r w:rsidRPr="00FE607B">
              <w:rPr>
                <w:b/>
              </w:rPr>
              <w:t>16.</w:t>
            </w:r>
            <w:r w:rsidRPr="00FE607B">
              <w:rPr>
                <w:b/>
              </w:rPr>
              <w:tab/>
              <w:t>TEAVE BRAILLE’ KIRJAS (PUNKTKIRJAS)</w:t>
            </w:r>
          </w:p>
        </w:tc>
      </w:tr>
    </w:tbl>
    <w:p w14:paraId="4B1BA7FE" w14:textId="77777777" w:rsidR="009272C7" w:rsidRPr="00FE607B" w:rsidRDefault="009272C7" w:rsidP="009272C7">
      <w:pPr>
        <w:widowControl w:val="0"/>
        <w:suppressAutoHyphens w:val="0"/>
        <w:rPr>
          <w:b/>
          <w:u w:val="single"/>
        </w:rPr>
      </w:pPr>
    </w:p>
    <w:p w14:paraId="7F089A81" w14:textId="77777777" w:rsidR="009272C7" w:rsidRDefault="009272C7" w:rsidP="009272C7">
      <w:pPr>
        <w:widowControl w:val="0"/>
        <w:suppressAutoHyphens w:val="0"/>
        <w:rPr>
          <w:lang w:val="en-GB"/>
        </w:rPr>
      </w:pPr>
      <w:r w:rsidRPr="009272C7">
        <w:rPr>
          <w:lang w:val="en-GB"/>
        </w:rPr>
        <w:t>NovoRapid FlexTouch</w:t>
      </w:r>
    </w:p>
    <w:p w14:paraId="081C41E6" w14:textId="77777777" w:rsidR="009272C7" w:rsidRDefault="009272C7" w:rsidP="009272C7">
      <w:pPr>
        <w:widowControl w:val="0"/>
        <w:suppressAutoHyphens w:val="0"/>
        <w:rPr>
          <w:lang w:val="en-GB"/>
        </w:rPr>
      </w:pPr>
    </w:p>
    <w:p w14:paraId="3F18D1EC" w14:textId="77777777" w:rsidR="00E05CC7" w:rsidRPr="00FE607B" w:rsidRDefault="00E05CC7" w:rsidP="00E05CC7">
      <w:pPr>
        <w:widowControl w:val="0"/>
        <w:suppressAutoHyphens w:val="0"/>
      </w:pPr>
    </w:p>
    <w:p w14:paraId="363A1B82" w14:textId="77777777" w:rsidR="00E05CC7" w:rsidRPr="00FE607B" w:rsidRDefault="00E05CC7" w:rsidP="00E05CC7">
      <w:pPr>
        <w:widowControl w:val="0"/>
        <w:pBdr>
          <w:top w:val="single" w:sz="6" w:space="1" w:color="auto"/>
          <w:left w:val="single" w:sz="6" w:space="4" w:color="auto"/>
          <w:bottom w:val="single" w:sz="6" w:space="1" w:color="auto"/>
          <w:right w:val="single" w:sz="6" w:space="4" w:color="auto"/>
        </w:pBdr>
        <w:suppressAutoHyphens w:val="0"/>
        <w:rPr>
          <w:b/>
          <w:szCs w:val="22"/>
        </w:rPr>
      </w:pPr>
      <w:r w:rsidRPr="002A2375">
        <w:rPr>
          <w:b/>
          <w:szCs w:val="22"/>
        </w:rPr>
        <w:t>17.</w:t>
      </w:r>
      <w:r w:rsidRPr="002A2375">
        <w:rPr>
          <w:b/>
          <w:szCs w:val="22"/>
        </w:rPr>
        <w:tab/>
        <w:t>AINULAADNE IDENTIFIKAATOR – 2D-vöötkood</w:t>
      </w:r>
    </w:p>
    <w:p w14:paraId="6E3E1CB8" w14:textId="77777777" w:rsidR="00E05CC7" w:rsidRPr="002A2375" w:rsidRDefault="00E05CC7" w:rsidP="00E05CC7">
      <w:pPr>
        <w:widowControl w:val="0"/>
        <w:suppressAutoHyphens w:val="0"/>
      </w:pPr>
    </w:p>
    <w:p w14:paraId="5FE0BE85" w14:textId="77777777" w:rsidR="00E05CC7" w:rsidRPr="00FE607B" w:rsidRDefault="00E05CC7" w:rsidP="00E05CC7">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05CC7" w:rsidRPr="00FE607B" w14:paraId="4C5D8410" w14:textId="77777777" w:rsidTr="00E5511D">
        <w:tc>
          <w:tcPr>
            <w:tcW w:w="9287" w:type="dxa"/>
            <w:tcBorders>
              <w:bottom w:val="single" w:sz="4" w:space="0" w:color="auto"/>
            </w:tcBorders>
          </w:tcPr>
          <w:p w14:paraId="4BF9E1F0" w14:textId="77777777" w:rsidR="00E05CC7" w:rsidRPr="00FE607B" w:rsidRDefault="00E05CC7" w:rsidP="00E5511D">
            <w:pPr>
              <w:widowControl w:val="0"/>
              <w:suppressAutoHyphens w:val="0"/>
              <w:ind w:left="567" w:hanging="567"/>
              <w:rPr>
                <w:b/>
              </w:rPr>
            </w:pPr>
            <w:r w:rsidRPr="002A2375">
              <w:rPr>
                <w:b/>
              </w:rPr>
              <w:t>18.</w:t>
            </w:r>
            <w:r w:rsidRPr="002A2375">
              <w:rPr>
                <w:b/>
              </w:rPr>
              <w:tab/>
              <w:t>AINULAADNE IDENTIFIKAATOR  – INIMLOETAVAD ANDMED</w:t>
            </w:r>
          </w:p>
        </w:tc>
      </w:tr>
    </w:tbl>
    <w:p w14:paraId="3AA0256A" w14:textId="77777777" w:rsidR="00E05CC7" w:rsidRPr="00FE607B" w:rsidRDefault="00E05CC7" w:rsidP="00E05CC7">
      <w:pPr>
        <w:widowControl w:val="0"/>
        <w:suppressAutoHyphens w:val="0"/>
        <w:rPr>
          <w:b/>
          <w:u w:val="single"/>
        </w:rPr>
      </w:pPr>
    </w:p>
    <w:p w14:paraId="2CC837EA" w14:textId="77777777" w:rsidR="009272C7" w:rsidRPr="00FE607B" w:rsidRDefault="009272C7" w:rsidP="009272C7">
      <w:pPr>
        <w:widowControl w:val="0"/>
        <w:suppressAutoHyphens w:val="0"/>
      </w:pPr>
    </w:p>
    <w:p w14:paraId="1815CEC6" w14:textId="77777777" w:rsidR="00592CB3" w:rsidRPr="00FE607B" w:rsidRDefault="009272C7" w:rsidP="00F570A0">
      <w:pPr>
        <w:widowControl w:val="0"/>
        <w:suppressAutoHyphens w:val="0"/>
        <w:rPr>
          <w:b/>
        </w:rPr>
      </w:pPr>
      <w:r w:rsidRPr="00FE607B">
        <w:br w:type="page"/>
      </w:r>
    </w:p>
    <w:p w14:paraId="17AA2F57" w14:textId="77777777" w:rsidR="00592CB3" w:rsidRDefault="00944056" w:rsidP="00944056">
      <w:pPr>
        <w:widowControl w:val="0"/>
        <w:pBdr>
          <w:top w:val="single" w:sz="6" w:space="1" w:color="auto"/>
          <w:left w:val="single" w:sz="6" w:space="4" w:color="auto"/>
          <w:bottom w:val="single" w:sz="6" w:space="1" w:color="auto"/>
          <w:right w:val="single" w:sz="6" w:space="4" w:color="auto"/>
        </w:pBdr>
        <w:suppressAutoHyphens w:val="0"/>
        <w:rPr>
          <w:b/>
        </w:rPr>
      </w:pPr>
      <w:r w:rsidRPr="00FE607B">
        <w:rPr>
          <w:b/>
        </w:rPr>
        <w:lastRenderedPageBreak/>
        <w:t>VÄL</w:t>
      </w:r>
      <w:smartTag w:uri="urn:schemas-microsoft-com:office:smarttags" w:element="PersonName">
        <w:r w:rsidRPr="00FE607B">
          <w:rPr>
            <w:b/>
          </w:rPr>
          <w:t>IS</w:t>
        </w:r>
      </w:smartTag>
      <w:r w:rsidRPr="00FE607B">
        <w:rPr>
          <w:b/>
        </w:rPr>
        <w:t>PAKENDIL PEAVAD OLEMA JÄRGM</w:t>
      </w:r>
      <w:smartTag w:uri="urn:schemas-microsoft-com:office:smarttags" w:element="PersonName">
        <w:r w:rsidRPr="00FE607B">
          <w:rPr>
            <w:b/>
          </w:rPr>
          <w:t>IS</w:t>
        </w:r>
      </w:smartTag>
      <w:r w:rsidRPr="00FE607B">
        <w:rPr>
          <w:b/>
        </w:rPr>
        <w:t>ED ANDMED</w:t>
      </w:r>
    </w:p>
    <w:p w14:paraId="76E6D2ED" w14:textId="77777777" w:rsidR="00944056" w:rsidRPr="00FE607B" w:rsidRDefault="00944056" w:rsidP="00743226">
      <w:pPr>
        <w:widowControl w:val="0"/>
        <w:pBdr>
          <w:top w:val="single" w:sz="6" w:space="1" w:color="auto"/>
          <w:left w:val="single" w:sz="6" w:space="4" w:color="auto"/>
          <w:bottom w:val="single" w:sz="6" w:space="1" w:color="auto"/>
          <w:right w:val="single" w:sz="6" w:space="4" w:color="auto"/>
        </w:pBdr>
        <w:suppressAutoHyphens w:val="0"/>
        <w:rPr>
          <w:b/>
        </w:rPr>
      </w:pPr>
    </w:p>
    <w:p w14:paraId="1036C264" w14:textId="77777777" w:rsidR="00592CB3" w:rsidRPr="00944056" w:rsidRDefault="00592CB3" w:rsidP="00027104">
      <w:pPr>
        <w:widowControl w:val="0"/>
        <w:pBdr>
          <w:top w:val="single" w:sz="6" w:space="1" w:color="auto"/>
          <w:left w:val="single" w:sz="6" w:space="4" w:color="auto"/>
          <w:bottom w:val="single" w:sz="6" w:space="1" w:color="auto"/>
          <w:right w:val="single" w:sz="6" w:space="4" w:color="auto"/>
        </w:pBdr>
        <w:suppressAutoHyphens w:val="0"/>
        <w:rPr>
          <w:b/>
        </w:rPr>
      </w:pPr>
      <w:r w:rsidRPr="00FE607B">
        <w:rPr>
          <w:b/>
        </w:rPr>
        <w:t>VÄL</w:t>
      </w:r>
      <w:smartTag w:uri="urn:schemas-microsoft-com:office:smarttags" w:element="PersonName">
        <w:r w:rsidRPr="00FE607B">
          <w:rPr>
            <w:b/>
          </w:rPr>
          <w:t>IS</w:t>
        </w:r>
      </w:smartTag>
      <w:r w:rsidRPr="00FE607B">
        <w:rPr>
          <w:b/>
        </w:rPr>
        <w:t>PAKEND (KOLBAMPULL. PumpCart)</w:t>
      </w:r>
    </w:p>
    <w:p w14:paraId="1FCC2636" w14:textId="77777777" w:rsidR="00592CB3" w:rsidRPr="00FE607B" w:rsidRDefault="00592CB3" w:rsidP="00592CB3">
      <w:pPr>
        <w:widowControl w:val="0"/>
        <w:suppressAutoHyphens w:val="0"/>
      </w:pPr>
    </w:p>
    <w:p w14:paraId="75E29BB6" w14:textId="77777777" w:rsidR="00592CB3" w:rsidRPr="00FE607B" w:rsidRDefault="00592CB3" w:rsidP="00592CB3">
      <w:pPr>
        <w:widowControl w:val="0"/>
        <w:suppressAutoHyphens w:val="0"/>
      </w:pPr>
    </w:p>
    <w:p w14:paraId="117C9ADE" w14:textId="77777777" w:rsidR="00592CB3" w:rsidRPr="00FE607B" w:rsidRDefault="00592CB3" w:rsidP="00592CB3">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w:t>
      </w:r>
      <w:r w:rsidRPr="00FE607B">
        <w:rPr>
          <w:b/>
          <w:szCs w:val="22"/>
        </w:rPr>
        <w:tab/>
      </w:r>
      <w:r w:rsidRPr="00FE607B">
        <w:rPr>
          <w:b/>
        </w:rPr>
        <w:t>RAVIMPREPARAADI NIMETUS</w:t>
      </w:r>
    </w:p>
    <w:p w14:paraId="744DF2F6" w14:textId="77777777" w:rsidR="00592CB3" w:rsidRPr="00FE607B" w:rsidRDefault="00592CB3" w:rsidP="00592CB3">
      <w:pPr>
        <w:widowControl w:val="0"/>
        <w:suppressAutoHyphens w:val="0"/>
      </w:pPr>
    </w:p>
    <w:p w14:paraId="6D6ED009" w14:textId="77777777" w:rsidR="00592CB3" w:rsidRPr="00FE607B" w:rsidRDefault="00592CB3" w:rsidP="00592CB3">
      <w:pPr>
        <w:widowControl w:val="0"/>
        <w:suppressAutoHyphens w:val="0"/>
      </w:pPr>
      <w:r w:rsidRPr="00FE607B">
        <w:t>NovoRapid PumpCart 100 ühikut/ml süstelahus kolbampullis</w:t>
      </w:r>
    </w:p>
    <w:p w14:paraId="4F2FCF19" w14:textId="77777777" w:rsidR="00592CB3" w:rsidRPr="00FE607B" w:rsidRDefault="00E05CC7" w:rsidP="00592CB3">
      <w:pPr>
        <w:widowControl w:val="0"/>
        <w:suppressAutoHyphens w:val="0"/>
        <w:rPr>
          <w:i/>
        </w:rPr>
      </w:pPr>
      <w:r>
        <w:rPr>
          <w:i/>
        </w:rPr>
        <w:t>i</w:t>
      </w:r>
      <w:r w:rsidR="00592CB3" w:rsidRPr="00FE607B">
        <w:rPr>
          <w:i/>
        </w:rPr>
        <w:t>nsulinum aspartum</w:t>
      </w:r>
    </w:p>
    <w:p w14:paraId="7828C639" w14:textId="77777777" w:rsidR="00592CB3" w:rsidRPr="00FE607B" w:rsidRDefault="00592CB3" w:rsidP="00592CB3">
      <w:pPr>
        <w:widowControl w:val="0"/>
        <w:suppressAutoHyphens w:val="0"/>
      </w:pPr>
    </w:p>
    <w:p w14:paraId="4F49783C" w14:textId="77777777" w:rsidR="00592CB3" w:rsidRPr="00FE607B" w:rsidRDefault="00592CB3" w:rsidP="00592CB3">
      <w:pPr>
        <w:widowControl w:val="0"/>
        <w:suppressAutoHyphens w:val="0"/>
      </w:pPr>
    </w:p>
    <w:p w14:paraId="509675A1" w14:textId="77777777" w:rsidR="00592CB3" w:rsidRPr="00FE607B" w:rsidRDefault="00592CB3" w:rsidP="00592CB3">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2.</w:t>
      </w:r>
      <w:r w:rsidRPr="00FE607B">
        <w:rPr>
          <w:b/>
          <w:szCs w:val="22"/>
        </w:rPr>
        <w:tab/>
      </w:r>
      <w:r w:rsidRPr="00FE607B">
        <w:rPr>
          <w:b/>
        </w:rPr>
        <w:t>TOIMEAINE(TE) SISALDUS</w:t>
      </w:r>
    </w:p>
    <w:p w14:paraId="372B878B" w14:textId="77777777" w:rsidR="00592CB3" w:rsidRPr="00FE607B" w:rsidRDefault="00592CB3" w:rsidP="00592CB3">
      <w:pPr>
        <w:widowControl w:val="0"/>
        <w:suppressAutoHyphens w:val="0"/>
      </w:pPr>
    </w:p>
    <w:p w14:paraId="1BFBA21C" w14:textId="77777777" w:rsidR="00592CB3" w:rsidRPr="007558BB" w:rsidRDefault="001A242E" w:rsidP="00CF1DC4">
      <w:pPr>
        <w:widowControl w:val="0"/>
        <w:suppressAutoHyphens w:val="0"/>
      </w:pPr>
      <w:r w:rsidRPr="00FE607B">
        <w:t>1</w:t>
      </w:r>
      <w:r>
        <w:t> </w:t>
      </w:r>
      <w:r w:rsidRPr="00FE607B">
        <w:t>kolbampull sisaldab 1,6</w:t>
      </w:r>
      <w:r>
        <w:t> </w:t>
      </w:r>
      <w:r w:rsidRPr="00FE607B">
        <w:t>ml, mis vastab 160 ühikule</w:t>
      </w:r>
      <w:r>
        <w:t xml:space="preserve">. </w:t>
      </w:r>
      <w:r w:rsidR="00592CB3" w:rsidRPr="00FE607B">
        <w:t>1 ml lahust sisaldab 100 ühikut aspart</w:t>
      </w:r>
      <w:r w:rsidR="00F044DC">
        <w:t>-</w:t>
      </w:r>
      <w:r w:rsidR="00592CB3" w:rsidRPr="00FE607B">
        <w:t>insuliini (vastab 3,5 mg-le)</w:t>
      </w:r>
      <w:r w:rsidR="007558BB">
        <w:t>,</w:t>
      </w:r>
    </w:p>
    <w:p w14:paraId="1F86D202" w14:textId="77777777" w:rsidR="00592CB3" w:rsidRPr="00153C65" w:rsidRDefault="00592CB3" w:rsidP="00592CB3">
      <w:pPr>
        <w:widowControl w:val="0"/>
        <w:suppressAutoHyphens w:val="0"/>
      </w:pPr>
    </w:p>
    <w:p w14:paraId="1233554B" w14:textId="77777777" w:rsidR="00592CB3" w:rsidRPr="00153C65" w:rsidRDefault="00592CB3" w:rsidP="00592CB3">
      <w:pPr>
        <w:widowControl w:val="0"/>
        <w:suppressAutoHyphens w:val="0"/>
      </w:pPr>
    </w:p>
    <w:p w14:paraId="565BEB6C" w14:textId="77777777" w:rsidR="00592CB3" w:rsidRPr="00F258DE" w:rsidRDefault="00592CB3" w:rsidP="00592CB3">
      <w:pPr>
        <w:widowControl w:val="0"/>
        <w:pBdr>
          <w:top w:val="single" w:sz="6" w:space="1" w:color="auto"/>
          <w:left w:val="single" w:sz="6" w:space="4" w:color="auto"/>
          <w:bottom w:val="single" w:sz="6" w:space="1" w:color="auto"/>
          <w:right w:val="single" w:sz="6" w:space="4" w:color="auto"/>
        </w:pBdr>
        <w:suppressAutoHyphens w:val="0"/>
        <w:rPr>
          <w:b/>
          <w:szCs w:val="22"/>
        </w:rPr>
      </w:pPr>
      <w:r w:rsidRPr="00860961">
        <w:rPr>
          <w:b/>
          <w:szCs w:val="22"/>
        </w:rPr>
        <w:t>3.</w:t>
      </w:r>
      <w:r w:rsidRPr="00860961">
        <w:rPr>
          <w:b/>
          <w:szCs w:val="22"/>
        </w:rPr>
        <w:tab/>
      </w:r>
      <w:r w:rsidRPr="005F1D9A">
        <w:rPr>
          <w:b/>
        </w:rPr>
        <w:t>ABIAINED</w:t>
      </w:r>
    </w:p>
    <w:p w14:paraId="1F636B86" w14:textId="77777777" w:rsidR="00592CB3" w:rsidRPr="00386BA6" w:rsidRDefault="00592CB3" w:rsidP="00592CB3">
      <w:pPr>
        <w:widowControl w:val="0"/>
        <w:suppressAutoHyphens w:val="0"/>
      </w:pPr>
    </w:p>
    <w:p w14:paraId="4420ACA0" w14:textId="77777777" w:rsidR="00592CB3" w:rsidRPr="00386BA6" w:rsidRDefault="00592CB3" w:rsidP="00592CB3">
      <w:pPr>
        <w:widowControl w:val="0"/>
        <w:suppressAutoHyphens w:val="0"/>
      </w:pPr>
      <w:r w:rsidRPr="00386BA6">
        <w:t>glütserooli, fenooli, metakresooli, tsinkkloriidi, dinaatriumfosfaatdihüdraati, naatriumkloriidi, vesinikkloriidhapet/naatriumhüdroksiidi pH reguleerimiseks ja süstevett.</w:t>
      </w:r>
    </w:p>
    <w:p w14:paraId="348B51C3" w14:textId="77777777" w:rsidR="00592CB3" w:rsidRPr="00386BA6" w:rsidRDefault="00592CB3" w:rsidP="00592CB3">
      <w:pPr>
        <w:widowControl w:val="0"/>
        <w:suppressAutoHyphens w:val="0"/>
      </w:pPr>
    </w:p>
    <w:p w14:paraId="5FCC854C" w14:textId="77777777" w:rsidR="00592CB3" w:rsidRPr="00386BA6" w:rsidRDefault="00592CB3" w:rsidP="00592CB3">
      <w:pPr>
        <w:widowControl w:val="0"/>
        <w:suppressAutoHyphens w:val="0"/>
      </w:pPr>
    </w:p>
    <w:p w14:paraId="44229E2F" w14:textId="77777777" w:rsidR="00592CB3" w:rsidRPr="00545BAB" w:rsidRDefault="00592CB3" w:rsidP="00592CB3">
      <w:pPr>
        <w:widowControl w:val="0"/>
        <w:pBdr>
          <w:top w:val="single" w:sz="6" w:space="1" w:color="auto"/>
          <w:left w:val="single" w:sz="6" w:space="4" w:color="auto"/>
          <w:bottom w:val="single" w:sz="6" w:space="1" w:color="auto"/>
          <w:right w:val="single" w:sz="6" w:space="4" w:color="auto"/>
        </w:pBdr>
        <w:suppressAutoHyphens w:val="0"/>
        <w:rPr>
          <w:b/>
          <w:szCs w:val="22"/>
        </w:rPr>
      </w:pPr>
      <w:r w:rsidRPr="00386BA6">
        <w:rPr>
          <w:b/>
          <w:szCs w:val="22"/>
        </w:rPr>
        <w:t>4.</w:t>
      </w:r>
      <w:r w:rsidRPr="00386BA6">
        <w:rPr>
          <w:b/>
          <w:szCs w:val="22"/>
        </w:rPr>
        <w:tab/>
      </w:r>
      <w:r w:rsidRPr="00431E5D">
        <w:rPr>
          <w:b/>
        </w:rPr>
        <w:t>RAVIMVORM JA PAKENDI SUURUS</w:t>
      </w:r>
    </w:p>
    <w:p w14:paraId="7F1B484A" w14:textId="77777777" w:rsidR="00592CB3" w:rsidRPr="00A37B9E" w:rsidRDefault="00592CB3" w:rsidP="00592CB3">
      <w:pPr>
        <w:widowControl w:val="0"/>
        <w:suppressAutoHyphens w:val="0"/>
      </w:pPr>
    </w:p>
    <w:p w14:paraId="54B12935" w14:textId="77777777" w:rsidR="00592CB3" w:rsidRPr="00F570A0" w:rsidRDefault="00592CB3" w:rsidP="00834638">
      <w:pPr>
        <w:widowControl w:val="0"/>
        <w:suppressAutoHyphens w:val="0"/>
        <w:rPr>
          <w:highlight w:val="lightGray"/>
        </w:rPr>
      </w:pPr>
      <w:r w:rsidRPr="00F570A0">
        <w:rPr>
          <w:highlight w:val="lightGray"/>
        </w:rPr>
        <w:t>Süstelahus.</w:t>
      </w:r>
    </w:p>
    <w:p w14:paraId="2B86A681" w14:textId="77777777" w:rsidR="00592CB3" w:rsidRPr="00C44FC9" w:rsidRDefault="00592CB3" w:rsidP="00592CB3">
      <w:pPr>
        <w:widowControl w:val="0"/>
        <w:suppressAutoHyphens w:val="0"/>
      </w:pPr>
    </w:p>
    <w:p w14:paraId="67AE6AF1" w14:textId="77777777" w:rsidR="00592CB3" w:rsidRPr="00B77DBD" w:rsidRDefault="00834638" w:rsidP="00592CB3">
      <w:pPr>
        <w:widowControl w:val="0"/>
        <w:suppressAutoHyphens w:val="0"/>
        <w:rPr>
          <w:highlight w:val="lightGray"/>
        </w:rPr>
      </w:pPr>
      <w:r w:rsidRPr="00C44FC9">
        <w:t xml:space="preserve">5 x </w:t>
      </w:r>
      <w:r w:rsidRPr="001D059D">
        <w:t>1,6</w:t>
      </w:r>
      <w:r w:rsidR="00592CB3" w:rsidRPr="000951B7">
        <w:t> ml kolbampullid</w:t>
      </w:r>
    </w:p>
    <w:p w14:paraId="294995B7" w14:textId="77777777" w:rsidR="00592CB3" w:rsidRPr="00D10776" w:rsidRDefault="00592CB3" w:rsidP="00592CB3">
      <w:pPr>
        <w:widowControl w:val="0"/>
        <w:suppressAutoHyphens w:val="0"/>
      </w:pPr>
    </w:p>
    <w:p w14:paraId="0701521E" w14:textId="77777777" w:rsidR="00592CB3" w:rsidRPr="00CF046D" w:rsidRDefault="00592CB3" w:rsidP="00592CB3">
      <w:pPr>
        <w:widowControl w:val="0"/>
        <w:suppressAutoHyphens w:val="0"/>
      </w:pPr>
    </w:p>
    <w:p w14:paraId="58B80B0F" w14:textId="77777777" w:rsidR="00592CB3" w:rsidRPr="00287028" w:rsidRDefault="00592CB3" w:rsidP="00592CB3">
      <w:pPr>
        <w:widowControl w:val="0"/>
        <w:pBdr>
          <w:top w:val="single" w:sz="6" w:space="1" w:color="auto"/>
          <w:left w:val="single" w:sz="6" w:space="4" w:color="auto"/>
          <w:bottom w:val="single" w:sz="6" w:space="1" w:color="auto"/>
          <w:right w:val="single" w:sz="6" w:space="4" w:color="auto"/>
        </w:pBdr>
        <w:suppressAutoHyphens w:val="0"/>
        <w:rPr>
          <w:b/>
          <w:szCs w:val="22"/>
        </w:rPr>
      </w:pPr>
      <w:r w:rsidRPr="00287028">
        <w:rPr>
          <w:b/>
          <w:szCs w:val="22"/>
        </w:rPr>
        <w:t>5.</w:t>
      </w:r>
      <w:r w:rsidRPr="00287028">
        <w:rPr>
          <w:b/>
          <w:szCs w:val="22"/>
        </w:rPr>
        <w:tab/>
      </w:r>
      <w:r w:rsidRPr="00287028">
        <w:rPr>
          <w:b/>
        </w:rPr>
        <w:t>MANUSTAMISVIIS JA -TEE</w:t>
      </w:r>
      <w:r w:rsidR="0087203E">
        <w:rPr>
          <w:b/>
        </w:rPr>
        <w:t>(D)</w:t>
      </w:r>
    </w:p>
    <w:p w14:paraId="278D2733" w14:textId="77777777" w:rsidR="00592CB3" w:rsidRPr="007B1B9F" w:rsidRDefault="00592CB3" w:rsidP="00592CB3">
      <w:pPr>
        <w:widowControl w:val="0"/>
        <w:suppressAutoHyphens w:val="0"/>
      </w:pPr>
    </w:p>
    <w:p w14:paraId="6D25A6D1" w14:textId="77777777" w:rsidR="00592CB3" w:rsidRPr="00FE607B" w:rsidRDefault="00592CB3" w:rsidP="00592CB3">
      <w:pPr>
        <w:widowControl w:val="0"/>
        <w:suppressAutoHyphens w:val="0"/>
      </w:pPr>
      <w:r w:rsidRPr="00FE607B">
        <w:t>Enne ravimi kasutamist lugege pakendi infolehte.</w:t>
      </w:r>
    </w:p>
    <w:p w14:paraId="587D9137" w14:textId="77777777" w:rsidR="00592CB3" w:rsidRPr="00FE607B" w:rsidRDefault="00592CB3" w:rsidP="00592CB3">
      <w:pPr>
        <w:widowControl w:val="0"/>
        <w:suppressAutoHyphens w:val="0"/>
      </w:pPr>
      <w:r w:rsidRPr="00FE607B">
        <w:t>Subkutaanne</w:t>
      </w:r>
    </w:p>
    <w:p w14:paraId="6438DD65" w14:textId="77777777" w:rsidR="00834638" w:rsidRPr="00FE607B" w:rsidRDefault="00834638" w:rsidP="00592CB3">
      <w:pPr>
        <w:widowControl w:val="0"/>
        <w:suppressAutoHyphens w:val="0"/>
      </w:pPr>
    </w:p>
    <w:p w14:paraId="7492538A" w14:textId="77777777" w:rsidR="00834638" w:rsidRPr="00FE607B" w:rsidRDefault="00834638" w:rsidP="00592CB3">
      <w:pPr>
        <w:widowControl w:val="0"/>
        <w:suppressAutoHyphens w:val="0"/>
      </w:pPr>
    </w:p>
    <w:p w14:paraId="2C9BCBE5" w14:textId="77777777" w:rsidR="00592CB3" w:rsidRPr="00FE607B" w:rsidRDefault="00592CB3" w:rsidP="00592CB3">
      <w:pPr>
        <w:widowControl w:val="0"/>
        <w:pBdr>
          <w:top w:val="single" w:sz="6" w:space="1" w:color="auto"/>
          <w:left w:val="single" w:sz="6" w:space="4" w:color="auto"/>
          <w:bottom w:val="single" w:sz="6" w:space="1" w:color="auto"/>
          <w:right w:val="single" w:sz="6" w:space="4" w:color="auto"/>
        </w:pBdr>
        <w:suppressAutoHyphens w:val="0"/>
        <w:ind w:left="540" w:hanging="540"/>
        <w:rPr>
          <w:b/>
          <w:szCs w:val="22"/>
        </w:rPr>
      </w:pPr>
      <w:r w:rsidRPr="00FE607B">
        <w:rPr>
          <w:b/>
          <w:szCs w:val="22"/>
        </w:rPr>
        <w:t>6.</w:t>
      </w:r>
      <w:r w:rsidRPr="00FE607B">
        <w:rPr>
          <w:b/>
          <w:szCs w:val="22"/>
        </w:rPr>
        <w:tab/>
      </w:r>
      <w:r w:rsidRPr="00FE607B">
        <w:rPr>
          <w:b/>
        </w:rPr>
        <w:t xml:space="preserve">ERIHOIATUS, ET RAVIMIT TULEB HOIDA LASTE EEST VARJATUD JA </w:t>
      </w:r>
      <w:r w:rsidRPr="00FE607B">
        <w:rPr>
          <w:b/>
          <w:bCs/>
        </w:rPr>
        <w:t>KÄTTESAAMATUS KOHAS</w:t>
      </w:r>
    </w:p>
    <w:p w14:paraId="6FE9E648" w14:textId="77777777" w:rsidR="00592CB3" w:rsidRPr="00FE607B" w:rsidRDefault="00592CB3" w:rsidP="00592CB3">
      <w:pPr>
        <w:widowControl w:val="0"/>
        <w:suppressAutoHyphens w:val="0"/>
      </w:pPr>
    </w:p>
    <w:p w14:paraId="7B344D0B" w14:textId="77777777" w:rsidR="00592CB3" w:rsidRPr="00FE607B" w:rsidRDefault="00592CB3" w:rsidP="00592CB3">
      <w:pPr>
        <w:widowControl w:val="0"/>
        <w:suppressAutoHyphens w:val="0"/>
        <w:rPr>
          <w:szCs w:val="22"/>
        </w:rPr>
      </w:pPr>
      <w:r w:rsidRPr="00FE607B">
        <w:t>Hoida laste eest varjatud ja kättesaamatus kohas.</w:t>
      </w:r>
    </w:p>
    <w:p w14:paraId="207C86A0" w14:textId="77777777" w:rsidR="00592CB3" w:rsidRPr="00FE607B" w:rsidRDefault="00592CB3" w:rsidP="00592CB3">
      <w:pPr>
        <w:widowControl w:val="0"/>
        <w:suppressAutoHyphens w:val="0"/>
      </w:pPr>
    </w:p>
    <w:p w14:paraId="644563B1" w14:textId="77777777" w:rsidR="00592CB3" w:rsidRPr="00FE607B" w:rsidRDefault="00592CB3" w:rsidP="00592CB3">
      <w:pPr>
        <w:widowControl w:val="0"/>
        <w:suppressAutoHyphens w:val="0"/>
      </w:pPr>
    </w:p>
    <w:p w14:paraId="550E66A6" w14:textId="77777777" w:rsidR="00592CB3" w:rsidRPr="00FE607B" w:rsidRDefault="00592CB3" w:rsidP="00592CB3">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7.</w:t>
      </w:r>
      <w:r w:rsidRPr="00FE607B">
        <w:rPr>
          <w:b/>
          <w:szCs w:val="22"/>
        </w:rPr>
        <w:tab/>
      </w:r>
      <w:r w:rsidRPr="00FE607B">
        <w:rPr>
          <w:b/>
        </w:rPr>
        <w:t>TEISED ERIHOIATUSED (VAJADUSEL)</w:t>
      </w:r>
    </w:p>
    <w:p w14:paraId="2484D6FB" w14:textId="77777777" w:rsidR="00592CB3" w:rsidRPr="00FE607B" w:rsidRDefault="00592CB3" w:rsidP="00592CB3">
      <w:pPr>
        <w:widowControl w:val="0"/>
        <w:suppressAutoHyphens w:val="0"/>
      </w:pPr>
    </w:p>
    <w:p w14:paraId="17382B82" w14:textId="77777777" w:rsidR="00592CB3" w:rsidRPr="00F258DE" w:rsidRDefault="00592CB3" w:rsidP="00F258DE">
      <w:pPr>
        <w:widowControl w:val="0"/>
        <w:suppressAutoHyphens w:val="0"/>
      </w:pPr>
      <w:r w:rsidRPr="00FE607B">
        <w:t xml:space="preserve">Kasutage ainult selget ja värvitut </w:t>
      </w:r>
      <w:r w:rsidRPr="00F258DE">
        <w:t>lahust.</w:t>
      </w:r>
    </w:p>
    <w:p w14:paraId="60E9E946" w14:textId="77777777" w:rsidR="00592CB3" w:rsidRPr="00386BA6" w:rsidRDefault="00592CB3" w:rsidP="00592CB3">
      <w:pPr>
        <w:widowControl w:val="0"/>
        <w:suppressAutoHyphens w:val="0"/>
        <w:rPr>
          <w:szCs w:val="22"/>
        </w:rPr>
      </w:pPr>
      <w:r w:rsidRPr="00386BA6">
        <w:t>Ainult individuaalseks kasutamiseks.</w:t>
      </w:r>
    </w:p>
    <w:p w14:paraId="08A71479" w14:textId="77777777" w:rsidR="00834638" w:rsidRPr="00431E5D" w:rsidRDefault="00E54E4D" w:rsidP="00834638">
      <w:pPr>
        <w:widowControl w:val="0"/>
        <w:suppressAutoHyphens w:val="0"/>
      </w:pPr>
      <w:r>
        <w:t>Kasutamiseks ainult NovoRapid PumpCart´ile ettenähtud insuliinipumpades.</w:t>
      </w:r>
    </w:p>
    <w:p w14:paraId="0CC92AF8" w14:textId="77777777" w:rsidR="00592CB3" w:rsidRPr="00545BAB" w:rsidRDefault="00592CB3" w:rsidP="00592CB3">
      <w:pPr>
        <w:widowControl w:val="0"/>
        <w:suppressAutoHyphens w:val="0"/>
      </w:pPr>
    </w:p>
    <w:p w14:paraId="1C822ABC" w14:textId="77777777" w:rsidR="00834638" w:rsidRPr="00A37B9E" w:rsidRDefault="00834638" w:rsidP="00592CB3">
      <w:pPr>
        <w:widowControl w:val="0"/>
        <w:suppressAutoHyphens w:val="0"/>
      </w:pPr>
    </w:p>
    <w:p w14:paraId="48AE4271" w14:textId="77777777" w:rsidR="00592CB3" w:rsidRPr="00C44FC9" w:rsidRDefault="00592CB3" w:rsidP="00592CB3">
      <w:pPr>
        <w:widowControl w:val="0"/>
        <w:pBdr>
          <w:top w:val="single" w:sz="6" w:space="1" w:color="auto"/>
          <w:left w:val="single" w:sz="6" w:space="4" w:color="auto"/>
          <w:bottom w:val="single" w:sz="6" w:space="1" w:color="auto"/>
          <w:right w:val="single" w:sz="6" w:space="4" w:color="auto"/>
        </w:pBdr>
        <w:suppressAutoHyphens w:val="0"/>
        <w:rPr>
          <w:b/>
          <w:szCs w:val="22"/>
        </w:rPr>
      </w:pPr>
      <w:r w:rsidRPr="00FF035E">
        <w:rPr>
          <w:b/>
          <w:szCs w:val="22"/>
        </w:rPr>
        <w:t>8.</w:t>
      </w:r>
      <w:r w:rsidRPr="00FF035E">
        <w:rPr>
          <w:b/>
          <w:szCs w:val="22"/>
        </w:rPr>
        <w:tab/>
      </w:r>
      <w:r w:rsidRPr="00C44FC9">
        <w:rPr>
          <w:b/>
        </w:rPr>
        <w:t>KÕLBLIKKUSAEG</w:t>
      </w:r>
    </w:p>
    <w:p w14:paraId="6037C237" w14:textId="77777777" w:rsidR="00592CB3" w:rsidRPr="00C44FC9" w:rsidRDefault="00592CB3" w:rsidP="00592CB3">
      <w:pPr>
        <w:widowControl w:val="0"/>
        <w:suppressAutoHyphens w:val="0"/>
      </w:pPr>
    </w:p>
    <w:p w14:paraId="562297AA" w14:textId="77777777" w:rsidR="00592CB3" w:rsidRPr="000951B7" w:rsidRDefault="00CD6CE6" w:rsidP="00592CB3">
      <w:pPr>
        <w:widowControl w:val="0"/>
        <w:suppressAutoHyphens w:val="0"/>
        <w:rPr>
          <w:szCs w:val="22"/>
        </w:rPr>
      </w:pPr>
      <w:r>
        <w:t>EXP</w:t>
      </w:r>
      <w:r w:rsidR="00592CB3" w:rsidRPr="001D059D">
        <w:t>/</w:t>
      </w:r>
    </w:p>
    <w:p w14:paraId="08212CE1" w14:textId="77777777" w:rsidR="00592CB3" w:rsidRPr="00287028" w:rsidRDefault="00834638" w:rsidP="00834638">
      <w:pPr>
        <w:widowControl w:val="0"/>
        <w:suppressAutoHyphens w:val="0"/>
      </w:pPr>
      <w:r w:rsidRPr="00B77DBD">
        <w:t>Pumbas k</w:t>
      </w:r>
      <w:r w:rsidR="00592CB3" w:rsidRPr="00D10776">
        <w:t xml:space="preserve">asutamise ajal: kasutada ära </w:t>
      </w:r>
      <w:r w:rsidRPr="00CF046D">
        <w:t>7 päeva</w:t>
      </w:r>
      <w:r w:rsidR="00592CB3" w:rsidRPr="00287028">
        <w:t xml:space="preserve"> jooksul.</w:t>
      </w:r>
    </w:p>
    <w:p w14:paraId="7BC3583A" w14:textId="77777777" w:rsidR="00592CB3" w:rsidRPr="00287028" w:rsidRDefault="00592CB3" w:rsidP="00592CB3">
      <w:pPr>
        <w:widowControl w:val="0"/>
        <w:suppressAutoHyphens w:val="0"/>
      </w:pPr>
    </w:p>
    <w:p w14:paraId="101C9485" w14:textId="77777777" w:rsidR="00592CB3" w:rsidRPr="007B1B9F" w:rsidRDefault="00592CB3" w:rsidP="00592CB3">
      <w:pPr>
        <w:widowControl w:val="0"/>
        <w:suppressAutoHyphens w:val="0"/>
      </w:pPr>
    </w:p>
    <w:p w14:paraId="337A7813" w14:textId="77777777" w:rsidR="00592CB3" w:rsidRPr="00FE607B" w:rsidRDefault="00592CB3" w:rsidP="00592CB3">
      <w:pPr>
        <w:widowControl w:val="0"/>
        <w:pBdr>
          <w:top w:val="single" w:sz="6" w:space="1" w:color="auto"/>
          <w:left w:val="single" w:sz="6" w:space="4" w:color="auto"/>
          <w:bottom w:val="single" w:sz="6" w:space="1" w:color="auto"/>
          <w:right w:val="single" w:sz="6" w:space="4" w:color="auto"/>
        </w:pBdr>
        <w:suppressAutoHyphens w:val="0"/>
        <w:rPr>
          <w:b/>
          <w:szCs w:val="22"/>
        </w:rPr>
      </w:pPr>
      <w:r w:rsidRPr="007B1B9F">
        <w:rPr>
          <w:b/>
          <w:szCs w:val="22"/>
        </w:rPr>
        <w:lastRenderedPageBreak/>
        <w:t>9.</w:t>
      </w:r>
      <w:r w:rsidRPr="007B1B9F">
        <w:rPr>
          <w:b/>
          <w:szCs w:val="22"/>
        </w:rPr>
        <w:tab/>
      </w:r>
      <w:r w:rsidRPr="00FE607B">
        <w:rPr>
          <w:b/>
        </w:rPr>
        <w:t>SÄILITAMISE ERITINGIMUSED</w:t>
      </w:r>
    </w:p>
    <w:p w14:paraId="7C5D4EDC" w14:textId="77777777" w:rsidR="00592CB3" w:rsidRPr="00FE607B" w:rsidRDefault="00592CB3" w:rsidP="00592CB3">
      <w:pPr>
        <w:widowControl w:val="0"/>
        <w:suppressAutoHyphens w:val="0"/>
      </w:pPr>
    </w:p>
    <w:p w14:paraId="22A74596" w14:textId="77777777" w:rsidR="00592CB3" w:rsidRDefault="00592CB3" w:rsidP="00592CB3">
      <w:pPr>
        <w:widowControl w:val="0"/>
        <w:suppressAutoHyphens w:val="0"/>
      </w:pPr>
      <w:r w:rsidRPr="00FE607B">
        <w:t>Enne avamist: hoida külmkapis (2 </w:t>
      </w:r>
      <w:r w:rsidRPr="002062E3">
        <w:sym w:font="Symbol" w:char="F0B0"/>
      </w:r>
      <w:r w:rsidRPr="002062E3">
        <w:t xml:space="preserve">C kuni </w:t>
      </w:r>
      <w:r w:rsidRPr="00144D94">
        <w:t>8 </w:t>
      </w:r>
      <w:r w:rsidRPr="002062E3">
        <w:sym w:font="Symbol" w:char="F0B0"/>
      </w:r>
      <w:r w:rsidRPr="002062E3">
        <w:t>C).</w:t>
      </w:r>
    </w:p>
    <w:p w14:paraId="0625421E" w14:textId="77777777" w:rsidR="00573A60" w:rsidRPr="00144D94" w:rsidRDefault="00573A60" w:rsidP="00E13F71">
      <w:pPr>
        <w:widowControl w:val="0"/>
        <w:suppressAutoHyphens w:val="0"/>
      </w:pPr>
      <w:r w:rsidRPr="004A7043">
        <w:t xml:space="preserve">Tagavaraks kaasaskandmisel: </w:t>
      </w:r>
      <w:r w:rsidRPr="00FE607B">
        <w:t>võib hoida kuni 2 nädalat temperatuuril kuni 30 °C.</w:t>
      </w:r>
    </w:p>
    <w:p w14:paraId="5E663C55" w14:textId="77777777" w:rsidR="00592CB3" w:rsidRPr="002062E3" w:rsidRDefault="00592CB3" w:rsidP="00592CB3">
      <w:pPr>
        <w:widowControl w:val="0"/>
        <w:suppressAutoHyphens w:val="0"/>
      </w:pPr>
      <w:r w:rsidRPr="006B2271">
        <w:t xml:space="preserve">Kasutamise ajal: mitte hoida külmkapis. </w:t>
      </w:r>
      <w:r w:rsidR="0002676A" w:rsidRPr="006B2271">
        <w:t>Hoida temperatuuril kuni 37</w:t>
      </w:r>
      <w:r w:rsidRPr="006B2271">
        <w:t> </w:t>
      </w:r>
      <w:r w:rsidRPr="002062E3">
        <w:sym w:font="Symbol" w:char="F0B0"/>
      </w:r>
      <w:r w:rsidRPr="002062E3">
        <w:t xml:space="preserve">C. </w:t>
      </w:r>
    </w:p>
    <w:p w14:paraId="13257501" w14:textId="77777777" w:rsidR="00592CB3" w:rsidRPr="006B2271" w:rsidRDefault="00592CB3" w:rsidP="0002676A">
      <w:pPr>
        <w:widowControl w:val="0"/>
        <w:suppressAutoHyphens w:val="0"/>
      </w:pPr>
      <w:r w:rsidRPr="002062E3">
        <w:t xml:space="preserve">Mitte </w:t>
      </w:r>
      <w:r w:rsidR="0002676A" w:rsidRPr="00144D94">
        <w:t>lasta külmuda</w:t>
      </w:r>
      <w:r w:rsidRPr="006B2271">
        <w:t>.</w:t>
      </w:r>
    </w:p>
    <w:p w14:paraId="1F065EF6" w14:textId="77777777" w:rsidR="00592CB3" w:rsidRPr="00322B80" w:rsidRDefault="00592CB3" w:rsidP="00592CB3">
      <w:pPr>
        <w:widowControl w:val="0"/>
        <w:suppressAutoHyphens w:val="0"/>
      </w:pPr>
      <w:r w:rsidRPr="00322B80">
        <w:t>Hoida kolbampull välispakendis valguse eest kaitstult.</w:t>
      </w:r>
    </w:p>
    <w:p w14:paraId="5275D4AA" w14:textId="77777777" w:rsidR="00592CB3" w:rsidRPr="003A02F3" w:rsidRDefault="00592CB3" w:rsidP="00592CB3">
      <w:pPr>
        <w:widowControl w:val="0"/>
        <w:suppressAutoHyphens w:val="0"/>
      </w:pPr>
    </w:p>
    <w:p w14:paraId="0D6C5AAC" w14:textId="77777777" w:rsidR="00592CB3" w:rsidRPr="003A02F3" w:rsidRDefault="00592CB3" w:rsidP="00592CB3">
      <w:pPr>
        <w:widowControl w:val="0"/>
        <w:suppressAutoHyphens w:val="0"/>
      </w:pPr>
    </w:p>
    <w:p w14:paraId="10DF34F4" w14:textId="77777777" w:rsidR="00592CB3" w:rsidRPr="00D56AAC" w:rsidRDefault="00592CB3" w:rsidP="00592CB3">
      <w:pPr>
        <w:widowControl w:val="0"/>
        <w:pBdr>
          <w:top w:val="single" w:sz="6" w:space="1" w:color="auto"/>
          <w:left w:val="single" w:sz="6" w:space="4" w:color="auto"/>
          <w:bottom w:val="single" w:sz="6" w:space="1" w:color="auto"/>
          <w:right w:val="single" w:sz="6" w:space="4" w:color="auto"/>
        </w:pBdr>
        <w:suppressAutoHyphens w:val="0"/>
        <w:ind w:left="540" w:hanging="540"/>
        <w:rPr>
          <w:b/>
          <w:bCs/>
          <w:szCs w:val="22"/>
        </w:rPr>
      </w:pPr>
      <w:r w:rsidRPr="0055013A">
        <w:rPr>
          <w:b/>
          <w:szCs w:val="22"/>
        </w:rPr>
        <w:t>10.</w:t>
      </w:r>
      <w:r w:rsidRPr="0055013A">
        <w:rPr>
          <w:b/>
          <w:szCs w:val="22"/>
        </w:rPr>
        <w:tab/>
      </w:r>
      <w:r w:rsidRPr="00A97730">
        <w:rPr>
          <w:b/>
        </w:rPr>
        <w:t xml:space="preserve">ERINÕUDED KASUTAMATA JÄÄNUD RAVIMI VÕI SELLEST TEKKINUD JÄÄTMEMATERJALI </w:t>
      </w:r>
      <w:r w:rsidRPr="00E21137">
        <w:rPr>
          <w:b/>
          <w:bCs/>
        </w:rPr>
        <w:t>HÄVITAMISEKS, VASTAVALT VAJADUSELE</w:t>
      </w:r>
    </w:p>
    <w:p w14:paraId="5DFF3E85" w14:textId="77777777" w:rsidR="00592CB3" w:rsidRPr="00D637D9" w:rsidRDefault="00592CB3" w:rsidP="00592CB3">
      <w:pPr>
        <w:widowControl w:val="0"/>
        <w:suppressAutoHyphens w:val="0"/>
      </w:pPr>
    </w:p>
    <w:p w14:paraId="240E51E7" w14:textId="77777777" w:rsidR="00592CB3" w:rsidRPr="00787B8C" w:rsidRDefault="00592CB3" w:rsidP="00592CB3">
      <w:pPr>
        <w:widowControl w:val="0"/>
        <w:suppressAutoHyphens w:val="0"/>
      </w:pPr>
    </w:p>
    <w:p w14:paraId="5468DFBC" w14:textId="77777777" w:rsidR="00592CB3" w:rsidRPr="00E13F71" w:rsidRDefault="00592CB3" w:rsidP="00592CB3">
      <w:pPr>
        <w:widowControl w:val="0"/>
        <w:pBdr>
          <w:top w:val="single" w:sz="6" w:space="1" w:color="auto"/>
          <w:left w:val="single" w:sz="6" w:space="4" w:color="auto"/>
          <w:bottom w:val="single" w:sz="6" w:space="1" w:color="auto"/>
          <w:right w:val="single" w:sz="6" w:space="4" w:color="auto"/>
        </w:pBdr>
        <w:suppressAutoHyphens w:val="0"/>
        <w:rPr>
          <w:b/>
          <w:szCs w:val="22"/>
        </w:rPr>
      </w:pPr>
      <w:r w:rsidRPr="000C6DCE">
        <w:rPr>
          <w:b/>
          <w:szCs w:val="22"/>
        </w:rPr>
        <w:t>11.</w:t>
      </w:r>
      <w:r w:rsidRPr="000C6DCE">
        <w:rPr>
          <w:b/>
          <w:szCs w:val="22"/>
        </w:rPr>
        <w:tab/>
      </w:r>
      <w:r w:rsidRPr="005E0890">
        <w:rPr>
          <w:b/>
        </w:rPr>
        <w:t>MÜÜGILOA HOIDJA NIMI JA AADRESS</w:t>
      </w:r>
    </w:p>
    <w:p w14:paraId="565C20D0" w14:textId="77777777" w:rsidR="00592CB3" w:rsidRPr="00E13F71" w:rsidRDefault="00592CB3" w:rsidP="00592CB3">
      <w:pPr>
        <w:widowControl w:val="0"/>
        <w:suppressAutoHyphens w:val="0"/>
      </w:pPr>
    </w:p>
    <w:p w14:paraId="2763AC86" w14:textId="77777777" w:rsidR="00592CB3" w:rsidRPr="00142432" w:rsidRDefault="00592CB3" w:rsidP="00592CB3">
      <w:pPr>
        <w:widowControl w:val="0"/>
        <w:suppressAutoHyphens w:val="0"/>
      </w:pPr>
      <w:r w:rsidRPr="00142432">
        <w:t>Novo Nordisk A/S</w:t>
      </w:r>
    </w:p>
    <w:p w14:paraId="35DE45CE" w14:textId="77777777" w:rsidR="00592CB3" w:rsidRPr="00142432" w:rsidRDefault="00592CB3" w:rsidP="00592CB3">
      <w:pPr>
        <w:widowControl w:val="0"/>
        <w:suppressAutoHyphens w:val="0"/>
      </w:pPr>
      <w:r w:rsidRPr="00142432">
        <w:t>Novo Allé</w:t>
      </w:r>
    </w:p>
    <w:p w14:paraId="2B28C15C" w14:textId="77777777" w:rsidR="00592CB3" w:rsidRPr="00142432" w:rsidRDefault="00592CB3" w:rsidP="00592CB3">
      <w:pPr>
        <w:widowControl w:val="0"/>
        <w:suppressAutoHyphens w:val="0"/>
      </w:pPr>
      <w:r w:rsidRPr="00142432">
        <w:t>DK-2880 Bagsværd</w:t>
      </w:r>
    </w:p>
    <w:p w14:paraId="558EB1E0" w14:textId="77777777" w:rsidR="00592CB3" w:rsidRPr="004A2258" w:rsidRDefault="00592CB3" w:rsidP="00592CB3">
      <w:pPr>
        <w:widowControl w:val="0"/>
        <w:suppressAutoHyphens w:val="0"/>
      </w:pPr>
      <w:r w:rsidRPr="004A2258">
        <w:t>Taani</w:t>
      </w:r>
    </w:p>
    <w:p w14:paraId="5E4AB4D7" w14:textId="77777777" w:rsidR="00592CB3" w:rsidRPr="007558BB" w:rsidRDefault="00592CB3" w:rsidP="00592CB3">
      <w:pPr>
        <w:widowControl w:val="0"/>
        <w:suppressAutoHyphens w:val="0"/>
      </w:pPr>
    </w:p>
    <w:p w14:paraId="73088D78" w14:textId="77777777" w:rsidR="00592CB3" w:rsidRPr="00153C65" w:rsidRDefault="00592CB3" w:rsidP="00592CB3">
      <w:pPr>
        <w:widowControl w:val="0"/>
        <w:suppressAutoHyphens w:val="0"/>
      </w:pPr>
    </w:p>
    <w:p w14:paraId="2A282DFB" w14:textId="77777777" w:rsidR="00592CB3" w:rsidRPr="005F1D9A" w:rsidRDefault="00592CB3" w:rsidP="00592CB3">
      <w:pPr>
        <w:widowControl w:val="0"/>
        <w:pBdr>
          <w:top w:val="single" w:sz="6" w:space="1" w:color="auto"/>
          <w:left w:val="single" w:sz="6" w:space="4" w:color="auto"/>
          <w:bottom w:val="single" w:sz="6" w:space="1" w:color="auto"/>
          <w:right w:val="single" w:sz="6" w:space="4" w:color="auto"/>
        </w:pBdr>
        <w:suppressAutoHyphens w:val="0"/>
        <w:rPr>
          <w:b/>
          <w:szCs w:val="22"/>
        </w:rPr>
      </w:pPr>
      <w:r w:rsidRPr="00153C65">
        <w:rPr>
          <w:b/>
          <w:szCs w:val="22"/>
        </w:rPr>
        <w:t>12.</w:t>
      </w:r>
      <w:r w:rsidRPr="00153C65">
        <w:rPr>
          <w:b/>
          <w:szCs w:val="22"/>
        </w:rPr>
        <w:tab/>
      </w:r>
      <w:r w:rsidRPr="00860961">
        <w:rPr>
          <w:b/>
        </w:rPr>
        <w:t>MÜÜGILOA NUMBER (NUMBRID)</w:t>
      </w:r>
    </w:p>
    <w:p w14:paraId="6278B38C" w14:textId="77777777" w:rsidR="00592CB3" w:rsidRPr="00F258DE" w:rsidRDefault="00592CB3" w:rsidP="00592CB3">
      <w:pPr>
        <w:widowControl w:val="0"/>
        <w:suppressAutoHyphens w:val="0"/>
      </w:pPr>
    </w:p>
    <w:p w14:paraId="4B8CF8FF" w14:textId="77777777" w:rsidR="00592CB3" w:rsidRPr="00F258DE" w:rsidRDefault="00592CB3" w:rsidP="00CF1DC4">
      <w:pPr>
        <w:widowControl w:val="0"/>
        <w:suppressAutoHyphens w:val="0"/>
        <w:rPr>
          <w:highlight w:val="lightGray"/>
        </w:rPr>
      </w:pPr>
      <w:r w:rsidRPr="00F258DE">
        <w:t>EU/1/99/119/</w:t>
      </w:r>
      <w:r w:rsidR="00F258DE">
        <w:t>024</w:t>
      </w:r>
      <w:r w:rsidR="00386BA6">
        <w:tab/>
      </w:r>
      <w:r w:rsidR="00386BA6">
        <w:tab/>
      </w:r>
      <w:r w:rsidR="00DD05E0" w:rsidRPr="00F258DE">
        <w:rPr>
          <w:highlight w:val="lightGray"/>
        </w:rPr>
        <w:t>5</w:t>
      </w:r>
      <w:r w:rsidR="00D13F6F">
        <w:rPr>
          <w:highlight w:val="lightGray"/>
        </w:rPr>
        <w:t> </w:t>
      </w:r>
      <w:r w:rsidR="00DD05E0" w:rsidRPr="00F258DE">
        <w:rPr>
          <w:highlight w:val="lightGray"/>
        </w:rPr>
        <w:t>kolbampulli x 1,6</w:t>
      </w:r>
      <w:r w:rsidRPr="00F258DE">
        <w:rPr>
          <w:highlight w:val="lightGray"/>
        </w:rPr>
        <w:t> ml</w:t>
      </w:r>
    </w:p>
    <w:p w14:paraId="7A392121" w14:textId="77777777" w:rsidR="00592CB3" w:rsidRPr="00386BA6" w:rsidRDefault="00592CB3" w:rsidP="00592CB3">
      <w:pPr>
        <w:widowControl w:val="0"/>
        <w:suppressAutoHyphens w:val="0"/>
      </w:pPr>
    </w:p>
    <w:p w14:paraId="7CB8EEAA" w14:textId="77777777" w:rsidR="00592CB3" w:rsidRPr="00386BA6" w:rsidRDefault="00592CB3" w:rsidP="00592CB3">
      <w:pPr>
        <w:widowControl w:val="0"/>
        <w:suppressAutoHyphens w:val="0"/>
      </w:pPr>
    </w:p>
    <w:p w14:paraId="5DA8DD60" w14:textId="77777777" w:rsidR="00592CB3" w:rsidRPr="00386BA6" w:rsidRDefault="00592CB3" w:rsidP="00592CB3">
      <w:pPr>
        <w:widowControl w:val="0"/>
        <w:pBdr>
          <w:top w:val="single" w:sz="6" w:space="1" w:color="auto"/>
          <w:left w:val="single" w:sz="6" w:space="4" w:color="auto"/>
          <w:bottom w:val="single" w:sz="6" w:space="1" w:color="auto"/>
          <w:right w:val="single" w:sz="6" w:space="4" w:color="auto"/>
        </w:pBdr>
        <w:suppressAutoHyphens w:val="0"/>
        <w:rPr>
          <w:b/>
          <w:szCs w:val="22"/>
        </w:rPr>
      </w:pPr>
      <w:r w:rsidRPr="00386BA6">
        <w:rPr>
          <w:b/>
          <w:szCs w:val="22"/>
        </w:rPr>
        <w:t>13.</w:t>
      </w:r>
      <w:r w:rsidRPr="00386BA6">
        <w:rPr>
          <w:b/>
          <w:szCs w:val="22"/>
        </w:rPr>
        <w:tab/>
      </w:r>
      <w:r w:rsidRPr="00386BA6">
        <w:rPr>
          <w:b/>
        </w:rPr>
        <w:t>PARTII NUMBER</w:t>
      </w:r>
    </w:p>
    <w:p w14:paraId="3241A230" w14:textId="77777777" w:rsidR="00592CB3" w:rsidRPr="00386BA6" w:rsidRDefault="00592CB3" w:rsidP="00592CB3">
      <w:pPr>
        <w:widowControl w:val="0"/>
        <w:suppressAutoHyphens w:val="0"/>
      </w:pPr>
    </w:p>
    <w:p w14:paraId="1AF7DE03" w14:textId="77777777" w:rsidR="00592CB3" w:rsidRPr="00545BAB" w:rsidRDefault="00CD6CE6" w:rsidP="00592CB3">
      <w:pPr>
        <w:widowControl w:val="0"/>
        <w:suppressAutoHyphens w:val="0"/>
        <w:rPr>
          <w:szCs w:val="22"/>
        </w:rPr>
      </w:pPr>
      <w:r>
        <w:t>Lot</w:t>
      </w:r>
      <w:r w:rsidR="00592CB3" w:rsidRPr="00545BAB">
        <w:rPr>
          <w:szCs w:val="22"/>
        </w:rPr>
        <w:t>:</w:t>
      </w:r>
    </w:p>
    <w:p w14:paraId="320CD303" w14:textId="77777777" w:rsidR="00592CB3" w:rsidRPr="00A37B9E" w:rsidRDefault="00592CB3" w:rsidP="00592CB3">
      <w:pPr>
        <w:widowControl w:val="0"/>
        <w:suppressAutoHyphens w:val="0"/>
      </w:pPr>
    </w:p>
    <w:p w14:paraId="3107DD3A" w14:textId="77777777" w:rsidR="00592CB3" w:rsidRPr="00FF035E" w:rsidRDefault="00592CB3" w:rsidP="00592CB3">
      <w:pPr>
        <w:widowControl w:val="0"/>
        <w:suppressAutoHyphens w:val="0"/>
      </w:pPr>
    </w:p>
    <w:p w14:paraId="15BECA52" w14:textId="77777777" w:rsidR="00592CB3" w:rsidRPr="00C44FC9" w:rsidRDefault="00592CB3" w:rsidP="00592CB3">
      <w:pPr>
        <w:widowControl w:val="0"/>
        <w:pBdr>
          <w:top w:val="single" w:sz="6" w:space="1" w:color="auto"/>
          <w:left w:val="single" w:sz="6" w:space="4" w:color="auto"/>
          <w:bottom w:val="single" w:sz="6" w:space="1" w:color="auto"/>
          <w:right w:val="single" w:sz="6" w:space="4" w:color="auto"/>
        </w:pBdr>
        <w:suppressAutoHyphens w:val="0"/>
        <w:rPr>
          <w:b/>
          <w:szCs w:val="22"/>
        </w:rPr>
      </w:pPr>
      <w:r w:rsidRPr="00C44FC9">
        <w:rPr>
          <w:b/>
          <w:szCs w:val="22"/>
        </w:rPr>
        <w:t>14.</w:t>
      </w:r>
      <w:r w:rsidRPr="00C44FC9">
        <w:rPr>
          <w:b/>
          <w:szCs w:val="22"/>
        </w:rPr>
        <w:tab/>
      </w:r>
      <w:r w:rsidRPr="00C44FC9">
        <w:rPr>
          <w:b/>
        </w:rPr>
        <w:t>RAVIMI VÄLJASTAMISTINGIMUSED</w:t>
      </w:r>
    </w:p>
    <w:p w14:paraId="536473DF" w14:textId="77777777" w:rsidR="00592CB3" w:rsidRPr="00D10776" w:rsidRDefault="00592CB3" w:rsidP="00592CB3">
      <w:pPr>
        <w:widowControl w:val="0"/>
        <w:suppressAutoHyphens w:val="0"/>
      </w:pPr>
    </w:p>
    <w:p w14:paraId="4FBE01CF" w14:textId="77777777" w:rsidR="00592CB3" w:rsidRPr="00CF046D" w:rsidRDefault="00592CB3" w:rsidP="00592CB3">
      <w:pPr>
        <w:widowControl w:val="0"/>
        <w:suppressAutoHyphens w:val="0"/>
      </w:pPr>
    </w:p>
    <w:p w14:paraId="47584D32" w14:textId="77777777" w:rsidR="00592CB3" w:rsidRPr="00287028" w:rsidRDefault="00592CB3" w:rsidP="00592CB3">
      <w:pPr>
        <w:widowControl w:val="0"/>
        <w:pBdr>
          <w:top w:val="single" w:sz="6" w:space="1" w:color="auto"/>
          <w:left w:val="single" w:sz="6" w:space="4" w:color="auto"/>
          <w:bottom w:val="single" w:sz="6" w:space="1" w:color="auto"/>
          <w:right w:val="single" w:sz="6" w:space="4" w:color="auto"/>
        </w:pBdr>
        <w:suppressAutoHyphens w:val="0"/>
        <w:rPr>
          <w:b/>
          <w:szCs w:val="22"/>
        </w:rPr>
      </w:pPr>
      <w:r w:rsidRPr="00287028">
        <w:rPr>
          <w:b/>
          <w:szCs w:val="22"/>
        </w:rPr>
        <w:t>15.</w:t>
      </w:r>
      <w:r w:rsidRPr="00287028">
        <w:rPr>
          <w:b/>
          <w:szCs w:val="22"/>
        </w:rPr>
        <w:tab/>
      </w:r>
      <w:r w:rsidRPr="00287028">
        <w:rPr>
          <w:b/>
        </w:rPr>
        <w:t>KASUTUSJUHEND</w:t>
      </w:r>
    </w:p>
    <w:p w14:paraId="21965FB1" w14:textId="77777777" w:rsidR="00592CB3" w:rsidRPr="007B1B9F" w:rsidRDefault="00592CB3" w:rsidP="00592CB3">
      <w:pPr>
        <w:widowControl w:val="0"/>
        <w:suppressAutoHyphens w:val="0"/>
      </w:pPr>
    </w:p>
    <w:p w14:paraId="20E1CBB1" w14:textId="77777777" w:rsidR="00592CB3" w:rsidRPr="00FE607B" w:rsidRDefault="00592CB3" w:rsidP="00592CB3">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92CB3" w:rsidRPr="00FE607B" w14:paraId="43A6005D" w14:textId="77777777" w:rsidTr="0075672F">
        <w:tc>
          <w:tcPr>
            <w:tcW w:w="9287" w:type="dxa"/>
            <w:tcBorders>
              <w:bottom w:val="single" w:sz="4" w:space="0" w:color="auto"/>
            </w:tcBorders>
          </w:tcPr>
          <w:p w14:paraId="114FF63B" w14:textId="77777777" w:rsidR="00592CB3" w:rsidRPr="00FE607B" w:rsidRDefault="00592CB3" w:rsidP="0075672F">
            <w:pPr>
              <w:widowControl w:val="0"/>
              <w:suppressAutoHyphens w:val="0"/>
              <w:ind w:left="567" w:hanging="567"/>
              <w:rPr>
                <w:b/>
              </w:rPr>
            </w:pPr>
            <w:r w:rsidRPr="00FE607B">
              <w:rPr>
                <w:b/>
              </w:rPr>
              <w:t>16.</w:t>
            </w:r>
            <w:r w:rsidRPr="00FE607B">
              <w:rPr>
                <w:b/>
              </w:rPr>
              <w:tab/>
              <w:t>TEAVE BRAILLE’ KIRJAS (PUNKTKIRJAS)</w:t>
            </w:r>
          </w:p>
        </w:tc>
      </w:tr>
    </w:tbl>
    <w:p w14:paraId="5268BBD6" w14:textId="77777777" w:rsidR="00592CB3" w:rsidRPr="00FE607B" w:rsidRDefault="00592CB3" w:rsidP="00592CB3">
      <w:pPr>
        <w:widowControl w:val="0"/>
        <w:suppressAutoHyphens w:val="0"/>
        <w:rPr>
          <w:b/>
          <w:u w:val="single"/>
        </w:rPr>
      </w:pPr>
    </w:p>
    <w:p w14:paraId="16FAE898" w14:textId="77777777" w:rsidR="00592CB3" w:rsidRPr="00FE607B" w:rsidRDefault="00592CB3" w:rsidP="00DD05E0">
      <w:pPr>
        <w:widowControl w:val="0"/>
        <w:suppressAutoHyphens w:val="0"/>
      </w:pPr>
      <w:r w:rsidRPr="00FE607B">
        <w:t>NovoRapid P</w:t>
      </w:r>
      <w:r w:rsidR="00DD05E0" w:rsidRPr="00FE607B">
        <w:t>umpCart</w:t>
      </w:r>
    </w:p>
    <w:p w14:paraId="32B9DF9E" w14:textId="77777777" w:rsidR="00592CB3" w:rsidRPr="00FE607B" w:rsidRDefault="00592CB3" w:rsidP="00592CB3">
      <w:pPr>
        <w:widowControl w:val="0"/>
        <w:suppressAutoHyphens w:val="0"/>
      </w:pPr>
    </w:p>
    <w:p w14:paraId="1FC4866B" w14:textId="77777777" w:rsidR="002A2375" w:rsidRPr="00FE607B" w:rsidRDefault="002A2375" w:rsidP="002A2375">
      <w:pPr>
        <w:widowControl w:val="0"/>
        <w:suppressAutoHyphens w:val="0"/>
      </w:pPr>
    </w:p>
    <w:p w14:paraId="51657E6D" w14:textId="77777777" w:rsidR="002A2375" w:rsidRPr="00FE607B" w:rsidRDefault="002A2375" w:rsidP="002A2375">
      <w:pPr>
        <w:widowControl w:val="0"/>
        <w:pBdr>
          <w:top w:val="single" w:sz="6" w:space="1" w:color="auto"/>
          <w:left w:val="single" w:sz="6" w:space="4" w:color="auto"/>
          <w:bottom w:val="single" w:sz="6" w:space="1" w:color="auto"/>
          <w:right w:val="single" w:sz="6" w:space="4" w:color="auto"/>
        </w:pBdr>
        <w:suppressAutoHyphens w:val="0"/>
        <w:rPr>
          <w:b/>
          <w:szCs w:val="22"/>
        </w:rPr>
      </w:pPr>
      <w:r w:rsidRPr="002A2375">
        <w:rPr>
          <w:b/>
          <w:szCs w:val="22"/>
        </w:rPr>
        <w:t>17.</w:t>
      </w:r>
      <w:r w:rsidRPr="002A2375">
        <w:rPr>
          <w:b/>
          <w:szCs w:val="22"/>
        </w:rPr>
        <w:tab/>
        <w:t>AINULAADNE IDENTIFIKAATOR – 2D-vöötkood</w:t>
      </w:r>
    </w:p>
    <w:p w14:paraId="3DB00758" w14:textId="77777777" w:rsidR="002A2375" w:rsidRPr="002A2375" w:rsidRDefault="002A2375" w:rsidP="002A2375">
      <w:pPr>
        <w:widowControl w:val="0"/>
        <w:suppressAutoHyphens w:val="0"/>
      </w:pPr>
    </w:p>
    <w:p w14:paraId="25169C74" w14:textId="77777777" w:rsidR="002A2375" w:rsidRPr="008B0504" w:rsidRDefault="002A2375" w:rsidP="002A2375">
      <w:pPr>
        <w:widowControl w:val="0"/>
        <w:suppressAutoHyphens w:val="0"/>
        <w:rPr>
          <w:bCs/>
          <w:noProof w:val="0"/>
          <w:szCs w:val="22"/>
          <w:shd w:val="clear" w:color="auto" w:fill="BFBFBF"/>
        </w:rPr>
      </w:pPr>
      <w:r w:rsidRPr="008B0504">
        <w:rPr>
          <w:bCs/>
          <w:noProof w:val="0"/>
          <w:szCs w:val="22"/>
          <w:shd w:val="clear" w:color="auto" w:fill="BFBFBF"/>
        </w:rPr>
        <w:t>Lisatud on 2D-vöötkood, mis sisaldab ainulaadset identifikaatorit.</w:t>
      </w:r>
    </w:p>
    <w:p w14:paraId="6F7CCDAD" w14:textId="77777777" w:rsidR="002A2375" w:rsidRPr="002A2375" w:rsidRDefault="002A2375" w:rsidP="002A2375">
      <w:pPr>
        <w:widowControl w:val="0"/>
        <w:suppressAutoHyphens w:val="0"/>
        <w:rPr>
          <w:bCs/>
          <w:u w:val="single"/>
        </w:rPr>
      </w:pPr>
    </w:p>
    <w:p w14:paraId="21EB6740" w14:textId="77777777" w:rsidR="002A2375" w:rsidRPr="00FE607B" w:rsidRDefault="002A2375" w:rsidP="002A2375">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A2375" w:rsidRPr="00FE607B" w14:paraId="0B1BC435" w14:textId="77777777" w:rsidTr="001F75EB">
        <w:tc>
          <w:tcPr>
            <w:tcW w:w="9287" w:type="dxa"/>
            <w:tcBorders>
              <w:bottom w:val="single" w:sz="4" w:space="0" w:color="auto"/>
            </w:tcBorders>
          </w:tcPr>
          <w:p w14:paraId="5EE4D066" w14:textId="77777777" w:rsidR="002A2375" w:rsidRPr="00FE607B" w:rsidRDefault="002A2375" w:rsidP="001F75EB">
            <w:pPr>
              <w:widowControl w:val="0"/>
              <w:suppressAutoHyphens w:val="0"/>
              <w:ind w:left="567" w:hanging="567"/>
              <w:rPr>
                <w:b/>
              </w:rPr>
            </w:pPr>
            <w:r w:rsidRPr="002A2375">
              <w:rPr>
                <w:b/>
              </w:rPr>
              <w:t>18.</w:t>
            </w:r>
            <w:r w:rsidRPr="002A2375">
              <w:rPr>
                <w:b/>
              </w:rPr>
              <w:tab/>
              <w:t>AINULAADNE IDENTIFIKAATOR  – INIMLOETAVAD ANDMED</w:t>
            </w:r>
          </w:p>
        </w:tc>
      </w:tr>
    </w:tbl>
    <w:p w14:paraId="4342CEFD" w14:textId="77777777" w:rsidR="002A2375" w:rsidRPr="00FE607B" w:rsidRDefault="002A2375" w:rsidP="002A2375">
      <w:pPr>
        <w:widowControl w:val="0"/>
        <w:suppressAutoHyphens w:val="0"/>
        <w:rPr>
          <w:b/>
          <w:u w:val="single"/>
        </w:rPr>
      </w:pPr>
    </w:p>
    <w:p w14:paraId="750BA06A" w14:textId="77777777" w:rsidR="002A2375" w:rsidRPr="002A2375" w:rsidRDefault="002A2375" w:rsidP="002A2375">
      <w:pPr>
        <w:widowControl w:val="0"/>
        <w:suppressAutoHyphens w:val="0"/>
      </w:pPr>
      <w:r w:rsidRPr="002A2375">
        <w:t>PC</w:t>
      </w:r>
    </w:p>
    <w:p w14:paraId="5A1600E9" w14:textId="77777777" w:rsidR="002A2375" w:rsidRPr="002A2375" w:rsidRDefault="002A2375" w:rsidP="002A2375">
      <w:pPr>
        <w:widowControl w:val="0"/>
        <w:suppressAutoHyphens w:val="0"/>
      </w:pPr>
      <w:r w:rsidRPr="002A2375">
        <w:t>SN</w:t>
      </w:r>
    </w:p>
    <w:p w14:paraId="192DD4F8" w14:textId="77777777" w:rsidR="002A2375" w:rsidRPr="002A2375" w:rsidRDefault="002A2375" w:rsidP="002A2375">
      <w:pPr>
        <w:widowControl w:val="0"/>
        <w:suppressAutoHyphens w:val="0"/>
      </w:pPr>
      <w:r w:rsidRPr="002A2375">
        <w:t>NN</w:t>
      </w:r>
    </w:p>
    <w:p w14:paraId="0E4FFE45" w14:textId="77777777" w:rsidR="00592CB3" w:rsidRPr="00FE607B" w:rsidRDefault="00592CB3" w:rsidP="00592CB3">
      <w:pPr>
        <w:widowControl w:val="0"/>
        <w:suppressAutoHyphens w:val="0"/>
      </w:pPr>
    </w:p>
    <w:p w14:paraId="2DDA5E2E" w14:textId="77777777" w:rsidR="00592CB3" w:rsidRPr="00FE607B" w:rsidRDefault="00592CB3" w:rsidP="00592CB3">
      <w:pPr>
        <w:widowControl w:val="0"/>
        <w:pBdr>
          <w:top w:val="single" w:sz="6" w:space="1" w:color="auto"/>
          <w:left w:val="single" w:sz="6" w:space="4" w:color="auto"/>
          <w:bottom w:val="single" w:sz="6" w:space="1" w:color="auto"/>
          <w:right w:val="single" w:sz="6" w:space="4" w:color="auto"/>
        </w:pBdr>
        <w:suppressAutoHyphens w:val="0"/>
        <w:rPr>
          <w:b/>
        </w:rPr>
      </w:pPr>
      <w:r w:rsidRPr="00FE607B">
        <w:rPr>
          <w:szCs w:val="22"/>
        </w:rPr>
        <w:br w:type="page"/>
      </w:r>
      <w:r w:rsidRPr="00FE607B">
        <w:rPr>
          <w:b/>
        </w:rPr>
        <w:lastRenderedPageBreak/>
        <w:t>MINIMAALSED NÕUDED, MIS PEAVAD OLEMA VÄIKESEL VAHETUL SISEPAKENDIL</w:t>
      </w:r>
    </w:p>
    <w:p w14:paraId="2D5BDEA2" w14:textId="77777777" w:rsidR="00592CB3" w:rsidRPr="00FE607B" w:rsidRDefault="00592CB3" w:rsidP="00592CB3">
      <w:pPr>
        <w:widowControl w:val="0"/>
        <w:pBdr>
          <w:top w:val="single" w:sz="6" w:space="1" w:color="auto"/>
          <w:left w:val="single" w:sz="6" w:space="4" w:color="auto"/>
          <w:bottom w:val="single" w:sz="6" w:space="1" w:color="auto"/>
          <w:right w:val="single" w:sz="6" w:space="4" w:color="auto"/>
        </w:pBdr>
        <w:suppressAutoHyphens w:val="0"/>
        <w:rPr>
          <w:b/>
        </w:rPr>
      </w:pPr>
    </w:p>
    <w:p w14:paraId="3878B11D" w14:textId="77777777" w:rsidR="00592CB3" w:rsidRPr="002062E3" w:rsidRDefault="00592CB3" w:rsidP="00DD05E0">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rPr>
        <w:t>ETIKETT (KOLBAMPULL.</w:t>
      </w:r>
      <w:r w:rsidRPr="00FE607B">
        <w:rPr>
          <w:b/>
          <w:bCs/>
        </w:rPr>
        <w:t xml:space="preserve"> </w:t>
      </w:r>
      <w:r w:rsidR="00DD05E0" w:rsidRPr="00FE607B">
        <w:rPr>
          <w:b/>
          <w:bCs/>
        </w:rPr>
        <w:t>PumpCart</w:t>
      </w:r>
      <w:r w:rsidRPr="002062E3">
        <w:rPr>
          <w:b/>
        </w:rPr>
        <w:t>)</w:t>
      </w:r>
    </w:p>
    <w:p w14:paraId="092F6B39" w14:textId="77777777" w:rsidR="00592CB3" w:rsidRPr="00144D94" w:rsidRDefault="00592CB3" w:rsidP="00592CB3">
      <w:pPr>
        <w:widowControl w:val="0"/>
        <w:suppressAutoHyphens w:val="0"/>
      </w:pPr>
    </w:p>
    <w:p w14:paraId="7B311A55" w14:textId="77777777" w:rsidR="00592CB3" w:rsidRPr="006B2271" w:rsidRDefault="00592CB3" w:rsidP="00592CB3">
      <w:pPr>
        <w:widowControl w:val="0"/>
        <w:suppressAutoHyphens w:val="0"/>
      </w:pPr>
    </w:p>
    <w:p w14:paraId="25CC2AAA" w14:textId="77777777" w:rsidR="00592CB3" w:rsidRPr="003A02F3" w:rsidRDefault="00592CB3" w:rsidP="00592CB3">
      <w:pPr>
        <w:widowControl w:val="0"/>
        <w:pBdr>
          <w:top w:val="single" w:sz="6" w:space="1" w:color="auto"/>
          <w:left w:val="single" w:sz="6" w:space="4" w:color="auto"/>
          <w:bottom w:val="single" w:sz="6" w:space="1" w:color="auto"/>
          <w:right w:val="single" w:sz="6" w:space="4" w:color="auto"/>
        </w:pBdr>
        <w:suppressAutoHyphens w:val="0"/>
        <w:rPr>
          <w:b/>
          <w:szCs w:val="22"/>
        </w:rPr>
      </w:pPr>
      <w:r w:rsidRPr="00322B80">
        <w:rPr>
          <w:b/>
          <w:szCs w:val="22"/>
        </w:rPr>
        <w:t>1.</w:t>
      </w:r>
      <w:r w:rsidRPr="00322B80">
        <w:rPr>
          <w:b/>
          <w:szCs w:val="22"/>
        </w:rPr>
        <w:tab/>
      </w:r>
      <w:r w:rsidRPr="003A02F3">
        <w:rPr>
          <w:b/>
        </w:rPr>
        <w:t>RAVIMPREPARAADI NIMETUS JA MANUSTAMISTEE(D)</w:t>
      </w:r>
    </w:p>
    <w:p w14:paraId="248D71EF" w14:textId="77777777" w:rsidR="00592CB3" w:rsidRPr="0055013A" w:rsidRDefault="00592CB3" w:rsidP="00592CB3">
      <w:pPr>
        <w:widowControl w:val="0"/>
        <w:suppressAutoHyphens w:val="0"/>
      </w:pPr>
    </w:p>
    <w:p w14:paraId="61589DD0" w14:textId="77777777" w:rsidR="00592CB3" w:rsidRPr="00E612D8" w:rsidRDefault="00592CB3" w:rsidP="00CF1DC4">
      <w:pPr>
        <w:widowControl w:val="0"/>
        <w:suppressAutoHyphens w:val="0"/>
      </w:pPr>
      <w:r w:rsidRPr="00E21137">
        <w:t xml:space="preserve">NovoRapid </w:t>
      </w:r>
      <w:r w:rsidR="00DD05E0" w:rsidRPr="00D56AAC">
        <w:t>PumpCart</w:t>
      </w:r>
      <w:r w:rsidRPr="00E612D8">
        <w:t xml:space="preserve"> 100 ühikut/ml</w:t>
      </w:r>
      <w:r w:rsidR="0007613F">
        <w:t xml:space="preserve"> </w:t>
      </w:r>
      <w:r w:rsidRPr="00E612D8">
        <w:t>süstelahus</w:t>
      </w:r>
    </w:p>
    <w:p w14:paraId="1FAB130D" w14:textId="77777777" w:rsidR="00592CB3" w:rsidRPr="00D637D9" w:rsidRDefault="00E05CC7" w:rsidP="00592CB3">
      <w:pPr>
        <w:widowControl w:val="0"/>
        <w:suppressAutoHyphens w:val="0"/>
        <w:rPr>
          <w:i/>
        </w:rPr>
      </w:pPr>
      <w:r>
        <w:rPr>
          <w:i/>
        </w:rPr>
        <w:t>i</w:t>
      </w:r>
      <w:r w:rsidR="00592CB3" w:rsidRPr="00D637D9">
        <w:rPr>
          <w:i/>
        </w:rPr>
        <w:t>nsulinum aspartum</w:t>
      </w:r>
    </w:p>
    <w:p w14:paraId="01068F13" w14:textId="77777777" w:rsidR="00592CB3" w:rsidRPr="00787B8C" w:rsidRDefault="00592CB3" w:rsidP="00592CB3">
      <w:pPr>
        <w:widowControl w:val="0"/>
        <w:suppressAutoHyphens w:val="0"/>
      </w:pPr>
      <w:r w:rsidRPr="00787B8C">
        <w:t>s.c.</w:t>
      </w:r>
    </w:p>
    <w:p w14:paraId="73AB8BF7" w14:textId="77777777" w:rsidR="00592CB3" w:rsidRPr="000C6DCE" w:rsidRDefault="00592CB3" w:rsidP="00592CB3">
      <w:pPr>
        <w:widowControl w:val="0"/>
        <w:suppressAutoHyphens w:val="0"/>
      </w:pPr>
    </w:p>
    <w:p w14:paraId="17256830" w14:textId="77777777" w:rsidR="00592CB3" w:rsidRPr="005E0890" w:rsidRDefault="00592CB3" w:rsidP="00592CB3">
      <w:pPr>
        <w:widowControl w:val="0"/>
        <w:suppressAutoHyphens w:val="0"/>
      </w:pPr>
    </w:p>
    <w:p w14:paraId="111AB635" w14:textId="77777777" w:rsidR="00592CB3" w:rsidRPr="00142432" w:rsidRDefault="00592CB3" w:rsidP="00592CB3">
      <w:pPr>
        <w:widowControl w:val="0"/>
        <w:pBdr>
          <w:top w:val="single" w:sz="6" w:space="1" w:color="auto"/>
          <w:left w:val="single" w:sz="6" w:space="4" w:color="auto"/>
          <w:bottom w:val="single" w:sz="6" w:space="1" w:color="auto"/>
          <w:right w:val="single" w:sz="6" w:space="4" w:color="auto"/>
        </w:pBdr>
        <w:suppressAutoHyphens w:val="0"/>
        <w:rPr>
          <w:b/>
          <w:szCs w:val="22"/>
        </w:rPr>
      </w:pPr>
      <w:r w:rsidRPr="00E13F71">
        <w:rPr>
          <w:b/>
          <w:szCs w:val="22"/>
        </w:rPr>
        <w:t>2.</w:t>
      </w:r>
      <w:r w:rsidRPr="00E13F71">
        <w:rPr>
          <w:b/>
          <w:szCs w:val="22"/>
        </w:rPr>
        <w:tab/>
      </w:r>
      <w:r w:rsidRPr="00E13F71">
        <w:rPr>
          <w:b/>
        </w:rPr>
        <w:t>MANUSTAMISVIIS</w:t>
      </w:r>
    </w:p>
    <w:p w14:paraId="48CCCEA5" w14:textId="77777777" w:rsidR="00592CB3" w:rsidRPr="00142432" w:rsidRDefault="00592CB3" w:rsidP="00592CB3">
      <w:pPr>
        <w:widowControl w:val="0"/>
        <w:suppressAutoHyphens w:val="0"/>
      </w:pPr>
    </w:p>
    <w:p w14:paraId="74205D0A" w14:textId="77777777" w:rsidR="00592CB3" w:rsidRPr="00E708E3" w:rsidRDefault="00B74797">
      <w:pPr>
        <w:spacing w:line="260" w:lineRule="exact"/>
        <w:jc w:val="both"/>
        <w:rPr>
          <w:noProof w:val="0"/>
          <w:szCs w:val="22"/>
          <w:highlight w:val="lightGray"/>
          <w:lang w:val="en-GB"/>
          <w:rPrChange w:id="22" w:author="GRKD (Grete Kadak)" w:date="2025-04-30T11:20:00Z">
            <w:rPr/>
          </w:rPrChange>
        </w:rPr>
        <w:pPrChange w:id="23" w:author="GRKD (Grete Kadak)" w:date="2025-04-30T11:20:00Z">
          <w:pPr>
            <w:widowControl w:val="0"/>
            <w:suppressAutoHyphens w:val="0"/>
          </w:pPr>
        </w:pPrChange>
      </w:pPr>
      <w:r w:rsidRPr="00E708E3">
        <w:rPr>
          <w:noProof w:val="0"/>
          <w:szCs w:val="22"/>
          <w:highlight w:val="lightGray"/>
          <w:lang w:val="en-GB"/>
          <w:rPrChange w:id="24" w:author="GRKD (Grete Kadak)" w:date="2025-04-30T11:20:00Z">
            <w:rPr/>
          </w:rPrChange>
        </w:rPr>
        <w:t>Enne ravimi kasutamist lugege pakendi infolehte.</w:t>
      </w:r>
    </w:p>
    <w:p w14:paraId="189E4551" w14:textId="77777777" w:rsidR="00592CB3" w:rsidRPr="00E13F71" w:rsidRDefault="00592CB3" w:rsidP="00592CB3">
      <w:pPr>
        <w:widowControl w:val="0"/>
        <w:suppressAutoHyphens w:val="0"/>
      </w:pPr>
    </w:p>
    <w:p w14:paraId="0AD5F17F" w14:textId="77777777" w:rsidR="00592CB3" w:rsidRPr="00142432" w:rsidRDefault="00592CB3" w:rsidP="00592CB3">
      <w:pPr>
        <w:widowControl w:val="0"/>
        <w:suppressAutoHyphens w:val="0"/>
      </w:pPr>
    </w:p>
    <w:p w14:paraId="4C9E4A09" w14:textId="77777777" w:rsidR="00592CB3" w:rsidRPr="004A2258" w:rsidRDefault="00592CB3" w:rsidP="00592CB3">
      <w:pPr>
        <w:widowControl w:val="0"/>
        <w:pBdr>
          <w:top w:val="single" w:sz="6" w:space="1" w:color="auto"/>
          <w:left w:val="single" w:sz="6" w:space="4" w:color="auto"/>
          <w:bottom w:val="single" w:sz="6" w:space="1" w:color="auto"/>
          <w:right w:val="single" w:sz="6" w:space="4" w:color="auto"/>
        </w:pBdr>
        <w:suppressAutoHyphens w:val="0"/>
        <w:rPr>
          <w:b/>
          <w:szCs w:val="22"/>
        </w:rPr>
      </w:pPr>
      <w:r w:rsidRPr="00142432">
        <w:rPr>
          <w:b/>
          <w:szCs w:val="22"/>
        </w:rPr>
        <w:t>3.</w:t>
      </w:r>
      <w:r w:rsidRPr="00142432">
        <w:rPr>
          <w:b/>
          <w:szCs w:val="22"/>
        </w:rPr>
        <w:tab/>
      </w:r>
      <w:r w:rsidRPr="00142432">
        <w:rPr>
          <w:b/>
        </w:rPr>
        <w:t>KÕLBLIKKUSAEG</w:t>
      </w:r>
    </w:p>
    <w:p w14:paraId="6F8B1E3F" w14:textId="77777777" w:rsidR="00592CB3" w:rsidRPr="007558BB" w:rsidRDefault="00592CB3" w:rsidP="00592CB3">
      <w:pPr>
        <w:widowControl w:val="0"/>
        <w:suppressAutoHyphens w:val="0"/>
      </w:pPr>
    </w:p>
    <w:p w14:paraId="47145511" w14:textId="77777777" w:rsidR="00592CB3" w:rsidRPr="00153C65" w:rsidRDefault="00592CB3" w:rsidP="00592CB3">
      <w:pPr>
        <w:widowControl w:val="0"/>
        <w:suppressAutoHyphens w:val="0"/>
        <w:rPr>
          <w:szCs w:val="22"/>
        </w:rPr>
      </w:pPr>
      <w:r w:rsidRPr="00153C65">
        <w:t>EXP/</w:t>
      </w:r>
    </w:p>
    <w:p w14:paraId="72104284" w14:textId="77777777" w:rsidR="00592CB3" w:rsidRPr="00860961" w:rsidRDefault="00592CB3" w:rsidP="00592CB3">
      <w:pPr>
        <w:widowControl w:val="0"/>
        <w:suppressAutoHyphens w:val="0"/>
      </w:pPr>
    </w:p>
    <w:p w14:paraId="74D4BDE2" w14:textId="77777777" w:rsidR="00592CB3" w:rsidRPr="005F1D9A" w:rsidRDefault="00592CB3" w:rsidP="00592CB3">
      <w:pPr>
        <w:widowControl w:val="0"/>
        <w:suppressAutoHyphens w:val="0"/>
      </w:pPr>
    </w:p>
    <w:p w14:paraId="208571BA" w14:textId="77777777" w:rsidR="00592CB3" w:rsidRPr="00386BA6" w:rsidRDefault="00592CB3" w:rsidP="00592CB3">
      <w:pPr>
        <w:widowControl w:val="0"/>
        <w:pBdr>
          <w:top w:val="single" w:sz="6" w:space="1" w:color="auto"/>
          <w:left w:val="single" w:sz="6" w:space="4" w:color="auto"/>
          <w:bottom w:val="single" w:sz="6" w:space="1" w:color="auto"/>
          <w:right w:val="single" w:sz="6" w:space="4" w:color="auto"/>
        </w:pBdr>
        <w:suppressAutoHyphens w:val="0"/>
        <w:rPr>
          <w:b/>
          <w:szCs w:val="22"/>
        </w:rPr>
      </w:pPr>
      <w:r w:rsidRPr="00F258DE">
        <w:rPr>
          <w:b/>
          <w:szCs w:val="22"/>
        </w:rPr>
        <w:t>4.</w:t>
      </w:r>
      <w:r w:rsidRPr="00F258DE">
        <w:rPr>
          <w:b/>
          <w:szCs w:val="22"/>
        </w:rPr>
        <w:tab/>
      </w:r>
      <w:r w:rsidRPr="00386BA6">
        <w:rPr>
          <w:b/>
        </w:rPr>
        <w:t>PARTII NUMBER</w:t>
      </w:r>
    </w:p>
    <w:p w14:paraId="3A68B254" w14:textId="77777777" w:rsidR="00592CB3" w:rsidRPr="00386BA6" w:rsidRDefault="00592CB3" w:rsidP="00592CB3">
      <w:pPr>
        <w:widowControl w:val="0"/>
        <w:suppressAutoHyphens w:val="0"/>
      </w:pPr>
    </w:p>
    <w:p w14:paraId="5D8E1E79" w14:textId="77777777" w:rsidR="00592CB3" w:rsidRPr="00386BA6" w:rsidRDefault="00592CB3" w:rsidP="00592CB3">
      <w:pPr>
        <w:widowControl w:val="0"/>
        <w:suppressAutoHyphens w:val="0"/>
        <w:rPr>
          <w:szCs w:val="22"/>
        </w:rPr>
      </w:pPr>
      <w:r w:rsidRPr="00386BA6">
        <w:t>Lot</w:t>
      </w:r>
      <w:r w:rsidRPr="00386BA6">
        <w:rPr>
          <w:szCs w:val="22"/>
        </w:rPr>
        <w:t>:</w:t>
      </w:r>
    </w:p>
    <w:p w14:paraId="3033FF9E" w14:textId="77777777" w:rsidR="00592CB3" w:rsidRPr="00386BA6" w:rsidRDefault="00592CB3" w:rsidP="00592CB3">
      <w:pPr>
        <w:widowControl w:val="0"/>
        <w:suppressAutoHyphens w:val="0"/>
      </w:pPr>
    </w:p>
    <w:p w14:paraId="55E22D4F" w14:textId="77777777" w:rsidR="00592CB3" w:rsidRPr="00386BA6" w:rsidRDefault="00592CB3" w:rsidP="00592CB3">
      <w:pPr>
        <w:widowControl w:val="0"/>
        <w:suppressAutoHyphens w:val="0"/>
      </w:pPr>
    </w:p>
    <w:p w14:paraId="60F11287" w14:textId="77777777" w:rsidR="00592CB3" w:rsidRPr="00A37B9E" w:rsidRDefault="00592CB3" w:rsidP="00592CB3">
      <w:pPr>
        <w:widowControl w:val="0"/>
        <w:pBdr>
          <w:top w:val="single" w:sz="6" w:space="1" w:color="auto"/>
          <w:left w:val="single" w:sz="6" w:space="4" w:color="auto"/>
          <w:bottom w:val="single" w:sz="6" w:space="1" w:color="auto"/>
          <w:right w:val="single" w:sz="6" w:space="4" w:color="auto"/>
        </w:pBdr>
        <w:suppressAutoHyphens w:val="0"/>
        <w:rPr>
          <w:b/>
          <w:szCs w:val="22"/>
        </w:rPr>
      </w:pPr>
      <w:r w:rsidRPr="00431E5D">
        <w:rPr>
          <w:b/>
          <w:szCs w:val="22"/>
        </w:rPr>
        <w:t>5.</w:t>
      </w:r>
      <w:r w:rsidRPr="00545BAB">
        <w:rPr>
          <w:b/>
          <w:szCs w:val="22"/>
        </w:rPr>
        <w:tab/>
      </w:r>
      <w:r w:rsidRPr="00C4147B">
        <w:rPr>
          <w:b/>
        </w:rPr>
        <w:t>PAKENDI SISU KAALU, MAHU VÕI ÜHIKUTE JÄRGI</w:t>
      </w:r>
    </w:p>
    <w:p w14:paraId="1B60B54A" w14:textId="77777777" w:rsidR="00592CB3" w:rsidRPr="00FF035E" w:rsidRDefault="00592CB3" w:rsidP="00592CB3">
      <w:pPr>
        <w:widowControl w:val="0"/>
        <w:suppressAutoHyphens w:val="0"/>
      </w:pPr>
    </w:p>
    <w:p w14:paraId="68178F1A" w14:textId="77777777" w:rsidR="00592CB3" w:rsidRPr="00C44FC9" w:rsidRDefault="00DD05E0" w:rsidP="00592CB3">
      <w:pPr>
        <w:widowControl w:val="0"/>
        <w:suppressAutoHyphens w:val="0"/>
      </w:pPr>
      <w:r w:rsidRPr="00C44FC9">
        <w:t>1,6</w:t>
      </w:r>
      <w:r w:rsidR="00592CB3" w:rsidRPr="00C44FC9">
        <w:t> ml</w:t>
      </w:r>
    </w:p>
    <w:p w14:paraId="6AD9D3A0" w14:textId="77777777" w:rsidR="00592CB3" w:rsidRPr="00C44FC9" w:rsidRDefault="00592CB3" w:rsidP="00592CB3">
      <w:pPr>
        <w:widowControl w:val="0"/>
        <w:suppressAutoHyphens w:val="0"/>
      </w:pPr>
    </w:p>
    <w:p w14:paraId="419892A4" w14:textId="77777777" w:rsidR="00592CB3" w:rsidRPr="001D059D" w:rsidRDefault="00592CB3" w:rsidP="00592CB3">
      <w:pPr>
        <w:widowControl w:val="0"/>
        <w:suppressAutoHyphens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92CB3" w:rsidRPr="00FE607B" w14:paraId="198C0921" w14:textId="77777777" w:rsidTr="0075672F">
        <w:tc>
          <w:tcPr>
            <w:tcW w:w="9287" w:type="dxa"/>
          </w:tcPr>
          <w:p w14:paraId="153E7E9D" w14:textId="77777777" w:rsidR="00592CB3" w:rsidRPr="000951B7" w:rsidRDefault="00592CB3" w:rsidP="0075672F">
            <w:pPr>
              <w:widowControl w:val="0"/>
              <w:suppressAutoHyphens w:val="0"/>
              <w:ind w:left="567" w:hanging="567"/>
              <w:rPr>
                <w:b/>
              </w:rPr>
            </w:pPr>
            <w:r w:rsidRPr="000951B7">
              <w:rPr>
                <w:b/>
              </w:rPr>
              <w:t>6.</w:t>
            </w:r>
            <w:r w:rsidRPr="000951B7">
              <w:rPr>
                <w:b/>
              </w:rPr>
              <w:tab/>
              <w:t>MUU</w:t>
            </w:r>
          </w:p>
        </w:tc>
      </w:tr>
    </w:tbl>
    <w:p w14:paraId="2C470464" w14:textId="77777777" w:rsidR="00592CB3" w:rsidRPr="00FE607B" w:rsidRDefault="00592CB3" w:rsidP="00592CB3">
      <w:pPr>
        <w:widowControl w:val="0"/>
        <w:suppressAutoHyphens w:val="0"/>
      </w:pPr>
    </w:p>
    <w:p w14:paraId="3B803C28" w14:textId="77777777" w:rsidR="00592CB3" w:rsidRPr="00FE607B" w:rsidRDefault="00592CB3" w:rsidP="00592CB3">
      <w:pPr>
        <w:widowControl w:val="0"/>
        <w:suppressAutoHyphens w:val="0"/>
      </w:pPr>
      <w:r w:rsidRPr="00FE607B">
        <w:t>Novo Nordisk A/S</w:t>
      </w:r>
    </w:p>
    <w:p w14:paraId="41909D7A" w14:textId="77777777" w:rsidR="00592CB3" w:rsidRPr="00FE607B" w:rsidRDefault="00592CB3" w:rsidP="00592CB3">
      <w:pPr>
        <w:widowControl w:val="0"/>
        <w:suppressAutoHyphens w:val="0"/>
      </w:pPr>
    </w:p>
    <w:p w14:paraId="63F62E14" w14:textId="77777777" w:rsidR="00942B1A" w:rsidRPr="00FE607B" w:rsidRDefault="00942B1A" w:rsidP="00942B1A">
      <w:pPr>
        <w:widowControl w:val="0"/>
        <w:pBdr>
          <w:top w:val="single" w:sz="6" w:space="1" w:color="auto"/>
          <w:left w:val="single" w:sz="6" w:space="4" w:color="auto"/>
          <w:bottom w:val="single" w:sz="6" w:space="1" w:color="auto"/>
          <w:right w:val="single" w:sz="6" w:space="4" w:color="auto"/>
        </w:pBdr>
        <w:suppressAutoHyphens w:val="0"/>
        <w:rPr>
          <w:b/>
        </w:rPr>
      </w:pPr>
      <w:r>
        <w:br w:type="page"/>
      </w:r>
      <w:r w:rsidRPr="00FE607B">
        <w:rPr>
          <w:b/>
        </w:rPr>
        <w:lastRenderedPageBreak/>
        <w:t>VÄL</w:t>
      </w:r>
      <w:smartTag w:uri="urn:schemas-microsoft-com:office:smarttags" w:element="PersonName">
        <w:r w:rsidRPr="00FE607B">
          <w:rPr>
            <w:b/>
          </w:rPr>
          <w:t>IS</w:t>
        </w:r>
      </w:smartTag>
      <w:r w:rsidRPr="00FE607B">
        <w:rPr>
          <w:b/>
        </w:rPr>
        <w:t>PAKENDIL PEAVAD OLEMA JÄRGM</w:t>
      </w:r>
      <w:smartTag w:uri="urn:schemas-microsoft-com:office:smarttags" w:element="PersonName">
        <w:r w:rsidRPr="00FE607B">
          <w:rPr>
            <w:b/>
          </w:rPr>
          <w:t>IS</w:t>
        </w:r>
      </w:smartTag>
      <w:r w:rsidRPr="00FE607B">
        <w:rPr>
          <w:b/>
        </w:rPr>
        <w:t>ED ANDMED</w:t>
      </w:r>
    </w:p>
    <w:p w14:paraId="7652B085" w14:textId="77777777" w:rsidR="00942B1A" w:rsidRPr="00FE607B" w:rsidRDefault="00942B1A" w:rsidP="00942B1A">
      <w:pPr>
        <w:widowControl w:val="0"/>
        <w:pBdr>
          <w:top w:val="single" w:sz="6" w:space="1" w:color="auto"/>
          <w:left w:val="single" w:sz="6" w:space="4" w:color="auto"/>
          <w:bottom w:val="single" w:sz="6" w:space="1" w:color="auto"/>
          <w:right w:val="single" w:sz="6" w:space="4" w:color="auto"/>
        </w:pBdr>
        <w:suppressAutoHyphens w:val="0"/>
        <w:rPr>
          <w:b/>
        </w:rPr>
      </w:pPr>
    </w:p>
    <w:p w14:paraId="5D4AD6CD" w14:textId="77777777" w:rsidR="00942B1A" w:rsidRPr="00FE607B" w:rsidRDefault="00942B1A" w:rsidP="00C547E6">
      <w:pPr>
        <w:widowControl w:val="0"/>
        <w:pBdr>
          <w:top w:val="single" w:sz="6" w:space="1" w:color="auto"/>
          <w:left w:val="single" w:sz="6" w:space="4" w:color="auto"/>
          <w:bottom w:val="single" w:sz="6" w:space="1" w:color="auto"/>
          <w:right w:val="single" w:sz="6" w:space="4" w:color="auto"/>
        </w:pBdr>
        <w:suppressAutoHyphens w:val="0"/>
        <w:rPr>
          <w:b/>
          <w:szCs w:val="22"/>
        </w:rPr>
      </w:pPr>
      <w:r>
        <w:rPr>
          <w:b/>
        </w:rPr>
        <w:t xml:space="preserve">MITMIKPAKENDI </w:t>
      </w:r>
      <w:r w:rsidR="009272C7">
        <w:rPr>
          <w:b/>
        </w:rPr>
        <w:t>VÄLISÜMBRISE ETIKETT</w:t>
      </w:r>
      <w:r w:rsidRPr="00FE607B">
        <w:rPr>
          <w:b/>
        </w:rPr>
        <w:t xml:space="preserve"> (KOLBAMPULL. PumpCart</w:t>
      </w:r>
      <w:r w:rsidR="00674B9E">
        <w:rPr>
          <w:b/>
        </w:rPr>
        <w:t xml:space="preserve"> – sinise raamiga</w:t>
      </w:r>
      <w:r w:rsidRPr="00FE607B">
        <w:rPr>
          <w:b/>
        </w:rPr>
        <w:t>)</w:t>
      </w:r>
      <w:r w:rsidR="00180D7D">
        <w:rPr>
          <w:b/>
        </w:rPr>
        <w:t xml:space="preserve"> </w:t>
      </w:r>
    </w:p>
    <w:p w14:paraId="1B1F5350" w14:textId="77777777" w:rsidR="00942B1A" w:rsidRPr="00FE607B" w:rsidRDefault="00942B1A" w:rsidP="00942B1A">
      <w:pPr>
        <w:widowControl w:val="0"/>
        <w:suppressAutoHyphens w:val="0"/>
      </w:pPr>
    </w:p>
    <w:p w14:paraId="1BCBD990" w14:textId="77777777" w:rsidR="00942B1A" w:rsidRPr="00FE607B" w:rsidRDefault="00942B1A" w:rsidP="00942B1A">
      <w:pPr>
        <w:widowControl w:val="0"/>
        <w:suppressAutoHyphens w:val="0"/>
      </w:pPr>
    </w:p>
    <w:p w14:paraId="7666374F" w14:textId="77777777" w:rsidR="00942B1A" w:rsidRPr="00FE607B"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w:t>
      </w:r>
      <w:r w:rsidRPr="00FE607B">
        <w:rPr>
          <w:b/>
          <w:szCs w:val="22"/>
        </w:rPr>
        <w:tab/>
      </w:r>
      <w:r w:rsidRPr="00FE607B">
        <w:rPr>
          <w:b/>
        </w:rPr>
        <w:t>RAVIMPREPARAADI NIMETUS</w:t>
      </w:r>
    </w:p>
    <w:p w14:paraId="4A64D546" w14:textId="77777777" w:rsidR="00942B1A" w:rsidRPr="00FE607B" w:rsidRDefault="00942B1A" w:rsidP="00942B1A">
      <w:pPr>
        <w:widowControl w:val="0"/>
        <w:suppressAutoHyphens w:val="0"/>
      </w:pPr>
    </w:p>
    <w:p w14:paraId="1956B6C6" w14:textId="77777777" w:rsidR="00942B1A" w:rsidRPr="00FE607B" w:rsidRDefault="00942B1A" w:rsidP="00942B1A">
      <w:pPr>
        <w:widowControl w:val="0"/>
        <w:suppressAutoHyphens w:val="0"/>
      </w:pPr>
      <w:r w:rsidRPr="00FE607B">
        <w:t>NovoRapid PumpCart 100 ühikut/ml süstelahus kolbampullis</w:t>
      </w:r>
    </w:p>
    <w:p w14:paraId="2EAE8353" w14:textId="77777777" w:rsidR="00942B1A" w:rsidRPr="00FE607B" w:rsidRDefault="00E05CC7" w:rsidP="00942B1A">
      <w:pPr>
        <w:widowControl w:val="0"/>
        <w:suppressAutoHyphens w:val="0"/>
        <w:rPr>
          <w:i/>
        </w:rPr>
      </w:pPr>
      <w:r>
        <w:rPr>
          <w:i/>
        </w:rPr>
        <w:t>i</w:t>
      </w:r>
      <w:r w:rsidR="00942B1A" w:rsidRPr="00FE607B">
        <w:rPr>
          <w:i/>
        </w:rPr>
        <w:t>nsulinum aspartum</w:t>
      </w:r>
    </w:p>
    <w:p w14:paraId="77F0E63C" w14:textId="77777777" w:rsidR="00942B1A" w:rsidRPr="00FE607B" w:rsidRDefault="00942B1A" w:rsidP="00942B1A">
      <w:pPr>
        <w:widowControl w:val="0"/>
        <w:suppressAutoHyphens w:val="0"/>
      </w:pPr>
    </w:p>
    <w:p w14:paraId="6FBD78E4" w14:textId="77777777" w:rsidR="00942B1A" w:rsidRPr="00FE607B" w:rsidRDefault="00942B1A" w:rsidP="00942B1A">
      <w:pPr>
        <w:widowControl w:val="0"/>
        <w:suppressAutoHyphens w:val="0"/>
      </w:pPr>
    </w:p>
    <w:p w14:paraId="52D3AEA6" w14:textId="77777777" w:rsidR="00942B1A" w:rsidRPr="00FE607B"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2.</w:t>
      </w:r>
      <w:r w:rsidRPr="00FE607B">
        <w:rPr>
          <w:b/>
          <w:szCs w:val="22"/>
        </w:rPr>
        <w:tab/>
      </w:r>
      <w:r w:rsidRPr="00FE607B">
        <w:rPr>
          <w:b/>
        </w:rPr>
        <w:t>TOIMEAINE(TE) SISALDUS</w:t>
      </w:r>
    </w:p>
    <w:p w14:paraId="1DDFFED5" w14:textId="77777777" w:rsidR="00942B1A" w:rsidRPr="00FE607B" w:rsidRDefault="00942B1A" w:rsidP="00942B1A">
      <w:pPr>
        <w:widowControl w:val="0"/>
        <w:suppressAutoHyphens w:val="0"/>
      </w:pPr>
    </w:p>
    <w:p w14:paraId="353FF3C4" w14:textId="77777777" w:rsidR="00942B1A" w:rsidRPr="007558BB" w:rsidRDefault="002554D8" w:rsidP="00942B1A">
      <w:pPr>
        <w:widowControl w:val="0"/>
        <w:suppressAutoHyphens w:val="0"/>
      </w:pPr>
      <w:r w:rsidRPr="00FE607B">
        <w:t>1 kolbampull sisaldab 1,6</w:t>
      </w:r>
      <w:r>
        <w:t> </w:t>
      </w:r>
      <w:r w:rsidRPr="00FE607B">
        <w:t>ml, mis vastab 160 ühikule</w:t>
      </w:r>
      <w:r>
        <w:t xml:space="preserve">. </w:t>
      </w:r>
      <w:r w:rsidR="00942B1A" w:rsidRPr="00FE607B">
        <w:t>1 ml lahust sisaldab 100 ühikut aspart</w:t>
      </w:r>
      <w:r w:rsidR="00F044DC">
        <w:t>-</w:t>
      </w:r>
      <w:r w:rsidR="00942B1A" w:rsidRPr="00FE607B">
        <w:t>insuliini (vastab 3,5 mg-le)</w:t>
      </w:r>
      <w:r w:rsidR="00942B1A">
        <w:t>,</w:t>
      </w:r>
    </w:p>
    <w:p w14:paraId="71777D7E" w14:textId="77777777" w:rsidR="00942B1A" w:rsidRPr="00153C65" w:rsidRDefault="00942B1A" w:rsidP="00942B1A">
      <w:pPr>
        <w:widowControl w:val="0"/>
        <w:suppressAutoHyphens w:val="0"/>
      </w:pPr>
    </w:p>
    <w:p w14:paraId="10163C11" w14:textId="77777777" w:rsidR="00942B1A" w:rsidRPr="00153C65" w:rsidRDefault="00942B1A" w:rsidP="00942B1A">
      <w:pPr>
        <w:widowControl w:val="0"/>
        <w:suppressAutoHyphens w:val="0"/>
      </w:pPr>
    </w:p>
    <w:p w14:paraId="400B243A" w14:textId="77777777" w:rsidR="00942B1A" w:rsidRPr="00F258DE"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860961">
        <w:rPr>
          <w:b/>
          <w:szCs w:val="22"/>
        </w:rPr>
        <w:t>3.</w:t>
      </w:r>
      <w:r w:rsidRPr="00860961">
        <w:rPr>
          <w:b/>
          <w:szCs w:val="22"/>
        </w:rPr>
        <w:tab/>
      </w:r>
      <w:r w:rsidRPr="005F1D9A">
        <w:rPr>
          <w:b/>
        </w:rPr>
        <w:t>ABIAINED</w:t>
      </w:r>
    </w:p>
    <w:p w14:paraId="0679ACED" w14:textId="77777777" w:rsidR="00942B1A" w:rsidRPr="00386BA6" w:rsidRDefault="00942B1A" w:rsidP="00942B1A">
      <w:pPr>
        <w:widowControl w:val="0"/>
        <w:suppressAutoHyphens w:val="0"/>
      </w:pPr>
    </w:p>
    <w:p w14:paraId="04EBAA23" w14:textId="77777777" w:rsidR="00942B1A" w:rsidRPr="00386BA6" w:rsidRDefault="00942B1A" w:rsidP="00942B1A">
      <w:pPr>
        <w:widowControl w:val="0"/>
        <w:suppressAutoHyphens w:val="0"/>
      </w:pPr>
      <w:r w:rsidRPr="00386BA6">
        <w:t>glütserooli, fenooli, metakresooli, tsinkkloriidi, dinaatriumfosfaatdihüdraati, naatriumkloriidi, vesinikkloriidhapet/naatriumhüdroksiidi pH reguleerimiseks ja süstevett.</w:t>
      </w:r>
    </w:p>
    <w:p w14:paraId="5FEAB05E" w14:textId="77777777" w:rsidR="00942B1A" w:rsidRPr="00386BA6" w:rsidRDefault="00942B1A" w:rsidP="00942B1A">
      <w:pPr>
        <w:widowControl w:val="0"/>
        <w:suppressAutoHyphens w:val="0"/>
      </w:pPr>
    </w:p>
    <w:p w14:paraId="497CF411" w14:textId="77777777" w:rsidR="00942B1A" w:rsidRPr="00386BA6" w:rsidRDefault="00942B1A" w:rsidP="00942B1A">
      <w:pPr>
        <w:widowControl w:val="0"/>
        <w:suppressAutoHyphens w:val="0"/>
      </w:pPr>
    </w:p>
    <w:p w14:paraId="59AC1BEC" w14:textId="77777777" w:rsidR="00942B1A" w:rsidRPr="00545BAB"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386BA6">
        <w:rPr>
          <w:b/>
          <w:szCs w:val="22"/>
        </w:rPr>
        <w:t>4.</w:t>
      </w:r>
      <w:r w:rsidRPr="00386BA6">
        <w:rPr>
          <w:b/>
          <w:szCs w:val="22"/>
        </w:rPr>
        <w:tab/>
      </w:r>
      <w:r w:rsidRPr="00431E5D">
        <w:rPr>
          <w:b/>
        </w:rPr>
        <w:t>RAVIMVORM JA PAKENDI SUURUS</w:t>
      </w:r>
    </w:p>
    <w:p w14:paraId="3AB80E37" w14:textId="77777777" w:rsidR="00942B1A" w:rsidRPr="00A37B9E" w:rsidRDefault="00942B1A" w:rsidP="00942B1A">
      <w:pPr>
        <w:widowControl w:val="0"/>
        <w:suppressAutoHyphens w:val="0"/>
      </w:pPr>
    </w:p>
    <w:p w14:paraId="420639E2" w14:textId="77777777" w:rsidR="00942B1A" w:rsidRPr="00F570A0" w:rsidRDefault="00942B1A" w:rsidP="00942B1A">
      <w:pPr>
        <w:widowControl w:val="0"/>
        <w:suppressAutoHyphens w:val="0"/>
        <w:rPr>
          <w:highlight w:val="lightGray"/>
        </w:rPr>
      </w:pPr>
      <w:r w:rsidRPr="00F570A0">
        <w:rPr>
          <w:highlight w:val="lightGray"/>
        </w:rPr>
        <w:t>Süstelahus.</w:t>
      </w:r>
    </w:p>
    <w:p w14:paraId="03E76E25" w14:textId="77777777" w:rsidR="00942B1A" w:rsidRPr="00C44FC9" w:rsidRDefault="00942B1A" w:rsidP="00942B1A">
      <w:pPr>
        <w:widowControl w:val="0"/>
        <w:suppressAutoHyphens w:val="0"/>
      </w:pPr>
    </w:p>
    <w:p w14:paraId="60792927" w14:textId="77777777" w:rsidR="00942B1A" w:rsidRPr="00B77DBD" w:rsidRDefault="00942B1A" w:rsidP="00CF1DC4">
      <w:pPr>
        <w:widowControl w:val="0"/>
        <w:suppressAutoHyphens w:val="0"/>
        <w:rPr>
          <w:highlight w:val="lightGray"/>
        </w:rPr>
      </w:pPr>
      <w:r>
        <w:t>Mitmikpakend: 25 (</w:t>
      </w:r>
      <w:r w:rsidRPr="00C44FC9">
        <w:t>5</w:t>
      </w:r>
      <w:r w:rsidR="006C25D5">
        <w:t> </w:t>
      </w:r>
      <w:r>
        <w:t>pak</w:t>
      </w:r>
      <w:r w:rsidR="009A2A6B">
        <w:t>endit</w:t>
      </w:r>
      <w:r w:rsidRPr="00C44FC9">
        <w:t xml:space="preserve"> x </w:t>
      </w:r>
      <w:r>
        <w:t>5)</w:t>
      </w:r>
      <w:r w:rsidR="005D61D2">
        <w:t xml:space="preserve"> kolbampulli</w:t>
      </w:r>
    </w:p>
    <w:p w14:paraId="232CA159" w14:textId="77777777" w:rsidR="00942B1A" w:rsidRPr="00D10776" w:rsidRDefault="00942B1A" w:rsidP="00942B1A">
      <w:pPr>
        <w:widowControl w:val="0"/>
        <w:suppressAutoHyphens w:val="0"/>
      </w:pPr>
    </w:p>
    <w:p w14:paraId="0236A78E" w14:textId="77777777" w:rsidR="00942B1A" w:rsidRPr="00CF046D" w:rsidRDefault="00942B1A" w:rsidP="00942B1A">
      <w:pPr>
        <w:widowControl w:val="0"/>
        <w:suppressAutoHyphens w:val="0"/>
      </w:pPr>
    </w:p>
    <w:p w14:paraId="05C6AC5C" w14:textId="77777777" w:rsidR="00942B1A" w:rsidRPr="00287028"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287028">
        <w:rPr>
          <w:b/>
          <w:szCs w:val="22"/>
        </w:rPr>
        <w:t>5.</w:t>
      </w:r>
      <w:r w:rsidRPr="00287028">
        <w:rPr>
          <w:b/>
          <w:szCs w:val="22"/>
        </w:rPr>
        <w:tab/>
      </w:r>
      <w:r w:rsidRPr="00287028">
        <w:rPr>
          <w:b/>
        </w:rPr>
        <w:t>MANUSTAMISVIIS JA -TEE</w:t>
      </w:r>
      <w:r w:rsidR="0087203E">
        <w:rPr>
          <w:b/>
        </w:rPr>
        <w:t>(D)</w:t>
      </w:r>
    </w:p>
    <w:p w14:paraId="31CEFAA0" w14:textId="77777777" w:rsidR="00942B1A" w:rsidRPr="007B1B9F" w:rsidRDefault="00942B1A" w:rsidP="00942B1A">
      <w:pPr>
        <w:widowControl w:val="0"/>
        <w:suppressAutoHyphens w:val="0"/>
      </w:pPr>
    </w:p>
    <w:p w14:paraId="6C71953E" w14:textId="77777777" w:rsidR="00942B1A" w:rsidRPr="00FE607B" w:rsidRDefault="00942B1A" w:rsidP="00942B1A">
      <w:pPr>
        <w:widowControl w:val="0"/>
        <w:suppressAutoHyphens w:val="0"/>
      </w:pPr>
      <w:r w:rsidRPr="00FE607B">
        <w:t>Enne ravimi kasutamist lugege pakendi infolehte.</w:t>
      </w:r>
    </w:p>
    <w:p w14:paraId="5C776744" w14:textId="77777777" w:rsidR="00942B1A" w:rsidRPr="00FE607B" w:rsidRDefault="00942B1A" w:rsidP="00942B1A">
      <w:pPr>
        <w:widowControl w:val="0"/>
        <w:suppressAutoHyphens w:val="0"/>
      </w:pPr>
      <w:r w:rsidRPr="00FE607B">
        <w:t>Subkutaanne</w:t>
      </w:r>
    </w:p>
    <w:p w14:paraId="6BC187F9" w14:textId="77777777" w:rsidR="00942B1A" w:rsidRPr="00FE607B" w:rsidRDefault="00942B1A" w:rsidP="00942B1A">
      <w:pPr>
        <w:widowControl w:val="0"/>
        <w:suppressAutoHyphens w:val="0"/>
      </w:pPr>
    </w:p>
    <w:p w14:paraId="7A8A475A" w14:textId="77777777" w:rsidR="00942B1A" w:rsidRPr="00FE607B" w:rsidRDefault="00942B1A" w:rsidP="00942B1A">
      <w:pPr>
        <w:widowControl w:val="0"/>
        <w:suppressAutoHyphens w:val="0"/>
      </w:pPr>
    </w:p>
    <w:p w14:paraId="25E0371E" w14:textId="77777777" w:rsidR="00942B1A" w:rsidRPr="00FE607B" w:rsidRDefault="00942B1A" w:rsidP="00942B1A">
      <w:pPr>
        <w:widowControl w:val="0"/>
        <w:pBdr>
          <w:top w:val="single" w:sz="6" w:space="1" w:color="auto"/>
          <w:left w:val="single" w:sz="6" w:space="4" w:color="auto"/>
          <w:bottom w:val="single" w:sz="6" w:space="1" w:color="auto"/>
          <w:right w:val="single" w:sz="6" w:space="4" w:color="auto"/>
        </w:pBdr>
        <w:suppressAutoHyphens w:val="0"/>
        <w:ind w:left="540" w:hanging="540"/>
        <w:rPr>
          <w:b/>
          <w:szCs w:val="22"/>
        </w:rPr>
      </w:pPr>
      <w:r w:rsidRPr="00FE607B">
        <w:rPr>
          <w:b/>
          <w:szCs w:val="22"/>
        </w:rPr>
        <w:t>6.</w:t>
      </w:r>
      <w:r w:rsidRPr="00FE607B">
        <w:rPr>
          <w:b/>
          <w:szCs w:val="22"/>
        </w:rPr>
        <w:tab/>
      </w:r>
      <w:r w:rsidRPr="00FE607B">
        <w:rPr>
          <w:b/>
        </w:rPr>
        <w:t xml:space="preserve">ERIHOIATUS, ET RAVIMIT TULEB HOIDA LASTE EEST VARJATUD JA </w:t>
      </w:r>
      <w:r w:rsidRPr="00FE607B">
        <w:rPr>
          <w:b/>
          <w:bCs/>
        </w:rPr>
        <w:t>KÄTTESAAMATUS KOHAS</w:t>
      </w:r>
    </w:p>
    <w:p w14:paraId="25AF3146" w14:textId="77777777" w:rsidR="00942B1A" w:rsidRPr="00FE607B" w:rsidRDefault="00942B1A" w:rsidP="00942B1A">
      <w:pPr>
        <w:widowControl w:val="0"/>
        <w:suppressAutoHyphens w:val="0"/>
      </w:pPr>
    </w:p>
    <w:p w14:paraId="4D0206D2" w14:textId="77777777" w:rsidR="00942B1A" w:rsidRPr="00FE607B" w:rsidRDefault="00942B1A" w:rsidP="00942B1A">
      <w:pPr>
        <w:widowControl w:val="0"/>
        <w:suppressAutoHyphens w:val="0"/>
        <w:rPr>
          <w:szCs w:val="22"/>
        </w:rPr>
      </w:pPr>
      <w:r w:rsidRPr="00FE607B">
        <w:t>Hoida laste eest varjatud ja kättesaamatus kohas.</w:t>
      </w:r>
    </w:p>
    <w:p w14:paraId="61CC8F90" w14:textId="77777777" w:rsidR="00942B1A" w:rsidRPr="00FE607B" w:rsidRDefault="00942B1A" w:rsidP="00942B1A">
      <w:pPr>
        <w:widowControl w:val="0"/>
        <w:suppressAutoHyphens w:val="0"/>
      </w:pPr>
    </w:p>
    <w:p w14:paraId="7FAC6904" w14:textId="77777777" w:rsidR="00942B1A" w:rsidRPr="00FE607B" w:rsidRDefault="00942B1A" w:rsidP="00942B1A">
      <w:pPr>
        <w:widowControl w:val="0"/>
        <w:suppressAutoHyphens w:val="0"/>
      </w:pPr>
    </w:p>
    <w:p w14:paraId="1445B943" w14:textId="77777777" w:rsidR="00942B1A" w:rsidRPr="00FE607B"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7.</w:t>
      </w:r>
      <w:r w:rsidRPr="00FE607B">
        <w:rPr>
          <w:b/>
          <w:szCs w:val="22"/>
        </w:rPr>
        <w:tab/>
      </w:r>
      <w:r w:rsidRPr="00FE607B">
        <w:rPr>
          <w:b/>
        </w:rPr>
        <w:t>TEISED ERIHOIATUSED (VAJADUSEL)</w:t>
      </w:r>
    </w:p>
    <w:p w14:paraId="51E10E17" w14:textId="77777777" w:rsidR="00942B1A" w:rsidRPr="00FE607B" w:rsidRDefault="00942B1A" w:rsidP="00942B1A">
      <w:pPr>
        <w:widowControl w:val="0"/>
        <w:suppressAutoHyphens w:val="0"/>
      </w:pPr>
    </w:p>
    <w:p w14:paraId="41E65E86" w14:textId="77777777" w:rsidR="00942B1A" w:rsidRPr="00F258DE" w:rsidRDefault="00942B1A" w:rsidP="00942B1A">
      <w:pPr>
        <w:widowControl w:val="0"/>
        <w:suppressAutoHyphens w:val="0"/>
      </w:pPr>
      <w:r w:rsidRPr="00FE607B">
        <w:t xml:space="preserve">Kasutage ainult selget ja värvitut </w:t>
      </w:r>
      <w:r w:rsidRPr="00F258DE">
        <w:t>lahust.</w:t>
      </w:r>
    </w:p>
    <w:p w14:paraId="3DC5102C" w14:textId="77777777" w:rsidR="00942B1A" w:rsidRPr="00386BA6" w:rsidRDefault="00942B1A" w:rsidP="00942B1A">
      <w:pPr>
        <w:widowControl w:val="0"/>
        <w:suppressAutoHyphens w:val="0"/>
        <w:rPr>
          <w:szCs w:val="22"/>
        </w:rPr>
      </w:pPr>
      <w:r w:rsidRPr="00386BA6">
        <w:t>Ainult individuaalseks kasutamiseks.</w:t>
      </w:r>
    </w:p>
    <w:p w14:paraId="4C0A4B7D" w14:textId="77777777" w:rsidR="00942B1A" w:rsidRPr="00431E5D" w:rsidRDefault="00E54E4D" w:rsidP="00942B1A">
      <w:pPr>
        <w:widowControl w:val="0"/>
        <w:suppressAutoHyphens w:val="0"/>
      </w:pPr>
      <w:r>
        <w:t>Kasutamiseks ainult NovoRapid PumpCart´ile ettenähtud insuliinipumpades.</w:t>
      </w:r>
    </w:p>
    <w:p w14:paraId="41FEDCA4" w14:textId="77777777" w:rsidR="00942B1A" w:rsidRPr="00545BAB" w:rsidRDefault="00942B1A" w:rsidP="00942B1A">
      <w:pPr>
        <w:widowControl w:val="0"/>
        <w:suppressAutoHyphens w:val="0"/>
      </w:pPr>
    </w:p>
    <w:p w14:paraId="69635E6F" w14:textId="77777777" w:rsidR="00942B1A" w:rsidRPr="00A37B9E" w:rsidRDefault="00942B1A" w:rsidP="00942B1A">
      <w:pPr>
        <w:widowControl w:val="0"/>
        <w:suppressAutoHyphens w:val="0"/>
      </w:pPr>
    </w:p>
    <w:p w14:paraId="242AC6E1" w14:textId="77777777" w:rsidR="00942B1A" w:rsidRPr="00C44FC9"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FF035E">
        <w:rPr>
          <w:b/>
          <w:szCs w:val="22"/>
        </w:rPr>
        <w:t>8.</w:t>
      </w:r>
      <w:r w:rsidRPr="00FF035E">
        <w:rPr>
          <w:b/>
          <w:szCs w:val="22"/>
        </w:rPr>
        <w:tab/>
      </w:r>
      <w:r w:rsidRPr="00C44FC9">
        <w:rPr>
          <w:b/>
        </w:rPr>
        <w:t>KÕLBLIKKUSAEG</w:t>
      </w:r>
    </w:p>
    <w:p w14:paraId="181C7790" w14:textId="77777777" w:rsidR="00942B1A" w:rsidRPr="00C44FC9" w:rsidRDefault="00942B1A" w:rsidP="00942B1A">
      <w:pPr>
        <w:widowControl w:val="0"/>
        <w:suppressAutoHyphens w:val="0"/>
      </w:pPr>
    </w:p>
    <w:p w14:paraId="17239047" w14:textId="77777777" w:rsidR="00942B1A" w:rsidRPr="000951B7" w:rsidRDefault="008E72CE" w:rsidP="00942B1A">
      <w:pPr>
        <w:widowControl w:val="0"/>
        <w:suppressAutoHyphens w:val="0"/>
        <w:rPr>
          <w:szCs w:val="22"/>
        </w:rPr>
      </w:pPr>
      <w:r>
        <w:t>EXP/</w:t>
      </w:r>
    </w:p>
    <w:p w14:paraId="4A62B9C7" w14:textId="77777777" w:rsidR="00942B1A" w:rsidRPr="00287028" w:rsidRDefault="00942B1A" w:rsidP="00942B1A">
      <w:pPr>
        <w:widowControl w:val="0"/>
        <w:suppressAutoHyphens w:val="0"/>
      </w:pPr>
      <w:r w:rsidRPr="00B77DBD">
        <w:t>Pumbas k</w:t>
      </w:r>
      <w:r w:rsidRPr="00D10776">
        <w:t xml:space="preserve">asutamise ajal: kasutada ära </w:t>
      </w:r>
      <w:r w:rsidRPr="00CF046D">
        <w:t>7 päeva</w:t>
      </w:r>
      <w:r w:rsidRPr="00287028">
        <w:t xml:space="preserve"> jooksul.</w:t>
      </w:r>
    </w:p>
    <w:p w14:paraId="487DD3CB" w14:textId="77777777" w:rsidR="00942B1A" w:rsidRPr="00287028" w:rsidRDefault="00942B1A" w:rsidP="00942B1A">
      <w:pPr>
        <w:widowControl w:val="0"/>
        <w:suppressAutoHyphens w:val="0"/>
      </w:pPr>
    </w:p>
    <w:p w14:paraId="1E32FE0C" w14:textId="77777777" w:rsidR="00942B1A" w:rsidRPr="007B1B9F" w:rsidRDefault="00942B1A" w:rsidP="00942B1A">
      <w:pPr>
        <w:widowControl w:val="0"/>
        <w:suppressAutoHyphens w:val="0"/>
      </w:pPr>
    </w:p>
    <w:p w14:paraId="2548CA08" w14:textId="77777777" w:rsidR="00942B1A" w:rsidRPr="00FE607B"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7B1B9F">
        <w:rPr>
          <w:b/>
          <w:szCs w:val="22"/>
        </w:rPr>
        <w:t>9.</w:t>
      </w:r>
      <w:r w:rsidRPr="007B1B9F">
        <w:rPr>
          <w:b/>
          <w:szCs w:val="22"/>
        </w:rPr>
        <w:tab/>
      </w:r>
      <w:r w:rsidRPr="00FE607B">
        <w:rPr>
          <w:b/>
        </w:rPr>
        <w:t>SÄILITAMISE ERITINGIMUSED</w:t>
      </w:r>
    </w:p>
    <w:p w14:paraId="747B6D2B" w14:textId="77777777" w:rsidR="00942B1A" w:rsidRPr="00FE607B" w:rsidRDefault="00942B1A" w:rsidP="00942B1A">
      <w:pPr>
        <w:widowControl w:val="0"/>
        <w:suppressAutoHyphens w:val="0"/>
      </w:pPr>
    </w:p>
    <w:p w14:paraId="3E1809C6" w14:textId="77777777" w:rsidR="00942B1A" w:rsidRDefault="00942B1A" w:rsidP="00942B1A">
      <w:pPr>
        <w:widowControl w:val="0"/>
        <w:suppressAutoHyphens w:val="0"/>
      </w:pPr>
      <w:r w:rsidRPr="00FE607B">
        <w:t>Enne avamist: hoida külmkapis (2 </w:t>
      </w:r>
      <w:r w:rsidRPr="002062E3">
        <w:sym w:font="Symbol" w:char="F0B0"/>
      </w:r>
      <w:r w:rsidRPr="002062E3">
        <w:t xml:space="preserve">C kuni </w:t>
      </w:r>
      <w:r w:rsidRPr="00144D94">
        <w:t>8 </w:t>
      </w:r>
      <w:r w:rsidRPr="002062E3">
        <w:sym w:font="Symbol" w:char="F0B0"/>
      </w:r>
      <w:r w:rsidRPr="002062E3">
        <w:t>C).</w:t>
      </w:r>
    </w:p>
    <w:p w14:paraId="3B3BD436" w14:textId="77777777" w:rsidR="00942B1A" w:rsidRPr="00144D94" w:rsidRDefault="00942B1A" w:rsidP="00942B1A">
      <w:pPr>
        <w:widowControl w:val="0"/>
        <w:suppressAutoHyphens w:val="0"/>
      </w:pPr>
      <w:r w:rsidRPr="004A7043">
        <w:t xml:space="preserve">Tagavaraks kaasaskandmisel: </w:t>
      </w:r>
      <w:r w:rsidRPr="00FE607B">
        <w:t>võib hoida kuni 2 nädalat temperatuuril kuni 30 °C.</w:t>
      </w:r>
    </w:p>
    <w:p w14:paraId="0148E8F3" w14:textId="77777777" w:rsidR="00942B1A" w:rsidRPr="002062E3" w:rsidRDefault="00942B1A" w:rsidP="00942B1A">
      <w:pPr>
        <w:widowControl w:val="0"/>
        <w:suppressAutoHyphens w:val="0"/>
      </w:pPr>
      <w:r w:rsidRPr="006B2271">
        <w:t>Kasutamise ajal: mitte hoida külmkapis. Hoida temperatuuril kuni 37 </w:t>
      </w:r>
      <w:r w:rsidRPr="002062E3">
        <w:sym w:font="Symbol" w:char="F0B0"/>
      </w:r>
      <w:r w:rsidRPr="002062E3">
        <w:t xml:space="preserve">C. </w:t>
      </w:r>
    </w:p>
    <w:p w14:paraId="651D50C5" w14:textId="77777777" w:rsidR="00942B1A" w:rsidRPr="006B2271" w:rsidRDefault="00942B1A" w:rsidP="00942B1A">
      <w:pPr>
        <w:widowControl w:val="0"/>
        <w:suppressAutoHyphens w:val="0"/>
      </w:pPr>
      <w:r w:rsidRPr="002062E3">
        <w:t xml:space="preserve">Mitte </w:t>
      </w:r>
      <w:r w:rsidRPr="00144D94">
        <w:t>lasta külmuda</w:t>
      </w:r>
      <w:r w:rsidRPr="006B2271">
        <w:t>.</w:t>
      </w:r>
    </w:p>
    <w:p w14:paraId="30B09300" w14:textId="77777777" w:rsidR="00942B1A" w:rsidRPr="00322B80" w:rsidRDefault="00942B1A" w:rsidP="00942B1A">
      <w:pPr>
        <w:widowControl w:val="0"/>
        <w:suppressAutoHyphens w:val="0"/>
      </w:pPr>
      <w:r w:rsidRPr="00322B80">
        <w:t>Hoida kolbampull välispakendis valguse eest kaitstult.</w:t>
      </w:r>
    </w:p>
    <w:p w14:paraId="0104287E" w14:textId="77777777" w:rsidR="00942B1A" w:rsidRPr="003A02F3" w:rsidRDefault="00942B1A" w:rsidP="00942B1A">
      <w:pPr>
        <w:widowControl w:val="0"/>
        <w:suppressAutoHyphens w:val="0"/>
      </w:pPr>
    </w:p>
    <w:p w14:paraId="179213D0" w14:textId="77777777" w:rsidR="00942B1A" w:rsidRPr="003A02F3" w:rsidRDefault="00942B1A" w:rsidP="00942B1A">
      <w:pPr>
        <w:widowControl w:val="0"/>
        <w:suppressAutoHyphens w:val="0"/>
      </w:pPr>
    </w:p>
    <w:p w14:paraId="5A0EC238" w14:textId="77777777" w:rsidR="00942B1A" w:rsidRPr="00D56AAC" w:rsidRDefault="00942B1A" w:rsidP="00942B1A">
      <w:pPr>
        <w:widowControl w:val="0"/>
        <w:pBdr>
          <w:top w:val="single" w:sz="6" w:space="1" w:color="auto"/>
          <w:left w:val="single" w:sz="6" w:space="4" w:color="auto"/>
          <w:bottom w:val="single" w:sz="6" w:space="1" w:color="auto"/>
          <w:right w:val="single" w:sz="6" w:space="4" w:color="auto"/>
        </w:pBdr>
        <w:suppressAutoHyphens w:val="0"/>
        <w:ind w:left="540" w:hanging="540"/>
        <w:rPr>
          <w:b/>
          <w:bCs/>
          <w:szCs w:val="22"/>
        </w:rPr>
      </w:pPr>
      <w:r w:rsidRPr="0055013A">
        <w:rPr>
          <w:b/>
          <w:szCs w:val="22"/>
        </w:rPr>
        <w:t>10.</w:t>
      </w:r>
      <w:r w:rsidRPr="0055013A">
        <w:rPr>
          <w:b/>
          <w:szCs w:val="22"/>
        </w:rPr>
        <w:tab/>
      </w:r>
      <w:r w:rsidRPr="00A97730">
        <w:rPr>
          <w:b/>
        </w:rPr>
        <w:t xml:space="preserve">ERINÕUDED KASUTAMATA JÄÄNUD RAVIMI VÕI SELLEST TEKKINUD JÄÄTMEMATERJALI </w:t>
      </w:r>
      <w:r w:rsidRPr="00E21137">
        <w:rPr>
          <w:b/>
          <w:bCs/>
        </w:rPr>
        <w:t>HÄVITAMISEKS, VASTAVALT VAJADUSELE</w:t>
      </w:r>
    </w:p>
    <w:p w14:paraId="033DB168" w14:textId="77777777" w:rsidR="00942B1A" w:rsidRPr="00D637D9" w:rsidRDefault="00942B1A" w:rsidP="00942B1A">
      <w:pPr>
        <w:widowControl w:val="0"/>
        <w:suppressAutoHyphens w:val="0"/>
      </w:pPr>
    </w:p>
    <w:p w14:paraId="70CB907C" w14:textId="77777777" w:rsidR="00942B1A" w:rsidRPr="00787B8C" w:rsidRDefault="00942B1A" w:rsidP="00942B1A">
      <w:pPr>
        <w:widowControl w:val="0"/>
        <w:suppressAutoHyphens w:val="0"/>
      </w:pPr>
    </w:p>
    <w:p w14:paraId="4C72DD9C" w14:textId="77777777" w:rsidR="00942B1A" w:rsidRPr="00E13F71"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0C6DCE">
        <w:rPr>
          <w:b/>
          <w:szCs w:val="22"/>
        </w:rPr>
        <w:t>11.</w:t>
      </w:r>
      <w:r w:rsidRPr="000C6DCE">
        <w:rPr>
          <w:b/>
          <w:szCs w:val="22"/>
        </w:rPr>
        <w:tab/>
      </w:r>
      <w:r w:rsidRPr="005E0890">
        <w:rPr>
          <w:b/>
        </w:rPr>
        <w:t>MÜÜGILOA HOIDJA NIMI JA AADRESS</w:t>
      </w:r>
    </w:p>
    <w:p w14:paraId="6DAC7E1D" w14:textId="77777777" w:rsidR="00942B1A" w:rsidRPr="00E13F71" w:rsidRDefault="00942B1A" w:rsidP="00942B1A">
      <w:pPr>
        <w:widowControl w:val="0"/>
        <w:suppressAutoHyphens w:val="0"/>
      </w:pPr>
    </w:p>
    <w:p w14:paraId="0D6F1394" w14:textId="77777777" w:rsidR="00942B1A" w:rsidRPr="00142432" w:rsidRDefault="00942B1A" w:rsidP="00942B1A">
      <w:pPr>
        <w:widowControl w:val="0"/>
        <w:suppressAutoHyphens w:val="0"/>
      </w:pPr>
      <w:r w:rsidRPr="00142432">
        <w:t>Novo Nordisk A/S</w:t>
      </w:r>
    </w:p>
    <w:p w14:paraId="794EBDC0" w14:textId="77777777" w:rsidR="00942B1A" w:rsidRPr="00142432" w:rsidRDefault="00942B1A" w:rsidP="00942B1A">
      <w:pPr>
        <w:widowControl w:val="0"/>
        <w:suppressAutoHyphens w:val="0"/>
      </w:pPr>
      <w:r w:rsidRPr="00142432">
        <w:t>Novo Allé</w:t>
      </w:r>
    </w:p>
    <w:p w14:paraId="5CD2564D" w14:textId="77777777" w:rsidR="00942B1A" w:rsidRPr="00142432" w:rsidRDefault="00942B1A" w:rsidP="00942B1A">
      <w:pPr>
        <w:widowControl w:val="0"/>
        <w:suppressAutoHyphens w:val="0"/>
      </w:pPr>
      <w:r w:rsidRPr="00142432">
        <w:t>DK-2880 Bagsværd</w:t>
      </w:r>
    </w:p>
    <w:p w14:paraId="0C45A304" w14:textId="77777777" w:rsidR="00942B1A" w:rsidRPr="004A2258" w:rsidRDefault="00942B1A" w:rsidP="00942B1A">
      <w:pPr>
        <w:widowControl w:val="0"/>
        <w:suppressAutoHyphens w:val="0"/>
      </w:pPr>
      <w:r w:rsidRPr="004A2258">
        <w:t>Taani</w:t>
      </w:r>
    </w:p>
    <w:p w14:paraId="668B782A" w14:textId="77777777" w:rsidR="00942B1A" w:rsidRPr="007558BB" w:rsidRDefault="00942B1A" w:rsidP="00942B1A">
      <w:pPr>
        <w:widowControl w:val="0"/>
        <w:suppressAutoHyphens w:val="0"/>
      </w:pPr>
    </w:p>
    <w:p w14:paraId="0F8DC771" w14:textId="77777777" w:rsidR="00942B1A" w:rsidRPr="00153C65" w:rsidRDefault="00942B1A" w:rsidP="00942B1A">
      <w:pPr>
        <w:widowControl w:val="0"/>
        <w:suppressAutoHyphens w:val="0"/>
      </w:pPr>
    </w:p>
    <w:p w14:paraId="4D28E7E8" w14:textId="77777777" w:rsidR="00942B1A" w:rsidRPr="005F1D9A"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153C65">
        <w:rPr>
          <w:b/>
          <w:szCs w:val="22"/>
        </w:rPr>
        <w:t>12.</w:t>
      </w:r>
      <w:r w:rsidRPr="00153C65">
        <w:rPr>
          <w:b/>
          <w:szCs w:val="22"/>
        </w:rPr>
        <w:tab/>
      </w:r>
      <w:r w:rsidRPr="00860961">
        <w:rPr>
          <w:b/>
        </w:rPr>
        <w:t>MÜÜGILOA NUMBER (NUMBRID)</w:t>
      </w:r>
    </w:p>
    <w:p w14:paraId="35558F6A" w14:textId="77777777" w:rsidR="00942B1A" w:rsidRPr="00F258DE" w:rsidRDefault="00942B1A" w:rsidP="00942B1A">
      <w:pPr>
        <w:widowControl w:val="0"/>
        <w:suppressAutoHyphens w:val="0"/>
      </w:pPr>
    </w:p>
    <w:p w14:paraId="2E6BB112" w14:textId="77777777" w:rsidR="00942B1A" w:rsidRPr="00F258DE" w:rsidRDefault="00942B1A" w:rsidP="00942B1A">
      <w:pPr>
        <w:widowControl w:val="0"/>
        <w:suppressAutoHyphens w:val="0"/>
        <w:rPr>
          <w:highlight w:val="lightGray"/>
        </w:rPr>
      </w:pPr>
      <w:r w:rsidRPr="00F258DE">
        <w:t>EU/1/99/119/</w:t>
      </w:r>
      <w:r>
        <w:t>025</w:t>
      </w:r>
      <w:r>
        <w:tab/>
      </w:r>
      <w:r>
        <w:tab/>
      </w:r>
      <w:r w:rsidRPr="00EE54AD">
        <w:rPr>
          <w:highlight w:val="lightGray"/>
        </w:rPr>
        <w:t>25 (5 pak</w:t>
      </w:r>
      <w:r w:rsidR="009A2A6B">
        <w:rPr>
          <w:highlight w:val="lightGray"/>
        </w:rPr>
        <w:t>endit</w:t>
      </w:r>
      <w:r w:rsidRPr="00EE54AD">
        <w:rPr>
          <w:highlight w:val="lightGray"/>
        </w:rPr>
        <w:t xml:space="preserve"> x 5) kolbampulli</w:t>
      </w:r>
    </w:p>
    <w:p w14:paraId="7474D807" w14:textId="77777777" w:rsidR="00942B1A" w:rsidRPr="00386BA6" w:rsidRDefault="00942B1A" w:rsidP="00942B1A">
      <w:pPr>
        <w:widowControl w:val="0"/>
        <w:suppressAutoHyphens w:val="0"/>
      </w:pPr>
    </w:p>
    <w:p w14:paraId="4190723D" w14:textId="77777777" w:rsidR="00942B1A" w:rsidRPr="00386BA6" w:rsidRDefault="00942B1A" w:rsidP="00942B1A">
      <w:pPr>
        <w:widowControl w:val="0"/>
        <w:suppressAutoHyphens w:val="0"/>
      </w:pPr>
    </w:p>
    <w:p w14:paraId="5D7B6500" w14:textId="77777777" w:rsidR="00942B1A" w:rsidRPr="00386BA6"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386BA6">
        <w:rPr>
          <w:b/>
          <w:szCs w:val="22"/>
        </w:rPr>
        <w:t>13.</w:t>
      </w:r>
      <w:r w:rsidRPr="00386BA6">
        <w:rPr>
          <w:b/>
          <w:szCs w:val="22"/>
        </w:rPr>
        <w:tab/>
      </w:r>
      <w:r w:rsidRPr="00386BA6">
        <w:rPr>
          <w:b/>
        </w:rPr>
        <w:t>PARTII NUMBER</w:t>
      </w:r>
    </w:p>
    <w:p w14:paraId="61DE9ED8" w14:textId="77777777" w:rsidR="00942B1A" w:rsidRPr="00386BA6" w:rsidRDefault="00942B1A" w:rsidP="00942B1A">
      <w:pPr>
        <w:widowControl w:val="0"/>
        <w:suppressAutoHyphens w:val="0"/>
      </w:pPr>
    </w:p>
    <w:p w14:paraId="3480A940" w14:textId="77777777" w:rsidR="00942B1A" w:rsidRPr="00545BAB" w:rsidRDefault="008E72CE" w:rsidP="00942B1A">
      <w:pPr>
        <w:widowControl w:val="0"/>
        <w:suppressAutoHyphens w:val="0"/>
        <w:rPr>
          <w:szCs w:val="22"/>
        </w:rPr>
      </w:pPr>
      <w:r>
        <w:t>Lot</w:t>
      </w:r>
      <w:r w:rsidR="00942B1A" w:rsidRPr="00545BAB">
        <w:rPr>
          <w:szCs w:val="22"/>
        </w:rPr>
        <w:t>:</w:t>
      </w:r>
    </w:p>
    <w:p w14:paraId="46E9BB7D" w14:textId="77777777" w:rsidR="00942B1A" w:rsidRPr="00A37B9E" w:rsidRDefault="00942B1A" w:rsidP="00942B1A">
      <w:pPr>
        <w:widowControl w:val="0"/>
        <w:suppressAutoHyphens w:val="0"/>
      </w:pPr>
    </w:p>
    <w:p w14:paraId="0FCA8FF1" w14:textId="77777777" w:rsidR="00942B1A" w:rsidRPr="00FF035E" w:rsidRDefault="00942B1A" w:rsidP="00942B1A">
      <w:pPr>
        <w:widowControl w:val="0"/>
        <w:suppressAutoHyphens w:val="0"/>
      </w:pPr>
    </w:p>
    <w:p w14:paraId="6900C8BF" w14:textId="77777777" w:rsidR="00942B1A" w:rsidRPr="00C44FC9"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C44FC9">
        <w:rPr>
          <w:b/>
          <w:szCs w:val="22"/>
        </w:rPr>
        <w:t>14.</w:t>
      </w:r>
      <w:r w:rsidRPr="00C44FC9">
        <w:rPr>
          <w:b/>
          <w:szCs w:val="22"/>
        </w:rPr>
        <w:tab/>
      </w:r>
      <w:r w:rsidRPr="00C44FC9">
        <w:rPr>
          <w:b/>
        </w:rPr>
        <w:t>RAVIMI VÄLJASTAMISTINGIMUSED</w:t>
      </w:r>
    </w:p>
    <w:p w14:paraId="5E222A11" w14:textId="77777777" w:rsidR="00942B1A" w:rsidRPr="00D10776" w:rsidRDefault="00942B1A" w:rsidP="00942B1A">
      <w:pPr>
        <w:widowControl w:val="0"/>
        <w:suppressAutoHyphens w:val="0"/>
      </w:pPr>
    </w:p>
    <w:p w14:paraId="5FB4B07B" w14:textId="77777777" w:rsidR="00942B1A" w:rsidRPr="00CF046D" w:rsidRDefault="00942B1A" w:rsidP="00942B1A">
      <w:pPr>
        <w:widowControl w:val="0"/>
        <w:suppressAutoHyphens w:val="0"/>
      </w:pPr>
    </w:p>
    <w:p w14:paraId="31E34483" w14:textId="77777777" w:rsidR="00942B1A" w:rsidRPr="00287028"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287028">
        <w:rPr>
          <w:b/>
          <w:szCs w:val="22"/>
        </w:rPr>
        <w:t>15.</w:t>
      </w:r>
      <w:r w:rsidRPr="00287028">
        <w:rPr>
          <w:b/>
          <w:szCs w:val="22"/>
        </w:rPr>
        <w:tab/>
      </w:r>
      <w:r w:rsidRPr="00287028">
        <w:rPr>
          <w:b/>
        </w:rPr>
        <w:t>KASUTUSJUHEND</w:t>
      </w:r>
    </w:p>
    <w:p w14:paraId="76C829A8" w14:textId="77777777" w:rsidR="00942B1A" w:rsidRPr="007B1B9F" w:rsidRDefault="00942B1A" w:rsidP="00942B1A">
      <w:pPr>
        <w:widowControl w:val="0"/>
        <w:suppressAutoHyphens w:val="0"/>
      </w:pPr>
    </w:p>
    <w:p w14:paraId="77F30A96" w14:textId="77777777" w:rsidR="00942B1A" w:rsidRPr="00FE607B" w:rsidRDefault="00942B1A" w:rsidP="00942B1A">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B1A" w:rsidRPr="00FE607B" w14:paraId="4EDCD915" w14:textId="77777777" w:rsidTr="00080D06">
        <w:tc>
          <w:tcPr>
            <w:tcW w:w="9287" w:type="dxa"/>
            <w:tcBorders>
              <w:bottom w:val="single" w:sz="4" w:space="0" w:color="auto"/>
            </w:tcBorders>
          </w:tcPr>
          <w:p w14:paraId="41EA26BC" w14:textId="77777777" w:rsidR="00942B1A" w:rsidRPr="00FE607B" w:rsidRDefault="00942B1A" w:rsidP="00080D06">
            <w:pPr>
              <w:widowControl w:val="0"/>
              <w:suppressAutoHyphens w:val="0"/>
              <w:ind w:left="567" w:hanging="567"/>
              <w:rPr>
                <w:b/>
              </w:rPr>
            </w:pPr>
            <w:r w:rsidRPr="00FE607B">
              <w:rPr>
                <w:b/>
              </w:rPr>
              <w:t>16.</w:t>
            </w:r>
            <w:r w:rsidRPr="00FE607B">
              <w:rPr>
                <w:b/>
              </w:rPr>
              <w:tab/>
              <w:t>TEAVE BRAILLE’ KIRJAS (PUNKTKIRJAS)</w:t>
            </w:r>
          </w:p>
        </w:tc>
      </w:tr>
    </w:tbl>
    <w:p w14:paraId="0980CBDB" w14:textId="77777777" w:rsidR="00942B1A" w:rsidRPr="00FE607B" w:rsidRDefault="00942B1A" w:rsidP="00942B1A">
      <w:pPr>
        <w:widowControl w:val="0"/>
        <w:suppressAutoHyphens w:val="0"/>
        <w:rPr>
          <w:b/>
          <w:u w:val="single"/>
        </w:rPr>
      </w:pPr>
    </w:p>
    <w:p w14:paraId="2D194024" w14:textId="77777777" w:rsidR="00942B1A" w:rsidRPr="00FE607B" w:rsidRDefault="00942B1A" w:rsidP="00942B1A">
      <w:pPr>
        <w:widowControl w:val="0"/>
        <w:suppressAutoHyphens w:val="0"/>
      </w:pPr>
      <w:r w:rsidRPr="00FE607B">
        <w:t>NovoRapid PumpCart</w:t>
      </w:r>
    </w:p>
    <w:p w14:paraId="3CBE65AB" w14:textId="77777777" w:rsidR="00942B1A" w:rsidRPr="00FE607B" w:rsidRDefault="00942B1A" w:rsidP="00942B1A">
      <w:pPr>
        <w:widowControl w:val="0"/>
        <w:suppressAutoHyphens w:val="0"/>
      </w:pPr>
    </w:p>
    <w:p w14:paraId="6F4F1AA0" w14:textId="77777777" w:rsidR="002A2375" w:rsidRPr="00FE607B" w:rsidRDefault="002A2375" w:rsidP="002A2375">
      <w:pPr>
        <w:widowControl w:val="0"/>
        <w:suppressAutoHyphens w:val="0"/>
      </w:pPr>
    </w:p>
    <w:p w14:paraId="48BD4D3B" w14:textId="77777777" w:rsidR="002A2375" w:rsidRPr="00FE607B" w:rsidRDefault="002A2375" w:rsidP="002A2375">
      <w:pPr>
        <w:widowControl w:val="0"/>
        <w:pBdr>
          <w:top w:val="single" w:sz="6" w:space="1" w:color="auto"/>
          <w:left w:val="single" w:sz="6" w:space="4" w:color="auto"/>
          <w:bottom w:val="single" w:sz="6" w:space="1" w:color="auto"/>
          <w:right w:val="single" w:sz="6" w:space="4" w:color="auto"/>
        </w:pBdr>
        <w:suppressAutoHyphens w:val="0"/>
        <w:rPr>
          <w:b/>
          <w:szCs w:val="22"/>
        </w:rPr>
      </w:pPr>
      <w:r w:rsidRPr="002A2375">
        <w:rPr>
          <w:b/>
          <w:szCs w:val="22"/>
        </w:rPr>
        <w:t>17.</w:t>
      </w:r>
      <w:r w:rsidRPr="002A2375">
        <w:rPr>
          <w:b/>
          <w:szCs w:val="22"/>
        </w:rPr>
        <w:tab/>
        <w:t>AINULAADNE IDENTIFIKAATOR – 2D-vöötkood</w:t>
      </w:r>
    </w:p>
    <w:p w14:paraId="2148B9DC" w14:textId="77777777" w:rsidR="002A2375" w:rsidRPr="002A2375" w:rsidRDefault="002A2375" w:rsidP="002A2375">
      <w:pPr>
        <w:widowControl w:val="0"/>
        <w:suppressAutoHyphens w:val="0"/>
      </w:pPr>
    </w:p>
    <w:p w14:paraId="7E0EF633" w14:textId="77777777" w:rsidR="002A2375" w:rsidRPr="008B0504" w:rsidRDefault="002A2375" w:rsidP="002A2375">
      <w:pPr>
        <w:widowControl w:val="0"/>
        <w:suppressAutoHyphens w:val="0"/>
        <w:rPr>
          <w:bCs/>
          <w:noProof w:val="0"/>
          <w:szCs w:val="22"/>
          <w:shd w:val="clear" w:color="auto" w:fill="BFBFBF"/>
        </w:rPr>
      </w:pPr>
      <w:r w:rsidRPr="008B0504">
        <w:rPr>
          <w:bCs/>
          <w:noProof w:val="0"/>
          <w:szCs w:val="22"/>
          <w:shd w:val="clear" w:color="auto" w:fill="BFBFBF"/>
        </w:rPr>
        <w:t>Lisatud on 2D-vöötkood, mis sisaldab ainulaadset identifikaatorit.</w:t>
      </w:r>
    </w:p>
    <w:p w14:paraId="1F07F518" w14:textId="77777777" w:rsidR="002A2375" w:rsidRPr="002A2375" w:rsidRDefault="002A2375" w:rsidP="002A2375">
      <w:pPr>
        <w:widowControl w:val="0"/>
        <w:suppressAutoHyphens w:val="0"/>
        <w:rPr>
          <w:bCs/>
          <w:u w:val="single"/>
        </w:rPr>
      </w:pPr>
    </w:p>
    <w:p w14:paraId="0F526939" w14:textId="77777777" w:rsidR="002A2375" w:rsidRPr="00FE607B" w:rsidRDefault="002A2375" w:rsidP="002A2375">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A2375" w:rsidRPr="00FE607B" w14:paraId="4D9DC63D" w14:textId="77777777" w:rsidTr="001F75EB">
        <w:tc>
          <w:tcPr>
            <w:tcW w:w="9287" w:type="dxa"/>
            <w:tcBorders>
              <w:bottom w:val="single" w:sz="4" w:space="0" w:color="auto"/>
            </w:tcBorders>
          </w:tcPr>
          <w:p w14:paraId="679B5877" w14:textId="77777777" w:rsidR="002A2375" w:rsidRPr="00FE607B" w:rsidRDefault="002A2375" w:rsidP="001F75EB">
            <w:pPr>
              <w:widowControl w:val="0"/>
              <w:suppressAutoHyphens w:val="0"/>
              <w:ind w:left="567" w:hanging="567"/>
              <w:rPr>
                <w:b/>
              </w:rPr>
            </w:pPr>
            <w:r w:rsidRPr="002A2375">
              <w:rPr>
                <w:b/>
              </w:rPr>
              <w:t>18.</w:t>
            </w:r>
            <w:r w:rsidRPr="002A2375">
              <w:rPr>
                <w:b/>
              </w:rPr>
              <w:tab/>
              <w:t>AINULAADNE IDENTIFIKAATOR  – INIMLOETAVAD ANDMED</w:t>
            </w:r>
          </w:p>
        </w:tc>
      </w:tr>
    </w:tbl>
    <w:p w14:paraId="38CAF969" w14:textId="77777777" w:rsidR="002A2375" w:rsidRPr="00FE607B" w:rsidRDefault="002A2375" w:rsidP="002A2375">
      <w:pPr>
        <w:widowControl w:val="0"/>
        <w:suppressAutoHyphens w:val="0"/>
        <w:rPr>
          <w:b/>
          <w:u w:val="single"/>
        </w:rPr>
      </w:pPr>
    </w:p>
    <w:p w14:paraId="5DCF1685" w14:textId="77777777" w:rsidR="002A2375" w:rsidRPr="002A2375" w:rsidRDefault="002A2375" w:rsidP="002A2375">
      <w:pPr>
        <w:widowControl w:val="0"/>
        <w:suppressAutoHyphens w:val="0"/>
      </w:pPr>
      <w:r w:rsidRPr="002A2375">
        <w:t>PC</w:t>
      </w:r>
    </w:p>
    <w:p w14:paraId="6C9FE34D" w14:textId="77777777" w:rsidR="002A2375" w:rsidRPr="002A2375" w:rsidRDefault="002A2375" w:rsidP="002A2375">
      <w:pPr>
        <w:widowControl w:val="0"/>
        <w:suppressAutoHyphens w:val="0"/>
      </w:pPr>
      <w:r w:rsidRPr="002A2375">
        <w:t>SN</w:t>
      </w:r>
    </w:p>
    <w:p w14:paraId="4CDFEBE5" w14:textId="77777777" w:rsidR="002A2375" w:rsidRPr="002A2375" w:rsidRDefault="002A2375" w:rsidP="002A2375">
      <w:pPr>
        <w:widowControl w:val="0"/>
        <w:suppressAutoHyphens w:val="0"/>
      </w:pPr>
      <w:r w:rsidRPr="002A2375">
        <w:t>NN</w:t>
      </w:r>
    </w:p>
    <w:p w14:paraId="456991D3" w14:textId="77777777" w:rsidR="00942B1A" w:rsidRPr="00FE607B" w:rsidRDefault="00942B1A" w:rsidP="00942B1A">
      <w:pPr>
        <w:widowControl w:val="0"/>
        <w:suppressAutoHyphens w:val="0"/>
      </w:pPr>
    </w:p>
    <w:p w14:paraId="7E0C1920" w14:textId="77777777" w:rsidR="00942B1A" w:rsidRPr="00FE607B" w:rsidRDefault="00942B1A" w:rsidP="000D281D">
      <w:pPr>
        <w:widowControl w:val="0"/>
        <w:pBdr>
          <w:top w:val="single" w:sz="6" w:space="1" w:color="auto"/>
          <w:left w:val="single" w:sz="6" w:space="4" w:color="auto"/>
          <w:bottom w:val="single" w:sz="6" w:space="1" w:color="auto"/>
          <w:right w:val="single" w:sz="6" w:space="4" w:color="auto"/>
        </w:pBdr>
        <w:suppressAutoHyphens w:val="0"/>
        <w:rPr>
          <w:b/>
        </w:rPr>
      </w:pPr>
      <w:r w:rsidRPr="00FE607B">
        <w:rPr>
          <w:szCs w:val="22"/>
        </w:rPr>
        <w:br w:type="page"/>
      </w:r>
      <w:r w:rsidR="009272C7">
        <w:rPr>
          <w:b/>
        </w:rPr>
        <w:lastRenderedPageBreak/>
        <w:t>VÄLI</w:t>
      </w:r>
      <w:r w:rsidR="009272C7" w:rsidRPr="00FE607B">
        <w:rPr>
          <w:b/>
        </w:rPr>
        <w:t xml:space="preserve">PAKENDIL </w:t>
      </w:r>
      <w:r w:rsidRPr="00FE607B">
        <w:rPr>
          <w:b/>
        </w:rPr>
        <w:t>PEAVAD OLEMA JÄRGM</w:t>
      </w:r>
      <w:smartTag w:uri="urn:schemas-microsoft-com:office:smarttags" w:element="PersonName">
        <w:r w:rsidRPr="00FE607B">
          <w:rPr>
            <w:b/>
          </w:rPr>
          <w:t>IS</w:t>
        </w:r>
      </w:smartTag>
      <w:r w:rsidRPr="00FE607B">
        <w:rPr>
          <w:b/>
        </w:rPr>
        <w:t>ED ANDMED</w:t>
      </w:r>
    </w:p>
    <w:p w14:paraId="312CD9C9" w14:textId="77777777" w:rsidR="00942B1A" w:rsidRPr="00FE607B" w:rsidRDefault="00942B1A" w:rsidP="00942B1A">
      <w:pPr>
        <w:widowControl w:val="0"/>
        <w:pBdr>
          <w:top w:val="single" w:sz="6" w:space="1" w:color="auto"/>
          <w:left w:val="single" w:sz="6" w:space="4" w:color="auto"/>
          <w:bottom w:val="single" w:sz="6" w:space="1" w:color="auto"/>
          <w:right w:val="single" w:sz="6" w:space="4" w:color="auto"/>
        </w:pBdr>
        <w:suppressAutoHyphens w:val="0"/>
        <w:rPr>
          <w:b/>
        </w:rPr>
      </w:pPr>
    </w:p>
    <w:p w14:paraId="20ABC2EC" w14:textId="77777777" w:rsidR="00942B1A" w:rsidRPr="00FE607B"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Pr>
          <w:b/>
        </w:rPr>
        <w:t xml:space="preserve">MITMIKPAKENDI </w:t>
      </w:r>
      <w:r w:rsidR="009272C7">
        <w:rPr>
          <w:b/>
        </w:rPr>
        <w:t>SISE</w:t>
      </w:r>
      <w:r w:rsidR="00B904B9">
        <w:rPr>
          <w:b/>
        </w:rPr>
        <w:t>PAKEND</w:t>
      </w:r>
      <w:r w:rsidRPr="00FE607B">
        <w:rPr>
          <w:b/>
        </w:rPr>
        <w:t xml:space="preserve"> (KOLBAMPULL. PumpCart</w:t>
      </w:r>
      <w:r w:rsidR="00674B9E">
        <w:rPr>
          <w:b/>
        </w:rPr>
        <w:t xml:space="preserve"> – sinise raamita</w:t>
      </w:r>
      <w:r w:rsidRPr="00FE607B">
        <w:rPr>
          <w:b/>
        </w:rPr>
        <w:t>)</w:t>
      </w:r>
    </w:p>
    <w:p w14:paraId="78619579" w14:textId="77777777" w:rsidR="00942B1A" w:rsidRPr="00FE607B" w:rsidRDefault="00942B1A" w:rsidP="00942B1A">
      <w:pPr>
        <w:widowControl w:val="0"/>
        <w:suppressAutoHyphens w:val="0"/>
      </w:pPr>
    </w:p>
    <w:p w14:paraId="52B03692" w14:textId="77777777" w:rsidR="00942B1A" w:rsidRPr="00FE607B" w:rsidRDefault="00942B1A" w:rsidP="00942B1A">
      <w:pPr>
        <w:widowControl w:val="0"/>
        <w:suppressAutoHyphens w:val="0"/>
      </w:pPr>
    </w:p>
    <w:p w14:paraId="4D2A635E" w14:textId="77777777" w:rsidR="00942B1A" w:rsidRPr="00FE607B"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1.</w:t>
      </w:r>
      <w:r w:rsidRPr="00FE607B">
        <w:rPr>
          <w:b/>
          <w:szCs w:val="22"/>
        </w:rPr>
        <w:tab/>
      </w:r>
      <w:r w:rsidRPr="00FE607B">
        <w:rPr>
          <w:b/>
        </w:rPr>
        <w:t>RAVIMPREPARAADI NIMETUS</w:t>
      </w:r>
    </w:p>
    <w:p w14:paraId="6E32EF4D" w14:textId="77777777" w:rsidR="00942B1A" w:rsidRPr="00FE607B" w:rsidRDefault="00942B1A" w:rsidP="00942B1A">
      <w:pPr>
        <w:widowControl w:val="0"/>
        <w:suppressAutoHyphens w:val="0"/>
      </w:pPr>
    </w:p>
    <w:p w14:paraId="33135B3A" w14:textId="77777777" w:rsidR="00942B1A" w:rsidRPr="00FE607B" w:rsidRDefault="00942B1A" w:rsidP="00942B1A">
      <w:pPr>
        <w:widowControl w:val="0"/>
        <w:suppressAutoHyphens w:val="0"/>
      </w:pPr>
      <w:r w:rsidRPr="00FE607B">
        <w:t>NovoRapid PumpCart 100 ühikut/ml süstelahus kolbampullis</w:t>
      </w:r>
    </w:p>
    <w:p w14:paraId="089F9C76" w14:textId="77777777" w:rsidR="00942B1A" w:rsidRPr="00FE607B" w:rsidRDefault="00E05CC7" w:rsidP="00942B1A">
      <w:pPr>
        <w:widowControl w:val="0"/>
        <w:suppressAutoHyphens w:val="0"/>
        <w:rPr>
          <w:i/>
        </w:rPr>
      </w:pPr>
      <w:r>
        <w:rPr>
          <w:i/>
        </w:rPr>
        <w:t>i</w:t>
      </w:r>
      <w:r w:rsidR="00942B1A" w:rsidRPr="00FE607B">
        <w:rPr>
          <w:i/>
        </w:rPr>
        <w:t>nsulinum aspartum</w:t>
      </w:r>
    </w:p>
    <w:p w14:paraId="6E420CEB" w14:textId="77777777" w:rsidR="00942B1A" w:rsidRPr="00FE607B" w:rsidRDefault="00942B1A" w:rsidP="00942B1A">
      <w:pPr>
        <w:widowControl w:val="0"/>
        <w:suppressAutoHyphens w:val="0"/>
      </w:pPr>
    </w:p>
    <w:p w14:paraId="76F67A18" w14:textId="77777777" w:rsidR="00942B1A" w:rsidRPr="00FE607B" w:rsidRDefault="00942B1A" w:rsidP="00942B1A">
      <w:pPr>
        <w:widowControl w:val="0"/>
        <w:suppressAutoHyphens w:val="0"/>
      </w:pPr>
    </w:p>
    <w:p w14:paraId="68B6EC1E" w14:textId="77777777" w:rsidR="00942B1A" w:rsidRPr="00FE607B"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2.</w:t>
      </w:r>
      <w:r w:rsidRPr="00FE607B">
        <w:rPr>
          <w:b/>
          <w:szCs w:val="22"/>
        </w:rPr>
        <w:tab/>
      </w:r>
      <w:r w:rsidRPr="00FE607B">
        <w:rPr>
          <w:b/>
        </w:rPr>
        <w:t>TOIMEAINE(TE) SISALDUS</w:t>
      </w:r>
    </w:p>
    <w:p w14:paraId="4C8D2F69" w14:textId="77777777" w:rsidR="00942B1A" w:rsidRPr="00FE607B" w:rsidRDefault="00942B1A" w:rsidP="00942B1A">
      <w:pPr>
        <w:widowControl w:val="0"/>
        <w:suppressAutoHyphens w:val="0"/>
      </w:pPr>
    </w:p>
    <w:p w14:paraId="5F60BA4A" w14:textId="77777777" w:rsidR="00942B1A" w:rsidRPr="007558BB" w:rsidRDefault="002554D8" w:rsidP="00942B1A">
      <w:pPr>
        <w:widowControl w:val="0"/>
        <w:suppressAutoHyphens w:val="0"/>
      </w:pPr>
      <w:r w:rsidRPr="00FE607B">
        <w:t>1 kolbampull sisaldab 1,6</w:t>
      </w:r>
      <w:r>
        <w:t> </w:t>
      </w:r>
      <w:r w:rsidRPr="00FE607B">
        <w:t>ml, mis vastab 160 ühikule</w:t>
      </w:r>
      <w:r>
        <w:t xml:space="preserve">. </w:t>
      </w:r>
      <w:r w:rsidR="00942B1A" w:rsidRPr="00FE607B">
        <w:t>1 ml lahust sisaldab 100 ühikut aspart</w:t>
      </w:r>
      <w:r w:rsidR="00F044DC">
        <w:t>-</w:t>
      </w:r>
      <w:r w:rsidR="00942B1A" w:rsidRPr="00FE607B">
        <w:t xml:space="preserve">insuliini (vastab 3,5 mg-le) </w:t>
      </w:r>
      <w:r w:rsidR="00942B1A">
        <w:t>,</w:t>
      </w:r>
    </w:p>
    <w:p w14:paraId="1CD79F59" w14:textId="77777777" w:rsidR="00942B1A" w:rsidRPr="00153C65" w:rsidRDefault="00942B1A" w:rsidP="00942B1A">
      <w:pPr>
        <w:widowControl w:val="0"/>
        <w:suppressAutoHyphens w:val="0"/>
      </w:pPr>
    </w:p>
    <w:p w14:paraId="1708D37B" w14:textId="77777777" w:rsidR="00942B1A" w:rsidRPr="00153C65" w:rsidRDefault="00942B1A" w:rsidP="00942B1A">
      <w:pPr>
        <w:widowControl w:val="0"/>
        <w:suppressAutoHyphens w:val="0"/>
      </w:pPr>
    </w:p>
    <w:p w14:paraId="48A5C75C" w14:textId="77777777" w:rsidR="00942B1A" w:rsidRPr="00F258DE"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860961">
        <w:rPr>
          <w:b/>
          <w:szCs w:val="22"/>
        </w:rPr>
        <w:t>3.</w:t>
      </w:r>
      <w:r w:rsidRPr="00860961">
        <w:rPr>
          <w:b/>
          <w:szCs w:val="22"/>
        </w:rPr>
        <w:tab/>
      </w:r>
      <w:r w:rsidRPr="005F1D9A">
        <w:rPr>
          <w:b/>
        </w:rPr>
        <w:t>ABIAINED</w:t>
      </w:r>
    </w:p>
    <w:p w14:paraId="1ADDFEAC" w14:textId="77777777" w:rsidR="00942B1A" w:rsidRPr="00386BA6" w:rsidRDefault="00942B1A" w:rsidP="00942B1A">
      <w:pPr>
        <w:widowControl w:val="0"/>
        <w:suppressAutoHyphens w:val="0"/>
      </w:pPr>
    </w:p>
    <w:p w14:paraId="517FD5B0" w14:textId="77777777" w:rsidR="00942B1A" w:rsidRPr="00386BA6" w:rsidRDefault="00942B1A" w:rsidP="00942B1A">
      <w:pPr>
        <w:widowControl w:val="0"/>
        <w:suppressAutoHyphens w:val="0"/>
      </w:pPr>
      <w:r w:rsidRPr="00386BA6">
        <w:t>glütserooli, fenooli, metakresooli, tsinkkloriidi, dinaatriumfosfaatdihüdraati, naatriumkloriidi, vesinikkloriidhapet/naatriumhüdroksiidi pH reguleerimiseks ja süstevett.</w:t>
      </w:r>
    </w:p>
    <w:p w14:paraId="3035AC89" w14:textId="77777777" w:rsidR="00942B1A" w:rsidRPr="00386BA6" w:rsidRDefault="00942B1A" w:rsidP="00942B1A">
      <w:pPr>
        <w:widowControl w:val="0"/>
        <w:suppressAutoHyphens w:val="0"/>
      </w:pPr>
    </w:p>
    <w:p w14:paraId="1628D751" w14:textId="77777777" w:rsidR="00942B1A" w:rsidRPr="00386BA6" w:rsidRDefault="00942B1A" w:rsidP="00942B1A">
      <w:pPr>
        <w:widowControl w:val="0"/>
        <w:suppressAutoHyphens w:val="0"/>
      </w:pPr>
    </w:p>
    <w:p w14:paraId="37D90635" w14:textId="77777777" w:rsidR="00942B1A" w:rsidRPr="00545BAB"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386BA6">
        <w:rPr>
          <w:b/>
          <w:szCs w:val="22"/>
        </w:rPr>
        <w:t>4.</w:t>
      </w:r>
      <w:r w:rsidRPr="00386BA6">
        <w:rPr>
          <w:b/>
          <w:szCs w:val="22"/>
        </w:rPr>
        <w:tab/>
      </w:r>
      <w:r w:rsidRPr="00431E5D">
        <w:rPr>
          <w:b/>
        </w:rPr>
        <w:t>RAVIMVORM JA PAKENDI SUURUS</w:t>
      </w:r>
    </w:p>
    <w:p w14:paraId="1BCFF98C" w14:textId="77777777" w:rsidR="00942B1A" w:rsidRPr="00A37B9E" w:rsidRDefault="00942B1A" w:rsidP="00942B1A">
      <w:pPr>
        <w:widowControl w:val="0"/>
        <w:suppressAutoHyphens w:val="0"/>
      </w:pPr>
    </w:p>
    <w:p w14:paraId="14A51E9E" w14:textId="77777777" w:rsidR="00942B1A" w:rsidRPr="00F570A0" w:rsidRDefault="00942B1A" w:rsidP="00942B1A">
      <w:pPr>
        <w:widowControl w:val="0"/>
        <w:suppressAutoHyphens w:val="0"/>
        <w:rPr>
          <w:highlight w:val="lightGray"/>
        </w:rPr>
      </w:pPr>
      <w:r w:rsidRPr="00F570A0">
        <w:rPr>
          <w:highlight w:val="lightGray"/>
        </w:rPr>
        <w:t>Süstelahus.</w:t>
      </w:r>
    </w:p>
    <w:p w14:paraId="1D945410" w14:textId="77777777" w:rsidR="00942B1A" w:rsidRPr="00C44FC9" w:rsidRDefault="00942B1A" w:rsidP="00942B1A">
      <w:pPr>
        <w:widowControl w:val="0"/>
        <w:suppressAutoHyphens w:val="0"/>
      </w:pPr>
    </w:p>
    <w:p w14:paraId="5E69BA49" w14:textId="77777777" w:rsidR="00942B1A" w:rsidRPr="00B77DBD" w:rsidRDefault="00942B1A" w:rsidP="00942B1A">
      <w:pPr>
        <w:widowControl w:val="0"/>
        <w:suppressAutoHyphens w:val="0"/>
        <w:rPr>
          <w:highlight w:val="lightGray"/>
        </w:rPr>
      </w:pPr>
      <w:r w:rsidRPr="00C44FC9">
        <w:t>5</w:t>
      </w:r>
      <w:r w:rsidR="00401275" w:rsidRPr="00846187">
        <w:rPr>
          <w:szCs w:val="22"/>
        </w:rPr>
        <w:t> x 1,6 ml</w:t>
      </w:r>
      <w:r w:rsidRPr="00C44FC9">
        <w:t xml:space="preserve"> </w:t>
      </w:r>
      <w:r w:rsidR="005D61D2">
        <w:t>kolbampulli</w:t>
      </w:r>
      <w:r>
        <w:t xml:space="preserve">. </w:t>
      </w:r>
      <w:r w:rsidR="00B904B9" w:rsidRPr="00B904B9">
        <w:t xml:space="preserve">See on osa mitmikpakendist </w:t>
      </w:r>
      <w:r w:rsidR="00B904B9" w:rsidRPr="007B1AA1">
        <w:rPr>
          <w:szCs w:val="22"/>
        </w:rPr>
        <w:t>ega ole müügiks üksikuna.</w:t>
      </w:r>
    </w:p>
    <w:p w14:paraId="191C5F82" w14:textId="77777777" w:rsidR="00942B1A" w:rsidRPr="00D10776" w:rsidRDefault="00942B1A" w:rsidP="00942B1A">
      <w:pPr>
        <w:widowControl w:val="0"/>
        <w:suppressAutoHyphens w:val="0"/>
      </w:pPr>
    </w:p>
    <w:p w14:paraId="7088C1A9" w14:textId="77777777" w:rsidR="00942B1A" w:rsidRPr="00CF046D" w:rsidRDefault="00942B1A" w:rsidP="00942B1A">
      <w:pPr>
        <w:widowControl w:val="0"/>
        <w:suppressAutoHyphens w:val="0"/>
      </w:pPr>
    </w:p>
    <w:p w14:paraId="497A5C84" w14:textId="77777777" w:rsidR="00942B1A" w:rsidRPr="00287028"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287028">
        <w:rPr>
          <w:b/>
          <w:szCs w:val="22"/>
        </w:rPr>
        <w:t>5.</w:t>
      </w:r>
      <w:r w:rsidRPr="00287028">
        <w:rPr>
          <w:b/>
          <w:szCs w:val="22"/>
        </w:rPr>
        <w:tab/>
      </w:r>
      <w:r w:rsidRPr="00287028">
        <w:rPr>
          <w:b/>
        </w:rPr>
        <w:t>MANUSTAMISVIIS JA -TEE</w:t>
      </w:r>
      <w:r w:rsidR="0087203E">
        <w:rPr>
          <w:b/>
        </w:rPr>
        <w:t>(D)</w:t>
      </w:r>
    </w:p>
    <w:p w14:paraId="763C11FC" w14:textId="77777777" w:rsidR="00942B1A" w:rsidRPr="007B1B9F" w:rsidRDefault="00942B1A" w:rsidP="00942B1A">
      <w:pPr>
        <w:widowControl w:val="0"/>
        <w:suppressAutoHyphens w:val="0"/>
      </w:pPr>
    </w:p>
    <w:p w14:paraId="798AEF2C" w14:textId="77777777" w:rsidR="00942B1A" w:rsidRPr="00FE607B" w:rsidRDefault="00942B1A" w:rsidP="00942B1A">
      <w:pPr>
        <w:widowControl w:val="0"/>
        <w:suppressAutoHyphens w:val="0"/>
      </w:pPr>
      <w:r w:rsidRPr="00FE607B">
        <w:t>Enne ravimi kasutamist lugege pakendi infolehte.</w:t>
      </w:r>
    </w:p>
    <w:p w14:paraId="62066A49" w14:textId="77777777" w:rsidR="00942B1A" w:rsidRPr="00FE607B" w:rsidRDefault="00942B1A" w:rsidP="00942B1A">
      <w:pPr>
        <w:widowControl w:val="0"/>
        <w:suppressAutoHyphens w:val="0"/>
      </w:pPr>
      <w:r w:rsidRPr="00FE607B">
        <w:t xml:space="preserve">Subkutaanne </w:t>
      </w:r>
    </w:p>
    <w:p w14:paraId="2B2863BD" w14:textId="77777777" w:rsidR="00942B1A" w:rsidRPr="00FE607B" w:rsidRDefault="00942B1A" w:rsidP="00942B1A">
      <w:pPr>
        <w:widowControl w:val="0"/>
        <w:suppressAutoHyphens w:val="0"/>
      </w:pPr>
    </w:p>
    <w:p w14:paraId="47870EBE" w14:textId="77777777" w:rsidR="00942B1A" w:rsidRPr="00FE607B" w:rsidRDefault="00942B1A" w:rsidP="00942B1A">
      <w:pPr>
        <w:widowControl w:val="0"/>
        <w:suppressAutoHyphens w:val="0"/>
      </w:pPr>
    </w:p>
    <w:p w14:paraId="234D7AFF" w14:textId="77777777" w:rsidR="00942B1A" w:rsidRPr="00FE607B" w:rsidRDefault="00942B1A" w:rsidP="00942B1A">
      <w:pPr>
        <w:widowControl w:val="0"/>
        <w:pBdr>
          <w:top w:val="single" w:sz="6" w:space="1" w:color="auto"/>
          <w:left w:val="single" w:sz="6" w:space="4" w:color="auto"/>
          <w:bottom w:val="single" w:sz="6" w:space="1" w:color="auto"/>
          <w:right w:val="single" w:sz="6" w:space="4" w:color="auto"/>
        </w:pBdr>
        <w:suppressAutoHyphens w:val="0"/>
        <w:ind w:left="540" w:hanging="540"/>
        <w:rPr>
          <w:b/>
          <w:szCs w:val="22"/>
        </w:rPr>
      </w:pPr>
      <w:r w:rsidRPr="00FE607B">
        <w:rPr>
          <w:b/>
          <w:szCs w:val="22"/>
        </w:rPr>
        <w:t>6.</w:t>
      </w:r>
      <w:r w:rsidRPr="00FE607B">
        <w:rPr>
          <w:b/>
          <w:szCs w:val="22"/>
        </w:rPr>
        <w:tab/>
      </w:r>
      <w:r w:rsidRPr="00FE607B">
        <w:rPr>
          <w:b/>
        </w:rPr>
        <w:t xml:space="preserve">ERIHOIATUS, ET RAVIMIT TULEB HOIDA LASTE EEST VARJATUD JA </w:t>
      </w:r>
      <w:r w:rsidRPr="00FE607B">
        <w:rPr>
          <w:b/>
          <w:bCs/>
        </w:rPr>
        <w:t>KÄTTESAAMATUS KOHAS</w:t>
      </w:r>
    </w:p>
    <w:p w14:paraId="6E7458A8" w14:textId="77777777" w:rsidR="00942B1A" w:rsidRPr="00FE607B" w:rsidRDefault="00942B1A" w:rsidP="00942B1A">
      <w:pPr>
        <w:widowControl w:val="0"/>
        <w:suppressAutoHyphens w:val="0"/>
      </w:pPr>
    </w:p>
    <w:p w14:paraId="007A24F0" w14:textId="77777777" w:rsidR="00942B1A" w:rsidRPr="00FE607B" w:rsidRDefault="00942B1A" w:rsidP="00942B1A">
      <w:pPr>
        <w:widowControl w:val="0"/>
        <w:suppressAutoHyphens w:val="0"/>
        <w:rPr>
          <w:szCs w:val="22"/>
        </w:rPr>
      </w:pPr>
      <w:r w:rsidRPr="00FE607B">
        <w:t>Hoida laste eest varjatud ja kättesaamatus kohas.</w:t>
      </w:r>
    </w:p>
    <w:p w14:paraId="68E7C10F" w14:textId="77777777" w:rsidR="00942B1A" w:rsidRPr="00FE607B" w:rsidRDefault="00942B1A" w:rsidP="00942B1A">
      <w:pPr>
        <w:widowControl w:val="0"/>
        <w:suppressAutoHyphens w:val="0"/>
      </w:pPr>
    </w:p>
    <w:p w14:paraId="1DE64D4B" w14:textId="77777777" w:rsidR="00942B1A" w:rsidRPr="00FE607B" w:rsidRDefault="00942B1A" w:rsidP="00942B1A">
      <w:pPr>
        <w:widowControl w:val="0"/>
        <w:suppressAutoHyphens w:val="0"/>
      </w:pPr>
    </w:p>
    <w:p w14:paraId="27300A51" w14:textId="77777777" w:rsidR="00942B1A" w:rsidRPr="00FE607B"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FE607B">
        <w:rPr>
          <w:b/>
          <w:szCs w:val="22"/>
        </w:rPr>
        <w:t>7.</w:t>
      </w:r>
      <w:r w:rsidRPr="00FE607B">
        <w:rPr>
          <w:b/>
          <w:szCs w:val="22"/>
        </w:rPr>
        <w:tab/>
      </w:r>
      <w:r w:rsidRPr="00FE607B">
        <w:rPr>
          <w:b/>
        </w:rPr>
        <w:t>TEISED ERIHOIATUSED (VAJADUSEL)</w:t>
      </w:r>
    </w:p>
    <w:p w14:paraId="7908979E" w14:textId="77777777" w:rsidR="00942B1A" w:rsidRPr="00FE607B" w:rsidRDefault="00942B1A" w:rsidP="00942B1A">
      <w:pPr>
        <w:widowControl w:val="0"/>
        <w:suppressAutoHyphens w:val="0"/>
      </w:pPr>
    </w:p>
    <w:p w14:paraId="59AD9291" w14:textId="77777777" w:rsidR="00942B1A" w:rsidRPr="00F258DE" w:rsidRDefault="00942B1A" w:rsidP="00942B1A">
      <w:pPr>
        <w:widowControl w:val="0"/>
        <w:suppressAutoHyphens w:val="0"/>
      </w:pPr>
      <w:r w:rsidRPr="00FE607B">
        <w:t xml:space="preserve">Kasutage ainult selget ja värvitut </w:t>
      </w:r>
      <w:r w:rsidRPr="00F258DE">
        <w:t>lahust.</w:t>
      </w:r>
    </w:p>
    <w:p w14:paraId="72DC9C6A" w14:textId="77777777" w:rsidR="00942B1A" w:rsidRPr="00386BA6" w:rsidRDefault="00942B1A" w:rsidP="00942B1A">
      <w:pPr>
        <w:widowControl w:val="0"/>
        <w:suppressAutoHyphens w:val="0"/>
        <w:rPr>
          <w:szCs w:val="22"/>
        </w:rPr>
      </w:pPr>
      <w:r w:rsidRPr="00386BA6">
        <w:t>Ainult individuaalseks kasutamiseks.</w:t>
      </w:r>
    </w:p>
    <w:p w14:paraId="14698340" w14:textId="77777777" w:rsidR="00942B1A" w:rsidRPr="00431E5D" w:rsidRDefault="00E54E4D" w:rsidP="00942B1A">
      <w:pPr>
        <w:widowControl w:val="0"/>
        <w:suppressAutoHyphens w:val="0"/>
      </w:pPr>
      <w:r>
        <w:t>Kasutamiseks ainult NovoRapid PumpCart´ile ettenähtud insuliinipumpades.</w:t>
      </w:r>
    </w:p>
    <w:p w14:paraId="2EDCE1BA" w14:textId="77777777" w:rsidR="00942B1A" w:rsidRPr="00545BAB" w:rsidRDefault="00942B1A" w:rsidP="00942B1A">
      <w:pPr>
        <w:widowControl w:val="0"/>
        <w:suppressAutoHyphens w:val="0"/>
      </w:pPr>
    </w:p>
    <w:p w14:paraId="6ACC6E3D" w14:textId="77777777" w:rsidR="00942B1A" w:rsidRPr="00A37B9E" w:rsidRDefault="00942B1A" w:rsidP="00942B1A">
      <w:pPr>
        <w:widowControl w:val="0"/>
        <w:suppressAutoHyphens w:val="0"/>
      </w:pPr>
    </w:p>
    <w:p w14:paraId="3FAE19EA" w14:textId="77777777" w:rsidR="00942B1A" w:rsidRPr="00C44FC9"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FF035E">
        <w:rPr>
          <w:b/>
          <w:szCs w:val="22"/>
        </w:rPr>
        <w:t>8.</w:t>
      </w:r>
      <w:r w:rsidRPr="00FF035E">
        <w:rPr>
          <w:b/>
          <w:szCs w:val="22"/>
        </w:rPr>
        <w:tab/>
      </w:r>
      <w:r w:rsidRPr="00C44FC9">
        <w:rPr>
          <w:b/>
        </w:rPr>
        <w:t>KÕLBLIKKUSAEG</w:t>
      </w:r>
    </w:p>
    <w:p w14:paraId="1524F450" w14:textId="77777777" w:rsidR="00942B1A" w:rsidRPr="00C44FC9" w:rsidRDefault="00942B1A" w:rsidP="00942B1A">
      <w:pPr>
        <w:widowControl w:val="0"/>
        <w:suppressAutoHyphens w:val="0"/>
      </w:pPr>
    </w:p>
    <w:p w14:paraId="45BD4D6C" w14:textId="77777777" w:rsidR="00942B1A" w:rsidRPr="000951B7" w:rsidRDefault="008E72CE" w:rsidP="00942B1A">
      <w:pPr>
        <w:widowControl w:val="0"/>
        <w:suppressAutoHyphens w:val="0"/>
        <w:rPr>
          <w:szCs w:val="22"/>
        </w:rPr>
      </w:pPr>
      <w:r>
        <w:t>EXP</w:t>
      </w:r>
      <w:r w:rsidR="00942B1A" w:rsidRPr="001D059D">
        <w:t>/</w:t>
      </w:r>
    </w:p>
    <w:p w14:paraId="0A4FF018" w14:textId="77777777" w:rsidR="00942B1A" w:rsidRPr="00287028" w:rsidRDefault="00942B1A" w:rsidP="00942B1A">
      <w:pPr>
        <w:widowControl w:val="0"/>
        <w:suppressAutoHyphens w:val="0"/>
      </w:pPr>
      <w:r w:rsidRPr="00B77DBD">
        <w:t>Pumbas k</w:t>
      </w:r>
      <w:r w:rsidRPr="00D10776">
        <w:t xml:space="preserve">asutamise ajal: kasutada ära </w:t>
      </w:r>
      <w:r w:rsidRPr="00CF046D">
        <w:t>7 päeva</w:t>
      </w:r>
      <w:r w:rsidRPr="00287028">
        <w:t xml:space="preserve"> jooksul.</w:t>
      </w:r>
    </w:p>
    <w:p w14:paraId="37BA839D" w14:textId="77777777" w:rsidR="00942B1A" w:rsidRPr="00287028" w:rsidRDefault="00942B1A" w:rsidP="00942B1A">
      <w:pPr>
        <w:widowControl w:val="0"/>
        <w:suppressAutoHyphens w:val="0"/>
      </w:pPr>
    </w:p>
    <w:p w14:paraId="0957EF09" w14:textId="77777777" w:rsidR="00942B1A" w:rsidRPr="007B1B9F" w:rsidRDefault="00942B1A" w:rsidP="00942B1A">
      <w:pPr>
        <w:widowControl w:val="0"/>
        <w:suppressAutoHyphens w:val="0"/>
      </w:pPr>
    </w:p>
    <w:p w14:paraId="0D79ED50" w14:textId="77777777" w:rsidR="00942B1A" w:rsidRPr="00FE607B"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7B1B9F">
        <w:rPr>
          <w:b/>
          <w:szCs w:val="22"/>
        </w:rPr>
        <w:lastRenderedPageBreak/>
        <w:t>9.</w:t>
      </w:r>
      <w:r w:rsidRPr="007B1B9F">
        <w:rPr>
          <w:b/>
          <w:szCs w:val="22"/>
        </w:rPr>
        <w:tab/>
      </w:r>
      <w:r w:rsidRPr="00FE607B">
        <w:rPr>
          <w:b/>
        </w:rPr>
        <w:t>SÄILITAMISE ERITINGIMUSED</w:t>
      </w:r>
    </w:p>
    <w:p w14:paraId="1991BCA7" w14:textId="77777777" w:rsidR="00942B1A" w:rsidRPr="00FE607B" w:rsidRDefault="00942B1A" w:rsidP="00942B1A">
      <w:pPr>
        <w:widowControl w:val="0"/>
        <w:suppressAutoHyphens w:val="0"/>
      </w:pPr>
    </w:p>
    <w:p w14:paraId="06FF1B0D" w14:textId="77777777" w:rsidR="00942B1A" w:rsidRDefault="00942B1A" w:rsidP="00942B1A">
      <w:pPr>
        <w:widowControl w:val="0"/>
        <w:suppressAutoHyphens w:val="0"/>
      </w:pPr>
      <w:r w:rsidRPr="00FE607B">
        <w:t>Enne avamist: hoida külmkapis (2 </w:t>
      </w:r>
      <w:r w:rsidRPr="002062E3">
        <w:sym w:font="Symbol" w:char="F0B0"/>
      </w:r>
      <w:r w:rsidRPr="002062E3">
        <w:t xml:space="preserve">C kuni </w:t>
      </w:r>
      <w:r w:rsidRPr="00144D94">
        <w:t>8 </w:t>
      </w:r>
      <w:r w:rsidRPr="002062E3">
        <w:sym w:font="Symbol" w:char="F0B0"/>
      </w:r>
      <w:r w:rsidRPr="002062E3">
        <w:t>C).</w:t>
      </w:r>
    </w:p>
    <w:p w14:paraId="03BD8709" w14:textId="77777777" w:rsidR="00942B1A" w:rsidRPr="00144D94" w:rsidRDefault="00942B1A" w:rsidP="00942B1A">
      <w:pPr>
        <w:widowControl w:val="0"/>
        <w:suppressAutoHyphens w:val="0"/>
      </w:pPr>
      <w:r w:rsidRPr="004A7043">
        <w:t xml:space="preserve">Tagavaraks kaasaskandmisel: </w:t>
      </w:r>
      <w:r w:rsidRPr="00FE607B">
        <w:t>võib hoida kuni 2 nädalat temperatuuril kuni 30 °C.</w:t>
      </w:r>
    </w:p>
    <w:p w14:paraId="18F2186C" w14:textId="77777777" w:rsidR="00942B1A" w:rsidRPr="002062E3" w:rsidRDefault="00942B1A" w:rsidP="00942B1A">
      <w:pPr>
        <w:widowControl w:val="0"/>
        <w:suppressAutoHyphens w:val="0"/>
      </w:pPr>
      <w:r w:rsidRPr="006B2271">
        <w:t>Kasutamise ajal: mitte hoida külmkapis. Hoida temperatuuril kuni 37 </w:t>
      </w:r>
      <w:r w:rsidRPr="002062E3">
        <w:sym w:font="Symbol" w:char="F0B0"/>
      </w:r>
      <w:r w:rsidRPr="002062E3">
        <w:t xml:space="preserve">C. </w:t>
      </w:r>
    </w:p>
    <w:p w14:paraId="1A9FAAE6" w14:textId="77777777" w:rsidR="00942B1A" w:rsidRPr="006B2271" w:rsidRDefault="00942B1A" w:rsidP="00942B1A">
      <w:pPr>
        <w:widowControl w:val="0"/>
        <w:suppressAutoHyphens w:val="0"/>
      </w:pPr>
      <w:r w:rsidRPr="002062E3">
        <w:t xml:space="preserve">Mitte </w:t>
      </w:r>
      <w:r w:rsidRPr="00144D94">
        <w:t>lasta külmuda</w:t>
      </w:r>
      <w:r w:rsidRPr="006B2271">
        <w:t>.</w:t>
      </w:r>
    </w:p>
    <w:p w14:paraId="7A6BEDDA" w14:textId="77777777" w:rsidR="00942B1A" w:rsidRPr="00322B80" w:rsidRDefault="00942B1A" w:rsidP="00942B1A">
      <w:pPr>
        <w:widowControl w:val="0"/>
        <w:suppressAutoHyphens w:val="0"/>
      </w:pPr>
      <w:r w:rsidRPr="00322B80">
        <w:t>Hoida kolbampull välispakendis valguse eest kaitstult.</w:t>
      </w:r>
    </w:p>
    <w:p w14:paraId="1990BC28" w14:textId="77777777" w:rsidR="00942B1A" w:rsidRPr="003A02F3" w:rsidRDefault="00942B1A" w:rsidP="00942B1A">
      <w:pPr>
        <w:widowControl w:val="0"/>
        <w:suppressAutoHyphens w:val="0"/>
      </w:pPr>
    </w:p>
    <w:p w14:paraId="608F1D07" w14:textId="77777777" w:rsidR="00942B1A" w:rsidRPr="003A02F3" w:rsidRDefault="00942B1A" w:rsidP="00942B1A">
      <w:pPr>
        <w:widowControl w:val="0"/>
        <w:suppressAutoHyphens w:val="0"/>
      </w:pPr>
    </w:p>
    <w:p w14:paraId="6D596EDB" w14:textId="77777777" w:rsidR="00942B1A" w:rsidRPr="00D56AAC" w:rsidRDefault="00942B1A" w:rsidP="00942B1A">
      <w:pPr>
        <w:widowControl w:val="0"/>
        <w:pBdr>
          <w:top w:val="single" w:sz="6" w:space="1" w:color="auto"/>
          <w:left w:val="single" w:sz="6" w:space="4" w:color="auto"/>
          <w:bottom w:val="single" w:sz="6" w:space="1" w:color="auto"/>
          <w:right w:val="single" w:sz="6" w:space="4" w:color="auto"/>
        </w:pBdr>
        <w:suppressAutoHyphens w:val="0"/>
        <w:ind w:left="540" w:hanging="540"/>
        <w:rPr>
          <w:b/>
          <w:bCs/>
          <w:szCs w:val="22"/>
        </w:rPr>
      </w:pPr>
      <w:r w:rsidRPr="0055013A">
        <w:rPr>
          <w:b/>
          <w:szCs w:val="22"/>
        </w:rPr>
        <w:t>10.</w:t>
      </w:r>
      <w:r w:rsidRPr="0055013A">
        <w:rPr>
          <w:b/>
          <w:szCs w:val="22"/>
        </w:rPr>
        <w:tab/>
      </w:r>
      <w:r w:rsidRPr="00A97730">
        <w:rPr>
          <w:b/>
        </w:rPr>
        <w:t xml:space="preserve">ERINÕUDED KASUTAMATA JÄÄNUD RAVIMI VÕI SELLEST TEKKINUD JÄÄTMEMATERJALI </w:t>
      </w:r>
      <w:r w:rsidRPr="00E21137">
        <w:rPr>
          <w:b/>
          <w:bCs/>
        </w:rPr>
        <w:t>HÄVITAMISEKS, VASTAVALT VAJADUSELE</w:t>
      </w:r>
    </w:p>
    <w:p w14:paraId="1AFEB52E" w14:textId="77777777" w:rsidR="00942B1A" w:rsidRPr="00D637D9" w:rsidRDefault="00942B1A" w:rsidP="00942B1A">
      <w:pPr>
        <w:widowControl w:val="0"/>
        <w:suppressAutoHyphens w:val="0"/>
      </w:pPr>
    </w:p>
    <w:p w14:paraId="387975A9" w14:textId="77777777" w:rsidR="00942B1A" w:rsidRPr="00787B8C" w:rsidRDefault="00942B1A" w:rsidP="00942B1A">
      <w:pPr>
        <w:widowControl w:val="0"/>
        <w:suppressAutoHyphens w:val="0"/>
      </w:pPr>
    </w:p>
    <w:p w14:paraId="26A3A6F8" w14:textId="77777777" w:rsidR="00942B1A" w:rsidRPr="00E13F71"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0C6DCE">
        <w:rPr>
          <w:b/>
          <w:szCs w:val="22"/>
        </w:rPr>
        <w:t>11.</w:t>
      </w:r>
      <w:r w:rsidRPr="000C6DCE">
        <w:rPr>
          <w:b/>
          <w:szCs w:val="22"/>
        </w:rPr>
        <w:tab/>
      </w:r>
      <w:r w:rsidRPr="005E0890">
        <w:rPr>
          <w:b/>
        </w:rPr>
        <w:t>MÜÜGILOA HOIDJA NIMI JA AADRESS</w:t>
      </w:r>
    </w:p>
    <w:p w14:paraId="6F493203" w14:textId="77777777" w:rsidR="00942B1A" w:rsidRPr="00E13F71" w:rsidRDefault="00942B1A" w:rsidP="00942B1A">
      <w:pPr>
        <w:widowControl w:val="0"/>
        <w:suppressAutoHyphens w:val="0"/>
      </w:pPr>
    </w:p>
    <w:p w14:paraId="66108696" w14:textId="77777777" w:rsidR="00942B1A" w:rsidRPr="00142432" w:rsidRDefault="00942B1A" w:rsidP="00942B1A">
      <w:pPr>
        <w:widowControl w:val="0"/>
        <w:suppressAutoHyphens w:val="0"/>
      </w:pPr>
      <w:r w:rsidRPr="00142432">
        <w:t>Novo Nordisk A/S</w:t>
      </w:r>
    </w:p>
    <w:p w14:paraId="23081F1B" w14:textId="77777777" w:rsidR="00942B1A" w:rsidRPr="00142432" w:rsidRDefault="00942B1A" w:rsidP="00942B1A">
      <w:pPr>
        <w:widowControl w:val="0"/>
        <w:suppressAutoHyphens w:val="0"/>
      </w:pPr>
      <w:r w:rsidRPr="00142432">
        <w:t>Novo Allé</w:t>
      </w:r>
    </w:p>
    <w:p w14:paraId="099E16E5" w14:textId="77777777" w:rsidR="00942B1A" w:rsidRPr="00142432" w:rsidRDefault="00942B1A" w:rsidP="00942B1A">
      <w:pPr>
        <w:widowControl w:val="0"/>
        <w:suppressAutoHyphens w:val="0"/>
      </w:pPr>
      <w:r w:rsidRPr="00142432">
        <w:t>DK-2880 Bagsværd</w:t>
      </w:r>
    </w:p>
    <w:p w14:paraId="10E0F8A1" w14:textId="77777777" w:rsidR="00942B1A" w:rsidRPr="004A2258" w:rsidRDefault="00942B1A" w:rsidP="00942B1A">
      <w:pPr>
        <w:widowControl w:val="0"/>
        <w:suppressAutoHyphens w:val="0"/>
      </w:pPr>
      <w:r w:rsidRPr="004A2258">
        <w:t>Taani</w:t>
      </w:r>
    </w:p>
    <w:p w14:paraId="21AEFD20" w14:textId="77777777" w:rsidR="00942B1A" w:rsidRPr="007558BB" w:rsidRDefault="00942B1A" w:rsidP="00942B1A">
      <w:pPr>
        <w:widowControl w:val="0"/>
        <w:suppressAutoHyphens w:val="0"/>
      </w:pPr>
    </w:p>
    <w:p w14:paraId="513176C9" w14:textId="77777777" w:rsidR="00942B1A" w:rsidRPr="00153C65" w:rsidRDefault="00942B1A" w:rsidP="00942B1A">
      <w:pPr>
        <w:widowControl w:val="0"/>
        <w:suppressAutoHyphens w:val="0"/>
      </w:pPr>
    </w:p>
    <w:p w14:paraId="71A6E5C4" w14:textId="77777777" w:rsidR="00942B1A" w:rsidRPr="005F1D9A"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153C65">
        <w:rPr>
          <w:b/>
          <w:szCs w:val="22"/>
        </w:rPr>
        <w:t>12.</w:t>
      </w:r>
      <w:r w:rsidRPr="00153C65">
        <w:rPr>
          <w:b/>
          <w:szCs w:val="22"/>
        </w:rPr>
        <w:tab/>
      </w:r>
      <w:r w:rsidRPr="00860961">
        <w:rPr>
          <w:b/>
        </w:rPr>
        <w:t>MÜÜGILOA NUMBER (NUMBRID)</w:t>
      </w:r>
    </w:p>
    <w:p w14:paraId="2AC98DDC" w14:textId="77777777" w:rsidR="00942B1A" w:rsidRPr="00F258DE" w:rsidRDefault="00942B1A" w:rsidP="00942B1A">
      <w:pPr>
        <w:widowControl w:val="0"/>
        <w:suppressAutoHyphens w:val="0"/>
      </w:pPr>
    </w:p>
    <w:p w14:paraId="1153FBEE" w14:textId="77777777" w:rsidR="00942B1A" w:rsidRPr="00F258DE" w:rsidRDefault="00942B1A" w:rsidP="00942B1A">
      <w:pPr>
        <w:widowControl w:val="0"/>
        <w:suppressAutoHyphens w:val="0"/>
        <w:rPr>
          <w:highlight w:val="lightGray"/>
        </w:rPr>
      </w:pPr>
      <w:r w:rsidRPr="00F258DE">
        <w:t>EU/1/99/119/</w:t>
      </w:r>
      <w:r>
        <w:t>025</w:t>
      </w:r>
      <w:r>
        <w:tab/>
      </w:r>
      <w:r>
        <w:tab/>
      </w:r>
      <w:r w:rsidRPr="00EE54AD">
        <w:rPr>
          <w:highlight w:val="lightGray"/>
        </w:rPr>
        <w:t>25 (5 pak</w:t>
      </w:r>
      <w:r w:rsidR="009A2A6B">
        <w:rPr>
          <w:highlight w:val="lightGray"/>
        </w:rPr>
        <w:t>endit</w:t>
      </w:r>
      <w:r w:rsidRPr="00EE54AD">
        <w:rPr>
          <w:highlight w:val="lightGray"/>
        </w:rPr>
        <w:t xml:space="preserve"> x 5) kolbampulli</w:t>
      </w:r>
    </w:p>
    <w:p w14:paraId="5DF4861E" w14:textId="77777777" w:rsidR="00942B1A" w:rsidRPr="00386BA6" w:rsidRDefault="00942B1A" w:rsidP="00942B1A">
      <w:pPr>
        <w:widowControl w:val="0"/>
        <w:suppressAutoHyphens w:val="0"/>
      </w:pPr>
    </w:p>
    <w:p w14:paraId="08CA10A2" w14:textId="77777777" w:rsidR="00942B1A" w:rsidRPr="00386BA6" w:rsidRDefault="00942B1A" w:rsidP="00942B1A">
      <w:pPr>
        <w:widowControl w:val="0"/>
        <w:suppressAutoHyphens w:val="0"/>
      </w:pPr>
    </w:p>
    <w:p w14:paraId="4AECC143" w14:textId="77777777" w:rsidR="00942B1A" w:rsidRPr="00386BA6"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386BA6">
        <w:rPr>
          <w:b/>
          <w:szCs w:val="22"/>
        </w:rPr>
        <w:t>13.</w:t>
      </w:r>
      <w:r w:rsidRPr="00386BA6">
        <w:rPr>
          <w:b/>
          <w:szCs w:val="22"/>
        </w:rPr>
        <w:tab/>
      </w:r>
      <w:r w:rsidRPr="00386BA6">
        <w:rPr>
          <w:b/>
        </w:rPr>
        <w:t>PARTII NUMBER</w:t>
      </w:r>
    </w:p>
    <w:p w14:paraId="77BEF9D5" w14:textId="77777777" w:rsidR="00942B1A" w:rsidRPr="00386BA6" w:rsidRDefault="00942B1A" w:rsidP="00942B1A">
      <w:pPr>
        <w:widowControl w:val="0"/>
        <w:suppressAutoHyphens w:val="0"/>
      </w:pPr>
    </w:p>
    <w:p w14:paraId="7483600E" w14:textId="77777777" w:rsidR="00942B1A" w:rsidRPr="00545BAB" w:rsidRDefault="008E72CE" w:rsidP="00942B1A">
      <w:pPr>
        <w:widowControl w:val="0"/>
        <w:suppressAutoHyphens w:val="0"/>
        <w:rPr>
          <w:szCs w:val="22"/>
        </w:rPr>
      </w:pPr>
      <w:r>
        <w:t>Lot</w:t>
      </w:r>
      <w:r w:rsidR="00942B1A" w:rsidRPr="00545BAB">
        <w:rPr>
          <w:szCs w:val="22"/>
        </w:rPr>
        <w:t>:</w:t>
      </w:r>
    </w:p>
    <w:p w14:paraId="6F08E6B4" w14:textId="77777777" w:rsidR="00942B1A" w:rsidRPr="00A37B9E" w:rsidRDefault="00942B1A" w:rsidP="00942B1A">
      <w:pPr>
        <w:widowControl w:val="0"/>
        <w:suppressAutoHyphens w:val="0"/>
      </w:pPr>
    </w:p>
    <w:p w14:paraId="43877DB4" w14:textId="77777777" w:rsidR="00942B1A" w:rsidRPr="00FF035E" w:rsidRDefault="00942B1A" w:rsidP="00942B1A">
      <w:pPr>
        <w:widowControl w:val="0"/>
        <w:suppressAutoHyphens w:val="0"/>
      </w:pPr>
    </w:p>
    <w:p w14:paraId="3FEE3509" w14:textId="77777777" w:rsidR="00942B1A" w:rsidRPr="00C44FC9"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C44FC9">
        <w:rPr>
          <w:b/>
          <w:szCs w:val="22"/>
        </w:rPr>
        <w:t>14.</w:t>
      </w:r>
      <w:r w:rsidRPr="00C44FC9">
        <w:rPr>
          <w:b/>
          <w:szCs w:val="22"/>
        </w:rPr>
        <w:tab/>
      </w:r>
      <w:r w:rsidRPr="00C44FC9">
        <w:rPr>
          <w:b/>
        </w:rPr>
        <w:t>RAVIMI VÄLJASTAMISTINGIMUSED</w:t>
      </w:r>
    </w:p>
    <w:p w14:paraId="30758186" w14:textId="77777777" w:rsidR="00942B1A" w:rsidRPr="00D10776" w:rsidRDefault="00942B1A" w:rsidP="00942B1A">
      <w:pPr>
        <w:widowControl w:val="0"/>
        <w:suppressAutoHyphens w:val="0"/>
      </w:pPr>
    </w:p>
    <w:p w14:paraId="26F6B0B2" w14:textId="77777777" w:rsidR="00942B1A" w:rsidRPr="00CF046D" w:rsidRDefault="00942B1A" w:rsidP="00942B1A">
      <w:pPr>
        <w:widowControl w:val="0"/>
        <w:suppressAutoHyphens w:val="0"/>
      </w:pPr>
    </w:p>
    <w:p w14:paraId="60E56D49" w14:textId="77777777" w:rsidR="00942B1A" w:rsidRPr="00287028" w:rsidRDefault="00942B1A" w:rsidP="00942B1A">
      <w:pPr>
        <w:widowControl w:val="0"/>
        <w:pBdr>
          <w:top w:val="single" w:sz="6" w:space="1" w:color="auto"/>
          <w:left w:val="single" w:sz="6" w:space="4" w:color="auto"/>
          <w:bottom w:val="single" w:sz="6" w:space="1" w:color="auto"/>
          <w:right w:val="single" w:sz="6" w:space="4" w:color="auto"/>
        </w:pBdr>
        <w:suppressAutoHyphens w:val="0"/>
        <w:rPr>
          <w:b/>
          <w:szCs w:val="22"/>
        </w:rPr>
      </w:pPr>
      <w:r w:rsidRPr="00287028">
        <w:rPr>
          <w:b/>
          <w:szCs w:val="22"/>
        </w:rPr>
        <w:t>15.</w:t>
      </w:r>
      <w:r w:rsidRPr="00287028">
        <w:rPr>
          <w:b/>
          <w:szCs w:val="22"/>
        </w:rPr>
        <w:tab/>
      </w:r>
      <w:r w:rsidRPr="00287028">
        <w:rPr>
          <w:b/>
        </w:rPr>
        <w:t>KASUTUSJUHEND</w:t>
      </w:r>
    </w:p>
    <w:p w14:paraId="5C9E7471" w14:textId="77777777" w:rsidR="00942B1A" w:rsidRPr="007B1B9F" w:rsidRDefault="00942B1A" w:rsidP="00942B1A">
      <w:pPr>
        <w:widowControl w:val="0"/>
        <w:suppressAutoHyphens w:val="0"/>
      </w:pPr>
    </w:p>
    <w:p w14:paraId="45E5F49B" w14:textId="77777777" w:rsidR="00942B1A" w:rsidRPr="00FE607B" w:rsidRDefault="00942B1A" w:rsidP="00942B1A">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B1A" w:rsidRPr="00FE607B" w14:paraId="07B07AA2" w14:textId="77777777" w:rsidTr="00080D06">
        <w:tc>
          <w:tcPr>
            <w:tcW w:w="9287" w:type="dxa"/>
            <w:tcBorders>
              <w:bottom w:val="single" w:sz="4" w:space="0" w:color="auto"/>
            </w:tcBorders>
          </w:tcPr>
          <w:p w14:paraId="21E5CB2E" w14:textId="77777777" w:rsidR="00942B1A" w:rsidRPr="00FE607B" w:rsidRDefault="00942B1A" w:rsidP="00080D06">
            <w:pPr>
              <w:widowControl w:val="0"/>
              <w:suppressAutoHyphens w:val="0"/>
              <w:ind w:left="567" w:hanging="567"/>
              <w:rPr>
                <w:b/>
              </w:rPr>
            </w:pPr>
            <w:r w:rsidRPr="00FE607B">
              <w:rPr>
                <w:b/>
              </w:rPr>
              <w:t>16.</w:t>
            </w:r>
            <w:r w:rsidRPr="00FE607B">
              <w:rPr>
                <w:b/>
              </w:rPr>
              <w:tab/>
              <w:t>TEAVE BRAILLE’ KIRJAS (PUNKTKIRJAS)</w:t>
            </w:r>
          </w:p>
        </w:tc>
      </w:tr>
    </w:tbl>
    <w:p w14:paraId="185D40F1" w14:textId="77777777" w:rsidR="00942B1A" w:rsidRPr="00FE607B" w:rsidRDefault="00942B1A" w:rsidP="00942B1A">
      <w:pPr>
        <w:widowControl w:val="0"/>
        <w:suppressAutoHyphens w:val="0"/>
        <w:rPr>
          <w:b/>
          <w:u w:val="single"/>
        </w:rPr>
      </w:pPr>
    </w:p>
    <w:p w14:paraId="4C9117D8" w14:textId="77777777" w:rsidR="00942B1A" w:rsidRPr="00FE607B" w:rsidRDefault="00942B1A" w:rsidP="00942B1A">
      <w:pPr>
        <w:widowControl w:val="0"/>
        <w:suppressAutoHyphens w:val="0"/>
      </w:pPr>
      <w:r w:rsidRPr="00FE607B">
        <w:t>NovoRapid PumpCart</w:t>
      </w:r>
    </w:p>
    <w:p w14:paraId="754C9F71" w14:textId="77777777" w:rsidR="00942B1A" w:rsidRPr="00FE607B" w:rsidRDefault="00942B1A" w:rsidP="00942B1A">
      <w:pPr>
        <w:widowControl w:val="0"/>
        <w:suppressAutoHyphens w:val="0"/>
      </w:pPr>
    </w:p>
    <w:p w14:paraId="178DBA6C" w14:textId="77777777" w:rsidR="00E05CC7" w:rsidRPr="00FE607B" w:rsidRDefault="00E05CC7" w:rsidP="00E05CC7">
      <w:pPr>
        <w:widowControl w:val="0"/>
        <w:suppressAutoHyphens w:val="0"/>
      </w:pPr>
    </w:p>
    <w:p w14:paraId="33358B31" w14:textId="77777777" w:rsidR="00E05CC7" w:rsidRPr="00FE607B" w:rsidRDefault="00E05CC7" w:rsidP="00E05CC7">
      <w:pPr>
        <w:widowControl w:val="0"/>
        <w:pBdr>
          <w:top w:val="single" w:sz="6" w:space="1" w:color="auto"/>
          <w:left w:val="single" w:sz="6" w:space="4" w:color="auto"/>
          <w:bottom w:val="single" w:sz="6" w:space="1" w:color="auto"/>
          <w:right w:val="single" w:sz="6" w:space="4" w:color="auto"/>
        </w:pBdr>
        <w:suppressAutoHyphens w:val="0"/>
        <w:rPr>
          <w:b/>
          <w:szCs w:val="22"/>
        </w:rPr>
      </w:pPr>
      <w:r w:rsidRPr="002A2375">
        <w:rPr>
          <w:b/>
          <w:szCs w:val="22"/>
        </w:rPr>
        <w:t>17.</w:t>
      </w:r>
      <w:r w:rsidRPr="002A2375">
        <w:rPr>
          <w:b/>
          <w:szCs w:val="22"/>
        </w:rPr>
        <w:tab/>
        <w:t>AINULAADNE IDENTIFIKAATOR – 2D-vöötkood</w:t>
      </w:r>
    </w:p>
    <w:p w14:paraId="282994FE" w14:textId="77777777" w:rsidR="00E05CC7" w:rsidRPr="002A2375" w:rsidRDefault="00E05CC7" w:rsidP="00E05CC7">
      <w:pPr>
        <w:widowControl w:val="0"/>
        <w:suppressAutoHyphens w:val="0"/>
      </w:pPr>
    </w:p>
    <w:p w14:paraId="5E45A4F8" w14:textId="77777777" w:rsidR="00E05CC7" w:rsidRPr="00FE607B" w:rsidRDefault="00E05CC7" w:rsidP="00E05CC7">
      <w:pPr>
        <w:widowControl w:val="0"/>
        <w:suppressAutoHyphens w:val="0"/>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05CC7" w:rsidRPr="00FE607B" w14:paraId="372A33FC" w14:textId="77777777" w:rsidTr="00E5511D">
        <w:tc>
          <w:tcPr>
            <w:tcW w:w="9287" w:type="dxa"/>
            <w:tcBorders>
              <w:bottom w:val="single" w:sz="4" w:space="0" w:color="auto"/>
            </w:tcBorders>
          </w:tcPr>
          <w:p w14:paraId="30D6AFFC" w14:textId="77777777" w:rsidR="00E05CC7" w:rsidRPr="00FE607B" w:rsidRDefault="00E05CC7" w:rsidP="00E5511D">
            <w:pPr>
              <w:widowControl w:val="0"/>
              <w:suppressAutoHyphens w:val="0"/>
              <w:ind w:left="567" w:hanging="567"/>
              <w:rPr>
                <w:b/>
              </w:rPr>
            </w:pPr>
            <w:r w:rsidRPr="002A2375">
              <w:rPr>
                <w:b/>
              </w:rPr>
              <w:t>18.</w:t>
            </w:r>
            <w:r w:rsidRPr="002A2375">
              <w:rPr>
                <w:b/>
              </w:rPr>
              <w:tab/>
              <w:t>AINULAADNE IDENTIFIKAATOR  – INIMLOETAVAD ANDMED</w:t>
            </w:r>
          </w:p>
        </w:tc>
      </w:tr>
    </w:tbl>
    <w:p w14:paraId="6919116D" w14:textId="77777777" w:rsidR="00E05CC7" w:rsidRPr="00FE607B" w:rsidRDefault="00E05CC7" w:rsidP="00E05CC7">
      <w:pPr>
        <w:widowControl w:val="0"/>
        <w:suppressAutoHyphens w:val="0"/>
        <w:rPr>
          <w:b/>
          <w:u w:val="single"/>
        </w:rPr>
      </w:pPr>
    </w:p>
    <w:p w14:paraId="01BE7C5C" w14:textId="77777777" w:rsidR="002A2375" w:rsidRPr="00FE607B" w:rsidRDefault="002A2375" w:rsidP="002A2375">
      <w:pPr>
        <w:widowControl w:val="0"/>
        <w:suppressAutoHyphens w:val="0"/>
      </w:pPr>
    </w:p>
    <w:p w14:paraId="03B58F45" w14:textId="77777777" w:rsidR="0035698B" w:rsidRPr="00FE607B" w:rsidRDefault="00942B1A" w:rsidP="00AF5ADE">
      <w:pPr>
        <w:widowControl w:val="0"/>
        <w:suppressAutoHyphens w:val="0"/>
        <w:rPr>
          <w:i/>
          <w:szCs w:val="22"/>
        </w:rPr>
      </w:pPr>
      <w:r w:rsidRPr="00FE607B">
        <w:rPr>
          <w:szCs w:val="22"/>
        </w:rPr>
        <w:br w:type="page"/>
      </w:r>
    </w:p>
    <w:p w14:paraId="6746063C" w14:textId="77777777" w:rsidR="0035698B" w:rsidRPr="00FE607B" w:rsidRDefault="0035698B" w:rsidP="00E8457A">
      <w:pPr>
        <w:widowControl w:val="0"/>
        <w:suppressAutoHyphens w:val="0"/>
        <w:rPr>
          <w:szCs w:val="22"/>
        </w:rPr>
      </w:pPr>
    </w:p>
    <w:p w14:paraId="046A172A" w14:textId="77777777" w:rsidR="0035698B" w:rsidRPr="00FE607B" w:rsidRDefault="0035698B" w:rsidP="00E8457A">
      <w:pPr>
        <w:widowControl w:val="0"/>
        <w:suppressAutoHyphens w:val="0"/>
        <w:rPr>
          <w:szCs w:val="22"/>
        </w:rPr>
      </w:pPr>
    </w:p>
    <w:p w14:paraId="7507559C" w14:textId="77777777" w:rsidR="0035698B" w:rsidRPr="00FE607B" w:rsidRDefault="0035698B" w:rsidP="00E8457A">
      <w:pPr>
        <w:widowControl w:val="0"/>
        <w:suppressAutoHyphens w:val="0"/>
        <w:rPr>
          <w:szCs w:val="22"/>
        </w:rPr>
      </w:pPr>
    </w:p>
    <w:p w14:paraId="356C3A15" w14:textId="77777777" w:rsidR="0035698B" w:rsidRPr="00FE607B" w:rsidRDefault="0035698B" w:rsidP="00E8457A">
      <w:pPr>
        <w:widowControl w:val="0"/>
        <w:suppressAutoHyphens w:val="0"/>
        <w:rPr>
          <w:szCs w:val="22"/>
        </w:rPr>
      </w:pPr>
    </w:p>
    <w:p w14:paraId="13FD0D93" w14:textId="77777777" w:rsidR="0035698B" w:rsidRPr="00FE607B" w:rsidRDefault="0035698B" w:rsidP="00E8457A">
      <w:pPr>
        <w:widowControl w:val="0"/>
        <w:suppressAutoHyphens w:val="0"/>
        <w:rPr>
          <w:szCs w:val="22"/>
        </w:rPr>
      </w:pPr>
    </w:p>
    <w:p w14:paraId="6DFE80FD" w14:textId="77777777" w:rsidR="0035698B" w:rsidRPr="00FE607B" w:rsidRDefault="0035698B" w:rsidP="00E8457A">
      <w:pPr>
        <w:widowControl w:val="0"/>
        <w:suppressAutoHyphens w:val="0"/>
        <w:rPr>
          <w:szCs w:val="22"/>
        </w:rPr>
      </w:pPr>
    </w:p>
    <w:p w14:paraId="57A759C7" w14:textId="77777777" w:rsidR="0035698B" w:rsidRPr="00FE607B" w:rsidRDefault="0035698B" w:rsidP="00E8457A">
      <w:pPr>
        <w:widowControl w:val="0"/>
        <w:suppressAutoHyphens w:val="0"/>
        <w:rPr>
          <w:szCs w:val="22"/>
        </w:rPr>
      </w:pPr>
    </w:p>
    <w:p w14:paraId="4A2C087A" w14:textId="77777777" w:rsidR="0035698B" w:rsidRPr="00FE607B" w:rsidRDefault="0035698B" w:rsidP="00E8457A">
      <w:pPr>
        <w:widowControl w:val="0"/>
        <w:suppressAutoHyphens w:val="0"/>
        <w:rPr>
          <w:szCs w:val="22"/>
        </w:rPr>
      </w:pPr>
    </w:p>
    <w:p w14:paraId="164DFA5A" w14:textId="77777777" w:rsidR="0035698B" w:rsidRPr="00FE607B" w:rsidRDefault="0035698B" w:rsidP="00E8457A">
      <w:pPr>
        <w:widowControl w:val="0"/>
        <w:suppressAutoHyphens w:val="0"/>
        <w:rPr>
          <w:szCs w:val="22"/>
        </w:rPr>
      </w:pPr>
    </w:p>
    <w:p w14:paraId="488A13DB" w14:textId="77777777" w:rsidR="0035698B" w:rsidRPr="00FE607B" w:rsidRDefault="0035698B" w:rsidP="00E8457A">
      <w:pPr>
        <w:widowControl w:val="0"/>
        <w:suppressAutoHyphens w:val="0"/>
        <w:rPr>
          <w:szCs w:val="22"/>
        </w:rPr>
      </w:pPr>
    </w:p>
    <w:p w14:paraId="74288522" w14:textId="77777777" w:rsidR="0035698B" w:rsidRPr="00FE607B" w:rsidRDefault="0035698B" w:rsidP="00E8457A">
      <w:pPr>
        <w:widowControl w:val="0"/>
        <w:suppressAutoHyphens w:val="0"/>
        <w:rPr>
          <w:szCs w:val="22"/>
        </w:rPr>
      </w:pPr>
    </w:p>
    <w:p w14:paraId="51885B9E" w14:textId="77777777" w:rsidR="0035698B" w:rsidRPr="00FE607B" w:rsidRDefault="0035698B" w:rsidP="00E8457A">
      <w:pPr>
        <w:widowControl w:val="0"/>
        <w:suppressAutoHyphens w:val="0"/>
        <w:rPr>
          <w:szCs w:val="22"/>
        </w:rPr>
      </w:pPr>
    </w:p>
    <w:p w14:paraId="772F9662" w14:textId="77777777" w:rsidR="0035698B" w:rsidRPr="00FE607B" w:rsidRDefault="0035698B" w:rsidP="00E8457A">
      <w:pPr>
        <w:widowControl w:val="0"/>
        <w:suppressAutoHyphens w:val="0"/>
        <w:rPr>
          <w:szCs w:val="22"/>
        </w:rPr>
      </w:pPr>
    </w:p>
    <w:p w14:paraId="77A93392" w14:textId="77777777" w:rsidR="0035698B" w:rsidRPr="00FE607B" w:rsidRDefault="0035698B" w:rsidP="00E8457A">
      <w:pPr>
        <w:widowControl w:val="0"/>
        <w:suppressAutoHyphens w:val="0"/>
        <w:rPr>
          <w:szCs w:val="22"/>
        </w:rPr>
      </w:pPr>
    </w:p>
    <w:p w14:paraId="312C5F8D" w14:textId="77777777" w:rsidR="0035698B" w:rsidRPr="00FE607B" w:rsidRDefault="0035698B" w:rsidP="00E8457A">
      <w:pPr>
        <w:widowControl w:val="0"/>
        <w:suppressAutoHyphens w:val="0"/>
        <w:rPr>
          <w:szCs w:val="22"/>
        </w:rPr>
      </w:pPr>
    </w:p>
    <w:p w14:paraId="0E5A7346" w14:textId="77777777" w:rsidR="0035698B" w:rsidRPr="00FE607B" w:rsidRDefault="0035698B" w:rsidP="00E8457A">
      <w:pPr>
        <w:widowControl w:val="0"/>
        <w:suppressAutoHyphens w:val="0"/>
        <w:rPr>
          <w:szCs w:val="22"/>
        </w:rPr>
      </w:pPr>
    </w:p>
    <w:p w14:paraId="3F05101C" w14:textId="77777777" w:rsidR="0035698B" w:rsidRPr="00FE607B" w:rsidRDefault="0035698B" w:rsidP="00E8457A">
      <w:pPr>
        <w:widowControl w:val="0"/>
        <w:suppressAutoHyphens w:val="0"/>
        <w:rPr>
          <w:szCs w:val="22"/>
        </w:rPr>
      </w:pPr>
    </w:p>
    <w:p w14:paraId="4047C72E" w14:textId="77777777" w:rsidR="0035698B" w:rsidRPr="00FE607B" w:rsidRDefault="0035698B" w:rsidP="00E8457A">
      <w:pPr>
        <w:widowControl w:val="0"/>
        <w:suppressAutoHyphens w:val="0"/>
        <w:rPr>
          <w:szCs w:val="22"/>
        </w:rPr>
      </w:pPr>
    </w:p>
    <w:p w14:paraId="1CB114B7" w14:textId="77777777" w:rsidR="0035698B" w:rsidRPr="00FE607B" w:rsidRDefault="0035698B" w:rsidP="00E8457A">
      <w:pPr>
        <w:widowControl w:val="0"/>
        <w:suppressAutoHyphens w:val="0"/>
        <w:rPr>
          <w:szCs w:val="22"/>
        </w:rPr>
      </w:pPr>
    </w:p>
    <w:p w14:paraId="507484A0" w14:textId="77777777" w:rsidR="0035698B" w:rsidRPr="00FE607B" w:rsidRDefault="0035698B" w:rsidP="00E8457A">
      <w:pPr>
        <w:widowControl w:val="0"/>
        <w:suppressAutoHyphens w:val="0"/>
        <w:rPr>
          <w:szCs w:val="22"/>
        </w:rPr>
      </w:pPr>
    </w:p>
    <w:p w14:paraId="2110C74B" w14:textId="77777777" w:rsidR="0035698B" w:rsidRPr="00FE607B" w:rsidRDefault="0035698B" w:rsidP="00E8457A">
      <w:pPr>
        <w:widowControl w:val="0"/>
        <w:suppressAutoHyphens w:val="0"/>
        <w:rPr>
          <w:szCs w:val="22"/>
        </w:rPr>
      </w:pPr>
    </w:p>
    <w:p w14:paraId="1BBA4192" w14:textId="77777777" w:rsidR="0035698B" w:rsidRPr="00FE607B" w:rsidRDefault="0035698B" w:rsidP="00E8457A">
      <w:pPr>
        <w:widowControl w:val="0"/>
        <w:suppressAutoHyphens w:val="0"/>
        <w:jc w:val="center"/>
        <w:rPr>
          <w:b/>
          <w:szCs w:val="22"/>
        </w:rPr>
      </w:pPr>
    </w:p>
    <w:p w14:paraId="53722FCA" w14:textId="77777777" w:rsidR="0035698B" w:rsidRPr="00FE607B" w:rsidRDefault="0035698B" w:rsidP="00E8457A">
      <w:pPr>
        <w:pStyle w:val="EMEA1"/>
        <w:widowControl w:val="0"/>
        <w:suppressAutoHyphens w:val="0"/>
      </w:pPr>
      <w:r w:rsidRPr="00FE607B">
        <w:t>B. PAKENDI INFOLEHT</w:t>
      </w:r>
    </w:p>
    <w:p w14:paraId="5EA04999" w14:textId="77777777" w:rsidR="00BA6740" w:rsidRPr="00FE607B" w:rsidRDefault="0035698B" w:rsidP="00E8457A">
      <w:pPr>
        <w:widowControl w:val="0"/>
        <w:suppressAutoHyphens w:val="0"/>
        <w:spacing w:line="260" w:lineRule="exact"/>
        <w:jc w:val="center"/>
        <w:rPr>
          <w:b/>
          <w:szCs w:val="22"/>
        </w:rPr>
      </w:pPr>
      <w:r w:rsidRPr="00FE607B">
        <w:rPr>
          <w:szCs w:val="22"/>
        </w:rPr>
        <w:br w:type="page"/>
      </w:r>
      <w:r w:rsidR="00F47D63" w:rsidRPr="00FE607B">
        <w:rPr>
          <w:b/>
          <w:szCs w:val="22"/>
        </w:rPr>
        <w:lastRenderedPageBreak/>
        <w:t>Pakendi infoleht: teave kasutajale</w:t>
      </w:r>
    </w:p>
    <w:p w14:paraId="46345E07" w14:textId="77777777" w:rsidR="00BA6740" w:rsidRPr="00FE607B" w:rsidRDefault="00BA6740" w:rsidP="00E8457A">
      <w:pPr>
        <w:widowControl w:val="0"/>
        <w:suppressAutoHyphens w:val="0"/>
        <w:spacing w:line="260" w:lineRule="exact"/>
        <w:rPr>
          <w:szCs w:val="22"/>
        </w:rPr>
      </w:pPr>
    </w:p>
    <w:p w14:paraId="62081E83" w14:textId="77777777" w:rsidR="0035698B" w:rsidRPr="00FE607B" w:rsidRDefault="0035698B" w:rsidP="000042CD">
      <w:pPr>
        <w:widowControl w:val="0"/>
        <w:suppressAutoHyphens w:val="0"/>
        <w:jc w:val="center"/>
        <w:rPr>
          <w:b/>
          <w:bCs/>
        </w:rPr>
      </w:pPr>
      <w:r w:rsidRPr="00FE607B">
        <w:rPr>
          <w:b/>
          <w:bCs/>
        </w:rPr>
        <w:t>NovoRapid</w:t>
      </w:r>
      <w:r w:rsidR="001825B2" w:rsidRPr="00FE607B">
        <w:rPr>
          <w:b/>
          <w:bCs/>
        </w:rPr>
        <w:t xml:space="preserve"> 100 </w:t>
      </w:r>
      <w:r w:rsidR="000042CD" w:rsidRPr="00FE607B">
        <w:rPr>
          <w:b/>
          <w:bCs/>
        </w:rPr>
        <w:t>ühikut</w:t>
      </w:r>
      <w:r w:rsidR="00174A62" w:rsidRPr="00FE607B">
        <w:rPr>
          <w:b/>
          <w:bCs/>
        </w:rPr>
        <w:t>/ml</w:t>
      </w:r>
      <w:r w:rsidR="00093A0C" w:rsidRPr="00FE607B">
        <w:rPr>
          <w:b/>
          <w:bCs/>
        </w:rPr>
        <w:t xml:space="preserve"> süstelahus viaalis</w:t>
      </w:r>
    </w:p>
    <w:p w14:paraId="6C877DF9" w14:textId="77777777" w:rsidR="00174A62" w:rsidRPr="00FE607B" w:rsidRDefault="00E05CC7" w:rsidP="00E8457A">
      <w:pPr>
        <w:widowControl w:val="0"/>
        <w:suppressAutoHyphens w:val="0"/>
        <w:jc w:val="center"/>
        <w:rPr>
          <w:bCs/>
        </w:rPr>
      </w:pPr>
      <w:r>
        <w:rPr>
          <w:bCs/>
        </w:rPr>
        <w:t>a</w:t>
      </w:r>
      <w:r w:rsidR="00174A62" w:rsidRPr="00FE607B">
        <w:rPr>
          <w:bCs/>
        </w:rPr>
        <w:t>spart</w:t>
      </w:r>
      <w:r w:rsidR="00F044DC">
        <w:rPr>
          <w:bCs/>
        </w:rPr>
        <w:t>-</w:t>
      </w:r>
      <w:r w:rsidR="00174A62" w:rsidRPr="00FE607B">
        <w:rPr>
          <w:bCs/>
        </w:rPr>
        <w:t>insuliin</w:t>
      </w:r>
      <w:r w:rsidR="00C96526" w:rsidRPr="00FE607B">
        <w:rPr>
          <w:bCs/>
        </w:rPr>
        <w:t xml:space="preserve"> (</w:t>
      </w:r>
      <w:r>
        <w:rPr>
          <w:bCs/>
          <w:i/>
        </w:rPr>
        <w:t>i</w:t>
      </w:r>
      <w:r w:rsidR="00C96526" w:rsidRPr="00FE607B">
        <w:rPr>
          <w:bCs/>
          <w:i/>
        </w:rPr>
        <w:t>nsulinum aspartum</w:t>
      </w:r>
      <w:r w:rsidR="00C96526" w:rsidRPr="00FE607B">
        <w:rPr>
          <w:bCs/>
        </w:rPr>
        <w:t>)</w:t>
      </w:r>
    </w:p>
    <w:p w14:paraId="24F8B95D" w14:textId="77777777" w:rsidR="00174A62" w:rsidRPr="00FE607B" w:rsidRDefault="00174A62" w:rsidP="00E8457A">
      <w:pPr>
        <w:widowControl w:val="0"/>
        <w:suppressAutoHyphens w:val="0"/>
        <w:jc w:val="center"/>
        <w:rPr>
          <w:b/>
          <w:bCs/>
        </w:rPr>
      </w:pPr>
    </w:p>
    <w:p w14:paraId="74EBDAA8" w14:textId="77777777" w:rsidR="0035698B" w:rsidRPr="00FE607B" w:rsidRDefault="0035698B" w:rsidP="00E8457A">
      <w:pPr>
        <w:widowControl w:val="0"/>
        <w:suppressAutoHyphens w:val="0"/>
      </w:pPr>
    </w:p>
    <w:p w14:paraId="17304FE0" w14:textId="77777777" w:rsidR="00174A62" w:rsidRPr="00FE607B" w:rsidRDefault="0035698B" w:rsidP="00E8457A">
      <w:pPr>
        <w:widowControl w:val="0"/>
        <w:suppressAutoHyphens w:val="0"/>
        <w:rPr>
          <w:b/>
          <w:bCs/>
        </w:rPr>
      </w:pPr>
      <w:r w:rsidRPr="00FE607B">
        <w:rPr>
          <w:b/>
          <w:bCs/>
        </w:rPr>
        <w:t>Enne ravimi kasutamist lugege hoolikalt infolehte</w:t>
      </w:r>
      <w:r w:rsidR="00826B8A" w:rsidRPr="00FE607B">
        <w:rPr>
          <w:b/>
          <w:bCs/>
        </w:rPr>
        <w:t>, sest siin on teile vajalikku teavet</w:t>
      </w:r>
      <w:r w:rsidRPr="00FE607B">
        <w:rPr>
          <w:b/>
          <w:bCs/>
        </w:rPr>
        <w:t>.</w:t>
      </w:r>
    </w:p>
    <w:p w14:paraId="33750D22" w14:textId="77777777" w:rsidR="0035698B" w:rsidRPr="00FE607B" w:rsidRDefault="006B0E51" w:rsidP="00857BA4">
      <w:pPr>
        <w:ind w:left="567" w:hanging="567"/>
      </w:pPr>
      <w:r w:rsidRPr="00FE607B">
        <w:t>•</w:t>
      </w:r>
      <w:r w:rsidRPr="00FE607B">
        <w:tab/>
      </w:r>
      <w:r w:rsidR="0035698B" w:rsidRPr="00FE607B">
        <w:t xml:space="preserve">Hoidke infoleht alles, et seda vajadusel uuesti lugeda. </w:t>
      </w:r>
    </w:p>
    <w:p w14:paraId="2C859324" w14:textId="77777777" w:rsidR="00174A62" w:rsidRPr="00386BA6" w:rsidRDefault="006B0E51" w:rsidP="00386BA6">
      <w:pPr>
        <w:ind w:left="567" w:hanging="567"/>
      </w:pPr>
      <w:r w:rsidRPr="00FE607B">
        <w:t>•</w:t>
      </w:r>
      <w:r w:rsidRPr="00FE607B">
        <w:tab/>
      </w:r>
      <w:r w:rsidR="0035698B" w:rsidRPr="00FE607B">
        <w:t xml:space="preserve">Kui teil on lisaküsimusi, pidage nõu </w:t>
      </w:r>
      <w:r w:rsidR="00CC5A73" w:rsidRPr="00FE607B">
        <w:t xml:space="preserve">oma </w:t>
      </w:r>
      <w:r w:rsidR="0035698B" w:rsidRPr="00FE607B">
        <w:t>arsti</w:t>
      </w:r>
      <w:r w:rsidR="00174A62" w:rsidRPr="00FE607B">
        <w:t xml:space="preserve">, </w:t>
      </w:r>
      <w:r w:rsidR="00386BA6" w:rsidRPr="00386BA6">
        <w:t>meditsiini</w:t>
      </w:r>
      <w:r w:rsidR="00174A62" w:rsidRPr="00386BA6">
        <w:t>õe</w:t>
      </w:r>
      <w:r w:rsidR="0035698B" w:rsidRPr="00386BA6">
        <w:t xml:space="preserve"> või apteekriga.</w:t>
      </w:r>
    </w:p>
    <w:p w14:paraId="1B6A91FD" w14:textId="77777777" w:rsidR="0035698B" w:rsidRPr="006E6014" w:rsidRDefault="006B0E51" w:rsidP="00857BA4">
      <w:pPr>
        <w:ind w:left="567" w:hanging="567"/>
      </w:pPr>
      <w:r w:rsidRPr="00386BA6">
        <w:t>•</w:t>
      </w:r>
      <w:r w:rsidRPr="00386BA6">
        <w:tab/>
      </w:r>
      <w:r w:rsidR="0035698B" w:rsidRPr="00386BA6">
        <w:t xml:space="preserve">Ravim on välja kirjutatud </w:t>
      </w:r>
      <w:r w:rsidR="00F47D63" w:rsidRPr="00386BA6">
        <w:t xml:space="preserve">üksnes </w:t>
      </w:r>
      <w:r w:rsidR="0035698B" w:rsidRPr="00386BA6">
        <w:t>teile</w:t>
      </w:r>
      <w:r w:rsidR="00174A62" w:rsidRPr="00B30C28">
        <w:t>.</w:t>
      </w:r>
      <w:r w:rsidR="0035698B" w:rsidRPr="00431E5D">
        <w:t xml:space="preserve"> </w:t>
      </w:r>
      <w:r w:rsidR="00174A62" w:rsidRPr="00545BAB">
        <w:t xml:space="preserve">Ärge andke </w:t>
      </w:r>
      <w:r w:rsidR="0035698B" w:rsidRPr="00A37B9E">
        <w:t xml:space="preserve">seda kellelegi teisele. Ravim võib olla </w:t>
      </w:r>
      <w:r w:rsidR="00174A62" w:rsidRPr="00FF035E">
        <w:t xml:space="preserve">neile </w:t>
      </w:r>
      <w:r w:rsidR="0035698B" w:rsidRPr="00C44FC9">
        <w:t>kahjulik</w:t>
      </w:r>
      <w:r w:rsidR="00174A62" w:rsidRPr="00C44FC9">
        <w:t>,</w:t>
      </w:r>
      <w:r w:rsidR="0035698B" w:rsidRPr="00C44FC9">
        <w:t xml:space="preserve"> isegi kui </w:t>
      </w:r>
      <w:r w:rsidR="00F47D63" w:rsidRPr="006E6014">
        <w:t xml:space="preserve">haigusnähud </w:t>
      </w:r>
      <w:r w:rsidR="0035698B" w:rsidRPr="006E6014">
        <w:t>on sarnased.</w:t>
      </w:r>
    </w:p>
    <w:p w14:paraId="626F5C71" w14:textId="77777777" w:rsidR="0035698B" w:rsidRPr="00386BA6" w:rsidRDefault="006B0E51" w:rsidP="00386BA6">
      <w:pPr>
        <w:widowControl w:val="0"/>
        <w:suppressAutoHyphens w:val="0"/>
        <w:ind w:left="567" w:hanging="567"/>
      </w:pPr>
      <w:r w:rsidRPr="001D059D">
        <w:t>•</w:t>
      </w:r>
      <w:r w:rsidRPr="001D059D">
        <w:tab/>
      </w:r>
      <w:r w:rsidR="00174A62" w:rsidRPr="000951B7">
        <w:t xml:space="preserve">Kui </w:t>
      </w:r>
      <w:r w:rsidR="00F47D63" w:rsidRPr="00B77DBD">
        <w:t xml:space="preserve">teil tekib </w:t>
      </w:r>
      <w:r w:rsidR="00174A62" w:rsidRPr="00D10776">
        <w:t>ükskõik milline kõrvaltoime</w:t>
      </w:r>
      <w:r w:rsidR="00F47D63" w:rsidRPr="00CF046D">
        <w:t>,</w:t>
      </w:r>
      <w:r w:rsidR="00174A62" w:rsidRPr="00287028">
        <w:t xml:space="preserve"> </w:t>
      </w:r>
      <w:r w:rsidR="00F47D63" w:rsidRPr="00287028">
        <w:t xml:space="preserve"> pidage nõu oma arsti,</w:t>
      </w:r>
      <w:r w:rsidR="00C06117" w:rsidRPr="00287028">
        <w:t xml:space="preserve"> </w:t>
      </w:r>
      <w:r w:rsidR="00386BA6" w:rsidRPr="00386BA6">
        <w:t>meditsiini</w:t>
      </w:r>
      <w:r w:rsidR="00C06117" w:rsidRPr="00386BA6">
        <w:t>õe või apteekriga. Kõrvaltoime võib olla ka selline, mida selles infolehes ei ole nimetatud.</w:t>
      </w:r>
      <w:r w:rsidR="000042CD" w:rsidRPr="00386BA6">
        <w:t xml:space="preserve"> Vt lõik 4.</w:t>
      </w:r>
    </w:p>
    <w:p w14:paraId="653A4A78" w14:textId="77777777" w:rsidR="00C1706D" w:rsidRPr="00386BA6" w:rsidRDefault="00C1706D" w:rsidP="00E8457A">
      <w:pPr>
        <w:widowControl w:val="0"/>
        <w:suppressAutoHyphens w:val="0"/>
        <w:rPr>
          <w:b/>
        </w:rPr>
      </w:pPr>
    </w:p>
    <w:p w14:paraId="0847BB42" w14:textId="77777777" w:rsidR="0035698B" w:rsidRPr="00A37B9E" w:rsidRDefault="00915F42" w:rsidP="00E8457A">
      <w:pPr>
        <w:widowControl w:val="0"/>
        <w:suppressAutoHyphens w:val="0"/>
        <w:rPr>
          <w:b/>
        </w:rPr>
      </w:pPr>
      <w:r w:rsidRPr="00431E5D">
        <w:rPr>
          <w:b/>
        </w:rPr>
        <w:t>Infolehe</w:t>
      </w:r>
      <w:r w:rsidR="00B65D2C" w:rsidRPr="00545BAB">
        <w:rPr>
          <w:b/>
          <w:szCs w:val="22"/>
        </w:rPr>
        <w:t xml:space="preserve"> sisukord</w:t>
      </w:r>
    </w:p>
    <w:p w14:paraId="42E78867" w14:textId="77777777" w:rsidR="00915F42" w:rsidRPr="00FF035E" w:rsidRDefault="00915F42" w:rsidP="00E8457A">
      <w:pPr>
        <w:widowControl w:val="0"/>
        <w:suppressAutoHyphens w:val="0"/>
      </w:pPr>
    </w:p>
    <w:p w14:paraId="47689E73" w14:textId="77777777" w:rsidR="00915F42" w:rsidRPr="00C44FC9" w:rsidRDefault="00915F42" w:rsidP="00E8457A">
      <w:pPr>
        <w:widowControl w:val="0"/>
        <w:suppressAutoHyphens w:val="0"/>
      </w:pPr>
      <w:r w:rsidRPr="00C44FC9">
        <w:t xml:space="preserve">1. </w:t>
      </w:r>
      <w:r w:rsidR="000F015B" w:rsidRPr="00C44FC9">
        <w:tab/>
      </w:r>
      <w:r w:rsidRPr="00C44FC9">
        <w:t>Mis ravim on NovoRapid ja milleks seda kasutatakse</w:t>
      </w:r>
    </w:p>
    <w:p w14:paraId="1393831D" w14:textId="77777777" w:rsidR="00915F42" w:rsidRPr="00B77DBD" w:rsidRDefault="00915F42" w:rsidP="00E8457A">
      <w:pPr>
        <w:widowControl w:val="0"/>
        <w:suppressAutoHyphens w:val="0"/>
      </w:pPr>
      <w:r w:rsidRPr="001D059D">
        <w:t xml:space="preserve">2. </w:t>
      </w:r>
      <w:r w:rsidR="000F015B" w:rsidRPr="000951B7">
        <w:tab/>
      </w:r>
      <w:r w:rsidRPr="00B77DBD">
        <w:t>Mida on vaja teada enne NovoRapid’i kasutamist</w:t>
      </w:r>
    </w:p>
    <w:p w14:paraId="1D19A124" w14:textId="77777777" w:rsidR="00915F42" w:rsidRPr="00287028" w:rsidRDefault="00915F42" w:rsidP="00E8457A">
      <w:pPr>
        <w:widowControl w:val="0"/>
        <w:suppressAutoHyphens w:val="0"/>
      </w:pPr>
      <w:r w:rsidRPr="00D10776">
        <w:t xml:space="preserve">3. </w:t>
      </w:r>
      <w:r w:rsidR="000F015B" w:rsidRPr="00CF046D">
        <w:tab/>
      </w:r>
      <w:r w:rsidRPr="00287028">
        <w:t>Kuidas NovoRapid’i kasutada</w:t>
      </w:r>
    </w:p>
    <w:p w14:paraId="7B479EFE" w14:textId="77777777" w:rsidR="00915F42" w:rsidRPr="00FE607B" w:rsidRDefault="00915F42" w:rsidP="00E8457A">
      <w:pPr>
        <w:widowControl w:val="0"/>
        <w:suppressAutoHyphens w:val="0"/>
      </w:pPr>
      <w:r w:rsidRPr="00287028">
        <w:t xml:space="preserve">4. </w:t>
      </w:r>
      <w:r w:rsidR="000F015B" w:rsidRPr="007B1B9F">
        <w:tab/>
      </w:r>
      <w:r w:rsidR="006B6C2B" w:rsidRPr="00FE607B">
        <w:t>Võimalikud kõrvaltoimed</w:t>
      </w:r>
    </w:p>
    <w:p w14:paraId="05AB69F7" w14:textId="77777777" w:rsidR="006B6C2B" w:rsidRPr="00FE607B" w:rsidRDefault="006B6C2B" w:rsidP="00E8457A">
      <w:pPr>
        <w:widowControl w:val="0"/>
        <w:suppressAutoHyphens w:val="0"/>
      </w:pPr>
      <w:r w:rsidRPr="00FE607B">
        <w:t xml:space="preserve">5. </w:t>
      </w:r>
      <w:r w:rsidR="000F015B" w:rsidRPr="00FE607B">
        <w:tab/>
      </w:r>
      <w:r w:rsidRPr="00FE607B">
        <w:t>Kuidas NovoRapid’i säilitada</w:t>
      </w:r>
    </w:p>
    <w:p w14:paraId="1C0CED98" w14:textId="77777777" w:rsidR="006B6C2B" w:rsidRPr="00FE607B" w:rsidRDefault="006B6C2B" w:rsidP="00E8457A">
      <w:pPr>
        <w:widowControl w:val="0"/>
        <w:suppressAutoHyphens w:val="0"/>
      </w:pPr>
      <w:r w:rsidRPr="00FE607B">
        <w:t xml:space="preserve">6. </w:t>
      </w:r>
      <w:r w:rsidR="000F015B" w:rsidRPr="00FE607B">
        <w:tab/>
      </w:r>
      <w:r w:rsidR="00C06117" w:rsidRPr="00FE607B">
        <w:t>Pakendi sisu ja muu teave</w:t>
      </w:r>
    </w:p>
    <w:p w14:paraId="370390EC" w14:textId="77777777" w:rsidR="006B6C2B" w:rsidRPr="00FE607B" w:rsidRDefault="006B6C2B" w:rsidP="00E8457A">
      <w:pPr>
        <w:widowControl w:val="0"/>
        <w:suppressAutoHyphens w:val="0"/>
      </w:pPr>
    </w:p>
    <w:p w14:paraId="1EDB8A20" w14:textId="77777777" w:rsidR="006B6C2B" w:rsidRPr="00FE607B" w:rsidRDefault="006B6C2B" w:rsidP="00E8457A">
      <w:pPr>
        <w:widowControl w:val="0"/>
        <w:suppressAutoHyphens w:val="0"/>
      </w:pPr>
    </w:p>
    <w:p w14:paraId="674E9FAD" w14:textId="77777777" w:rsidR="0035698B" w:rsidRPr="00FE607B" w:rsidRDefault="00BA6740" w:rsidP="00E8457A">
      <w:pPr>
        <w:widowControl w:val="0"/>
        <w:suppressAutoHyphens w:val="0"/>
        <w:rPr>
          <w:b/>
        </w:rPr>
      </w:pPr>
      <w:r w:rsidRPr="00FE607B">
        <w:rPr>
          <w:b/>
        </w:rPr>
        <w:t>1.</w:t>
      </w:r>
      <w:r w:rsidRPr="00FE607B">
        <w:rPr>
          <w:b/>
        </w:rPr>
        <w:tab/>
      </w:r>
      <w:r w:rsidR="00C06117" w:rsidRPr="00FE607B">
        <w:rPr>
          <w:b/>
        </w:rPr>
        <w:t>Mis ravim on NovoRapid ja milleks seda kasutatakse</w:t>
      </w:r>
    </w:p>
    <w:p w14:paraId="4E509693" w14:textId="77777777" w:rsidR="0035698B" w:rsidRPr="00FE607B" w:rsidRDefault="0035698B" w:rsidP="00E8457A">
      <w:pPr>
        <w:widowControl w:val="0"/>
        <w:suppressAutoHyphens w:val="0"/>
      </w:pPr>
    </w:p>
    <w:p w14:paraId="04AD605F" w14:textId="77777777" w:rsidR="006B6C2B" w:rsidRPr="00FE607B" w:rsidRDefault="0035698B" w:rsidP="00E8457A">
      <w:pPr>
        <w:widowControl w:val="0"/>
        <w:suppressAutoHyphens w:val="0"/>
        <w:rPr>
          <w:szCs w:val="22"/>
        </w:rPr>
      </w:pPr>
      <w:r w:rsidRPr="00FE607B">
        <w:rPr>
          <w:bCs/>
          <w:szCs w:val="22"/>
        </w:rPr>
        <w:t xml:space="preserve">NovoRapid on </w:t>
      </w:r>
      <w:r w:rsidR="006B6C2B" w:rsidRPr="00FE607B">
        <w:rPr>
          <w:bCs/>
          <w:szCs w:val="22"/>
        </w:rPr>
        <w:t xml:space="preserve">kiire toimeajaga </w:t>
      </w:r>
      <w:r w:rsidR="005F0935" w:rsidRPr="00FE607B">
        <w:rPr>
          <w:bCs/>
          <w:szCs w:val="22"/>
        </w:rPr>
        <w:t>nüüdisaeg</w:t>
      </w:r>
      <w:r w:rsidR="00021C23" w:rsidRPr="00FE607B">
        <w:rPr>
          <w:bCs/>
          <w:szCs w:val="22"/>
        </w:rPr>
        <w:t>ne insuliin (</w:t>
      </w:r>
      <w:r w:rsidR="006B6C2B" w:rsidRPr="00FE607B">
        <w:rPr>
          <w:bCs/>
          <w:szCs w:val="22"/>
        </w:rPr>
        <w:t>analoog</w:t>
      </w:r>
      <w:r w:rsidRPr="00FE607B">
        <w:rPr>
          <w:bCs/>
          <w:szCs w:val="22"/>
        </w:rPr>
        <w:t>insuliin</w:t>
      </w:r>
      <w:r w:rsidR="00021C23" w:rsidRPr="00FE607B">
        <w:rPr>
          <w:bCs/>
          <w:szCs w:val="22"/>
        </w:rPr>
        <w:t>)</w:t>
      </w:r>
      <w:r w:rsidRPr="00FE607B">
        <w:rPr>
          <w:bCs/>
          <w:szCs w:val="22"/>
        </w:rPr>
        <w:t xml:space="preserve"> diabeedi raviks</w:t>
      </w:r>
      <w:r w:rsidRPr="00FE607B">
        <w:rPr>
          <w:szCs w:val="22"/>
        </w:rPr>
        <w:t xml:space="preserve">. </w:t>
      </w:r>
      <w:r w:rsidR="005F0935" w:rsidRPr="00FE607B">
        <w:rPr>
          <w:szCs w:val="22"/>
        </w:rPr>
        <w:t>Nüüdisaeg</w:t>
      </w:r>
      <w:r w:rsidR="00021C23" w:rsidRPr="00FE607B">
        <w:rPr>
          <w:szCs w:val="22"/>
        </w:rPr>
        <w:t>sed insuliinid on saadud humaaninsuliini täiustamisel.</w:t>
      </w:r>
    </w:p>
    <w:p w14:paraId="0A56BD42" w14:textId="77777777" w:rsidR="006B6C2B" w:rsidRPr="00FE607B" w:rsidRDefault="006B6C2B" w:rsidP="00E8457A">
      <w:pPr>
        <w:widowControl w:val="0"/>
        <w:suppressAutoHyphens w:val="0"/>
        <w:rPr>
          <w:szCs w:val="22"/>
        </w:rPr>
      </w:pPr>
    </w:p>
    <w:p w14:paraId="3CA74EEA" w14:textId="77777777" w:rsidR="007C3345" w:rsidRPr="00FE607B" w:rsidRDefault="00204B3C" w:rsidP="001B7BEE">
      <w:pPr>
        <w:widowControl w:val="0"/>
        <w:suppressAutoHyphens w:val="0"/>
      </w:pPr>
      <w:r w:rsidRPr="00FE607B">
        <w:rPr>
          <w:szCs w:val="22"/>
        </w:rPr>
        <w:t xml:space="preserve">NovoRapid’i kasutatakse </w:t>
      </w:r>
      <w:r w:rsidR="007C3345" w:rsidRPr="00FE607B">
        <w:t xml:space="preserve">veresuhkru alandamiseks suhkurtõbe (diabeeti) põdevatel täiskasvanutel, noorukitel ning </w:t>
      </w:r>
      <w:r w:rsidR="009059F3">
        <w:t>1</w:t>
      </w:r>
      <w:r w:rsidR="007C3345" w:rsidRPr="00FE607B">
        <w:t>-aastastel ja vanematel lastel. Suhkurtõbi on haigus, mille korral keha ei tooda piisavalt insuliini, et veresuhkru taset kontrolli all hoida. NovoRapid-ravi aitab ära hoida suhkurtõve tüsistuste teket.</w:t>
      </w:r>
      <w:r w:rsidRPr="00FE607B">
        <w:rPr>
          <w:szCs w:val="22"/>
        </w:rPr>
        <w:t xml:space="preserve"> </w:t>
      </w:r>
    </w:p>
    <w:p w14:paraId="798B3AD9" w14:textId="77777777" w:rsidR="007C3345" w:rsidRPr="00FE607B" w:rsidRDefault="007C3345" w:rsidP="00E8457A">
      <w:pPr>
        <w:widowControl w:val="0"/>
        <w:suppressAutoHyphens w:val="0"/>
        <w:rPr>
          <w:szCs w:val="22"/>
        </w:rPr>
      </w:pPr>
    </w:p>
    <w:p w14:paraId="6D5DA0D9" w14:textId="77777777" w:rsidR="006B6C2B" w:rsidRPr="00FE607B" w:rsidRDefault="0035698B" w:rsidP="00E8457A">
      <w:pPr>
        <w:widowControl w:val="0"/>
        <w:suppressAutoHyphens w:val="0"/>
        <w:rPr>
          <w:szCs w:val="22"/>
        </w:rPr>
      </w:pPr>
      <w:r w:rsidRPr="00FE607B">
        <w:rPr>
          <w:szCs w:val="22"/>
        </w:rPr>
        <w:t>NovoRapid’i veresuh</w:t>
      </w:r>
      <w:r w:rsidR="00BA6740" w:rsidRPr="00FE607B">
        <w:rPr>
          <w:szCs w:val="22"/>
        </w:rPr>
        <w:t>krut langetav toime algab 10…20 </w:t>
      </w:r>
      <w:r w:rsidRPr="00FE607B">
        <w:rPr>
          <w:szCs w:val="22"/>
        </w:rPr>
        <w:t>minutit pärast süstimist, saavutab maksimumi 1..</w:t>
      </w:r>
      <w:r w:rsidR="00BA6740" w:rsidRPr="00FE607B">
        <w:rPr>
          <w:szCs w:val="22"/>
        </w:rPr>
        <w:t xml:space="preserve">.3 tunni jooksul </w:t>
      </w:r>
      <w:r w:rsidR="007C3345" w:rsidRPr="00FE607B">
        <w:t xml:space="preserve">pärast süstimist </w:t>
      </w:r>
      <w:r w:rsidR="00BA6740" w:rsidRPr="00FE607B">
        <w:rPr>
          <w:szCs w:val="22"/>
        </w:rPr>
        <w:t>ja kestab 3...5 </w:t>
      </w:r>
      <w:r w:rsidRPr="00FE607B">
        <w:rPr>
          <w:szCs w:val="22"/>
        </w:rPr>
        <w:t>tundi. Lühikese toimeaja tõttu süstitakse NovoRapid’i tavaliselt koos keskmise või pika toimeajaga insuliinidega.</w:t>
      </w:r>
      <w:r w:rsidR="007C3345" w:rsidRPr="00FE607B">
        <w:rPr>
          <w:szCs w:val="22"/>
        </w:rPr>
        <w:t xml:space="preserve"> </w:t>
      </w:r>
      <w:r w:rsidR="007C3345" w:rsidRPr="00FE607B">
        <w:t xml:space="preserve">Lisaks sellele võib NovoRapid’i kasutada pidevaks infusiooniks </w:t>
      </w:r>
      <w:r w:rsidR="00C1706D" w:rsidRPr="00FE607B">
        <w:t>pumbasüsteemis</w:t>
      </w:r>
      <w:r w:rsidR="007C3345" w:rsidRPr="00FE607B">
        <w:t>.</w:t>
      </w:r>
    </w:p>
    <w:p w14:paraId="3BF09526" w14:textId="77777777" w:rsidR="0035698B" w:rsidRPr="00FE607B" w:rsidRDefault="0035698B" w:rsidP="00E8457A">
      <w:pPr>
        <w:widowControl w:val="0"/>
        <w:suppressAutoHyphens w:val="0"/>
      </w:pPr>
    </w:p>
    <w:p w14:paraId="1796B770" w14:textId="77777777" w:rsidR="0035698B" w:rsidRPr="00FE607B" w:rsidRDefault="0035698B" w:rsidP="00E8457A">
      <w:pPr>
        <w:widowControl w:val="0"/>
        <w:suppressAutoHyphens w:val="0"/>
        <w:rPr>
          <w:bCs/>
        </w:rPr>
      </w:pPr>
    </w:p>
    <w:p w14:paraId="0C07F4FE" w14:textId="77777777" w:rsidR="0035698B" w:rsidRPr="00FE607B" w:rsidRDefault="0035698B" w:rsidP="00E8457A">
      <w:pPr>
        <w:widowControl w:val="0"/>
        <w:suppressAutoHyphens w:val="0"/>
        <w:rPr>
          <w:b/>
        </w:rPr>
      </w:pPr>
      <w:r w:rsidRPr="00FE607B">
        <w:rPr>
          <w:b/>
        </w:rPr>
        <w:t>2</w:t>
      </w:r>
      <w:r w:rsidR="00BA6740" w:rsidRPr="00FE607B">
        <w:rPr>
          <w:b/>
        </w:rPr>
        <w:t>.</w:t>
      </w:r>
      <w:r w:rsidR="00BA6740" w:rsidRPr="00FE607B">
        <w:rPr>
          <w:b/>
        </w:rPr>
        <w:tab/>
      </w:r>
      <w:r w:rsidR="00C06117" w:rsidRPr="00FE607B">
        <w:rPr>
          <w:b/>
          <w:bCs/>
        </w:rPr>
        <w:t>Mida on vaja teada enne NovoRapid’i kasutamist</w:t>
      </w:r>
    </w:p>
    <w:p w14:paraId="284E7BAF" w14:textId="77777777" w:rsidR="006B6C2B" w:rsidRPr="00FE607B" w:rsidRDefault="006B6C2B" w:rsidP="00E8457A">
      <w:pPr>
        <w:widowControl w:val="0"/>
        <w:suppressAutoHyphens w:val="0"/>
        <w:ind w:left="567" w:hanging="567"/>
        <w:rPr>
          <w:bCs/>
        </w:rPr>
      </w:pPr>
    </w:p>
    <w:p w14:paraId="65EBA005" w14:textId="77777777" w:rsidR="0035698B" w:rsidRPr="00FE607B" w:rsidRDefault="0035698B" w:rsidP="00E8457A">
      <w:pPr>
        <w:widowControl w:val="0"/>
        <w:suppressAutoHyphens w:val="0"/>
        <w:rPr>
          <w:b/>
          <w:bCs/>
        </w:rPr>
      </w:pPr>
      <w:r w:rsidRPr="00FE607B">
        <w:rPr>
          <w:b/>
          <w:bCs/>
        </w:rPr>
        <w:t>NovoRapid’i</w:t>
      </w:r>
      <w:r w:rsidR="00E05CC7">
        <w:rPr>
          <w:b/>
          <w:bCs/>
        </w:rPr>
        <w:t xml:space="preserve"> ei tohi kasutada</w:t>
      </w:r>
    </w:p>
    <w:p w14:paraId="1B66C98B" w14:textId="77777777" w:rsidR="00231230" w:rsidRPr="00FE607B" w:rsidRDefault="00231230" w:rsidP="00E8457A">
      <w:pPr>
        <w:widowControl w:val="0"/>
        <w:suppressAutoHyphens w:val="0"/>
        <w:rPr>
          <w:bCs/>
        </w:rPr>
      </w:pPr>
    </w:p>
    <w:p w14:paraId="514E9849" w14:textId="77777777" w:rsidR="00FC45AD" w:rsidRPr="00FE607B" w:rsidRDefault="00002AFC" w:rsidP="00E8457A">
      <w:pPr>
        <w:widowControl w:val="0"/>
        <w:suppressAutoHyphens w:val="0"/>
        <w:ind w:left="567" w:hanging="567"/>
      </w:pPr>
      <w:r w:rsidRPr="00FE607B">
        <w:t>►</w:t>
      </w:r>
      <w:r w:rsidRPr="00FE607B">
        <w:tab/>
      </w:r>
      <w:r w:rsidR="00B67828" w:rsidRPr="00FE607B">
        <w:rPr>
          <w:bCs/>
        </w:rPr>
        <w:t xml:space="preserve">kui </w:t>
      </w:r>
      <w:r w:rsidR="00231230" w:rsidRPr="00FE607B">
        <w:rPr>
          <w:bCs/>
        </w:rPr>
        <w:t xml:space="preserve">olete </w:t>
      </w:r>
      <w:r w:rsidR="00231230" w:rsidRPr="00FE607B">
        <w:t>aspart</w:t>
      </w:r>
      <w:r w:rsidR="00F044DC">
        <w:t>-</w:t>
      </w:r>
      <w:r w:rsidR="00231230" w:rsidRPr="00FE607B">
        <w:t xml:space="preserve">insuliini või </w:t>
      </w:r>
      <w:r w:rsidR="007C3345" w:rsidRPr="00FE607B">
        <w:t xml:space="preserve">mis tahes koostisosade (loetletud lõigus 6 Pakendi sisu ja muu teave) suhtes </w:t>
      </w:r>
      <w:r w:rsidR="007C3345" w:rsidRPr="00FE607B">
        <w:rPr>
          <w:bCs/>
        </w:rPr>
        <w:t>allergiline.</w:t>
      </w:r>
    </w:p>
    <w:p w14:paraId="4F350A9A" w14:textId="77777777" w:rsidR="0035698B" w:rsidRPr="00FE607B" w:rsidRDefault="00A166A8" w:rsidP="00857BA4">
      <w:pPr>
        <w:ind w:left="567" w:hanging="567"/>
      </w:pPr>
      <w:r w:rsidRPr="00FE607B">
        <w:t>►</w:t>
      </w:r>
      <w:r w:rsidRPr="00FE607B">
        <w:tab/>
      </w:r>
      <w:r w:rsidR="00B67828" w:rsidRPr="00FE607B">
        <w:rPr>
          <w:bCs/>
        </w:rPr>
        <w:t xml:space="preserve">kui </w:t>
      </w:r>
      <w:r w:rsidR="0035698B" w:rsidRPr="00FE607B">
        <w:rPr>
          <w:bCs/>
        </w:rPr>
        <w:t xml:space="preserve">te </w:t>
      </w:r>
      <w:r w:rsidR="00F251E4" w:rsidRPr="00FE607B">
        <w:rPr>
          <w:bCs/>
        </w:rPr>
        <w:t>kahtlustate</w:t>
      </w:r>
      <w:r w:rsidR="0035698B" w:rsidRPr="00FE607B">
        <w:rPr>
          <w:bCs/>
        </w:rPr>
        <w:t xml:space="preserve"> hüpoglükeemia</w:t>
      </w:r>
      <w:r w:rsidR="0035698B" w:rsidRPr="00FE607B">
        <w:t xml:space="preserve"> (madala veresuhkru) </w:t>
      </w:r>
      <w:r w:rsidR="00B67828" w:rsidRPr="00FE607B">
        <w:rPr>
          <w:bCs/>
        </w:rPr>
        <w:t>lähenemist</w:t>
      </w:r>
      <w:r w:rsidR="0035698B" w:rsidRPr="00FE607B">
        <w:t xml:space="preserve"> </w:t>
      </w:r>
      <w:r w:rsidR="00F251E4" w:rsidRPr="00FE607B">
        <w:t>(</w:t>
      </w:r>
      <w:r w:rsidR="00DC7CFB" w:rsidRPr="00FE607B">
        <w:rPr>
          <w:szCs w:val="22"/>
        </w:rPr>
        <w:t>v</w:t>
      </w:r>
      <w:r w:rsidRPr="00FE607B">
        <w:rPr>
          <w:szCs w:val="22"/>
        </w:rPr>
        <w:t xml:space="preserve">t a) </w:t>
      </w:r>
      <w:r w:rsidRPr="00FE607B">
        <w:t>Tõsiste ja väga sagedate kõrvaltoimete kokkuvõte</w:t>
      </w:r>
      <w:r w:rsidR="00F7344C" w:rsidRPr="00FE607B">
        <w:t xml:space="preserve"> lõigus 4</w:t>
      </w:r>
      <w:r w:rsidR="007C3345" w:rsidRPr="00FE607B">
        <w:t>)</w:t>
      </w:r>
      <w:r w:rsidR="00F7344C" w:rsidRPr="00FE607B">
        <w:t>.</w:t>
      </w:r>
    </w:p>
    <w:p w14:paraId="40E486DE" w14:textId="77777777" w:rsidR="00F251E4" w:rsidRPr="00FE607B" w:rsidRDefault="00002AFC" w:rsidP="00E8457A">
      <w:pPr>
        <w:widowControl w:val="0"/>
        <w:suppressAutoHyphens w:val="0"/>
        <w:ind w:left="567" w:hanging="567"/>
      </w:pPr>
      <w:r w:rsidRPr="00FE607B">
        <w:t>►</w:t>
      </w:r>
      <w:r w:rsidRPr="00FE607B">
        <w:tab/>
      </w:r>
      <w:r w:rsidR="00B67828" w:rsidRPr="00FE607B">
        <w:rPr>
          <w:bCs/>
        </w:rPr>
        <w:t>k</w:t>
      </w:r>
      <w:r w:rsidR="00F251E4" w:rsidRPr="00FE607B">
        <w:rPr>
          <w:bCs/>
        </w:rPr>
        <w:t>ui kaitsekork on lahti või puudu</w:t>
      </w:r>
      <w:r w:rsidR="00B67828" w:rsidRPr="00FE607B">
        <w:rPr>
          <w:bCs/>
        </w:rPr>
        <w:t>b</w:t>
      </w:r>
      <w:r w:rsidR="00F251E4" w:rsidRPr="00FE607B">
        <w:rPr>
          <w:bCs/>
        </w:rPr>
        <w:t>.</w:t>
      </w:r>
      <w:r w:rsidR="00F251E4" w:rsidRPr="00FE607B">
        <w:t xml:space="preserve"> Igal viaalil on kaitsev plastist kaitsekork. Kui kaitsekorgil on midagi viga, tagastage viaal müüjale</w:t>
      </w:r>
      <w:r w:rsidR="00F7344C" w:rsidRPr="00FE607B">
        <w:t>.</w:t>
      </w:r>
    </w:p>
    <w:p w14:paraId="1A16D315" w14:textId="77777777" w:rsidR="00F251E4" w:rsidRPr="00FE607B" w:rsidRDefault="00002AFC" w:rsidP="00E8457A">
      <w:pPr>
        <w:widowControl w:val="0"/>
        <w:suppressAutoHyphens w:val="0"/>
        <w:ind w:left="567" w:hanging="567"/>
      </w:pPr>
      <w:r w:rsidRPr="00FE607B">
        <w:t>►</w:t>
      </w:r>
      <w:r w:rsidRPr="00FE607B">
        <w:tab/>
      </w:r>
      <w:r w:rsidR="00B67828" w:rsidRPr="00FE607B">
        <w:rPr>
          <w:bCs/>
        </w:rPr>
        <w:t>k</w:t>
      </w:r>
      <w:r w:rsidR="00F251E4" w:rsidRPr="00FE607B">
        <w:rPr>
          <w:bCs/>
        </w:rPr>
        <w:t>ui seda ei ole nõuetekohaselt säilitatud</w:t>
      </w:r>
      <w:r w:rsidR="00F251E4" w:rsidRPr="00FE607B">
        <w:t xml:space="preserve"> või see on </w:t>
      </w:r>
      <w:r w:rsidR="007C3345" w:rsidRPr="00FE607B">
        <w:t xml:space="preserve">olnud </w:t>
      </w:r>
      <w:r w:rsidR="00F251E4" w:rsidRPr="00FE607B">
        <w:t xml:space="preserve">külmunud (vt </w:t>
      </w:r>
      <w:r w:rsidR="007C3345" w:rsidRPr="00FE607B">
        <w:t xml:space="preserve">lõik </w:t>
      </w:r>
      <w:r w:rsidR="00F251E4" w:rsidRPr="00FE607B">
        <w:rPr>
          <w:iCs/>
        </w:rPr>
        <w:t>5</w:t>
      </w:r>
      <w:r w:rsidR="00F251E4" w:rsidRPr="00FE607B">
        <w:rPr>
          <w:i/>
          <w:iCs/>
        </w:rPr>
        <w:t> </w:t>
      </w:r>
      <w:r w:rsidR="00F251E4" w:rsidRPr="00FE607B">
        <w:rPr>
          <w:iCs/>
        </w:rPr>
        <w:t>Kuidas NovoRapid’i säilitada</w:t>
      </w:r>
      <w:r w:rsidR="00F251E4" w:rsidRPr="00FE607B">
        <w:rPr>
          <w:bCs/>
          <w:iCs/>
        </w:rPr>
        <w:t>)</w:t>
      </w:r>
      <w:r w:rsidR="00F7344C" w:rsidRPr="00FE607B">
        <w:rPr>
          <w:bCs/>
          <w:iCs/>
        </w:rPr>
        <w:t>.</w:t>
      </w:r>
    </w:p>
    <w:p w14:paraId="78AC9DB3" w14:textId="77777777" w:rsidR="00F251E4" w:rsidRPr="00FE607B" w:rsidRDefault="00002AFC" w:rsidP="00E8457A">
      <w:pPr>
        <w:widowControl w:val="0"/>
        <w:suppressAutoHyphens w:val="0"/>
        <w:ind w:left="567" w:hanging="567"/>
      </w:pPr>
      <w:r w:rsidRPr="00FE607B">
        <w:t>►</w:t>
      </w:r>
      <w:r w:rsidRPr="00FE607B">
        <w:tab/>
      </w:r>
      <w:r w:rsidR="00B67828" w:rsidRPr="00FE607B">
        <w:rPr>
          <w:bCs/>
        </w:rPr>
        <w:t>k</w:t>
      </w:r>
      <w:r w:rsidR="00F251E4" w:rsidRPr="00FE607B">
        <w:rPr>
          <w:bCs/>
        </w:rPr>
        <w:t xml:space="preserve">ui </w:t>
      </w:r>
      <w:r w:rsidR="00A166A8" w:rsidRPr="00FE607B">
        <w:rPr>
          <w:bCs/>
        </w:rPr>
        <w:t>insuliin</w:t>
      </w:r>
      <w:r w:rsidR="00185FB3" w:rsidRPr="00FE607B">
        <w:rPr>
          <w:bCs/>
        </w:rPr>
        <w:t>ilahus</w:t>
      </w:r>
      <w:r w:rsidR="00F251E4" w:rsidRPr="00FE607B">
        <w:rPr>
          <w:bCs/>
        </w:rPr>
        <w:t xml:space="preserve"> ei ole </w:t>
      </w:r>
      <w:r w:rsidR="00A41F77" w:rsidRPr="00FE607B">
        <w:rPr>
          <w:bCs/>
        </w:rPr>
        <w:t>selge ja värvi</w:t>
      </w:r>
      <w:r w:rsidR="00F251E4" w:rsidRPr="00FE607B">
        <w:rPr>
          <w:bCs/>
        </w:rPr>
        <w:t>tu</w:t>
      </w:r>
      <w:r w:rsidR="00F251E4" w:rsidRPr="00FE607B">
        <w:rPr>
          <w:bCs/>
          <w:iCs/>
        </w:rPr>
        <w:t>.</w:t>
      </w:r>
    </w:p>
    <w:p w14:paraId="112ACA66" w14:textId="77777777" w:rsidR="00C0797E" w:rsidRPr="00FE607B" w:rsidRDefault="00C0797E" w:rsidP="00E8457A">
      <w:pPr>
        <w:widowControl w:val="0"/>
        <w:suppressAutoHyphens w:val="0"/>
        <w:rPr>
          <w:bCs/>
        </w:rPr>
      </w:pPr>
    </w:p>
    <w:p w14:paraId="31A373F6" w14:textId="77777777" w:rsidR="00214FA5" w:rsidRPr="006E6014" w:rsidRDefault="00D221EA" w:rsidP="00E8457A">
      <w:pPr>
        <w:widowControl w:val="0"/>
        <w:suppressAutoHyphens w:val="0"/>
        <w:rPr>
          <w:bCs/>
        </w:rPr>
      </w:pPr>
      <w:r w:rsidRPr="00FE607B">
        <w:rPr>
          <w:bCs/>
        </w:rPr>
        <w:t>Ülaltoo</w:t>
      </w:r>
      <w:r w:rsidR="00A166A8" w:rsidRPr="00FE607B">
        <w:rPr>
          <w:bCs/>
        </w:rPr>
        <w:t>dud juhtudel ärge NovoRapid’</w:t>
      </w:r>
      <w:r w:rsidRPr="00FE607B">
        <w:rPr>
          <w:bCs/>
        </w:rPr>
        <w:t xml:space="preserve">i kasutage. Pidage nõu oma arsti, </w:t>
      </w:r>
      <w:r w:rsidR="006E6014">
        <w:rPr>
          <w:szCs w:val="20"/>
        </w:rPr>
        <w:t>meditsiini</w:t>
      </w:r>
      <w:r w:rsidRPr="006E6014">
        <w:rPr>
          <w:bCs/>
        </w:rPr>
        <w:t>õe või apteekriga.</w:t>
      </w:r>
    </w:p>
    <w:p w14:paraId="66A47417" w14:textId="77777777" w:rsidR="00D221EA" w:rsidRPr="001D059D" w:rsidRDefault="00D221EA" w:rsidP="00E8457A">
      <w:pPr>
        <w:widowControl w:val="0"/>
        <w:suppressAutoHyphens w:val="0"/>
        <w:rPr>
          <w:bCs/>
        </w:rPr>
      </w:pPr>
    </w:p>
    <w:p w14:paraId="4E067A62" w14:textId="77777777" w:rsidR="00214FA5" w:rsidRPr="000951B7" w:rsidRDefault="00214FA5" w:rsidP="00E8457A">
      <w:pPr>
        <w:widowControl w:val="0"/>
        <w:suppressAutoHyphens w:val="0"/>
        <w:rPr>
          <w:b/>
        </w:rPr>
      </w:pPr>
      <w:r w:rsidRPr="000951B7">
        <w:rPr>
          <w:b/>
        </w:rPr>
        <w:t>Enne NovoRapid’i kasutamist</w:t>
      </w:r>
    </w:p>
    <w:p w14:paraId="6991EE3F" w14:textId="77777777" w:rsidR="00214FA5" w:rsidRPr="000951B7" w:rsidRDefault="00214FA5" w:rsidP="00E8457A">
      <w:pPr>
        <w:widowControl w:val="0"/>
        <w:suppressAutoHyphens w:val="0"/>
      </w:pPr>
    </w:p>
    <w:p w14:paraId="1E6DCF44" w14:textId="77777777" w:rsidR="00214FA5" w:rsidRPr="00287028" w:rsidRDefault="00002AFC" w:rsidP="00E8457A">
      <w:pPr>
        <w:widowControl w:val="0"/>
        <w:suppressAutoHyphens w:val="0"/>
        <w:ind w:left="567" w:hanging="567"/>
        <w:rPr>
          <w:bCs/>
        </w:rPr>
      </w:pPr>
      <w:r w:rsidRPr="00B77DBD">
        <w:t>►</w:t>
      </w:r>
      <w:r w:rsidRPr="00B77DBD">
        <w:tab/>
      </w:r>
      <w:r w:rsidR="00F7344C" w:rsidRPr="00D10776">
        <w:t xml:space="preserve">Kontrollige </w:t>
      </w:r>
      <w:r w:rsidR="00214FA5" w:rsidRPr="00CF046D">
        <w:t>etiketti veendumaks, et see on õige insuliinitüüp</w:t>
      </w:r>
      <w:r w:rsidR="00A166A8" w:rsidRPr="00287028">
        <w:t>.</w:t>
      </w:r>
    </w:p>
    <w:p w14:paraId="75B51826" w14:textId="77777777" w:rsidR="00214FA5" w:rsidRPr="00FE607B" w:rsidRDefault="00002AFC" w:rsidP="00E8457A">
      <w:pPr>
        <w:widowControl w:val="0"/>
        <w:suppressAutoHyphens w:val="0"/>
        <w:ind w:left="567" w:hanging="567"/>
        <w:rPr>
          <w:bCs/>
        </w:rPr>
      </w:pPr>
      <w:r w:rsidRPr="00287028">
        <w:t>►</w:t>
      </w:r>
      <w:r w:rsidRPr="00287028">
        <w:tab/>
      </w:r>
      <w:r w:rsidR="00F7344C" w:rsidRPr="007B1B9F">
        <w:t xml:space="preserve">Eemaldage </w:t>
      </w:r>
      <w:r w:rsidR="00214FA5" w:rsidRPr="00FE607B">
        <w:t>kaitsekork</w:t>
      </w:r>
      <w:r w:rsidR="00A166A8" w:rsidRPr="00FE607B">
        <w:t>.</w:t>
      </w:r>
    </w:p>
    <w:p w14:paraId="3F6C6FB4" w14:textId="77777777" w:rsidR="00975CFA" w:rsidRPr="00FE607B" w:rsidRDefault="00002AFC" w:rsidP="00975CFA">
      <w:pPr>
        <w:widowControl w:val="0"/>
        <w:suppressAutoHyphens w:val="0"/>
        <w:ind w:left="567" w:hanging="567"/>
      </w:pPr>
      <w:r w:rsidRPr="00FE607B">
        <w:t>►</w:t>
      </w:r>
      <w:r w:rsidRPr="00FE607B">
        <w:tab/>
      </w:r>
      <w:r w:rsidR="00F7344C" w:rsidRPr="00FE607B">
        <w:t>K</w:t>
      </w:r>
      <w:r w:rsidR="00975CFA" w:rsidRPr="00FE607B">
        <w:t>asutage igaks süsteks alati uut nõela, nii väldite nakkust.</w:t>
      </w:r>
    </w:p>
    <w:p w14:paraId="3E0616A5" w14:textId="77777777" w:rsidR="00975CFA" w:rsidRPr="00FE607B" w:rsidRDefault="00C0797E" w:rsidP="00975CFA">
      <w:pPr>
        <w:widowControl w:val="0"/>
        <w:suppressAutoHyphens w:val="0"/>
        <w:ind w:left="567" w:hanging="567"/>
      </w:pPr>
      <w:r w:rsidRPr="00FE607B">
        <w:t>►</w:t>
      </w:r>
      <w:r w:rsidRPr="00FE607B">
        <w:tab/>
        <w:t>N</w:t>
      </w:r>
      <w:r w:rsidR="00975CFA" w:rsidRPr="00FE607B">
        <w:t>õel</w:t>
      </w:r>
      <w:r w:rsidR="00DC7CFB" w:rsidRPr="00FE607B">
        <w:t>u</w:t>
      </w:r>
      <w:r w:rsidR="00975CFA" w:rsidRPr="00FE607B">
        <w:t xml:space="preserve"> ja süstla</w:t>
      </w:r>
      <w:r w:rsidR="00DC7CFB" w:rsidRPr="00FE607B">
        <w:t>i</w:t>
      </w:r>
      <w:r w:rsidR="00975CFA" w:rsidRPr="00FE607B">
        <w:t xml:space="preserve">d </w:t>
      </w:r>
      <w:r w:rsidR="00DC7CFB" w:rsidRPr="00FE607B">
        <w:t>ei tohi and</w:t>
      </w:r>
      <w:r w:rsidR="00A71DD7" w:rsidRPr="00FE607B">
        <w:t>a</w:t>
      </w:r>
      <w:r w:rsidR="00DC7CFB" w:rsidRPr="00FE607B">
        <w:t xml:space="preserve"> kasutamiseks teistele</w:t>
      </w:r>
      <w:r w:rsidR="00975CFA" w:rsidRPr="00FE607B">
        <w:t>.</w:t>
      </w:r>
    </w:p>
    <w:p w14:paraId="0A9F9202" w14:textId="77777777" w:rsidR="000042CD" w:rsidRPr="00FE607B" w:rsidRDefault="000042CD" w:rsidP="00E8457A">
      <w:pPr>
        <w:widowControl w:val="0"/>
        <w:suppressAutoHyphens w:val="0"/>
      </w:pPr>
    </w:p>
    <w:p w14:paraId="26B116F1" w14:textId="77777777" w:rsidR="0035698B" w:rsidRPr="00FE607B" w:rsidRDefault="00975CFA" w:rsidP="00E8457A">
      <w:pPr>
        <w:widowControl w:val="0"/>
        <w:suppressAutoHyphens w:val="0"/>
        <w:rPr>
          <w:b/>
          <w:bCs/>
        </w:rPr>
      </w:pPr>
      <w:r w:rsidRPr="00FE607B">
        <w:rPr>
          <w:b/>
          <w:bCs/>
        </w:rPr>
        <w:t>Hoiatused ja ettevaatusabinõud</w:t>
      </w:r>
    </w:p>
    <w:p w14:paraId="72C9E893" w14:textId="77777777" w:rsidR="000A4F2D" w:rsidRPr="00FE607B" w:rsidRDefault="000A4F2D" w:rsidP="00E8457A">
      <w:pPr>
        <w:widowControl w:val="0"/>
        <w:suppressAutoHyphens w:val="0"/>
      </w:pPr>
    </w:p>
    <w:p w14:paraId="46EC451D" w14:textId="77777777" w:rsidR="00975CFA" w:rsidRPr="00FE607B" w:rsidRDefault="00975CFA" w:rsidP="00E8457A">
      <w:pPr>
        <w:widowControl w:val="0"/>
        <w:suppressAutoHyphens w:val="0"/>
      </w:pPr>
      <w:r w:rsidRPr="00FE607B">
        <w:t>Teatud tingimused ja tegevused võivad mõjutada teie insul</w:t>
      </w:r>
      <w:r w:rsidR="00A166A8" w:rsidRPr="00FE607B">
        <w:t>iinivajadust. Pidage n</w:t>
      </w:r>
      <w:r w:rsidRPr="00FE607B">
        <w:t>õu oma arstiga,</w:t>
      </w:r>
    </w:p>
    <w:p w14:paraId="71245129" w14:textId="77777777" w:rsidR="0035698B" w:rsidRPr="00FE607B" w:rsidRDefault="00002AFC" w:rsidP="00E8457A">
      <w:pPr>
        <w:widowControl w:val="0"/>
        <w:suppressAutoHyphens w:val="0"/>
        <w:ind w:left="567" w:hanging="567"/>
      </w:pPr>
      <w:r w:rsidRPr="00FE607B">
        <w:t>►</w:t>
      </w:r>
      <w:r w:rsidRPr="00FE607B">
        <w:tab/>
      </w:r>
      <w:r w:rsidR="00E0253F" w:rsidRPr="00FE607B">
        <w:rPr>
          <w:bCs/>
          <w:szCs w:val="20"/>
        </w:rPr>
        <w:t xml:space="preserve">kui </w:t>
      </w:r>
      <w:r w:rsidR="0035698B" w:rsidRPr="00FE607B">
        <w:rPr>
          <w:bCs/>
          <w:szCs w:val="20"/>
        </w:rPr>
        <w:t>teil on probleeme</w:t>
      </w:r>
      <w:r w:rsidR="0035698B" w:rsidRPr="00FE607B">
        <w:rPr>
          <w:szCs w:val="20"/>
        </w:rPr>
        <w:t xml:space="preserve"> </w:t>
      </w:r>
      <w:r w:rsidR="0035698B" w:rsidRPr="00FE607B">
        <w:t>neerude või maksaga</w:t>
      </w:r>
      <w:r w:rsidR="00E0253F" w:rsidRPr="00FE607B">
        <w:t>,</w:t>
      </w:r>
      <w:r w:rsidR="0035698B" w:rsidRPr="00FE607B">
        <w:t xml:space="preserve"> </w:t>
      </w:r>
      <w:r w:rsidR="00F251E4" w:rsidRPr="00FE607B">
        <w:t>või neerupealiste, ajuripatsi või kilpnäärmega</w:t>
      </w:r>
      <w:r w:rsidR="00A166A8" w:rsidRPr="00FE607B">
        <w:t>.</w:t>
      </w:r>
    </w:p>
    <w:p w14:paraId="194A73C1" w14:textId="77777777" w:rsidR="0035698B" w:rsidRPr="00FE607B" w:rsidRDefault="00002AFC" w:rsidP="00E8457A">
      <w:pPr>
        <w:widowControl w:val="0"/>
        <w:suppressAutoHyphens w:val="0"/>
        <w:ind w:left="567" w:hanging="567"/>
        <w:rPr>
          <w:bCs/>
          <w:szCs w:val="22"/>
        </w:rPr>
      </w:pPr>
      <w:r w:rsidRPr="00FE607B">
        <w:t>►</w:t>
      </w:r>
      <w:r w:rsidRPr="00FE607B">
        <w:tab/>
      </w:r>
      <w:r w:rsidR="00E0253F" w:rsidRPr="00FE607B">
        <w:rPr>
          <w:bCs/>
          <w:szCs w:val="20"/>
        </w:rPr>
        <w:t xml:space="preserve">kui </w:t>
      </w:r>
      <w:r w:rsidR="0035698B" w:rsidRPr="00FE607B">
        <w:rPr>
          <w:bCs/>
          <w:szCs w:val="20"/>
        </w:rPr>
        <w:t>teie füüsiline koormus</w:t>
      </w:r>
      <w:r w:rsidR="0035698B" w:rsidRPr="00FE607B">
        <w:rPr>
          <w:szCs w:val="20"/>
        </w:rPr>
        <w:t xml:space="preserve"> on suurem kui tavaliselt või kui soovite muuta oma tavalist dieeti</w:t>
      </w:r>
      <w:r w:rsidR="00E0253F" w:rsidRPr="00FE607B">
        <w:rPr>
          <w:szCs w:val="20"/>
        </w:rPr>
        <w:t>, kuna see võib mõjutada teie veresuhkru taset</w:t>
      </w:r>
      <w:r w:rsidR="00A166A8" w:rsidRPr="00FE607B">
        <w:rPr>
          <w:szCs w:val="20"/>
        </w:rPr>
        <w:t>.</w:t>
      </w:r>
    </w:p>
    <w:p w14:paraId="58476F48" w14:textId="77777777" w:rsidR="0035698B" w:rsidRPr="00FE607B" w:rsidRDefault="00002AFC" w:rsidP="00E8457A">
      <w:pPr>
        <w:widowControl w:val="0"/>
        <w:suppressAutoHyphens w:val="0"/>
        <w:ind w:left="567" w:hanging="567"/>
      </w:pPr>
      <w:r w:rsidRPr="00FE607B">
        <w:t>►</w:t>
      </w:r>
      <w:r w:rsidRPr="00FE607B">
        <w:tab/>
      </w:r>
      <w:r w:rsidR="00E0253F" w:rsidRPr="00FE607B">
        <w:t xml:space="preserve">kui </w:t>
      </w:r>
      <w:r w:rsidR="0035698B" w:rsidRPr="00FE607B">
        <w:t>olete haige: jätkake insuliini manustamist</w:t>
      </w:r>
      <w:r w:rsidR="00214FA5" w:rsidRPr="00FE607B">
        <w:t xml:space="preserve"> ja konsulteerige oma arstiga</w:t>
      </w:r>
      <w:r w:rsidR="00A166A8" w:rsidRPr="00FE607B">
        <w:t>.</w:t>
      </w:r>
      <w:r w:rsidR="0035698B" w:rsidRPr="00FE607B">
        <w:rPr>
          <w:szCs w:val="22"/>
        </w:rPr>
        <w:t xml:space="preserve"> </w:t>
      </w:r>
    </w:p>
    <w:p w14:paraId="4784F186" w14:textId="77777777" w:rsidR="0035698B" w:rsidRPr="00FE607B" w:rsidRDefault="00002AFC" w:rsidP="00E8457A">
      <w:pPr>
        <w:widowControl w:val="0"/>
        <w:suppressAutoHyphens w:val="0"/>
        <w:ind w:left="567" w:hanging="567"/>
        <w:rPr>
          <w:bCs/>
          <w:szCs w:val="22"/>
        </w:rPr>
      </w:pPr>
      <w:r w:rsidRPr="00FE607B">
        <w:t>►</w:t>
      </w:r>
      <w:r w:rsidRPr="00FE607B">
        <w:tab/>
      </w:r>
      <w:r w:rsidR="00E0253F" w:rsidRPr="00FE607B">
        <w:rPr>
          <w:bCs/>
          <w:szCs w:val="20"/>
        </w:rPr>
        <w:t xml:space="preserve">kui </w:t>
      </w:r>
      <w:r w:rsidR="0035698B" w:rsidRPr="00FE607B">
        <w:rPr>
          <w:bCs/>
          <w:szCs w:val="20"/>
        </w:rPr>
        <w:t>asute minema välismaale</w:t>
      </w:r>
      <w:r w:rsidR="0035698B" w:rsidRPr="00FE607B">
        <w:rPr>
          <w:szCs w:val="20"/>
        </w:rPr>
        <w:t>: ajavööndite vahetus võib mõjutada teie insuliinivajadust</w:t>
      </w:r>
      <w:r w:rsidR="0035698B" w:rsidRPr="00FE607B">
        <w:rPr>
          <w:bCs/>
          <w:szCs w:val="22"/>
        </w:rPr>
        <w:t xml:space="preserve"> ja süstimisaegu. </w:t>
      </w:r>
    </w:p>
    <w:p w14:paraId="52328FC0" w14:textId="77777777" w:rsidR="00E05CC7" w:rsidRDefault="00E05CC7" w:rsidP="00E05CC7">
      <w:pPr>
        <w:tabs>
          <w:tab w:val="clear" w:pos="567"/>
        </w:tabs>
        <w:suppressAutoHyphens w:val="0"/>
        <w:autoSpaceDE w:val="0"/>
        <w:autoSpaceDN w:val="0"/>
        <w:adjustRightInd w:val="0"/>
        <w:rPr>
          <w:b/>
          <w:bCs/>
          <w:noProof w:val="0"/>
          <w:color w:val="000000"/>
          <w:szCs w:val="22"/>
        </w:rPr>
      </w:pPr>
    </w:p>
    <w:p w14:paraId="78C18C11" w14:textId="77777777" w:rsidR="00E05CC7" w:rsidRPr="00255843" w:rsidRDefault="00E05CC7" w:rsidP="00E05CC7">
      <w:pPr>
        <w:tabs>
          <w:tab w:val="clear" w:pos="567"/>
        </w:tabs>
        <w:suppressAutoHyphens w:val="0"/>
        <w:autoSpaceDE w:val="0"/>
        <w:autoSpaceDN w:val="0"/>
        <w:adjustRightInd w:val="0"/>
        <w:rPr>
          <w:b/>
          <w:bCs/>
          <w:noProof w:val="0"/>
          <w:color w:val="000000"/>
          <w:szCs w:val="22"/>
        </w:rPr>
      </w:pPr>
      <w:r w:rsidRPr="00255843">
        <w:rPr>
          <w:b/>
          <w:bCs/>
          <w:noProof w:val="0"/>
          <w:color w:val="000000"/>
          <w:szCs w:val="22"/>
        </w:rPr>
        <w:t>Nahakahjustused süstekohas</w:t>
      </w:r>
    </w:p>
    <w:p w14:paraId="342767C8" w14:textId="77777777" w:rsidR="00E05CC7" w:rsidRPr="00255843" w:rsidRDefault="00E05CC7" w:rsidP="00E05CC7">
      <w:pPr>
        <w:tabs>
          <w:tab w:val="clear" w:pos="567"/>
        </w:tabs>
        <w:suppressAutoHyphens w:val="0"/>
        <w:autoSpaceDE w:val="0"/>
        <w:autoSpaceDN w:val="0"/>
        <w:adjustRightInd w:val="0"/>
        <w:rPr>
          <w:noProof w:val="0"/>
          <w:color w:val="000000"/>
          <w:szCs w:val="22"/>
        </w:rPr>
      </w:pPr>
    </w:p>
    <w:p w14:paraId="66C52405" w14:textId="77777777" w:rsidR="00132A37" w:rsidRPr="00D50B0F" w:rsidRDefault="00E05CC7" w:rsidP="00D50B0F">
      <w:pPr>
        <w:tabs>
          <w:tab w:val="clear" w:pos="567"/>
          <w:tab w:val="left" w:pos="540"/>
        </w:tabs>
        <w:rPr>
          <w:szCs w:val="22"/>
        </w:rPr>
      </w:pPr>
      <w:r w:rsidRPr="00255843">
        <w:rPr>
          <w:szCs w:val="22"/>
        </w:rPr>
        <w:t>Süstekohta tuleb vahetada, et ennetada naha</w:t>
      </w:r>
      <w:r>
        <w:rPr>
          <w:szCs w:val="22"/>
        </w:rPr>
        <w:t xml:space="preserve"> alla asuva rasvkoe </w:t>
      </w:r>
      <w:r w:rsidRPr="00255843">
        <w:rPr>
          <w:szCs w:val="22"/>
        </w:rPr>
        <w:t xml:space="preserve">kahjustusi, nt </w:t>
      </w:r>
      <w:r>
        <w:rPr>
          <w:szCs w:val="22"/>
        </w:rPr>
        <w:t xml:space="preserve">naha paksenemist, naha õhenemist või </w:t>
      </w:r>
      <w:r w:rsidRPr="00255843">
        <w:rPr>
          <w:szCs w:val="22"/>
        </w:rPr>
        <w:t>nahaaluseid muhke. Insuliin ei pruugi hästi toimida, kui süstite muhuga</w:t>
      </w:r>
      <w:r>
        <w:rPr>
          <w:szCs w:val="22"/>
        </w:rPr>
        <w:t>, õhenenud või paksenenud</w:t>
      </w:r>
      <w:r w:rsidRPr="00255843">
        <w:rPr>
          <w:szCs w:val="22"/>
        </w:rPr>
        <w:t xml:space="preserve"> piirkonda (vt lõik 3 „Kuidas </w:t>
      </w:r>
      <w:r>
        <w:rPr>
          <w:szCs w:val="22"/>
        </w:rPr>
        <w:t xml:space="preserve">NovoRapid’i </w:t>
      </w:r>
      <w:r w:rsidRPr="00255843">
        <w:rPr>
          <w:szCs w:val="22"/>
        </w:rPr>
        <w:t xml:space="preserve">kasutada“). </w:t>
      </w:r>
      <w:r w:rsidRPr="00402E76">
        <w:rPr>
          <w:szCs w:val="22"/>
        </w:rPr>
        <w:t xml:space="preserve">Öelge oma arstile, kui märkate mingeid naha muutusi süstekohas. </w:t>
      </w:r>
      <w:r w:rsidRPr="00255843">
        <w:rPr>
          <w:szCs w:val="22"/>
        </w:rPr>
        <w:t xml:space="preserve">Kui süstite praegu </w:t>
      </w:r>
      <w:r>
        <w:rPr>
          <w:szCs w:val="22"/>
        </w:rPr>
        <w:t>kahjustatud</w:t>
      </w:r>
      <w:r w:rsidRPr="00255843">
        <w:rPr>
          <w:szCs w:val="22"/>
        </w:rPr>
        <w:t xml:space="preserve"> piirkonda, </w:t>
      </w:r>
      <w:r>
        <w:rPr>
          <w:szCs w:val="22"/>
        </w:rPr>
        <w:t>öelge seda oma</w:t>
      </w:r>
      <w:r w:rsidRPr="00255843">
        <w:rPr>
          <w:szCs w:val="22"/>
        </w:rPr>
        <w:t xml:space="preserve"> arsti</w:t>
      </w:r>
      <w:r>
        <w:rPr>
          <w:szCs w:val="22"/>
        </w:rPr>
        <w:t>le</w:t>
      </w:r>
      <w:r w:rsidRPr="00255843">
        <w:rPr>
          <w:szCs w:val="22"/>
        </w:rPr>
        <w:t>, enne kui hakkate süstima teise piirkonda. Arst võib paluda teil kontrollida veresuhkru sisaldust tihedamini ning kohandada insuliini või muude diabeediravimite annuseid.</w:t>
      </w:r>
    </w:p>
    <w:p w14:paraId="3403AEC8" w14:textId="77777777" w:rsidR="00E05CC7" w:rsidRPr="00FE607B" w:rsidRDefault="00E05CC7" w:rsidP="00132A37">
      <w:pPr>
        <w:widowControl w:val="0"/>
        <w:suppressAutoHyphens w:val="0"/>
      </w:pPr>
    </w:p>
    <w:p w14:paraId="0C54F5C4" w14:textId="77777777" w:rsidR="00132A37" w:rsidRDefault="00132A37" w:rsidP="00132A37">
      <w:pPr>
        <w:widowControl w:val="0"/>
        <w:suppressAutoHyphens w:val="0"/>
        <w:rPr>
          <w:b/>
          <w:bCs/>
        </w:rPr>
      </w:pPr>
      <w:r w:rsidRPr="00FE607B">
        <w:rPr>
          <w:b/>
          <w:bCs/>
        </w:rPr>
        <w:t>Lapsed ja noorukid</w:t>
      </w:r>
    </w:p>
    <w:p w14:paraId="32652224" w14:textId="77777777" w:rsidR="00523DF4" w:rsidRPr="00FE607B" w:rsidRDefault="00523DF4" w:rsidP="00132A37">
      <w:pPr>
        <w:widowControl w:val="0"/>
        <w:suppressAutoHyphens w:val="0"/>
        <w:rPr>
          <w:b/>
          <w:bCs/>
        </w:rPr>
      </w:pPr>
    </w:p>
    <w:p w14:paraId="6CDB92EC" w14:textId="77777777" w:rsidR="00214FA5" w:rsidRDefault="00BA0477" w:rsidP="001B7BEE">
      <w:pPr>
        <w:widowControl w:val="0"/>
        <w:suppressAutoHyphens w:val="0"/>
      </w:pPr>
      <w:r>
        <w:t xml:space="preserve">Ärge </w:t>
      </w:r>
      <w:r w:rsidR="00386BA6">
        <w:t>kasutage</w:t>
      </w:r>
      <w:r>
        <w:t xml:space="preserve"> seda ravimit alla </w:t>
      </w:r>
      <w:r w:rsidR="009059F3">
        <w:t>1</w:t>
      </w:r>
      <w:r>
        <w:t xml:space="preserve">-aastastel lastel, kuna </w:t>
      </w:r>
      <w:r w:rsidR="00FC0E03">
        <w:t xml:space="preserve">alla </w:t>
      </w:r>
      <w:r w:rsidR="009059F3">
        <w:t>1</w:t>
      </w:r>
      <w:r w:rsidR="00FC0E03">
        <w:t>-aastaste laste</w:t>
      </w:r>
      <w:r w:rsidR="00CA2D9E">
        <w:t>ga</w:t>
      </w:r>
      <w:r>
        <w:t xml:space="preserve"> ei ole kliinilisi uuringuid</w:t>
      </w:r>
      <w:r w:rsidR="00FC0E03">
        <w:t xml:space="preserve"> läbi viidud</w:t>
      </w:r>
      <w:r>
        <w:t xml:space="preserve">. </w:t>
      </w:r>
    </w:p>
    <w:p w14:paraId="3EA04B64" w14:textId="77777777" w:rsidR="00B74797" w:rsidRPr="00E13F71" w:rsidRDefault="00B74797" w:rsidP="00E8457A">
      <w:pPr>
        <w:widowControl w:val="0"/>
        <w:suppressAutoHyphens w:val="0"/>
      </w:pPr>
    </w:p>
    <w:p w14:paraId="26790549" w14:textId="77777777" w:rsidR="00093A0C" w:rsidRPr="00142432" w:rsidRDefault="00975CFA" w:rsidP="00E8457A">
      <w:pPr>
        <w:widowControl w:val="0"/>
        <w:suppressAutoHyphens w:val="0"/>
        <w:rPr>
          <w:b/>
          <w:bCs/>
          <w:szCs w:val="22"/>
        </w:rPr>
      </w:pPr>
      <w:r w:rsidRPr="00142432">
        <w:rPr>
          <w:b/>
          <w:bCs/>
          <w:szCs w:val="22"/>
        </w:rPr>
        <w:t>Muud ravimid ja NovoRapid</w:t>
      </w:r>
    </w:p>
    <w:p w14:paraId="0BCC7FB7" w14:textId="77777777" w:rsidR="00052A38" w:rsidRPr="00142432" w:rsidRDefault="00052A38" w:rsidP="00E8457A">
      <w:pPr>
        <w:widowControl w:val="0"/>
        <w:suppressAutoHyphens w:val="0"/>
        <w:rPr>
          <w:b/>
          <w:bCs/>
          <w:szCs w:val="22"/>
        </w:rPr>
      </w:pPr>
    </w:p>
    <w:p w14:paraId="3F4C39D1" w14:textId="77777777" w:rsidR="00975CFA" w:rsidRPr="00153C65" w:rsidRDefault="00975CFA" w:rsidP="00E8457A">
      <w:pPr>
        <w:widowControl w:val="0"/>
        <w:suppressAutoHyphens w:val="0"/>
        <w:rPr>
          <w:bCs/>
          <w:szCs w:val="22"/>
        </w:rPr>
      </w:pPr>
      <w:r w:rsidRPr="00142432">
        <w:rPr>
          <w:bCs/>
          <w:szCs w:val="22"/>
        </w:rPr>
        <w:t>Rääkige oma arstile,</w:t>
      </w:r>
      <w:r w:rsidR="006E6014" w:rsidRPr="006E6014">
        <w:rPr>
          <w:szCs w:val="20"/>
        </w:rPr>
        <w:t xml:space="preserve"> </w:t>
      </w:r>
      <w:r w:rsidR="006E6014">
        <w:rPr>
          <w:szCs w:val="20"/>
        </w:rPr>
        <w:t>meditsiini</w:t>
      </w:r>
      <w:r w:rsidRPr="004A2258">
        <w:rPr>
          <w:bCs/>
          <w:szCs w:val="22"/>
        </w:rPr>
        <w:t>õele või apteekrile</w:t>
      </w:r>
      <w:r w:rsidR="004C35FF" w:rsidRPr="007558BB">
        <w:rPr>
          <w:bCs/>
          <w:szCs w:val="22"/>
        </w:rPr>
        <w:t>,</w:t>
      </w:r>
      <w:r w:rsidRPr="00153C65">
        <w:rPr>
          <w:bCs/>
          <w:szCs w:val="22"/>
        </w:rPr>
        <w:t xml:space="preserve"> kui te võtate, olete hiljuti võtnud või kavatsete võtta mis tahes ravimeid.</w:t>
      </w:r>
    </w:p>
    <w:p w14:paraId="6A52D274" w14:textId="77777777" w:rsidR="00093A0C" w:rsidRPr="00386BA6" w:rsidRDefault="00052A38" w:rsidP="00E8457A">
      <w:pPr>
        <w:widowControl w:val="0"/>
        <w:suppressAutoHyphens w:val="0"/>
        <w:rPr>
          <w:color w:val="000000"/>
        </w:rPr>
      </w:pPr>
      <w:r w:rsidRPr="00153C65">
        <w:t>Mõned</w:t>
      </w:r>
      <w:r w:rsidR="00093A0C" w:rsidRPr="00860961">
        <w:t xml:space="preserve"> ravimid avaldavad mõju </w:t>
      </w:r>
      <w:r w:rsidR="00936497">
        <w:t xml:space="preserve">teie </w:t>
      </w:r>
      <w:r w:rsidR="0028782E" w:rsidRPr="005F1D9A">
        <w:t xml:space="preserve">veresuhkru </w:t>
      </w:r>
      <w:r w:rsidR="00093A0C" w:rsidRPr="00F258DE">
        <w:t>t</w:t>
      </w:r>
      <w:r w:rsidR="00936497">
        <w:t>asemele</w:t>
      </w:r>
      <w:r w:rsidR="00093A0C" w:rsidRPr="00386BA6">
        <w:t xml:space="preserve"> ja </w:t>
      </w:r>
      <w:r w:rsidR="00936497">
        <w:t xml:space="preserve">see võib tähendada, et </w:t>
      </w:r>
      <w:r w:rsidR="00093A0C" w:rsidRPr="00386BA6">
        <w:t>teie insuliiniannust</w:t>
      </w:r>
      <w:r w:rsidR="00936497">
        <w:t xml:space="preserve"> tuleb muuta</w:t>
      </w:r>
      <w:r w:rsidR="00093A0C" w:rsidRPr="00386BA6">
        <w:t xml:space="preserve">. Allpool on loetletud kõige tavalisemad ravimid, mis võivad mõjutada insuliinravi. </w:t>
      </w:r>
    </w:p>
    <w:p w14:paraId="06608994" w14:textId="77777777" w:rsidR="006F472B" w:rsidRPr="00386BA6" w:rsidRDefault="006F472B" w:rsidP="00E8457A">
      <w:pPr>
        <w:widowControl w:val="0"/>
        <w:suppressAutoHyphens w:val="0"/>
      </w:pPr>
    </w:p>
    <w:p w14:paraId="408AB9A6" w14:textId="77777777" w:rsidR="006F472B" w:rsidRPr="00386BA6" w:rsidRDefault="0028782E" w:rsidP="00E8457A">
      <w:pPr>
        <w:widowControl w:val="0"/>
        <w:suppressAutoHyphens w:val="0"/>
        <w:rPr>
          <w:u w:val="single"/>
        </w:rPr>
      </w:pPr>
      <w:r w:rsidRPr="00386BA6">
        <w:rPr>
          <w:u w:val="single"/>
        </w:rPr>
        <w:t>T</w:t>
      </w:r>
      <w:r w:rsidR="006F472B" w:rsidRPr="00386BA6">
        <w:rPr>
          <w:u w:val="single"/>
        </w:rPr>
        <w:t xml:space="preserve">eie veresuhkru tase </w:t>
      </w:r>
      <w:r w:rsidRPr="00386BA6">
        <w:rPr>
          <w:u w:val="single"/>
        </w:rPr>
        <w:t xml:space="preserve">võib </w:t>
      </w:r>
      <w:r w:rsidR="006F472B" w:rsidRPr="00386BA6">
        <w:rPr>
          <w:u w:val="single"/>
        </w:rPr>
        <w:t>langeda (hüpoglükeemia)</w:t>
      </w:r>
      <w:r w:rsidRPr="00386BA6">
        <w:rPr>
          <w:u w:val="single"/>
        </w:rPr>
        <w:t>, kui te kasutate</w:t>
      </w:r>
      <w:r w:rsidR="006F472B" w:rsidRPr="00386BA6">
        <w:rPr>
          <w:u w:val="single"/>
        </w:rPr>
        <w:t>:</w:t>
      </w:r>
    </w:p>
    <w:p w14:paraId="2500E8B4" w14:textId="77777777" w:rsidR="006F472B" w:rsidRPr="00C44FC9" w:rsidRDefault="006F472B" w:rsidP="00E8457A">
      <w:pPr>
        <w:widowControl w:val="0"/>
        <w:suppressAutoHyphens w:val="0"/>
        <w:ind w:left="567" w:hanging="567"/>
      </w:pPr>
      <w:r w:rsidRPr="00386BA6">
        <w:t>•</w:t>
      </w:r>
      <w:r w:rsidRPr="00386BA6">
        <w:tab/>
      </w:r>
      <w:r w:rsidR="00CB37E9" w:rsidRPr="00431E5D">
        <w:t>t</w:t>
      </w:r>
      <w:r w:rsidR="0085690C" w:rsidRPr="00545BAB">
        <w:t>eis</w:t>
      </w:r>
      <w:r w:rsidR="0028782E" w:rsidRPr="00A37B9E">
        <w:t>i</w:t>
      </w:r>
      <w:r w:rsidR="00093A0C" w:rsidRPr="00FF035E">
        <w:t xml:space="preserve"> diabeediravim</w:t>
      </w:r>
      <w:r w:rsidR="0028782E" w:rsidRPr="00FF035E">
        <w:t>e</w:t>
      </w:r>
      <w:r w:rsidR="00093A0C" w:rsidRPr="00C44FC9">
        <w:t>id</w:t>
      </w:r>
    </w:p>
    <w:p w14:paraId="2EEBFB3D" w14:textId="77777777" w:rsidR="006F472B" w:rsidRPr="006E6014" w:rsidRDefault="006F472B" w:rsidP="00E8457A">
      <w:pPr>
        <w:widowControl w:val="0"/>
        <w:suppressAutoHyphens w:val="0"/>
        <w:ind w:left="567" w:hanging="567"/>
      </w:pPr>
      <w:r w:rsidRPr="00C44FC9">
        <w:t>•</w:t>
      </w:r>
      <w:r w:rsidRPr="00C44FC9">
        <w:tab/>
      </w:r>
      <w:r w:rsidR="00CB37E9" w:rsidRPr="006E6014">
        <w:t>m</w:t>
      </w:r>
      <w:r w:rsidR="00093A0C" w:rsidRPr="006E6014">
        <w:t>onoamiini oksüdaasi inhibiitor</w:t>
      </w:r>
      <w:r w:rsidR="0028782E" w:rsidRPr="006E6014">
        <w:t>e</w:t>
      </w:r>
      <w:r w:rsidR="00093A0C" w:rsidRPr="006E6014">
        <w:t>id</w:t>
      </w:r>
      <w:r w:rsidR="0085690C" w:rsidRPr="006E6014">
        <w:t xml:space="preserve"> (MAOI)</w:t>
      </w:r>
      <w:r w:rsidR="00093A0C" w:rsidRPr="006E6014">
        <w:t xml:space="preserve"> </w:t>
      </w:r>
      <w:r w:rsidRPr="006E6014">
        <w:t>(depressiooni raviks)</w:t>
      </w:r>
    </w:p>
    <w:p w14:paraId="2E120F54" w14:textId="77777777" w:rsidR="006F472B" w:rsidRPr="00287028" w:rsidRDefault="006F472B" w:rsidP="00E8457A">
      <w:pPr>
        <w:widowControl w:val="0"/>
        <w:suppressAutoHyphens w:val="0"/>
        <w:ind w:left="567" w:hanging="567"/>
      </w:pPr>
      <w:r w:rsidRPr="001D059D">
        <w:t>•</w:t>
      </w:r>
      <w:r w:rsidRPr="001D059D">
        <w:tab/>
      </w:r>
      <w:r w:rsidR="00CB37E9" w:rsidRPr="000951B7">
        <w:t>b</w:t>
      </w:r>
      <w:r w:rsidR="00093A0C" w:rsidRPr="00B77DBD">
        <w:t>eetablokaator</w:t>
      </w:r>
      <w:r w:rsidR="0028782E" w:rsidRPr="00D10776">
        <w:t>e</w:t>
      </w:r>
      <w:r w:rsidR="00093A0C" w:rsidRPr="00CF046D">
        <w:t>id</w:t>
      </w:r>
      <w:r w:rsidR="00C13BB4" w:rsidRPr="00287028">
        <w:t xml:space="preserve"> </w:t>
      </w:r>
      <w:r w:rsidRPr="00287028">
        <w:t>(kõrge vererõhu raviks)</w:t>
      </w:r>
    </w:p>
    <w:p w14:paraId="05E2DDE4" w14:textId="77777777" w:rsidR="006F472B" w:rsidRPr="00FE607B" w:rsidRDefault="006F472B" w:rsidP="00E8457A">
      <w:pPr>
        <w:widowControl w:val="0"/>
        <w:suppressAutoHyphens w:val="0"/>
        <w:ind w:left="567" w:hanging="567"/>
      </w:pPr>
      <w:r w:rsidRPr="00287028">
        <w:t>•</w:t>
      </w:r>
      <w:r w:rsidRPr="00287028">
        <w:tab/>
      </w:r>
      <w:r w:rsidR="00155077" w:rsidRPr="007B1B9F">
        <w:t>a</w:t>
      </w:r>
      <w:r w:rsidR="00093A0C" w:rsidRPr="00FE607B">
        <w:t>ngiotensiini konverteeriva ensüümi (AKE) inhibiitor</w:t>
      </w:r>
      <w:r w:rsidR="0028782E" w:rsidRPr="00FE607B">
        <w:t>e</w:t>
      </w:r>
      <w:r w:rsidR="00093A0C" w:rsidRPr="00FE607B">
        <w:t xml:space="preserve">id </w:t>
      </w:r>
      <w:r w:rsidRPr="00FE607B">
        <w:t>(südamehäirete või kõrge vere</w:t>
      </w:r>
      <w:r w:rsidR="00C13BB4" w:rsidRPr="00FE607B">
        <w:t>rõhu</w:t>
      </w:r>
      <w:r w:rsidRPr="00FE607B">
        <w:t xml:space="preserve"> raviks)</w:t>
      </w:r>
    </w:p>
    <w:p w14:paraId="6B67152B" w14:textId="77777777" w:rsidR="006F472B" w:rsidRPr="00FE607B" w:rsidRDefault="006F472B" w:rsidP="00E8457A">
      <w:pPr>
        <w:widowControl w:val="0"/>
        <w:suppressAutoHyphens w:val="0"/>
        <w:ind w:left="567" w:hanging="567"/>
      </w:pPr>
      <w:r w:rsidRPr="00FE607B">
        <w:t>•</w:t>
      </w:r>
      <w:r w:rsidRPr="00FE607B">
        <w:tab/>
      </w:r>
      <w:r w:rsidR="0028782E" w:rsidRPr="00FE607B">
        <w:t xml:space="preserve">salitsülaate </w:t>
      </w:r>
      <w:r w:rsidRPr="00FE607B">
        <w:t>(valu leevendamiseks ja palaviku alandamiseks)</w:t>
      </w:r>
    </w:p>
    <w:p w14:paraId="6CA40C4D" w14:textId="77777777" w:rsidR="006F472B" w:rsidRPr="00FE607B" w:rsidRDefault="006F472B" w:rsidP="00E8457A">
      <w:pPr>
        <w:widowControl w:val="0"/>
        <w:suppressAutoHyphens w:val="0"/>
        <w:ind w:left="567" w:hanging="567"/>
      </w:pPr>
      <w:r w:rsidRPr="00FE607B">
        <w:t>•</w:t>
      </w:r>
      <w:r w:rsidRPr="00FE607B">
        <w:tab/>
      </w:r>
      <w:r w:rsidR="00CB37E9" w:rsidRPr="00FE607B">
        <w:t>a</w:t>
      </w:r>
      <w:r w:rsidR="00093A0C" w:rsidRPr="00FE607B">
        <w:t>naboolse</w:t>
      </w:r>
      <w:r w:rsidR="0028782E" w:rsidRPr="00FE607B">
        <w:t>i</w:t>
      </w:r>
      <w:r w:rsidR="00093A0C" w:rsidRPr="00FE607B">
        <w:t xml:space="preserve">d </w:t>
      </w:r>
      <w:r w:rsidR="0028782E" w:rsidRPr="00FE607B">
        <w:t xml:space="preserve">steroide </w:t>
      </w:r>
      <w:r w:rsidRPr="00FE607B">
        <w:t>(</w:t>
      </w:r>
      <w:r w:rsidR="00155077" w:rsidRPr="00FE607B">
        <w:t xml:space="preserve">näiteks </w:t>
      </w:r>
      <w:r w:rsidRPr="00FE607B">
        <w:t>testosteroon)</w:t>
      </w:r>
    </w:p>
    <w:p w14:paraId="6C78E593" w14:textId="77777777" w:rsidR="006F472B" w:rsidRPr="00FE607B" w:rsidRDefault="006F472B" w:rsidP="00E8457A">
      <w:pPr>
        <w:widowControl w:val="0"/>
        <w:suppressAutoHyphens w:val="0"/>
        <w:ind w:left="567" w:hanging="567"/>
      </w:pPr>
      <w:r w:rsidRPr="00FE607B">
        <w:t>•</w:t>
      </w:r>
      <w:r w:rsidRPr="00FE607B">
        <w:tab/>
      </w:r>
      <w:r w:rsidR="0028782E" w:rsidRPr="00FE607B">
        <w:t xml:space="preserve">sulfoonamiide </w:t>
      </w:r>
      <w:r w:rsidR="009304BD" w:rsidRPr="00FE607B">
        <w:t>(infektsioonide raviks)</w:t>
      </w:r>
    </w:p>
    <w:p w14:paraId="750C1F20" w14:textId="77777777" w:rsidR="006F472B" w:rsidRPr="00FE607B" w:rsidRDefault="006F472B" w:rsidP="00E8457A">
      <w:pPr>
        <w:widowControl w:val="0"/>
        <w:suppressAutoHyphens w:val="0"/>
        <w:ind w:left="567" w:hanging="567"/>
      </w:pPr>
    </w:p>
    <w:p w14:paraId="6D131006" w14:textId="77777777" w:rsidR="007412AA" w:rsidRPr="00FE607B" w:rsidRDefault="0028782E" w:rsidP="00E8457A">
      <w:pPr>
        <w:widowControl w:val="0"/>
        <w:suppressAutoHyphens w:val="0"/>
        <w:ind w:left="567" w:hanging="567"/>
        <w:rPr>
          <w:u w:val="single"/>
        </w:rPr>
      </w:pPr>
      <w:r w:rsidRPr="00FE607B">
        <w:rPr>
          <w:u w:val="single"/>
        </w:rPr>
        <w:t>T</w:t>
      </w:r>
      <w:r w:rsidR="006758D3" w:rsidRPr="00FE607B">
        <w:rPr>
          <w:u w:val="single"/>
        </w:rPr>
        <w:t xml:space="preserve">eie </w:t>
      </w:r>
      <w:r w:rsidR="007412AA" w:rsidRPr="00FE607B">
        <w:rPr>
          <w:u w:val="single"/>
        </w:rPr>
        <w:t xml:space="preserve">veresuhkru tase </w:t>
      </w:r>
      <w:r w:rsidRPr="00FE607B">
        <w:rPr>
          <w:u w:val="single"/>
        </w:rPr>
        <w:t xml:space="preserve">võib </w:t>
      </w:r>
      <w:r w:rsidR="00436D8D" w:rsidRPr="00FE607B">
        <w:rPr>
          <w:u w:val="single"/>
        </w:rPr>
        <w:t>tõusta</w:t>
      </w:r>
      <w:r w:rsidR="007412AA" w:rsidRPr="00FE607B">
        <w:rPr>
          <w:u w:val="single"/>
        </w:rPr>
        <w:t xml:space="preserve"> (hüp</w:t>
      </w:r>
      <w:r w:rsidR="00436D8D" w:rsidRPr="00FE607B">
        <w:rPr>
          <w:u w:val="single"/>
        </w:rPr>
        <w:t>er</w:t>
      </w:r>
      <w:r w:rsidR="007412AA" w:rsidRPr="00FE607B">
        <w:rPr>
          <w:u w:val="single"/>
        </w:rPr>
        <w:t>glükeemia)</w:t>
      </w:r>
      <w:r w:rsidRPr="00FE607B">
        <w:rPr>
          <w:u w:val="single"/>
        </w:rPr>
        <w:t>, kui kasutate</w:t>
      </w:r>
      <w:r w:rsidR="007412AA" w:rsidRPr="00FE607B">
        <w:rPr>
          <w:u w:val="single"/>
        </w:rPr>
        <w:t>:</w:t>
      </w:r>
    </w:p>
    <w:p w14:paraId="0F5AAAB2" w14:textId="77777777" w:rsidR="007412AA" w:rsidRPr="00FE607B" w:rsidRDefault="007412AA" w:rsidP="00E8457A">
      <w:pPr>
        <w:widowControl w:val="0"/>
        <w:suppressAutoHyphens w:val="0"/>
        <w:ind w:left="567" w:hanging="567"/>
      </w:pPr>
      <w:r w:rsidRPr="00FE607B">
        <w:t>•</w:t>
      </w:r>
      <w:r w:rsidRPr="00FE607B">
        <w:tab/>
      </w:r>
      <w:r w:rsidR="00CB37E9" w:rsidRPr="00FE607B">
        <w:t>s</w:t>
      </w:r>
      <w:r w:rsidR="00093A0C" w:rsidRPr="00FE607B">
        <w:t>uukaudse</w:t>
      </w:r>
      <w:r w:rsidR="0028782E" w:rsidRPr="00FE607B">
        <w:t>i</w:t>
      </w:r>
      <w:r w:rsidR="00093A0C" w:rsidRPr="00FE607B">
        <w:t>d rasestumisvastase</w:t>
      </w:r>
      <w:r w:rsidR="0028782E" w:rsidRPr="00FE607B">
        <w:t>i</w:t>
      </w:r>
      <w:r w:rsidR="00093A0C" w:rsidRPr="00FE607B">
        <w:t>d ravim</w:t>
      </w:r>
      <w:r w:rsidR="0028782E" w:rsidRPr="00FE607B">
        <w:t>e</w:t>
      </w:r>
      <w:r w:rsidR="00093A0C" w:rsidRPr="00FE607B">
        <w:t xml:space="preserve">id </w:t>
      </w:r>
    </w:p>
    <w:p w14:paraId="24533386" w14:textId="77777777" w:rsidR="00677C47" w:rsidRPr="00FE607B" w:rsidRDefault="007412AA" w:rsidP="00E8457A">
      <w:pPr>
        <w:widowControl w:val="0"/>
        <w:suppressAutoHyphens w:val="0"/>
        <w:ind w:left="567" w:hanging="567"/>
      </w:pPr>
      <w:r w:rsidRPr="00FE607B">
        <w:t>•</w:t>
      </w:r>
      <w:r w:rsidRPr="00FE607B">
        <w:tab/>
      </w:r>
      <w:r w:rsidR="0028782E" w:rsidRPr="00FE607B">
        <w:t xml:space="preserve">tiasiide </w:t>
      </w:r>
      <w:r w:rsidRPr="00FE607B">
        <w:t>(kõrge vererõhu või liigse vedelikupeetuse raviks</w:t>
      </w:r>
      <w:r w:rsidR="00677C47" w:rsidRPr="00FE607B">
        <w:t>)</w:t>
      </w:r>
    </w:p>
    <w:p w14:paraId="26EC72C0" w14:textId="77777777" w:rsidR="00677C47" w:rsidRPr="00FE607B" w:rsidRDefault="00677C47" w:rsidP="00E8457A">
      <w:pPr>
        <w:widowControl w:val="0"/>
        <w:suppressAutoHyphens w:val="0"/>
        <w:ind w:left="567" w:hanging="567"/>
      </w:pPr>
      <w:r w:rsidRPr="00FE607B">
        <w:t>•</w:t>
      </w:r>
      <w:r w:rsidRPr="00FE607B">
        <w:tab/>
      </w:r>
      <w:r w:rsidR="0028782E" w:rsidRPr="00FE607B">
        <w:t xml:space="preserve">glükokortikoide </w:t>
      </w:r>
      <w:r w:rsidRPr="00FE607B">
        <w:t>(</w:t>
      </w:r>
      <w:r w:rsidR="001A21BF" w:rsidRPr="00FE607B">
        <w:t xml:space="preserve">näiteks </w:t>
      </w:r>
      <w:r w:rsidRPr="00FE607B">
        <w:t>kortisoon põletiku raviks)</w:t>
      </w:r>
    </w:p>
    <w:p w14:paraId="57FAE5C6" w14:textId="77777777" w:rsidR="00677C47" w:rsidRPr="00FE607B" w:rsidRDefault="00677C47" w:rsidP="00E8457A">
      <w:pPr>
        <w:widowControl w:val="0"/>
        <w:suppressAutoHyphens w:val="0"/>
        <w:ind w:left="567" w:hanging="567"/>
      </w:pPr>
      <w:r w:rsidRPr="00FE607B">
        <w:t>•</w:t>
      </w:r>
      <w:r w:rsidRPr="00FE607B">
        <w:tab/>
      </w:r>
      <w:r w:rsidR="0028782E" w:rsidRPr="00FE607B">
        <w:t xml:space="preserve">kilpnäärmehormoone </w:t>
      </w:r>
      <w:r w:rsidRPr="00FE607B">
        <w:t>(kilpnäärme haiguste ravik</w:t>
      </w:r>
      <w:r w:rsidR="006758D3" w:rsidRPr="00FE607B">
        <w:t>s</w:t>
      </w:r>
      <w:r w:rsidRPr="00FE607B">
        <w:t>)</w:t>
      </w:r>
      <w:r w:rsidR="00093A0C" w:rsidRPr="00FE607B">
        <w:t xml:space="preserve"> </w:t>
      </w:r>
    </w:p>
    <w:p w14:paraId="4F4DB558" w14:textId="77777777" w:rsidR="00677C47" w:rsidRPr="00FE607B" w:rsidRDefault="00677C47" w:rsidP="00E8457A">
      <w:pPr>
        <w:widowControl w:val="0"/>
        <w:suppressAutoHyphens w:val="0"/>
        <w:ind w:left="567" w:hanging="567"/>
      </w:pPr>
      <w:r w:rsidRPr="00FE607B">
        <w:t>•</w:t>
      </w:r>
      <w:r w:rsidRPr="00FE607B">
        <w:tab/>
      </w:r>
      <w:r w:rsidR="0028782E" w:rsidRPr="00FE607B">
        <w:t xml:space="preserve">sümpatomimeetikume </w:t>
      </w:r>
      <w:r w:rsidRPr="00FE607B">
        <w:t>(</w:t>
      </w:r>
      <w:r w:rsidR="001A21BF" w:rsidRPr="00FE607B">
        <w:t xml:space="preserve">näiteks </w:t>
      </w:r>
      <w:r w:rsidRPr="00FE607B">
        <w:t>epinefriin [adrenaliin] või salbutamool, terbutaliin astmaraviks)</w:t>
      </w:r>
    </w:p>
    <w:p w14:paraId="7332D7B1" w14:textId="77777777" w:rsidR="00677C47" w:rsidRPr="00FE607B" w:rsidRDefault="00677C47" w:rsidP="00E8457A">
      <w:pPr>
        <w:widowControl w:val="0"/>
        <w:suppressAutoHyphens w:val="0"/>
        <w:ind w:left="567" w:hanging="567"/>
      </w:pPr>
      <w:r w:rsidRPr="00FE607B">
        <w:t>•</w:t>
      </w:r>
      <w:r w:rsidRPr="00FE607B">
        <w:tab/>
      </w:r>
      <w:r w:rsidR="00CB37E9" w:rsidRPr="00FE607B">
        <w:t>k</w:t>
      </w:r>
      <w:r w:rsidRPr="00FE607B">
        <w:t>asvuhormoon</w:t>
      </w:r>
      <w:r w:rsidR="0028782E" w:rsidRPr="00FE607B">
        <w:t>i</w:t>
      </w:r>
      <w:r w:rsidRPr="00FE607B">
        <w:t xml:space="preserve"> (luustiku ja keha kasvu stimuleerimiseks, mõjutab ka keha metaboolseid protsesse)</w:t>
      </w:r>
    </w:p>
    <w:p w14:paraId="0089A2A2" w14:textId="77777777" w:rsidR="00093A0C" w:rsidRPr="00FE607B" w:rsidRDefault="00677C47" w:rsidP="00E8457A">
      <w:pPr>
        <w:widowControl w:val="0"/>
        <w:suppressAutoHyphens w:val="0"/>
        <w:ind w:left="567" w:hanging="567"/>
      </w:pPr>
      <w:r w:rsidRPr="00FE607B">
        <w:t>•</w:t>
      </w:r>
      <w:r w:rsidRPr="00FE607B">
        <w:tab/>
      </w:r>
      <w:r w:rsidR="00CB37E9" w:rsidRPr="00FE607B">
        <w:t>d</w:t>
      </w:r>
      <w:r w:rsidR="00093A0C" w:rsidRPr="00FE607B">
        <w:t>anasool</w:t>
      </w:r>
      <w:r w:rsidR="0028782E" w:rsidRPr="00FE607B">
        <w:t>i</w:t>
      </w:r>
      <w:r w:rsidR="00093A0C" w:rsidRPr="00FE607B">
        <w:t xml:space="preserve"> </w:t>
      </w:r>
      <w:r w:rsidRPr="00FE607B">
        <w:t xml:space="preserve">(ovulatsiooni </w:t>
      </w:r>
      <w:r w:rsidR="00E627C5" w:rsidRPr="00FE607B">
        <w:t>aktiveerimiseks)</w:t>
      </w:r>
    </w:p>
    <w:p w14:paraId="3B30C1BF" w14:textId="77777777" w:rsidR="00231230" w:rsidRPr="00FE607B" w:rsidRDefault="00231230" w:rsidP="00E8457A">
      <w:pPr>
        <w:widowControl w:val="0"/>
        <w:suppressAutoHyphens w:val="0"/>
      </w:pPr>
    </w:p>
    <w:p w14:paraId="58858C43" w14:textId="77777777" w:rsidR="0020231E" w:rsidRPr="00FE607B" w:rsidRDefault="0020231E" w:rsidP="0020231E">
      <w:pPr>
        <w:widowControl w:val="0"/>
        <w:suppressAutoHyphens w:val="0"/>
      </w:pPr>
      <w:r w:rsidRPr="00FE607B">
        <w:lastRenderedPageBreak/>
        <w:t>Oktreotiid ja lanreotiid (kasutatakse akromegaalia raviks, harvaesinev hormonaalne häire tavaliselt keskeas täiskasvanutel, mille põhjuseks on kasvuhormooni liigne tootmine ajuripatsi poolt) võivad kas kõrgendada või alandada veresuhkru taset.</w:t>
      </w:r>
    </w:p>
    <w:p w14:paraId="1662BD69" w14:textId="77777777" w:rsidR="00E627C5" w:rsidRPr="00FE607B" w:rsidRDefault="00E627C5" w:rsidP="00E8457A">
      <w:pPr>
        <w:widowControl w:val="0"/>
        <w:suppressAutoHyphens w:val="0"/>
      </w:pPr>
    </w:p>
    <w:p w14:paraId="65091B2A" w14:textId="77777777" w:rsidR="00E627C5" w:rsidRPr="00FE607B" w:rsidRDefault="00E627C5" w:rsidP="00E8457A">
      <w:pPr>
        <w:widowControl w:val="0"/>
        <w:suppressAutoHyphens w:val="0"/>
      </w:pPr>
      <w:r w:rsidRPr="00FE607B">
        <w:t xml:space="preserve">Beetablokaatorid (kõrge vererõhu raviks) võivad nõrgendada või maha suruda esmaseid hoiatavaid </w:t>
      </w:r>
      <w:r w:rsidR="0028782E" w:rsidRPr="00FE607B">
        <w:t xml:space="preserve">madala veresuhkru </w:t>
      </w:r>
      <w:r w:rsidRPr="00FE607B">
        <w:t>tunnuseid.</w:t>
      </w:r>
    </w:p>
    <w:p w14:paraId="2964190A" w14:textId="77777777" w:rsidR="00E627C5" w:rsidRPr="00FE607B" w:rsidRDefault="00E627C5" w:rsidP="00E8457A">
      <w:pPr>
        <w:widowControl w:val="0"/>
        <w:suppressAutoHyphens w:val="0"/>
      </w:pPr>
    </w:p>
    <w:p w14:paraId="00215500" w14:textId="77777777" w:rsidR="00D91A5E" w:rsidRPr="00FE607B" w:rsidRDefault="00D91A5E" w:rsidP="00D91A5E">
      <w:pPr>
        <w:rPr>
          <w:u w:val="single"/>
        </w:rPr>
      </w:pPr>
      <w:r w:rsidRPr="00FE607B">
        <w:rPr>
          <w:u w:val="single"/>
        </w:rPr>
        <w:t>Pioglitasoon (</w:t>
      </w:r>
      <w:r w:rsidR="0028782E" w:rsidRPr="00FE607B">
        <w:rPr>
          <w:u w:val="single"/>
        </w:rPr>
        <w:t>tabletid</w:t>
      </w:r>
      <w:r w:rsidRPr="00FE607B">
        <w:rPr>
          <w:u w:val="single"/>
        </w:rPr>
        <w:t xml:space="preserve"> II tüüpi diabeedi raviks)</w:t>
      </w:r>
    </w:p>
    <w:p w14:paraId="19C6959A" w14:textId="77777777" w:rsidR="00D91A5E" w:rsidRPr="00FE607B" w:rsidRDefault="00D91A5E" w:rsidP="00D91A5E">
      <w:r w:rsidRPr="00FE607B">
        <w:t>Mõnedel pikka aega II tüüpi diabeeti põdenud, südamehäiretega või insuldi läbinud patsientidel, keda raviti pioglitasooni ja insuliiniga, tekkis südamepuudulikkus. Informeerige oma arsti võimalikult kiiresti, kui teil tekivad südamepuudulikkuse märgid nagu ebatavaline õhupuudus, kiire kaalutõus või paikne turse (ödeem).</w:t>
      </w:r>
    </w:p>
    <w:p w14:paraId="7265FC0D" w14:textId="77777777" w:rsidR="00D91A5E" w:rsidRPr="00FE607B" w:rsidRDefault="00D91A5E" w:rsidP="00E8457A">
      <w:pPr>
        <w:widowControl w:val="0"/>
        <w:suppressAutoHyphens w:val="0"/>
      </w:pPr>
    </w:p>
    <w:p w14:paraId="4D837564" w14:textId="77777777" w:rsidR="0028782E" w:rsidRPr="006E6014" w:rsidRDefault="0028782E" w:rsidP="0028782E">
      <w:pPr>
        <w:widowControl w:val="0"/>
        <w:suppressAutoHyphens w:val="0"/>
      </w:pPr>
      <w:r w:rsidRPr="00FE607B">
        <w:t xml:space="preserve">Kui olete mõnda nendest ravimitest kasutanud, rääkige sellest oma arstile, </w:t>
      </w:r>
      <w:r w:rsidR="006E6014">
        <w:rPr>
          <w:szCs w:val="20"/>
        </w:rPr>
        <w:t>meditsiini</w:t>
      </w:r>
      <w:r w:rsidRPr="006E6014">
        <w:t>õele või apteekrile.</w:t>
      </w:r>
    </w:p>
    <w:p w14:paraId="473B5452" w14:textId="77777777" w:rsidR="0028782E" w:rsidRPr="001D059D" w:rsidRDefault="0028782E" w:rsidP="00857BA4">
      <w:pPr>
        <w:widowControl w:val="0"/>
        <w:suppressAutoHyphens w:val="0"/>
        <w:jc w:val="center"/>
      </w:pPr>
    </w:p>
    <w:p w14:paraId="4A1EA335" w14:textId="77777777" w:rsidR="0085690C" w:rsidRPr="00D10776" w:rsidRDefault="0085690C" w:rsidP="00E8457A">
      <w:pPr>
        <w:widowControl w:val="0"/>
        <w:suppressAutoHyphens w:val="0"/>
        <w:rPr>
          <w:b/>
        </w:rPr>
      </w:pPr>
      <w:r w:rsidRPr="000951B7">
        <w:rPr>
          <w:b/>
        </w:rPr>
        <w:t xml:space="preserve">NovoRapid’i </w:t>
      </w:r>
      <w:r w:rsidR="0028782E" w:rsidRPr="00B77DBD">
        <w:rPr>
          <w:b/>
        </w:rPr>
        <w:t>kasutamine koos alkoholiga</w:t>
      </w:r>
    </w:p>
    <w:p w14:paraId="146804CB" w14:textId="77777777" w:rsidR="0085690C" w:rsidRPr="00CF046D" w:rsidRDefault="0085690C" w:rsidP="00E8457A">
      <w:pPr>
        <w:widowControl w:val="0"/>
        <w:suppressAutoHyphens w:val="0"/>
        <w:rPr>
          <w:b/>
        </w:rPr>
      </w:pPr>
    </w:p>
    <w:p w14:paraId="758C9FBB" w14:textId="77777777" w:rsidR="0085690C" w:rsidRPr="00FE607B" w:rsidRDefault="0085690C" w:rsidP="00477047">
      <w:pPr>
        <w:widowControl w:val="0"/>
        <w:suppressAutoHyphens w:val="0"/>
        <w:ind w:left="567" w:hanging="567"/>
      </w:pPr>
      <w:r w:rsidRPr="00287028">
        <w:t>►</w:t>
      </w:r>
      <w:r w:rsidRPr="00287028">
        <w:tab/>
      </w:r>
      <w:r w:rsidR="001A21BF" w:rsidRPr="00287028">
        <w:t>Alkoholi tarvitamisel võib</w:t>
      </w:r>
      <w:r w:rsidRPr="00287028">
        <w:t xml:space="preserve"> </w:t>
      </w:r>
      <w:r w:rsidR="00E627C5" w:rsidRPr="007B1B9F">
        <w:t>teie insuliinivajadus muutuda, kuna</w:t>
      </w:r>
      <w:r w:rsidRPr="00FE607B">
        <w:t xml:space="preserve"> veresuhkru tase </w:t>
      </w:r>
      <w:r w:rsidR="00E627C5" w:rsidRPr="00FE607B">
        <w:t xml:space="preserve">võib </w:t>
      </w:r>
      <w:r w:rsidRPr="00FE607B">
        <w:t>kas tõusta või langeda.</w:t>
      </w:r>
      <w:r w:rsidR="00E627C5" w:rsidRPr="00FE607B">
        <w:t xml:space="preserve"> Hoolikas jälgimine on vajalik.</w:t>
      </w:r>
    </w:p>
    <w:p w14:paraId="2ED8CDC8" w14:textId="77777777" w:rsidR="0085690C" w:rsidRPr="00FE607B" w:rsidRDefault="0085690C" w:rsidP="00E8457A">
      <w:pPr>
        <w:widowControl w:val="0"/>
        <w:suppressAutoHyphens w:val="0"/>
        <w:rPr>
          <w:b/>
        </w:rPr>
      </w:pPr>
    </w:p>
    <w:p w14:paraId="4E5B4D71" w14:textId="77777777" w:rsidR="00231230" w:rsidRPr="00FE607B" w:rsidRDefault="00231230" w:rsidP="00E8457A">
      <w:pPr>
        <w:widowControl w:val="0"/>
        <w:suppressAutoHyphens w:val="0"/>
        <w:rPr>
          <w:b/>
        </w:rPr>
      </w:pPr>
      <w:r w:rsidRPr="00FE607B">
        <w:rPr>
          <w:b/>
        </w:rPr>
        <w:t>Rasedus ja imetamine</w:t>
      </w:r>
    </w:p>
    <w:p w14:paraId="1FB6D573" w14:textId="77777777" w:rsidR="0085690C" w:rsidRPr="00FE607B" w:rsidRDefault="0085690C" w:rsidP="00E8457A">
      <w:pPr>
        <w:widowControl w:val="0"/>
        <w:suppressAutoHyphens w:val="0"/>
        <w:rPr>
          <w:b/>
        </w:rPr>
      </w:pPr>
    </w:p>
    <w:p w14:paraId="442757BF" w14:textId="77777777" w:rsidR="00231230" w:rsidRPr="00FE607B" w:rsidRDefault="00694C64" w:rsidP="00857BA4">
      <w:pPr>
        <w:ind w:left="567" w:hanging="567"/>
      </w:pPr>
      <w:r w:rsidRPr="00FE607B">
        <w:t>►</w:t>
      </w:r>
      <w:r w:rsidRPr="00FE607B">
        <w:tab/>
      </w:r>
      <w:r w:rsidR="0035698B" w:rsidRPr="00FE607B">
        <w:t xml:space="preserve">Kui </w:t>
      </w:r>
      <w:r w:rsidR="00050264" w:rsidRPr="00FE607B">
        <w:t xml:space="preserve">olete rase, </w:t>
      </w:r>
      <w:r w:rsidR="007147B3" w:rsidRPr="00FE607B">
        <w:t xml:space="preserve">arvate end olevat rase või kavatsete rasestuda, pidage enne selle ravimi kasutamist nõu oma arstiga. </w:t>
      </w:r>
      <w:r w:rsidR="0035698B" w:rsidRPr="00FE607B">
        <w:t xml:space="preserve">NovoRapid’i </w:t>
      </w:r>
      <w:r w:rsidR="00FF77D3" w:rsidRPr="00FE607B">
        <w:t xml:space="preserve">võib kasutada raseduse ajal. </w:t>
      </w:r>
      <w:r w:rsidR="00CC5A73" w:rsidRPr="00FE607B">
        <w:t xml:space="preserve">Teie insuliiniannus võib vajada muutmist nii raseduse ajal kui ka pärast sünnitust. </w:t>
      </w:r>
      <w:r w:rsidR="00FF77D3" w:rsidRPr="00FE607B">
        <w:t>Diabeedi hoolikas kontroll</w:t>
      </w:r>
      <w:r w:rsidR="00E627C5" w:rsidRPr="00FE607B">
        <w:t>, eriti</w:t>
      </w:r>
      <w:r w:rsidR="00FF77D3" w:rsidRPr="00FE607B">
        <w:t xml:space="preserve"> hüpoglükeemia </w:t>
      </w:r>
      <w:r w:rsidR="00CC5A73" w:rsidRPr="00FE607B">
        <w:t>vältimine</w:t>
      </w:r>
      <w:r w:rsidR="00FF77D3" w:rsidRPr="00FE607B">
        <w:t xml:space="preserve"> on </w:t>
      </w:r>
      <w:r w:rsidR="00CC5A73" w:rsidRPr="00FE607B">
        <w:t>tähtis</w:t>
      </w:r>
      <w:r w:rsidR="00FF77D3" w:rsidRPr="00FE607B">
        <w:t xml:space="preserve"> ka </w:t>
      </w:r>
      <w:r w:rsidR="00CC5A73" w:rsidRPr="00FE607B">
        <w:t>teie</w:t>
      </w:r>
      <w:r w:rsidR="00FF77D3" w:rsidRPr="00FE607B">
        <w:t xml:space="preserve"> lapse tervisele.</w:t>
      </w:r>
    </w:p>
    <w:p w14:paraId="345E125B" w14:textId="77777777" w:rsidR="007147B3" w:rsidRPr="00FE607B" w:rsidRDefault="00694C64" w:rsidP="00857BA4">
      <w:pPr>
        <w:ind w:left="567" w:hanging="567"/>
      </w:pPr>
      <w:r w:rsidRPr="00FE607B">
        <w:t>►</w:t>
      </w:r>
      <w:r w:rsidRPr="00FE607B">
        <w:tab/>
      </w:r>
      <w:r w:rsidR="007147B3" w:rsidRPr="00FE607B">
        <w:t>NovoRapid’i imetamisaegseks kasutamiseks ei ole piiranguid.</w:t>
      </w:r>
    </w:p>
    <w:p w14:paraId="17F2E9FA" w14:textId="77777777" w:rsidR="00231230" w:rsidRPr="00FE607B" w:rsidRDefault="00231230" w:rsidP="00E8457A">
      <w:pPr>
        <w:pStyle w:val="BulletTriangle"/>
        <w:widowControl w:val="0"/>
        <w:numPr>
          <w:ilvl w:val="0"/>
          <w:numId w:val="0"/>
        </w:numPr>
        <w:tabs>
          <w:tab w:val="left" w:pos="567"/>
        </w:tabs>
        <w:suppressAutoHyphens w:val="0"/>
        <w:rPr>
          <w:szCs w:val="20"/>
          <w:lang w:val="et-EE"/>
        </w:rPr>
      </w:pPr>
    </w:p>
    <w:p w14:paraId="5D06E925" w14:textId="77777777" w:rsidR="00E64EC9" w:rsidRPr="006E6014" w:rsidRDefault="00E64EC9" w:rsidP="00E64EC9">
      <w:pPr>
        <w:widowControl w:val="0"/>
        <w:suppressAutoHyphens w:val="0"/>
      </w:pPr>
      <w:r w:rsidRPr="00FE607B">
        <w:t xml:space="preserve">Enne selle ravimi kasutamist raseduse või imetamise ajal pidage nõu oma arsti, </w:t>
      </w:r>
      <w:r w:rsidR="006E6014">
        <w:rPr>
          <w:szCs w:val="20"/>
        </w:rPr>
        <w:t>meditsiini</w:t>
      </w:r>
      <w:r w:rsidRPr="006E6014">
        <w:t>õe või apteekriga.</w:t>
      </w:r>
    </w:p>
    <w:p w14:paraId="6D2B1BA9" w14:textId="77777777" w:rsidR="00E64EC9" w:rsidRPr="001D059D" w:rsidRDefault="00E64EC9" w:rsidP="00857BA4"/>
    <w:p w14:paraId="29D11FD4" w14:textId="77777777" w:rsidR="0035698B" w:rsidRPr="00B77DBD" w:rsidRDefault="00231230" w:rsidP="00E8457A">
      <w:pPr>
        <w:pStyle w:val="BulletTriangle"/>
        <w:widowControl w:val="0"/>
        <w:numPr>
          <w:ilvl w:val="0"/>
          <w:numId w:val="0"/>
        </w:numPr>
        <w:tabs>
          <w:tab w:val="left" w:pos="567"/>
        </w:tabs>
        <w:suppressAutoHyphens w:val="0"/>
        <w:rPr>
          <w:b/>
          <w:szCs w:val="20"/>
          <w:lang w:val="et-EE"/>
        </w:rPr>
      </w:pPr>
      <w:r w:rsidRPr="000951B7">
        <w:rPr>
          <w:b/>
          <w:szCs w:val="20"/>
          <w:lang w:val="et-EE"/>
        </w:rPr>
        <w:t>Autojuhtimine ja masinatega töötamine</w:t>
      </w:r>
    </w:p>
    <w:p w14:paraId="56BEBE30" w14:textId="77777777" w:rsidR="00050264" w:rsidRPr="00D10776" w:rsidRDefault="00050264" w:rsidP="00E8457A">
      <w:pPr>
        <w:widowControl w:val="0"/>
        <w:suppressAutoHyphens w:val="0"/>
      </w:pPr>
    </w:p>
    <w:p w14:paraId="6E931DC9" w14:textId="77777777" w:rsidR="00E64EC9" w:rsidRPr="00287028" w:rsidRDefault="00E64EC9" w:rsidP="00E64EC9">
      <w:pPr>
        <w:widowControl w:val="0"/>
        <w:suppressAutoHyphens w:val="0"/>
      </w:pPr>
      <w:r w:rsidRPr="00CF046D">
        <w:t>►</w:t>
      </w:r>
      <w:r w:rsidRPr="00CF046D">
        <w:tab/>
        <w:t>Küsige oma arstilt, kas te üldse võite juhtida autot v</w:t>
      </w:r>
      <w:r w:rsidRPr="00287028">
        <w:t>õi töötada masinatega,</w:t>
      </w:r>
    </w:p>
    <w:p w14:paraId="1CEAACDF" w14:textId="77777777" w:rsidR="00E64EC9" w:rsidRPr="00287028" w:rsidRDefault="00E64EC9" w:rsidP="00E64EC9">
      <w:pPr>
        <w:widowControl w:val="0"/>
        <w:suppressAutoHyphens w:val="0"/>
      </w:pPr>
      <w:r w:rsidRPr="00287028">
        <w:t>•</w:t>
      </w:r>
      <w:r w:rsidRPr="00287028">
        <w:tab/>
        <w:t>kui teil on sagedased hüpoglükeemiahood.</w:t>
      </w:r>
    </w:p>
    <w:p w14:paraId="71F69C6F" w14:textId="77777777" w:rsidR="00E64EC9" w:rsidRPr="007B1B9F" w:rsidRDefault="00E64EC9" w:rsidP="00E64EC9">
      <w:pPr>
        <w:widowControl w:val="0"/>
        <w:suppressAutoHyphens w:val="0"/>
      </w:pPr>
      <w:r w:rsidRPr="007B1B9F">
        <w:t>•</w:t>
      </w:r>
      <w:r w:rsidRPr="007B1B9F">
        <w:tab/>
        <w:t>kui te ei tunneta hüpoglükeemia lähenemist.</w:t>
      </w:r>
    </w:p>
    <w:p w14:paraId="1CDC3BB9" w14:textId="77777777" w:rsidR="00E64EC9" w:rsidRPr="00FE607B" w:rsidRDefault="00E64EC9" w:rsidP="00E64EC9">
      <w:pPr>
        <w:widowControl w:val="0"/>
        <w:suppressAutoHyphens w:val="0"/>
      </w:pPr>
    </w:p>
    <w:p w14:paraId="47EBE32D" w14:textId="77777777" w:rsidR="00E64EC9" w:rsidRPr="00FE607B" w:rsidRDefault="00E64EC9" w:rsidP="00E64EC9">
      <w:pPr>
        <w:widowControl w:val="0"/>
        <w:suppressAutoHyphens w:val="0"/>
      </w:pPr>
      <w:r w:rsidRPr="00FE607B">
        <w:t>Kui teie veresuhkur on madal või kõrge, võivad ka teie kontsentreerumis- ja reageerimisvõime, sealhulgas ka teie autojuhtimis- või masinatega töötamisvõime,</w:t>
      </w:r>
      <w:r w:rsidRPr="00FE607B" w:rsidDel="00307BB8">
        <w:t xml:space="preserve"> </w:t>
      </w:r>
      <w:r w:rsidRPr="00FE607B">
        <w:t>olla mõjutatud. Pidage meeles, et te võite ohtu seada ennast ja teisi.</w:t>
      </w:r>
    </w:p>
    <w:p w14:paraId="3F770D50" w14:textId="77777777" w:rsidR="0035698B" w:rsidRPr="00FE607B" w:rsidRDefault="0035698B" w:rsidP="00E8457A">
      <w:pPr>
        <w:widowControl w:val="0"/>
        <w:suppressAutoHyphens w:val="0"/>
        <w:rPr>
          <w:szCs w:val="22"/>
        </w:rPr>
      </w:pPr>
    </w:p>
    <w:p w14:paraId="55469957" w14:textId="77777777" w:rsidR="0035698B" w:rsidRPr="00FE607B" w:rsidRDefault="0035698B" w:rsidP="00E8457A">
      <w:pPr>
        <w:widowControl w:val="0"/>
        <w:suppressAutoHyphens w:val="0"/>
      </w:pPr>
      <w:r w:rsidRPr="00FE607B">
        <w:t>NovoRapid’i toime algus on kiire. Seetõttu võib hüpoglükeemia ilmneda kiiremini kui lahustuva humaaninsuliini kasutamisel.</w:t>
      </w:r>
    </w:p>
    <w:p w14:paraId="1075924C" w14:textId="77777777" w:rsidR="0035698B" w:rsidRPr="00FE607B" w:rsidRDefault="0035698B" w:rsidP="00E8457A">
      <w:pPr>
        <w:widowControl w:val="0"/>
        <w:suppressAutoHyphens w:val="0"/>
        <w:rPr>
          <w:szCs w:val="22"/>
        </w:rPr>
      </w:pPr>
    </w:p>
    <w:p w14:paraId="097A3279" w14:textId="77777777" w:rsidR="00694C64" w:rsidRPr="00FE607B" w:rsidRDefault="000042CD" w:rsidP="00386BA6">
      <w:pPr>
        <w:widowControl w:val="0"/>
        <w:suppressAutoHyphens w:val="0"/>
        <w:rPr>
          <w:b/>
          <w:bCs/>
        </w:rPr>
      </w:pPr>
      <w:r w:rsidRPr="00FE607B">
        <w:rPr>
          <w:b/>
          <w:bCs/>
        </w:rPr>
        <w:t xml:space="preserve">Oluline teave NovoRapid’i </w:t>
      </w:r>
      <w:r w:rsidR="00C44FC9">
        <w:rPr>
          <w:b/>
          <w:bCs/>
        </w:rPr>
        <w:t>mõnede</w:t>
      </w:r>
      <w:r w:rsidR="00C44FC9" w:rsidRPr="00B021A3">
        <w:rPr>
          <w:b/>
          <w:bCs/>
        </w:rPr>
        <w:t xml:space="preserve"> </w:t>
      </w:r>
      <w:r w:rsidRPr="00FE607B">
        <w:rPr>
          <w:b/>
          <w:bCs/>
        </w:rPr>
        <w:t>koostisainete kohta</w:t>
      </w:r>
    </w:p>
    <w:p w14:paraId="2FEEFCA9" w14:textId="77777777" w:rsidR="000042CD" w:rsidRPr="002062E3" w:rsidRDefault="000042CD" w:rsidP="00E64EC9">
      <w:pPr>
        <w:widowControl w:val="0"/>
        <w:suppressAutoHyphens w:val="0"/>
      </w:pPr>
    </w:p>
    <w:p w14:paraId="7E5FBBC7" w14:textId="77777777" w:rsidR="00E64EC9" w:rsidRPr="006B2271" w:rsidRDefault="00E64EC9" w:rsidP="00E64EC9">
      <w:pPr>
        <w:widowControl w:val="0"/>
        <w:suppressAutoHyphens w:val="0"/>
      </w:pPr>
      <w:r w:rsidRPr="002062E3">
        <w:t>NovoRapid</w:t>
      </w:r>
      <w:r w:rsidRPr="00144D94">
        <w:t xml:space="preserve"> sisaldab vähem kui 1 mmol naatriumi (23 mg) annuse kohta, st NovoRapid on sisuliselt naatriumivaba.</w:t>
      </w:r>
    </w:p>
    <w:p w14:paraId="39B3C013" w14:textId="77777777" w:rsidR="00AC063E" w:rsidRPr="00322B80" w:rsidRDefault="00AC063E" w:rsidP="00E64EC9">
      <w:pPr>
        <w:widowControl w:val="0"/>
        <w:suppressAutoHyphens w:val="0"/>
      </w:pPr>
    </w:p>
    <w:p w14:paraId="3FDC5944" w14:textId="77777777" w:rsidR="0035698B" w:rsidRPr="003A02F3" w:rsidRDefault="0035698B" w:rsidP="00E8457A">
      <w:pPr>
        <w:widowControl w:val="0"/>
        <w:suppressAutoHyphens w:val="0"/>
      </w:pPr>
    </w:p>
    <w:p w14:paraId="035960AC" w14:textId="77777777" w:rsidR="0035698B" w:rsidRPr="00FC61A4" w:rsidRDefault="000A4F2D" w:rsidP="00FE7A0F">
      <w:pPr>
        <w:widowControl w:val="0"/>
        <w:suppressAutoHyphens w:val="0"/>
        <w:rPr>
          <w:b/>
          <w:bCs/>
        </w:rPr>
      </w:pPr>
      <w:r w:rsidRPr="003A02F3">
        <w:rPr>
          <w:b/>
          <w:bCs/>
        </w:rPr>
        <w:t>3.</w:t>
      </w:r>
      <w:r w:rsidRPr="003A02F3">
        <w:rPr>
          <w:b/>
          <w:bCs/>
        </w:rPr>
        <w:tab/>
      </w:r>
      <w:r w:rsidR="00C06117" w:rsidRPr="0055013A">
        <w:rPr>
          <w:b/>
          <w:bCs/>
        </w:rPr>
        <w:t>Kuidas NovoRapid</w:t>
      </w:r>
      <w:r w:rsidR="00EB6840" w:rsidRPr="00A97730">
        <w:rPr>
          <w:b/>
          <w:bCs/>
        </w:rPr>
        <w:t>’</w:t>
      </w:r>
      <w:r w:rsidR="00C06117" w:rsidRPr="00FC61A4">
        <w:rPr>
          <w:b/>
          <w:bCs/>
        </w:rPr>
        <w:t>i kasutada</w:t>
      </w:r>
    </w:p>
    <w:p w14:paraId="16DE473B" w14:textId="77777777" w:rsidR="0035698B" w:rsidRPr="00E21137" w:rsidRDefault="0035698B" w:rsidP="00E8457A">
      <w:pPr>
        <w:widowControl w:val="0"/>
        <w:suppressAutoHyphens w:val="0"/>
        <w:rPr>
          <w:bCs/>
        </w:rPr>
      </w:pPr>
    </w:p>
    <w:p w14:paraId="685F645E" w14:textId="77777777" w:rsidR="00E64EC9" w:rsidRPr="00D56AAC" w:rsidRDefault="00E64EC9" w:rsidP="00E64EC9">
      <w:pPr>
        <w:widowControl w:val="0"/>
        <w:suppressAutoHyphens w:val="0"/>
        <w:rPr>
          <w:b/>
          <w:bCs/>
        </w:rPr>
      </w:pPr>
      <w:r w:rsidRPr="00D56AAC">
        <w:rPr>
          <w:b/>
          <w:bCs/>
        </w:rPr>
        <w:t>Annus ja millal manustada insuliini</w:t>
      </w:r>
    </w:p>
    <w:p w14:paraId="2E9A645C" w14:textId="77777777" w:rsidR="00E64EC9" w:rsidRPr="00E612D8" w:rsidRDefault="00E64EC9" w:rsidP="00E64EC9">
      <w:pPr>
        <w:widowControl w:val="0"/>
        <w:suppressAutoHyphens w:val="0"/>
        <w:rPr>
          <w:bCs/>
        </w:rPr>
      </w:pPr>
    </w:p>
    <w:p w14:paraId="7408DAB6" w14:textId="77777777" w:rsidR="0035698B" w:rsidRPr="000C6DCE" w:rsidRDefault="00847526" w:rsidP="00E8457A">
      <w:pPr>
        <w:widowControl w:val="0"/>
        <w:suppressAutoHyphens w:val="0"/>
      </w:pPr>
      <w:r w:rsidRPr="00E612D8">
        <w:rPr>
          <w:bCs/>
        </w:rPr>
        <w:t>Alati k</w:t>
      </w:r>
      <w:r w:rsidR="00E64EC9" w:rsidRPr="002A3D5F">
        <w:rPr>
          <w:bCs/>
        </w:rPr>
        <w:t>asutage oma insuliini ning kohandage oma annust täpselt nii, nagu arst on tei</w:t>
      </w:r>
      <w:r w:rsidR="00E64EC9" w:rsidRPr="00D637D9">
        <w:rPr>
          <w:bCs/>
        </w:rPr>
        <w:t>le selgitanud</w:t>
      </w:r>
      <w:r w:rsidR="00D751EE" w:rsidRPr="00787B8C">
        <w:rPr>
          <w:bCs/>
        </w:rPr>
        <w:t>.</w:t>
      </w:r>
      <w:r w:rsidR="00E64EC9" w:rsidRPr="00787B8C">
        <w:rPr>
          <w:bCs/>
        </w:rPr>
        <w:t xml:space="preserve"> Kui te ei ole milleski kindel, pidage nõu oma arsti, </w:t>
      </w:r>
      <w:r w:rsidR="006E6014">
        <w:rPr>
          <w:szCs w:val="20"/>
        </w:rPr>
        <w:t>meditsiini</w:t>
      </w:r>
      <w:r w:rsidR="00E64EC9" w:rsidRPr="00787B8C">
        <w:rPr>
          <w:bCs/>
        </w:rPr>
        <w:t xml:space="preserve">õe või apteekriga. </w:t>
      </w:r>
    </w:p>
    <w:p w14:paraId="12BB684A" w14:textId="77777777" w:rsidR="00E64EC9" w:rsidRPr="005E0890" w:rsidRDefault="00E64EC9" w:rsidP="00E8457A">
      <w:pPr>
        <w:widowControl w:val="0"/>
        <w:suppressAutoHyphens w:val="0"/>
      </w:pPr>
    </w:p>
    <w:p w14:paraId="3A9C8F36" w14:textId="77777777" w:rsidR="00E64EC9" w:rsidRPr="007558BB" w:rsidRDefault="00E64EC9" w:rsidP="00E8457A">
      <w:pPr>
        <w:widowControl w:val="0"/>
        <w:suppressAutoHyphens w:val="0"/>
      </w:pPr>
      <w:r w:rsidRPr="00E13F71">
        <w:t xml:space="preserve">NovoRapid’i </w:t>
      </w:r>
      <w:r w:rsidR="00D751EE" w:rsidRPr="00E13F71">
        <w:t>süstitakse</w:t>
      </w:r>
      <w:r w:rsidRPr="00142432">
        <w:t xml:space="preserve"> tavaliselt vahetult enne sööki. Sööge eine või suupiste 10 minuti jooksul pärast süstimist, et </w:t>
      </w:r>
      <w:r w:rsidR="00D751EE" w:rsidRPr="00142432">
        <w:t xml:space="preserve">vältida madalat veresuhkrut. Vajadusel võib NovoRapid’i süstida kohe pärast sööki. Vaadake </w:t>
      </w:r>
      <w:r w:rsidR="00D4512F" w:rsidRPr="004A2258">
        <w:t>allpool lõiku</w:t>
      </w:r>
      <w:r w:rsidR="00D751EE" w:rsidRPr="00782B3E">
        <w:t xml:space="preserve"> Kuidas ja kuhu süstida. </w:t>
      </w:r>
    </w:p>
    <w:p w14:paraId="232EEA87" w14:textId="77777777" w:rsidR="00D751EE" w:rsidRPr="00153C65" w:rsidRDefault="00D751EE" w:rsidP="00E8457A">
      <w:pPr>
        <w:widowControl w:val="0"/>
        <w:suppressAutoHyphens w:val="0"/>
      </w:pPr>
    </w:p>
    <w:p w14:paraId="59E803B3" w14:textId="77777777" w:rsidR="00092321" w:rsidRPr="00386BA6" w:rsidRDefault="00D4512F" w:rsidP="00B338A9">
      <w:pPr>
        <w:widowControl w:val="0"/>
        <w:tabs>
          <w:tab w:val="clear" w:pos="567"/>
          <w:tab w:val="left" w:pos="0"/>
        </w:tabs>
        <w:suppressAutoHyphens w:val="0"/>
      </w:pPr>
      <w:r w:rsidRPr="00153C65">
        <w:t>Ärge vahetage oma insuliini ilma arsti korralduseta</w:t>
      </w:r>
      <w:r w:rsidR="00D751EE" w:rsidRPr="00860961">
        <w:t xml:space="preserve">. </w:t>
      </w:r>
      <w:r w:rsidR="0035698B" w:rsidRPr="005F1D9A">
        <w:t>Kui arst muudab teie insuliini tüüpi või liiki, võib ta korrigeerida ka annust.</w:t>
      </w:r>
      <w:r w:rsidR="00E627C5" w:rsidRPr="00F258DE">
        <w:t xml:space="preserve"> </w:t>
      </w:r>
    </w:p>
    <w:p w14:paraId="34E2CEE2" w14:textId="77777777" w:rsidR="00BA0492" w:rsidRPr="00386BA6" w:rsidRDefault="00BA0492" w:rsidP="00975CFA">
      <w:pPr>
        <w:widowControl w:val="0"/>
        <w:suppressAutoHyphens w:val="0"/>
        <w:rPr>
          <w:b/>
          <w:szCs w:val="20"/>
        </w:rPr>
      </w:pPr>
    </w:p>
    <w:p w14:paraId="7C277A4E" w14:textId="77777777" w:rsidR="00975CFA" w:rsidRPr="00386BA6" w:rsidRDefault="00975CFA" w:rsidP="00975CFA">
      <w:pPr>
        <w:widowControl w:val="0"/>
        <w:suppressAutoHyphens w:val="0"/>
        <w:rPr>
          <w:b/>
          <w:szCs w:val="20"/>
        </w:rPr>
      </w:pPr>
      <w:r w:rsidRPr="00386BA6">
        <w:rPr>
          <w:b/>
          <w:szCs w:val="20"/>
        </w:rPr>
        <w:t>Kasutamine lastel ja noorukitel</w:t>
      </w:r>
    </w:p>
    <w:p w14:paraId="118C0A1C" w14:textId="77777777" w:rsidR="00975CFA" w:rsidRPr="00386BA6" w:rsidRDefault="00975CFA" w:rsidP="00975CFA">
      <w:pPr>
        <w:widowControl w:val="0"/>
        <w:suppressAutoHyphens w:val="0"/>
        <w:rPr>
          <w:szCs w:val="20"/>
        </w:rPr>
      </w:pPr>
    </w:p>
    <w:p w14:paraId="446C8CBE" w14:textId="77777777" w:rsidR="00975CFA" w:rsidRPr="00FF035E" w:rsidRDefault="001A1B7D" w:rsidP="001B7BEE">
      <w:pPr>
        <w:widowControl w:val="0"/>
        <w:suppressAutoHyphens w:val="0"/>
      </w:pPr>
      <w:r>
        <w:t xml:space="preserve">Noorukitel ning </w:t>
      </w:r>
      <w:r w:rsidR="009059F3">
        <w:t>1</w:t>
      </w:r>
      <w:r w:rsidR="000042CD" w:rsidRPr="00386BA6">
        <w:t xml:space="preserve">-aastastel ja vanematel </w:t>
      </w:r>
      <w:r w:rsidR="000042CD" w:rsidRPr="00545BAB">
        <w:t>l</w:t>
      </w:r>
      <w:r w:rsidR="00975CFA" w:rsidRPr="00C4147B">
        <w:t>astel</w:t>
      </w:r>
      <w:r w:rsidR="00975CFA" w:rsidRPr="00FF035E">
        <w:t xml:space="preserve"> võib NovoRapid’i kasutada lahustuva humaaninsuliini asemel, kui kiire toimealgus on vajalik. Näiteks, kui lapsele on raske leida söögile vastavat sobivat annust.</w:t>
      </w:r>
    </w:p>
    <w:p w14:paraId="1360342F" w14:textId="77777777" w:rsidR="00975CFA" w:rsidRPr="00B77DBD" w:rsidRDefault="00975CFA" w:rsidP="00E8457A">
      <w:pPr>
        <w:widowControl w:val="0"/>
        <w:suppressAutoHyphens w:val="0"/>
      </w:pPr>
    </w:p>
    <w:p w14:paraId="6CBEBCC6" w14:textId="77777777" w:rsidR="00975CFA" w:rsidRPr="00D10776" w:rsidRDefault="00975CFA" w:rsidP="00E8457A">
      <w:pPr>
        <w:widowControl w:val="0"/>
        <w:suppressAutoHyphens w:val="0"/>
        <w:rPr>
          <w:b/>
        </w:rPr>
      </w:pPr>
      <w:r w:rsidRPr="00D10776">
        <w:rPr>
          <w:b/>
        </w:rPr>
        <w:t>Kasutamine erinevatel patsiendirühmadel</w:t>
      </w:r>
    </w:p>
    <w:p w14:paraId="6C5CDFA1" w14:textId="77777777" w:rsidR="00D751EE" w:rsidRPr="00CF046D" w:rsidRDefault="00D751EE" w:rsidP="00975CFA">
      <w:pPr>
        <w:widowControl w:val="0"/>
        <w:suppressAutoHyphens w:val="0"/>
      </w:pPr>
    </w:p>
    <w:p w14:paraId="41FC0C50" w14:textId="77777777" w:rsidR="00D4512F" w:rsidRPr="00287028" w:rsidRDefault="00D4512F" w:rsidP="00D4512F">
      <w:pPr>
        <w:widowControl w:val="0"/>
        <w:suppressAutoHyphens w:val="0"/>
      </w:pPr>
      <w:r w:rsidRPr="00287028">
        <w:t xml:space="preserve">Kui teie neeru- või maksafunktsioon on nõrgenenud, või kui te olete üle 65-aastane, peate oma veresuhkru taset regulaarselt kontrollima. Kui insuliini annus vajab muutmist, pidage nõu arstiga. </w:t>
      </w:r>
    </w:p>
    <w:p w14:paraId="7D713765" w14:textId="77777777" w:rsidR="00975CFA" w:rsidRPr="00287028" w:rsidRDefault="00975CFA" w:rsidP="00E8457A">
      <w:pPr>
        <w:widowControl w:val="0"/>
        <w:suppressAutoHyphens w:val="0"/>
      </w:pPr>
    </w:p>
    <w:p w14:paraId="7B6711D4" w14:textId="77777777" w:rsidR="00092321" w:rsidRPr="00FE607B" w:rsidRDefault="00D751EE" w:rsidP="00E8457A">
      <w:pPr>
        <w:widowControl w:val="0"/>
        <w:suppressAutoHyphens w:val="0"/>
        <w:rPr>
          <w:b/>
        </w:rPr>
      </w:pPr>
      <w:r w:rsidRPr="007B1B9F">
        <w:rPr>
          <w:b/>
        </w:rPr>
        <w:t>Kuidas ja kuhu süstida</w:t>
      </w:r>
    </w:p>
    <w:p w14:paraId="3C23E0D6" w14:textId="77777777" w:rsidR="0035698B" w:rsidRPr="00FE607B" w:rsidRDefault="0035698B" w:rsidP="00E8457A">
      <w:pPr>
        <w:widowControl w:val="0"/>
        <w:suppressAutoHyphens w:val="0"/>
      </w:pPr>
    </w:p>
    <w:p w14:paraId="47753E18" w14:textId="77777777" w:rsidR="00D4512F" w:rsidRPr="00FE607B" w:rsidRDefault="0035698B" w:rsidP="007F25E0">
      <w:pPr>
        <w:widowControl w:val="0"/>
        <w:suppressAutoHyphens w:val="0"/>
      </w:pPr>
      <w:r w:rsidRPr="00FE607B">
        <w:rPr>
          <w:bCs/>
        </w:rPr>
        <w:t>NovoRapid’i süstitakse naha alla</w:t>
      </w:r>
      <w:bookmarkStart w:id="25" w:name="OLE_LINK1"/>
      <w:r w:rsidR="00D4512F" w:rsidRPr="00FE607B">
        <w:rPr>
          <w:bCs/>
        </w:rPr>
        <w:t xml:space="preserve"> </w:t>
      </w:r>
      <w:r w:rsidR="00637BB4" w:rsidRPr="00FE607B">
        <w:t xml:space="preserve">(subkutaanselt) või kasutatakse pidevaks infusiooniks pumbasüsteemis. </w:t>
      </w:r>
      <w:r w:rsidR="00D751EE" w:rsidRPr="00FE607B">
        <w:t>Pumbasüsteemi kasutami</w:t>
      </w:r>
      <w:r w:rsidR="005A6FF3" w:rsidRPr="00FE607B">
        <w:t>seks on vajalik, et tervishoiutöötaja teid eelnevalt põhjalikult õpetaks.</w:t>
      </w:r>
      <w:r w:rsidR="00D4512F" w:rsidRPr="00FE607B">
        <w:t xml:space="preserve"> </w:t>
      </w:r>
      <w:bookmarkStart w:id="26" w:name="OLE_LINK6"/>
      <w:bookmarkStart w:id="27" w:name="OLE_LINK7"/>
      <w:r w:rsidR="00050264" w:rsidRPr="00FE607B">
        <w:t>Ärge mingil juhul süstige insuliini otse veeni või lihasesse</w:t>
      </w:r>
      <w:r w:rsidR="00E627C5" w:rsidRPr="00FE607B">
        <w:t xml:space="preserve"> (</w:t>
      </w:r>
      <w:r w:rsidR="005A6FF3" w:rsidRPr="00FE607B">
        <w:t>intramuskulaarselt</w:t>
      </w:r>
      <w:r w:rsidR="00D4512F" w:rsidRPr="00FE607B">
        <w:t xml:space="preserve">). </w:t>
      </w:r>
      <w:bookmarkEnd w:id="26"/>
      <w:bookmarkEnd w:id="27"/>
      <w:r w:rsidR="005A6FF3" w:rsidRPr="00FE607B">
        <w:t>Vajadusel võib NovoRapid’i</w:t>
      </w:r>
      <w:r w:rsidR="00D4512F" w:rsidRPr="00FE607B">
        <w:t xml:space="preserve"> </w:t>
      </w:r>
      <w:r w:rsidR="005A6FF3" w:rsidRPr="00FE607B">
        <w:t xml:space="preserve">manustada otse veeni, kuid seda võib teha ainult </w:t>
      </w:r>
      <w:r w:rsidR="00936497">
        <w:t xml:space="preserve">arst või muu </w:t>
      </w:r>
      <w:r w:rsidR="005A6FF3" w:rsidRPr="00FE607B">
        <w:t>tervishoiutöötaja.</w:t>
      </w:r>
      <w:bookmarkEnd w:id="25"/>
    </w:p>
    <w:p w14:paraId="77DBFC14" w14:textId="77777777" w:rsidR="00BA0492" w:rsidRPr="00FE607B" w:rsidRDefault="00BA0492" w:rsidP="00E8457A">
      <w:pPr>
        <w:widowControl w:val="0"/>
        <w:suppressAutoHyphens w:val="0"/>
      </w:pPr>
    </w:p>
    <w:p w14:paraId="4D62718B" w14:textId="77777777" w:rsidR="0035698B" w:rsidRPr="00FE607B" w:rsidRDefault="005A6FF3" w:rsidP="003C161A">
      <w:pPr>
        <w:widowControl w:val="0"/>
        <w:suppressAutoHyphens w:val="0"/>
      </w:pPr>
      <w:r w:rsidRPr="00FE607B">
        <w:t xml:space="preserve">Iga süstiga vahetage süstekohta ka sama nahapiirkonna ulatuses. See võib vähendada nahaaluste tükkide tekkimise ning naha armistumise riski (vt lõik </w:t>
      </w:r>
      <w:r w:rsidR="004C35FF" w:rsidRPr="00FE607B">
        <w:t xml:space="preserve">4 </w:t>
      </w:r>
      <w:r w:rsidRPr="00FE607B">
        <w:t xml:space="preserve">Võimalikud kõrvaltoimed). Parimad kohad enese süstimiseks on kõhu piirkond, õlavars või reite esiküljed. </w:t>
      </w:r>
      <w:r w:rsidR="004C35FF" w:rsidRPr="00FE607B">
        <w:t>I</w:t>
      </w:r>
      <w:r w:rsidRPr="00FE607B">
        <w:t>nsuliin toimib kõige kiiremini, kui süstida kõhu</w:t>
      </w:r>
      <w:r w:rsidR="00DF0481" w:rsidRPr="00FE607B">
        <w:t xml:space="preserve"> </w:t>
      </w:r>
      <w:r w:rsidRPr="00FE607B">
        <w:t>piirkonda</w:t>
      </w:r>
      <w:r w:rsidR="004C35FF" w:rsidRPr="00FE607B">
        <w:t>.</w:t>
      </w:r>
      <w:r w:rsidR="0035698B" w:rsidRPr="00FE607B">
        <w:t xml:space="preserve"> </w:t>
      </w:r>
      <w:r w:rsidR="00F84313" w:rsidRPr="00FE607B">
        <w:t>Te peate regulaarselt mõõtma oma veresuhkrut.</w:t>
      </w:r>
    </w:p>
    <w:p w14:paraId="54AAB916" w14:textId="77777777" w:rsidR="0035698B" w:rsidRDefault="0035698B" w:rsidP="00E8457A">
      <w:pPr>
        <w:widowControl w:val="0"/>
        <w:suppressAutoHyphens w:val="0"/>
      </w:pPr>
    </w:p>
    <w:p w14:paraId="348B67CB" w14:textId="77777777" w:rsidR="000D2B74" w:rsidRDefault="000D2B74" w:rsidP="00E8457A">
      <w:pPr>
        <w:widowControl w:val="0"/>
        <w:suppressAutoHyphens w:val="0"/>
      </w:pPr>
      <w:r w:rsidRPr="004041C9">
        <w:t xml:space="preserve">NPH-insuliin (NPH – </w:t>
      </w:r>
      <w:r w:rsidRPr="004041C9">
        <w:rPr>
          <w:i/>
        </w:rPr>
        <w:t>Neutral Protamine Hagedorn</w:t>
      </w:r>
      <w:r w:rsidRPr="004041C9">
        <w:t xml:space="preserve">) on ainuke insuliin, mida võib NovoRapid’iga segada. Saadud </w:t>
      </w:r>
      <w:r w:rsidR="00266B0E" w:rsidRPr="004041C9">
        <w:t>segu tuleb süstida kohe naha alla (subkutaanselt). NovoRapid tuleb tõmmata süstlasse enne NPH-insuliini.</w:t>
      </w:r>
    </w:p>
    <w:p w14:paraId="6319B8AD" w14:textId="77777777" w:rsidR="000D2B74" w:rsidRPr="00FE607B" w:rsidRDefault="000D2B74" w:rsidP="00E8457A">
      <w:pPr>
        <w:widowControl w:val="0"/>
        <w:suppressAutoHyphens w:val="0"/>
      </w:pPr>
    </w:p>
    <w:p w14:paraId="6CCEAE32" w14:textId="77777777" w:rsidR="0035698B" w:rsidRPr="00FE607B" w:rsidRDefault="0035698B" w:rsidP="00E8457A">
      <w:pPr>
        <w:widowControl w:val="0"/>
        <w:suppressAutoHyphens w:val="0"/>
        <w:rPr>
          <w:b/>
          <w:bCs/>
        </w:rPr>
      </w:pPr>
      <w:r w:rsidRPr="00FE607B">
        <w:rPr>
          <w:b/>
          <w:bCs/>
        </w:rPr>
        <w:t>Kuidas</w:t>
      </w:r>
      <w:r w:rsidR="00E1671E" w:rsidRPr="00FE607B">
        <w:rPr>
          <w:b/>
          <w:bCs/>
        </w:rPr>
        <w:t xml:space="preserve"> </w:t>
      </w:r>
      <w:r w:rsidR="00F84313" w:rsidRPr="00FE607B">
        <w:rPr>
          <w:b/>
          <w:bCs/>
        </w:rPr>
        <w:t>NovoRapid’i</w:t>
      </w:r>
      <w:r w:rsidR="00E05CC7">
        <w:rPr>
          <w:b/>
          <w:bCs/>
        </w:rPr>
        <w:t xml:space="preserve"> kasutada</w:t>
      </w:r>
    </w:p>
    <w:p w14:paraId="4FFD9CD7" w14:textId="77777777" w:rsidR="000A4F2D" w:rsidRPr="00FE607B" w:rsidRDefault="000A4F2D" w:rsidP="00E8457A">
      <w:pPr>
        <w:widowControl w:val="0"/>
        <w:suppressAutoHyphens w:val="0"/>
        <w:rPr>
          <w:bCs/>
        </w:rPr>
      </w:pPr>
    </w:p>
    <w:p w14:paraId="4F76B481" w14:textId="77777777" w:rsidR="0035698B" w:rsidRPr="00FE607B" w:rsidRDefault="0035698B" w:rsidP="00E8457A">
      <w:pPr>
        <w:widowControl w:val="0"/>
        <w:suppressAutoHyphens w:val="0"/>
        <w:rPr>
          <w:iCs/>
          <w:szCs w:val="22"/>
          <w:u w:val="single"/>
        </w:rPr>
      </w:pPr>
      <w:r w:rsidRPr="00FE607B">
        <w:rPr>
          <w:bCs/>
          <w:szCs w:val="22"/>
          <w:u w:val="single"/>
        </w:rPr>
        <w:t>Kui kasutate ainult ühte insuliinitüüpi</w:t>
      </w:r>
    </w:p>
    <w:p w14:paraId="17F78EE2" w14:textId="77777777" w:rsidR="0035698B" w:rsidRPr="00FE607B" w:rsidRDefault="0022716B" w:rsidP="00E8457A">
      <w:pPr>
        <w:widowControl w:val="0"/>
        <w:suppressAutoHyphens w:val="0"/>
        <w:ind w:left="540" w:hanging="540"/>
      </w:pPr>
      <w:r w:rsidRPr="00FE607B">
        <w:t xml:space="preserve">1. </w:t>
      </w:r>
      <w:r w:rsidRPr="00FE607B">
        <w:tab/>
      </w:r>
      <w:r w:rsidR="0035698B" w:rsidRPr="00FE607B">
        <w:t>Tõmmake süstlasse õhku samas koguses süstimiseks vajamineva insuliiniannusega. Süstige õhk viaali sisse.</w:t>
      </w:r>
    </w:p>
    <w:p w14:paraId="0F313BA9" w14:textId="77777777" w:rsidR="0035698B" w:rsidRPr="00FE607B" w:rsidRDefault="0022716B" w:rsidP="00E8457A">
      <w:pPr>
        <w:widowControl w:val="0"/>
        <w:suppressAutoHyphens w:val="0"/>
        <w:ind w:left="540" w:hanging="540"/>
      </w:pPr>
      <w:r w:rsidRPr="00FE607B">
        <w:rPr>
          <w:szCs w:val="20"/>
        </w:rPr>
        <w:t xml:space="preserve">2. </w:t>
      </w:r>
      <w:r w:rsidRPr="00FE607B">
        <w:rPr>
          <w:szCs w:val="20"/>
        </w:rPr>
        <w:tab/>
      </w:r>
      <w:r w:rsidR="0035698B" w:rsidRPr="00FE607B">
        <w:rPr>
          <w:szCs w:val="20"/>
        </w:rPr>
        <w:t>Pöörake viaalil (koos süstlaga) põhi ülespoole ja tõmmake vajalik insuliiniannus süstlasse. Tõmmake nõel viaalist välja. Suruge õhk süstlast välja ja k</w:t>
      </w:r>
      <w:r w:rsidR="0035698B" w:rsidRPr="00FE607B">
        <w:t>ontrollige, et annus oleks õige.</w:t>
      </w:r>
    </w:p>
    <w:p w14:paraId="6ECA87C7" w14:textId="77777777" w:rsidR="0035698B" w:rsidRPr="00FE607B" w:rsidRDefault="0035698B" w:rsidP="00E8457A">
      <w:pPr>
        <w:widowControl w:val="0"/>
        <w:suppressAutoHyphens w:val="0"/>
        <w:rPr>
          <w:b/>
          <w:bCs/>
        </w:rPr>
      </w:pPr>
    </w:p>
    <w:p w14:paraId="6AC7BEC6" w14:textId="77777777" w:rsidR="0035698B" w:rsidRPr="00FE607B" w:rsidRDefault="0035698B" w:rsidP="00E8457A">
      <w:pPr>
        <w:widowControl w:val="0"/>
        <w:suppressAutoHyphens w:val="0"/>
        <w:rPr>
          <w:u w:val="single"/>
        </w:rPr>
      </w:pPr>
      <w:r w:rsidRPr="00FE607B">
        <w:rPr>
          <w:bCs/>
          <w:u w:val="single"/>
        </w:rPr>
        <w:t>Kui peate segama kahte insuliinitüüpi</w:t>
      </w:r>
    </w:p>
    <w:p w14:paraId="0BEE97E9" w14:textId="77777777" w:rsidR="0035698B" w:rsidRPr="00FE607B" w:rsidRDefault="0022716B" w:rsidP="00E8457A">
      <w:pPr>
        <w:widowControl w:val="0"/>
        <w:suppressAutoHyphens w:val="0"/>
        <w:ind w:left="540" w:hanging="540"/>
      </w:pPr>
      <w:r w:rsidRPr="00FE607B">
        <w:t>1.</w:t>
      </w:r>
      <w:r w:rsidRPr="00FE607B">
        <w:tab/>
      </w:r>
      <w:r w:rsidR="0035698B" w:rsidRPr="00FE607B">
        <w:t xml:space="preserve">Vahetult enne kasutamist rullige </w:t>
      </w:r>
      <w:r w:rsidR="00266B0E">
        <w:t>NPH-</w:t>
      </w:r>
      <w:r w:rsidR="0035698B" w:rsidRPr="00FE607B">
        <w:t>insuliini käte vahel, kuni lahus on ühtlaselt valge ja hägune.</w:t>
      </w:r>
    </w:p>
    <w:p w14:paraId="5B46815C" w14:textId="77777777" w:rsidR="0035698B" w:rsidRPr="00FE607B" w:rsidRDefault="0022716B" w:rsidP="00E8457A">
      <w:pPr>
        <w:widowControl w:val="0"/>
        <w:suppressAutoHyphens w:val="0"/>
        <w:ind w:left="540" w:hanging="540"/>
        <w:rPr>
          <w:bCs/>
        </w:rPr>
      </w:pPr>
      <w:r w:rsidRPr="00FE607B">
        <w:rPr>
          <w:bCs/>
        </w:rPr>
        <w:t xml:space="preserve">2. </w:t>
      </w:r>
      <w:r w:rsidRPr="00FE607B">
        <w:rPr>
          <w:bCs/>
        </w:rPr>
        <w:tab/>
      </w:r>
      <w:r w:rsidR="0035698B" w:rsidRPr="00FE607B">
        <w:rPr>
          <w:bCs/>
        </w:rPr>
        <w:t xml:space="preserve">Tõmmake süstlasse õhku samas koguses </w:t>
      </w:r>
      <w:r w:rsidR="00266B0E">
        <w:rPr>
          <w:bCs/>
        </w:rPr>
        <w:t>NPH-</w:t>
      </w:r>
      <w:r w:rsidR="0035698B" w:rsidRPr="00FE607B">
        <w:rPr>
          <w:bCs/>
        </w:rPr>
        <w:t xml:space="preserve">insuliini annusega. Süstige õhk </w:t>
      </w:r>
      <w:r w:rsidR="00266B0E">
        <w:rPr>
          <w:bCs/>
        </w:rPr>
        <w:t>NPH-</w:t>
      </w:r>
      <w:r w:rsidR="0035698B" w:rsidRPr="00FE607B">
        <w:rPr>
          <w:bCs/>
        </w:rPr>
        <w:t>insuliini viaali sisse, seejärel tõmmake nõel välja.</w:t>
      </w:r>
    </w:p>
    <w:p w14:paraId="3ADD9DB5" w14:textId="77777777" w:rsidR="0035698B" w:rsidRPr="00FE607B" w:rsidRDefault="0022716B" w:rsidP="00E8457A">
      <w:pPr>
        <w:widowControl w:val="0"/>
        <w:suppressAutoHyphens w:val="0"/>
        <w:ind w:left="540" w:hanging="540"/>
        <w:rPr>
          <w:rFonts w:eastAsia="Times"/>
        </w:rPr>
      </w:pPr>
      <w:r w:rsidRPr="00FE607B">
        <w:rPr>
          <w:rFonts w:eastAsia="Times"/>
          <w:szCs w:val="20"/>
        </w:rPr>
        <w:t xml:space="preserve">3. </w:t>
      </w:r>
      <w:r w:rsidRPr="00FE607B">
        <w:rPr>
          <w:rFonts w:eastAsia="Times"/>
          <w:szCs w:val="20"/>
        </w:rPr>
        <w:tab/>
      </w:r>
      <w:r w:rsidR="0035698B" w:rsidRPr="00FE607B">
        <w:rPr>
          <w:rFonts w:eastAsia="Times"/>
          <w:szCs w:val="20"/>
        </w:rPr>
        <w:t>Tõmmake süstlasse õhku samas koguses NovoRapid’i annusega. Süstige õhk NovoRapid’i viaali sisse. Pöörake viaalil (koos süstlaga) põhi ülespoole ja tõmmake vajalik NovoRapid’i annus süstlasse. S</w:t>
      </w:r>
      <w:r w:rsidR="0035698B" w:rsidRPr="00FE607B">
        <w:rPr>
          <w:rFonts w:eastAsia="Times"/>
        </w:rPr>
        <w:t>uruge õhk välja ja kontrollige, et annus oleks õige.</w:t>
      </w:r>
    </w:p>
    <w:p w14:paraId="62F8092F" w14:textId="77777777" w:rsidR="0035698B" w:rsidRPr="00FE607B" w:rsidRDefault="0022716B" w:rsidP="00E8457A">
      <w:pPr>
        <w:widowControl w:val="0"/>
        <w:suppressAutoHyphens w:val="0"/>
        <w:ind w:left="540" w:hanging="540"/>
        <w:rPr>
          <w:szCs w:val="20"/>
        </w:rPr>
      </w:pPr>
      <w:r w:rsidRPr="00FE607B">
        <w:rPr>
          <w:szCs w:val="20"/>
        </w:rPr>
        <w:t xml:space="preserve">4. </w:t>
      </w:r>
      <w:r w:rsidRPr="00FE607B">
        <w:rPr>
          <w:szCs w:val="20"/>
        </w:rPr>
        <w:tab/>
      </w:r>
      <w:r w:rsidR="0035698B" w:rsidRPr="00FE607B">
        <w:rPr>
          <w:szCs w:val="20"/>
        </w:rPr>
        <w:t xml:space="preserve">Lükake nõel </w:t>
      </w:r>
      <w:r w:rsidR="00266B0E">
        <w:rPr>
          <w:szCs w:val="20"/>
        </w:rPr>
        <w:t>NPH-</w:t>
      </w:r>
      <w:r w:rsidR="0035698B" w:rsidRPr="00FE607B">
        <w:rPr>
          <w:szCs w:val="20"/>
        </w:rPr>
        <w:t>insuliini viaali sisse, pöörake viaalil (koos süstlaga) põhi ülespoole ja tõmmake vajalik pika toimeajaga insuliini annus süstlasse. S</w:t>
      </w:r>
      <w:r w:rsidR="0035698B" w:rsidRPr="00FE607B">
        <w:t>uruge õhk välja ja kontrollige, et annus oleks õige. Süstige segu otsekohe.</w:t>
      </w:r>
    </w:p>
    <w:p w14:paraId="60854782" w14:textId="77777777" w:rsidR="0035698B" w:rsidRPr="00FE607B" w:rsidRDefault="0022716B" w:rsidP="00E8457A">
      <w:pPr>
        <w:widowControl w:val="0"/>
        <w:suppressAutoHyphens w:val="0"/>
        <w:ind w:left="540" w:hanging="540"/>
        <w:rPr>
          <w:szCs w:val="20"/>
        </w:rPr>
      </w:pPr>
      <w:r w:rsidRPr="00FE607B">
        <w:t xml:space="preserve">5. </w:t>
      </w:r>
      <w:r w:rsidRPr="00FE607B">
        <w:tab/>
      </w:r>
      <w:r w:rsidR="0035698B" w:rsidRPr="00FE607B">
        <w:t xml:space="preserve">Segage NovoRapid’i ja </w:t>
      </w:r>
      <w:r w:rsidR="00266B0E">
        <w:t>NPH-</w:t>
      </w:r>
      <w:r w:rsidR="0035698B" w:rsidRPr="00FE607B">
        <w:t>insuliini alati samas järjekorras.</w:t>
      </w:r>
    </w:p>
    <w:p w14:paraId="74153498" w14:textId="77777777" w:rsidR="0035698B" w:rsidRPr="00FE607B" w:rsidRDefault="0035698B" w:rsidP="00E8457A">
      <w:pPr>
        <w:widowControl w:val="0"/>
        <w:suppressAutoHyphens w:val="0"/>
        <w:rPr>
          <w:bCs/>
          <w:szCs w:val="22"/>
        </w:rPr>
      </w:pPr>
    </w:p>
    <w:p w14:paraId="6C8F9A69" w14:textId="77777777" w:rsidR="0035698B" w:rsidRPr="00FE607B" w:rsidRDefault="0035698B" w:rsidP="00E8457A">
      <w:pPr>
        <w:widowControl w:val="0"/>
        <w:suppressAutoHyphens w:val="0"/>
        <w:rPr>
          <w:b/>
          <w:bCs/>
          <w:szCs w:val="22"/>
        </w:rPr>
      </w:pPr>
      <w:r w:rsidRPr="00FE607B">
        <w:rPr>
          <w:b/>
          <w:bCs/>
          <w:szCs w:val="22"/>
        </w:rPr>
        <w:lastRenderedPageBreak/>
        <w:t xml:space="preserve">Kuidas </w:t>
      </w:r>
      <w:r w:rsidR="00DF0481" w:rsidRPr="00FE607B">
        <w:rPr>
          <w:b/>
          <w:bCs/>
          <w:szCs w:val="22"/>
        </w:rPr>
        <w:t>NovoRapid’i</w:t>
      </w:r>
      <w:r w:rsidR="00E05CC7">
        <w:rPr>
          <w:b/>
          <w:bCs/>
          <w:szCs w:val="22"/>
        </w:rPr>
        <w:t xml:space="preserve"> süstida</w:t>
      </w:r>
    </w:p>
    <w:p w14:paraId="5C239D43" w14:textId="77777777" w:rsidR="000A4F2D" w:rsidRPr="00FE607B" w:rsidRDefault="000A4F2D" w:rsidP="00E8457A">
      <w:pPr>
        <w:widowControl w:val="0"/>
        <w:suppressAutoHyphens w:val="0"/>
      </w:pPr>
    </w:p>
    <w:p w14:paraId="5D54FB90" w14:textId="77777777" w:rsidR="0035698B" w:rsidRPr="006E6014" w:rsidRDefault="00FE7A0F" w:rsidP="00857BA4">
      <w:pPr>
        <w:ind w:left="567" w:hanging="567"/>
      </w:pPr>
      <w:r w:rsidRPr="00FE607B">
        <w:t>►</w:t>
      </w:r>
      <w:r w:rsidRPr="00FE607B">
        <w:tab/>
      </w:r>
      <w:r w:rsidR="00DF0481" w:rsidRPr="00FE607B">
        <w:t xml:space="preserve">Süstige insuliin naha alla. </w:t>
      </w:r>
      <w:r w:rsidR="004C35FF" w:rsidRPr="00FE607B">
        <w:t>K</w:t>
      </w:r>
      <w:r w:rsidR="00DF0481" w:rsidRPr="00FE607B">
        <w:t xml:space="preserve">asutage arsti või </w:t>
      </w:r>
      <w:r w:rsidR="006E6014">
        <w:rPr>
          <w:szCs w:val="20"/>
        </w:rPr>
        <w:t>meditsiini</w:t>
      </w:r>
      <w:r w:rsidR="00DF0481" w:rsidRPr="006E6014">
        <w:t>õe poolt soovitatud süstimistehnikat.</w:t>
      </w:r>
    </w:p>
    <w:p w14:paraId="2043B68E" w14:textId="77777777" w:rsidR="0035698B" w:rsidRPr="00D10776" w:rsidRDefault="00FE7A0F" w:rsidP="00857BA4">
      <w:pPr>
        <w:ind w:left="567" w:hanging="567"/>
      </w:pPr>
      <w:r w:rsidRPr="001D059D">
        <w:t>►</w:t>
      </w:r>
      <w:r w:rsidRPr="001D059D">
        <w:tab/>
      </w:r>
      <w:r w:rsidR="0035698B" w:rsidRPr="000951B7">
        <w:t>Pärast süstimist hoidke nõela vähemalt 6</w:t>
      </w:r>
      <w:r w:rsidR="00C56A6B" w:rsidRPr="00B77DBD">
        <w:t> </w:t>
      </w:r>
      <w:r w:rsidR="0035698B" w:rsidRPr="00D10776">
        <w:t>sekundit naha all. See kindlustab kogu annuse süstimise.</w:t>
      </w:r>
    </w:p>
    <w:p w14:paraId="60BF26FF" w14:textId="77777777" w:rsidR="00DF0481" w:rsidRPr="00287028" w:rsidRDefault="00FE7A0F" w:rsidP="00857BA4">
      <w:pPr>
        <w:ind w:left="567" w:hanging="567"/>
      </w:pPr>
      <w:r w:rsidRPr="00CF046D">
        <w:t>►</w:t>
      </w:r>
      <w:r w:rsidRPr="00CF046D">
        <w:tab/>
      </w:r>
      <w:r w:rsidR="00DF0481" w:rsidRPr="00287028">
        <w:t>Pärast iga süstimist visake nõel minema.</w:t>
      </w:r>
    </w:p>
    <w:p w14:paraId="2047F46F" w14:textId="77777777" w:rsidR="0035698B" w:rsidRPr="00287028" w:rsidRDefault="0035698B" w:rsidP="00E8457A">
      <w:pPr>
        <w:widowControl w:val="0"/>
        <w:suppressAutoHyphens w:val="0"/>
        <w:rPr>
          <w:bCs/>
        </w:rPr>
      </w:pPr>
    </w:p>
    <w:p w14:paraId="0378FA1B" w14:textId="77777777" w:rsidR="0035698B" w:rsidRPr="00FE607B" w:rsidRDefault="0035698B" w:rsidP="00E8457A">
      <w:pPr>
        <w:widowControl w:val="0"/>
        <w:suppressAutoHyphens w:val="0"/>
        <w:rPr>
          <w:b/>
          <w:bCs/>
        </w:rPr>
      </w:pPr>
      <w:r w:rsidRPr="007B1B9F">
        <w:rPr>
          <w:b/>
          <w:bCs/>
        </w:rPr>
        <w:t>Kasutamine infu</w:t>
      </w:r>
      <w:r w:rsidRPr="00FE607B">
        <w:rPr>
          <w:b/>
          <w:bCs/>
        </w:rPr>
        <w:t>sioonipumbasüsteemis</w:t>
      </w:r>
    </w:p>
    <w:p w14:paraId="531F7EA0" w14:textId="77777777" w:rsidR="000A4F2D" w:rsidRPr="00FE607B" w:rsidRDefault="000A4F2D" w:rsidP="00E8457A">
      <w:pPr>
        <w:widowControl w:val="0"/>
        <w:suppressAutoHyphens w:val="0"/>
        <w:rPr>
          <w:bCs/>
        </w:rPr>
      </w:pPr>
    </w:p>
    <w:p w14:paraId="7A49AF64" w14:textId="77777777" w:rsidR="0035698B" w:rsidRPr="00FE607B" w:rsidRDefault="0035698B" w:rsidP="00E8457A">
      <w:pPr>
        <w:widowControl w:val="0"/>
        <w:suppressAutoHyphens w:val="0"/>
      </w:pPr>
      <w:r w:rsidRPr="00FE607B">
        <w:t>Pumba kasutamisel ei tohi NovoRapid’i segada ühegi teise insuliiniga.</w:t>
      </w:r>
    </w:p>
    <w:p w14:paraId="77DA8569" w14:textId="77777777" w:rsidR="0035698B" w:rsidRPr="00FE607B" w:rsidRDefault="0035698B" w:rsidP="00E8457A">
      <w:pPr>
        <w:widowControl w:val="0"/>
        <w:suppressAutoHyphens w:val="0"/>
      </w:pPr>
      <w:r w:rsidRPr="00FE607B">
        <w:t xml:space="preserve">NovoRapid’i pumbas kasutamisel järgige arstilt saadud juhiseid ja soovitusi. Enne NovoRapid’i </w:t>
      </w:r>
      <w:r w:rsidR="00FC45AD" w:rsidRPr="00FE607B">
        <w:t>kasutamist</w:t>
      </w:r>
      <w:r w:rsidRPr="00FE607B">
        <w:t xml:space="preserve"> pumbasüsteemis peate saama igakülgsed juhised selle kasutamiseks. Samuti tuleb teid teavitada, mida teha haigestumise, liiga kõrge või liiga madala veresuhkrutaseme või pumbasüsteemi rikke korral.</w:t>
      </w:r>
    </w:p>
    <w:p w14:paraId="153D178A" w14:textId="77777777" w:rsidR="0035698B" w:rsidRPr="00FE607B" w:rsidRDefault="00342D41" w:rsidP="00E8457A">
      <w:pPr>
        <w:widowControl w:val="0"/>
        <w:suppressAutoHyphens w:val="0"/>
        <w:ind w:left="567" w:hanging="567"/>
        <w:rPr>
          <w:szCs w:val="22"/>
        </w:rPr>
      </w:pPr>
      <w:r w:rsidRPr="00FE607B">
        <w:t>•</w:t>
      </w:r>
      <w:r w:rsidRPr="00FE607B">
        <w:tab/>
      </w:r>
      <w:r w:rsidR="0035698B" w:rsidRPr="00FE607B">
        <w:t>Hoidmaks ära infusioonikoha nakkust, peske</w:t>
      </w:r>
      <w:r w:rsidR="0035698B" w:rsidRPr="00FE607B">
        <w:rPr>
          <w:b/>
        </w:rPr>
        <w:t xml:space="preserve"> </w:t>
      </w:r>
      <w:r w:rsidR="0035698B" w:rsidRPr="00FE607B">
        <w:t>enne infusiooninõela sisestamist käed ja infusiooni piirkond seebi ja veega</w:t>
      </w:r>
      <w:r w:rsidR="00BA0492" w:rsidRPr="00FE607B">
        <w:t>.</w:t>
      </w:r>
    </w:p>
    <w:p w14:paraId="63BCCF7D" w14:textId="77777777" w:rsidR="0035698B" w:rsidRPr="00FE607B" w:rsidRDefault="00342D41" w:rsidP="00E8457A">
      <w:pPr>
        <w:widowControl w:val="0"/>
        <w:suppressAutoHyphens w:val="0"/>
        <w:ind w:left="567" w:hanging="567"/>
        <w:rPr>
          <w:szCs w:val="22"/>
        </w:rPr>
      </w:pPr>
      <w:r w:rsidRPr="00FE607B">
        <w:t>•</w:t>
      </w:r>
      <w:r w:rsidRPr="00FE607B">
        <w:tab/>
      </w:r>
      <w:r w:rsidR="0035698B" w:rsidRPr="00FE607B">
        <w:rPr>
          <w:szCs w:val="22"/>
        </w:rPr>
        <w:t>Mahuti täitmisel jälgige, et süstlasse ega kateetrisse ei jääks suuri õhumulle</w:t>
      </w:r>
      <w:r w:rsidR="00BA0492" w:rsidRPr="00FE607B">
        <w:rPr>
          <w:szCs w:val="22"/>
        </w:rPr>
        <w:t>.</w:t>
      </w:r>
    </w:p>
    <w:p w14:paraId="5D70DDC1" w14:textId="77777777" w:rsidR="0035698B" w:rsidRPr="00FE607B" w:rsidRDefault="00342D41" w:rsidP="00E8457A">
      <w:pPr>
        <w:widowControl w:val="0"/>
        <w:suppressAutoHyphens w:val="0"/>
        <w:ind w:left="567" w:hanging="567"/>
        <w:rPr>
          <w:szCs w:val="22"/>
        </w:rPr>
      </w:pPr>
      <w:r w:rsidRPr="00FE607B">
        <w:t>•</w:t>
      </w:r>
      <w:r w:rsidRPr="00FE607B">
        <w:tab/>
      </w:r>
      <w:r w:rsidR="0035698B" w:rsidRPr="00FE607B">
        <w:rPr>
          <w:szCs w:val="22"/>
        </w:rPr>
        <w:t>Infusioonikomplekti (kateetrit ja nõela) tuleb vahetada vastavalt sellega kaasas olevatele juhistele.</w:t>
      </w:r>
    </w:p>
    <w:p w14:paraId="4DF80BCE" w14:textId="77777777" w:rsidR="0035698B" w:rsidRPr="00FE607B" w:rsidRDefault="0035698B" w:rsidP="00E8457A">
      <w:pPr>
        <w:widowControl w:val="0"/>
        <w:suppressAutoHyphens w:val="0"/>
      </w:pPr>
    </w:p>
    <w:p w14:paraId="3FE9BDBF" w14:textId="77777777" w:rsidR="0035698B" w:rsidRPr="00FE607B" w:rsidRDefault="0035698B" w:rsidP="00E8457A">
      <w:pPr>
        <w:widowControl w:val="0"/>
        <w:suppressAutoHyphens w:val="0"/>
      </w:pPr>
      <w:r w:rsidRPr="00FE607B">
        <w:t>Et saada insuliiniinfusioonist kasu ja avastada võimalikke häireid insuliinipumba töös, tuleks regulaarselt määrata veresuhkru taset.</w:t>
      </w:r>
    </w:p>
    <w:p w14:paraId="05210F0C" w14:textId="77777777" w:rsidR="0035698B" w:rsidRPr="00FE607B" w:rsidRDefault="0035698B" w:rsidP="00E8457A">
      <w:pPr>
        <w:widowControl w:val="0"/>
        <w:suppressAutoHyphens w:val="0"/>
      </w:pPr>
    </w:p>
    <w:p w14:paraId="604AFDD9" w14:textId="77777777" w:rsidR="0035698B" w:rsidRPr="00FE607B" w:rsidRDefault="0035698B" w:rsidP="00E8457A">
      <w:pPr>
        <w:widowControl w:val="0"/>
        <w:suppressAutoHyphens w:val="0"/>
        <w:rPr>
          <w:b/>
          <w:bCs/>
        </w:rPr>
      </w:pPr>
      <w:r w:rsidRPr="00FE607B">
        <w:rPr>
          <w:b/>
          <w:bCs/>
        </w:rPr>
        <w:t xml:space="preserve">Mida teha, kui pumbasüsteemis </w:t>
      </w:r>
      <w:r w:rsidR="00D921CA" w:rsidRPr="00FE607B">
        <w:rPr>
          <w:b/>
          <w:bCs/>
        </w:rPr>
        <w:t>tekib</w:t>
      </w:r>
      <w:r w:rsidRPr="00FE607B">
        <w:rPr>
          <w:b/>
          <w:bCs/>
        </w:rPr>
        <w:t xml:space="preserve"> rike</w:t>
      </w:r>
    </w:p>
    <w:p w14:paraId="37F95A67" w14:textId="77777777" w:rsidR="000A4F2D" w:rsidRPr="00FE607B" w:rsidRDefault="000A4F2D" w:rsidP="00E8457A">
      <w:pPr>
        <w:widowControl w:val="0"/>
        <w:suppressAutoHyphens w:val="0"/>
      </w:pPr>
    </w:p>
    <w:p w14:paraId="740E02D2" w14:textId="77777777" w:rsidR="0035698B" w:rsidRPr="00FE607B" w:rsidRDefault="0035698B" w:rsidP="00E8457A">
      <w:pPr>
        <w:widowControl w:val="0"/>
        <w:suppressAutoHyphens w:val="0"/>
        <w:rPr>
          <w:szCs w:val="20"/>
        </w:rPr>
      </w:pPr>
      <w:r w:rsidRPr="00FE607B">
        <w:rPr>
          <w:szCs w:val="20"/>
        </w:rPr>
        <w:t xml:space="preserve">Teil peaks alati käepärast olema mõni teine </w:t>
      </w:r>
      <w:r w:rsidR="00DF0481" w:rsidRPr="00FE607B">
        <w:rPr>
          <w:szCs w:val="20"/>
        </w:rPr>
        <w:t>süstevahend</w:t>
      </w:r>
      <w:r w:rsidRPr="00FE607B">
        <w:rPr>
          <w:szCs w:val="20"/>
        </w:rPr>
        <w:t xml:space="preserve">, et süstida </w:t>
      </w:r>
      <w:r w:rsidR="00DF0481" w:rsidRPr="00FE607B">
        <w:rPr>
          <w:szCs w:val="20"/>
        </w:rPr>
        <w:t xml:space="preserve">insuliini </w:t>
      </w:r>
      <w:r w:rsidRPr="00FE607B">
        <w:rPr>
          <w:szCs w:val="20"/>
        </w:rPr>
        <w:t>naha alla, kui pumbasüsteem ei tööta.</w:t>
      </w:r>
    </w:p>
    <w:p w14:paraId="588F3796" w14:textId="77777777" w:rsidR="0035698B" w:rsidRPr="00FE607B" w:rsidRDefault="0035698B" w:rsidP="00E8457A">
      <w:pPr>
        <w:widowControl w:val="0"/>
        <w:suppressAutoHyphens w:val="0"/>
        <w:rPr>
          <w:szCs w:val="22"/>
        </w:rPr>
      </w:pPr>
    </w:p>
    <w:p w14:paraId="095454BB" w14:textId="77777777" w:rsidR="0035698B" w:rsidRPr="00FE607B" w:rsidRDefault="005458C1" w:rsidP="00E8457A">
      <w:pPr>
        <w:widowControl w:val="0"/>
        <w:suppressAutoHyphens w:val="0"/>
        <w:rPr>
          <w:b/>
          <w:szCs w:val="22"/>
        </w:rPr>
      </w:pPr>
      <w:r w:rsidRPr="00FE607B">
        <w:rPr>
          <w:b/>
          <w:szCs w:val="22"/>
        </w:rPr>
        <w:t xml:space="preserve">Kui te kasutate </w:t>
      </w:r>
      <w:r w:rsidR="002A4412" w:rsidRPr="00FE607B">
        <w:rPr>
          <w:b/>
          <w:szCs w:val="22"/>
        </w:rPr>
        <w:t>insuliini</w:t>
      </w:r>
      <w:r w:rsidRPr="00FE607B">
        <w:rPr>
          <w:b/>
          <w:szCs w:val="22"/>
        </w:rPr>
        <w:t xml:space="preserve"> rohkem kui ette nähtud</w:t>
      </w:r>
    </w:p>
    <w:p w14:paraId="0343383E" w14:textId="77777777" w:rsidR="005458C1" w:rsidRPr="00FE607B" w:rsidRDefault="005458C1" w:rsidP="00E8457A">
      <w:pPr>
        <w:widowControl w:val="0"/>
        <w:suppressAutoHyphens w:val="0"/>
        <w:rPr>
          <w:szCs w:val="22"/>
        </w:rPr>
      </w:pPr>
    </w:p>
    <w:p w14:paraId="44D15FBD" w14:textId="77777777" w:rsidR="00BE198A" w:rsidRPr="00FE607B" w:rsidRDefault="005458C1" w:rsidP="00BE198A">
      <w:pPr>
        <w:rPr>
          <w:b/>
        </w:rPr>
      </w:pPr>
      <w:r w:rsidRPr="00FE607B">
        <w:rPr>
          <w:szCs w:val="22"/>
        </w:rPr>
        <w:t xml:space="preserve">Kui te süstite liiga palju insuliini, </w:t>
      </w:r>
      <w:r w:rsidR="00B522E8" w:rsidRPr="00FE607B">
        <w:rPr>
          <w:szCs w:val="22"/>
        </w:rPr>
        <w:t xml:space="preserve">langeb </w:t>
      </w:r>
      <w:r w:rsidRPr="00FE607B">
        <w:rPr>
          <w:szCs w:val="22"/>
        </w:rPr>
        <w:t>teie veresuhkru tase väga madalale (hüpoglükeemia )</w:t>
      </w:r>
      <w:r w:rsidR="00BA0492" w:rsidRPr="00FE607B">
        <w:rPr>
          <w:szCs w:val="22"/>
        </w:rPr>
        <w:t>.</w:t>
      </w:r>
      <w:r w:rsidRPr="00FE607B">
        <w:rPr>
          <w:szCs w:val="22"/>
        </w:rPr>
        <w:t xml:space="preserve"> </w:t>
      </w:r>
      <w:r w:rsidR="00BA0492" w:rsidRPr="00FE607B">
        <w:rPr>
          <w:szCs w:val="22"/>
        </w:rPr>
        <w:t>V</w:t>
      </w:r>
      <w:r w:rsidR="009C07E1" w:rsidRPr="00FE607B">
        <w:rPr>
          <w:szCs w:val="22"/>
        </w:rPr>
        <w:t>t</w:t>
      </w:r>
      <w:r w:rsidR="00DF0481" w:rsidRPr="00FE607B">
        <w:rPr>
          <w:szCs w:val="22"/>
        </w:rPr>
        <w:t xml:space="preserve"> a)</w:t>
      </w:r>
      <w:r w:rsidR="00BA0492" w:rsidRPr="00FE607B">
        <w:rPr>
          <w:szCs w:val="22"/>
        </w:rPr>
        <w:t> </w:t>
      </w:r>
      <w:r w:rsidR="00BE198A" w:rsidRPr="00FE607B">
        <w:t>Tõsiste ja väga sagedate kõrvaltoimete kokkuvõte</w:t>
      </w:r>
      <w:r w:rsidR="00BA0492" w:rsidRPr="00FE607B">
        <w:t xml:space="preserve"> </w:t>
      </w:r>
      <w:r w:rsidR="00BA0492" w:rsidRPr="00FE607B">
        <w:rPr>
          <w:szCs w:val="22"/>
        </w:rPr>
        <w:t>lõigus 4</w:t>
      </w:r>
      <w:r w:rsidR="007B0155" w:rsidRPr="00FE607B">
        <w:t>.</w:t>
      </w:r>
    </w:p>
    <w:p w14:paraId="2F52BEDD" w14:textId="77777777" w:rsidR="001D7B93" w:rsidRPr="00FE607B" w:rsidRDefault="001D7B93" w:rsidP="00E8457A">
      <w:pPr>
        <w:widowControl w:val="0"/>
        <w:suppressAutoHyphens w:val="0"/>
        <w:ind w:left="567" w:hanging="567"/>
      </w:pPr>
    </w:p>
    <w:p w14:paraId="1470EFAA" w14:textId="77777777" w:rsidR="001D7B93" w:rsidRPr="00FE607B" w:rsidRDefault="001D7B93" w:rsidP="00E8457A">
      <w:pPr>
        <w:widowControl w:val="0"/>
        <w:suppressAutoHyphens w:val="0"/>
        <w:ind w:left="567" w:hanging="567"/>
        <w:rPr>
          <w:b/>
        </w:rPr>
      </w:pPr>
      <w:r w:rsidRPr="00FE607B">
        <w:rPr>
          <w:b/>
        </w:rPr>
        <w:t xml:space="preserve">Kui te unustate </w:t>
      </w:r>
      <w:r w:rsidR="006C1DF2" w:rsidRPr="00FE607B">
        <w:rPr>
          <w:b/>
        </w:rPr>
        <w:t>insuliini</w:t>
      </w:r>
      <w:r w:rsidRPr="00FE607B">
        <w:rPr>
          <w:b/>
        </w:rPr>
        <w:t xml:space="preserve"> kasutada</w:t>
      </w:r>
    </w:p>
    <w:p w14:paraId="4BA71C42" w14:textId="77777777" w:rsidR="001D7B93" w:rsidRPr="00FE607B" w:rsidRDefault="001D7B93" w:rsidP="00E8457A">
      <w:pPr>
        <w:widowControl w:val="0"/>
        <w:suppressAutoHyphens w:val="0"/>
        <w:ind w:left="567" w:hanging="567"/>
        <w:rPr>
          <w:b/>
        </w:rPr>
      </w:pPr>
    </w:p>
    <w:p w14:paraId="64F3DF19" w14:textId="77777777" w:rsidR="00CF6729" w:rsidRPr="00FE607B" w:rsidRDefault="001D7B93" w:rsidP="00CF6729">
      <w:pPr>
        <w:rPr>
          <w:b/>
        </w:rPr>
      </w:pPr>
      <w:r w:rsidRPr="00FE607B">
        <w:t xml:space="preserve">Kui te unustate süstida insuliini, </w:t>
      </w:r>
      <w:r w:rsidR="004C35FF" w:rsidRPr="00FE607B">
        <w:t xml:space="preserve">võib </w:t>
      </w:r>
      <w:r w:rsidRPr="00FE607B">
        <w:t xml:space="preserve">teie veresuhkru tase tõusta väga kõrgele (hüperglükeemia). </w:t>
      </w:r>
      <w:r w:rsidR="00CF6729" w:rsidRPr="00FE607B">
        <w:t>Vt c)</w:t>
      </w:r>
      <w:r w:rsidR="00BA0492" w:rsidRPr="00FE607B">
        <w:t> </w:t>
      </w:r>
      <w:r w:rsidR="00CF6729" w:rsidRPr="00FE607B">
        <w:t>Suhkurtõve toimed</w:t>
      </w:r>
      <w:r w:rsidR="00BA0492" w:rsidRPr="00FE607B">
        <w:t xml:space="preserve"> lõigus 4</w:t>
      </w:r>
      <w:r w:rsidR="004C35FF" w:rsidRPr="00FE607B">
        <w:t>.</w:t>
      </w:r>
    </w:p>
    <w:p w14:paraId="7AC2BB17" w14:textId="77777777" w:rsidR="00FE7A0F" w:rsidRPr="00FE607B" w:rsidRDefault="00FE7A0F" w:rsidP="00E8457A">
      <w:pPr>
        <w:widowControl w:val="0"/>
        <w:suppressAutoHyphens w:val="0"/>
        <w:rPr>
          <w:b/>
        </w:rPr>
      </w:pPr>
    </w:p>
    <w:p w14:paraId="1B90489C" w14:textId="77777777" w:rsidR="0059422C" w:rsidRPr="00FE607B" w:rsidRDefault="0059422C" w:rsidP="00E8457A">
      <w:pPr>
        <w:widowControl w:val="0"/>
        <w:suppressAutoHyphens w:val="0"/>
        <w:rPr>
          <w:b/>
        </w:rPr>
      </w:pPr>
      <w:r w:rsidRPr="00FE607B">
        <w:rPr>
          <w:b/>
        </w:rPr>
        <w:t xml:space="preserve">Kui te lõpetate </w:t>
      </w:r>
      <w:r w:rsidR="002D0BBB" w:rsidRPr="00FE607B">
        <w:rPr>
          <w:b/>
        </w:rPr>
        <w:t>insuliini</w:t>
      </w:r>
      <w:r w:rsidRPr="00FE607B">
        <w:rPr>
          <w:b/>
        </w:rPr>
        <w:t xml:space="preserve"> kasutamise</w:t>
      </w:r>
    </w:p>
    <w:p w14:paraId="093E47D7" w14:textId="77777777" w:rsidR="0059422C" w:rsidRPr="00FE607B" w:rsidRDefault="0059422C" w:rsidP="00E8457A">
      <w:pPr>
        <w:widowControl w:val="0"/>
        <w:suppressAutoHyphens w:val="0"/>
      </w:pPr>
    </w:p>
    <w:p w14:paraId="3556BB4D" w14:textId="77777777" w:rsidR="009C07E1" w:rsidRPr="00FE607B" w:rsidRDefault="0059422C" w:rsidP="009C07E1">
      <w:pPr>
        <w:widowControl w:val="0"/>
        <w:suppressAutoHyphens w:val="0"/>
      </w:pPr>
      <w:r w:rsidRPr="00FE607B">
        <w:t>Ärge lõpetage insuliini kasutamist</w:t>
      </w:r>
      <w:r w:rsidR="002D0BBB" w:rsidRPr="00FE607B">
        <w:t xml:space="preserve"> arstiga konsulteerimata.</w:t>
      </w:r>
      <w:r w:rsidRPr="00FE607B">
        <w:t xml:space="preserve"> </w:t>
      </w:r>
      <w:r w:rsidR="009C07E1" w:rsidRPr="00FE607B">
        <w:t xml:space="preserve">See võib põhjustada väga kõrget veresuhkru taset (tõsist hüperglükeemiat) ja ketoatsidoosi. </w:t>
      </w:r>
      <w:r w:rsidR="00CF6729" w:rsidRPr="00FE607B">
        <w:t>Vt c) Suhkurtõve toimed</w:t>
      </w:r>
      <w:r w:rsidR="00BA0492" w:rsidRPr="00FE607B">
        <w:t xml:space="preserve"> lõigus 4</w:t>
      </w:r>
      <w:r w:rsidR="00847526" w:rsidRPr="00FE607B">
        <w:t>.</w:t>
      </w:r>
      <w:r w:rsidR="00BA0492" w:rsidRPr="00FE607B">
        <w:rPr>
          <w:highlight w:val="green"/>
        </w:rPr>
        <w:t xml:space="preserve"> </w:t>
      </w:r>
    </w:p>
    <w:p w14:paraId="5B5C5BA7" w14:textId="77777777" w:rsidR="0059422C" w:rsidRPr="00FE607B" w:rsidRDefault="0059422C" w:rsidP="00E8457A">
      <w:pPr>
        <w:widowControl w:val="0"/>
        <w:suppressAutoHyphens w:val="0"/>
      </w:pPr>
    </w:p>
    <w:p w14:paraId="0134F7FA" w14:textId="77777777" w:rsidR="0059422C" w:rsidRPr="006E6014" w:rsidRDefault="007063DB" w:rsidP="00E8457A">
      <w:pPr>
        <w:widowControl w:val="0"/>
        <w:suppressAutoHyphens w:val="0"/>
      </w:pPr>
      <w:r w:rsidRPr="00FE607B">
        <w:t>Kui teil</w:t>
      </w:r>
      <w:r w:rsidR="0059422C" w:rsidRPr="00FE607B">
        <w:t xml:space="preserve"> on lisaküsimusi selle ravimi kasutamise kohta, pidage nõu oma arsti</w:t>
      </w:r>
      <w:r w:rsidR="009C07E1" w:rsidRPr="00FE607B">
        <w:t xml:space="preserve">, </w:t>
      </w:r>
      <w:r w:rsidR="006E6014">
        <w:rPr>
          <w:szCs w:val="20"/>
        </w:rPr>
        <w:t>meditsiini</w:t>
      </w:r>
      <w:r w:rsidR="009C07E1" w:rsidRPr="006E6014">
        <w:t>õe</w:t>
      </w:r>
      <w:r w:rsidR="0059422C" w:rsidRPr="006E6014">
        <w:t xml:space="preserve"> või apteekriga.</w:t>
      </w:r>
    </w:p>
    <w:p w14:paraId="6819F148" w14:textId="77777777" w:rsidR="0059422C" w:rsidRPr="001D059D" w:rsidRDefault="0059422C" w:rsidP="00E8457A">
      <w:pPr>
        <w:widowControl w:val="0"/>
        <w:suppressAutoHyphens w:val="0"/>
      </w:pPr>
    </w:p>
    <w:p w14:paraId="464A5197" w14:textId="77777777" w:rsidR="0059422C" w:rsidRPr="000951B7" w:rsidRDefault="0059422C" w:rsidP="00E8457A">
      <w:pPr>
        <w:widowControl w:val="0"/>
        <w:suppressAutoHyphens w:val="0"/>
      </w:pPr>
    </w:p>
    <w:p w14:paraId="2C28EB84" w14:textId="77777777" w:rsidR="00F84313" w:rsidRPr="00CF046D" w:rsidRDefault="000A4F2D" w:rsidP="00E8457A">
      <w:pPr>
        <w:widowControl w:val="0"/>
        <w:suppressAutoHyphens w:val="0"/>
        <w:rPr>
          <w:b/>
          <w:bCs/>
        </w:rPr>
      </w:pPr>
      <w:r w:rsidRPr="00B77DBD">
        <w:rPr>
          <w:b/>
          <w:bCs/>
        </w:rPr>
        <w:t>4.</w:t>
      </w:r>
      <w:r w:rsidRPr="00B77DBD">
        <w:rPr>
          <w:b/>
          <w:bCs/>
        </w:rPr>
        <w:tab/>
      </w:r>
      <w:r w:rsidR="00C06117" w:rsidRPr="00D10776">
        <w:rPr>
          <w:b/>
          <w:bCs/>
        </w:rPr>
        <w:t>Võimalikud kõrvaltoimed</w:t>
      </w:r>
    </w:p>
    <w:p w14:paraId="38E002BE" w14:textId="77777777" w:rsidR="0035698B" w:rsidRPr="00287028" w:rsidRDefault="0035698B" w:rsidP="00E8457A">
      <w:pPr>
        <w:widowControl w:val="0"/>
        <w:suppressAutoHyphens w:val="0"/>
        <w:rPr>
          <w:b/>
          <w:bCs/>
        </w:rPr>
      </w:pPr>
    </w:p>
    <w:p w14:paraId="04D5FA0F" w14:textId="77777777" w:rsidR="00F84313" w:rsidRPr="00FE607B" w:rsidRDefault="00F84313" w:rsidP="00E8457A">
      <w:pPr>
        <w:widowControl w:val="0"/>
        <w:suppressAutoHyphens w:val="0"/>
        <w:ind w:right="-2"/>
      </w:pPr>
      <w:r w:rsidRPr="00287028">
        <w:t xml:space="preserve">Nagu kõik ravimid, võib ka </w:t>
      </w:r>
      <w:r w:rsidR="009A2803" w:rsidRPr="007B1B9F">
        <w:t xml:space="preserve">see ravim </w:t>
      </w:r>
      <w:r w:rsidRPr="00FE607B">
        <w:t>põhjustada kõrvaltoim</w:t>
      </w:r>
      <w:r w:rsidR="0059422C" w:rsidRPr="00FE607B">
        <w:t>eid, kuigi kõigil neid ei teki.</w:t>
      </w:r>
    </w:p>
    <w:p w14:paraId="1FE6CC6C" w14:textId="77777777" w:rsidR="00016ADE" w:rsidRPr="00FE607B" w:rsidRDefault="00016ADE" w:rsidP="00857BA4">
      <w:pPr>
        <w:ind w:left="720"/>
      </w:pPr>
    </w:p>
    <w:p w14:paraId="743CFCD6" w14:textId="77777777" w:rsidR="00016ADE" w:rsidRPr="00FE607B" w:rsidRDefault="001E03C3" w:rsidP="00857BA4">
      <w:pPr>
        <w:rPr>
          <w:b/>
        </w:rPr>
      </w:pPr>
      <w:r w:rsidRPr="00FE607B">
        <w:rPr>
          <w:b/>
        </w:rPr>
        <w:t>a)</w:t>
      </w:r>
      <w:r w:rsidRPr="00FE607B">
        <w:rPr>
          <w:b/>
        </w:rPr>
        <w:tab/>
      </w:r>
      <w:r w:rsidR="00016ADE" w:rsidRPr="00FE607B">
        <w:rPr>
          <w:b/>
        </w:rPr>
        <w:t>Tõsiste ja v</w:t>
      </w:r>
      <w:r w:rsidR="009A2803" w:rsidRPr="00FE607B">
        <w:rPr>
          <w:b/>
        </w:rPr>
        <w:t xml:space="preserve">äga sagedate </w:t>
      </w:r>
      <w:r w:rsidR="00016ADE" w:rsidRPr="00FE607B">
        <w:rPr>
          <w:b/>
        </w:rPr>
        <w:t>kõrvaltoimete kokkuvõte</w:t>
      </w:r>
    </w:p>
    <w:p w14:paraId="62BC8105" w14:textId="77777777" w:rsidR="00C60795" w:rsidRPr="00FE607B" w:rsidRDefault="00C60795" w:rsidP="00857BA4"/>
    <w:p w14:paraId="74AE9094" w14:textId="77777777" w:rsidR="001E03C3" w:rsidRPr="00FE607B" w:rsidRDefault="001E03C3" w:rsidP="00857BA4">
      <w:r w:rsidRPr="00FE607B">
        <w:rPr>
          <w:b/>
        </w:rPr>
        <w:t>Madal veresuhkur (hüpoglükeemia)</w:t>
      </w:r>
      <w:r w:rsidRPr="00FE607B">
        <w:t xml:space="preserve"> on väga sage kõrvaltoime. See võib esineda rohkem kui </w:t>
      </w:r>
      <w:r w:rsidR="00451868" w:rsidRPr="00FE607B">
        <w:t>ühel</w:t>
      </w:r>
      <w:r w:rsidRPr="00FE607B">
        <w:t xml:space="preserve"> inimesel 10-st.</w:t>
      </w:r>
    </w:p>
    <w:p w14:paraId="67ED6FF4" w14:textId="77777777" w:rsidR="001E03C3" w:rsidRPr="00FE607B" w:rsidRDefault="001E03C3" w:rsidP="00857BA4"/>
    <w:p w14:paraId="1AECDCF4" w14:textId="77777777" w:rsidR="00D6627E" w:rsidRPr="00FE607B" w:rsidRDefault="00D6627E" w:rsidP="00D6627E">
      <w:pPr>
        <w:rPr>
          <w:u w:val="single"/>
        </w:rPr>
      </w:pPr>
      <w:r w:rsidRPr="00FE607B">
        <w:rPr>
          <w:u w:val="single"/>
        </w:rPr>
        <w:t>Mad</w:t>
      </w:r>
      <w:r w:rsidR="00793EB6" w:rsidRPr="00FE607B">
        <w:rPr>
          <w:u w:val="single"/>
        </w:rPr>
        <w:t>al veresuhkur võib tekkida, kui</w:t>
      </w:r>
    </w:p>
    <w:p w14:paraId="0BE5330B" w14:textId="77777777" w:rsidR="00D6627E" w:rsidRPr="00FE607B" w:rsidRDefault="00D6627E" w:rsidP="00D6627E">
      <w:r w:rsidRPr="00FE607B">
        <w:lastRenderedPageBreak/>
        <w:t>•</w:t>
      </w:r>
      <w:r w:rsidRPr="00FE607B">
        <w:tab/>
        <w:t>süstite liiga palju insuliini;</w:t>
      </w:r>
    </w:p>
    <w:p w14:paraId="72E3DB86" w14:textId="77777777" w:rsidR="00D6627E" w:rsidRPr="00FE607B" w:rsidRDefault="00D6627E" w:rsidP="00D6627E">
      <w:r w:rsidRPr="00FE607B">
        <w:t>•</w:t>
      </w:r>
      <w:r w:rsidRPr="00FE607B">
        <w:tab/>
        <w:t>sööte liiga vähe või jätate toidukorra vahele;</w:t>
      </w:r>
    </w:p>
    <w:p w14:paraId="2A699C2B" w14:textId="77777777" w:rsidR="00D6627E" w:rsidRPr="00FE607B" w:rsidRDefault="00D6627E" w:rsidP="00D6627E">
      <w:r w:rsidRPr="00FE607B">
        <w:t>•</w:t>
      </w:r>
      <w:r w:rsidRPr="00FE607B">
        <w:tab/>
        <w:t>teie füüsiline koormus on tavalisest suurem;</w:t>
      </w:r>
    </w:p>
    <w:p w14:paraId="3098D418" w14:textId="77777777" w:rsidR="00D6627E" w:rsidRPr="00FE607B" w:rsidRDefault="00D6627E" w:rsidP="00D6627E">
      <w:pPr>
        <w:rPr>
          <w:b/>
        </w:rPr>
      </w:pPr>
      <w:r w:rsidRPr="00FE607B">
        <w:t>•</w:t>
      </w:r>
      <w:r w:rsidRPr="00FE607B">
        <w:tab/>
        <w:t>joote alkoholi (</w:t>
      </w:r>
      <w:r w:rsidR="004C35FF" w:rsidRPr="00FE607B">
        <w:t>v</w:t>
      </w:r>
      <w:r w:rsidRPr="00FE607B">
        <w:t>t NovoRapid’i kasutamine koos alkoholiga</w:t>
      </w:r>
      <w:r w:rsidR="00CF6729" w:rsidRPr="00FE607B">
        <w:t xml:space="preserve"> lõigus 2</w:t>
      </w:r>
      <w:r w:rsidRPr="00FE607B">
        <w:t>).</w:t>
      </w:r>
    </w:p>
    <w:p w14:paraId="720D7894" w14:textId="77777777" w:rsidR="00D6627E" w:rsidRPr="00FE607B" w:rsidRDefault="00D6627E" w:rsidP="00D6627E"/>
    <w:p w14:paraId="09D7BA22" w14:textId="77777777" w:rsidR="00D6627E" w:rsidRPr="00FE607B" w:rsidRDefault="00D6627E" w:rsidP="00D6627E">
      <w:r w:rsidRPr="00FE607B">
        <w:rPr>
          <w:u w:val="single"/>
        </w:rPr>
        <w:t>Madala veresuhkru tunnused on</w:t>
      </w:r>
      <w:r w:rsidRPr="00FE607B">
        <w:t xml:space="preserve"> külm higi, jahe ja kahvatu nahk, peavalu, südamekloppimine, iiveldus, ülemäärane näljatunne, mööduvad nägemishäired, unisus, ebaharilik väsimus ja nõrkus, närvilisus või värisemine, ärevus, segadus, keskendumisraskused.</w:t>
      </w:r>
    </w:p>
    <w:p w14:paraId="340C6146" w14:textId="77777777" w:rsidR="00807F42" w:rsidRPr="00FE607B" w:rsidRDefault="00807F42" w:rsidP="00D6627E"/>
    <w:p w14:paraId="59FC99BD" w14:textId="77777777" w:rsidR="00807F42" w:rsidRPr="00FE607B" w:rsidRDefault="00807F42" w:rsidP="00D6627E">
      <w:r w:rsidRPr="00FE607B">
        <w:t>Väga madal veresuhkur võib põhjustada teadvuse kaotust. Kui pikaajalist väga madalat veresuhkrut</w:t>
      </w:r>
      <w:r w:rsidRPr="00FE607B">
        <w:rPr>
          <w:b/>
        </w:rPr>
        <w:t xml:space="preserve"> </w:t>
      </w:r>
      <w:r w:rsidRPr="00FE607B">
        <w:t>ei ravita</w:t>
      </w:r>
      <w:r w:rsidRPr="00FE607B">
        <w:rPr>
          <w:b/>
        </w:rPr>
        <w:t>,</w:t>
      </w:r>
      <w:r w:rsidRPr="00FE607B">
        <w:t xml:space="preserve"> võib see põhjustada ajukahjustuse (mööduva või püsiva) ja isegi surma.</w:t>
      </w:r>
    </w:p>
    <w:p w14:paraId="4AA2C34C" w14:textId="77777777" w:rsidR="00807F42" w:rsidRPr="00142432" w:rsidRDefault="00807F42" w:rsidP="00807F42">
      <w:pPr>
        <w:widowControl w:val="0"/>
        <w:suppressAutoHyphens w:val="0"/>
      </w:pPr>
      <w:r w:rsidRPr="00FE607B">
        <w:t xml:space="preserve">Teadvuse taastumist võib kiirendada </w:t>
      </w:r>
      <w:r w:rsidR="00793EB6" w:rsidRPr="00FE607B">
        <w:t xml:space="preserve">hormoon </w:t>
      </w:r>
      <w:r w:rsidRPr="00FE607B">
        <w:t>glükagooni</w:t>
      </w:r>
      <w:r w:rsidR="00793EB6" w:rsidRPr="00FE607B">
        <w:t xml:space="preserve"> </w:t>
      </w:r>
      <w:r w:rsidRPr="00FE607B">
        <w:t>süst, mida võib teha isik, kes oskab glükagooni kasutada. Pärast glükagooni</w:t>
      </w:r>
      <w:r w:rsidR="00A004F7">
        <w:t xml:space="preserve"> </w:t>
      </w:r>
      <w:r w:rsidRPr="00142432">
        <w:t>süsti teadvusele tulles vajate kohe glükoosi või suhkrurikast suupistet. Kui glükagooni</w:t>
      </w:r>
      <w:r w:rsidR="00A004F7">
        <w:t xml:space="preserve"> </w:t>
      </w:r>
      <w:r w:rsidRPr="00142432">
        <w:t>süst ei mõju, vajate haiglaravi.</w:t>
      </w:r>
    </w:p>
    <w:p w14:paraId="612B1A11" w14:textId="77777777" w:rsidR="00807F42" w:rsidRPr="00142432" w:rsidRDefault="00807F42" w:rsidP="00807F42">
      <w:pPr>
        <w:widowControl w:val="0"/>
        <w:suppressAutoHyphens w:val="0"/>
      </w:pPr>
    </w:p>
    <w:p w14:paraId="4D93E7C0" w14:textId="77777777" w:rsidR="00BC55E1" w:rsidRPr="007558BB" w:rsidRDefault="00BC55E1" w:rsidP="00807F42">
      <w:pPr>
        <w:widowControl w:val="0"/>
        <w:suppressAutoHyphens w:val="0"/>
        <w:rPr>
          <w:u w:val="single"/>
        </w:rPr>
      </w:pPr>
      <w:r w:rsidRPr="00142432">
        <w:rPr>
          <w:u w:val="single"/>
        </w:rPr>
        <w:t>Mid</w:t>
      </w:r>
      <w:r w:rsidR="000B2C9B" w:rsidRPr="004A2258">
        <w:rPr>
          <w:u w:val="single"/>
        </w:rPr>
        <w:t>a teha madala veresuhkru korral</w:t>
      </w:r>
    </w:p>
    <w:p w14:paraId="3E2E87F8" w14:textId="77777777" w:rsidR="00807F42" w:rsidRPr="00386BA6" w:rsidRDefault="000B2C9B" w:rsidP="00857BA4">
      <w:pPr>
        <w:ind w:left="567" w:hanging="567"/>
      </w:pPr>
      <w:r w:rsidRPr="00153C65">
        <w:t>►</w:t>
      </w:r>
      <w:r w:rsidRPr="00153C65">
        <w:tab/>
      </w:r>
      <w:r w:rsidR="00807F42" w:rsidRPr="00153C65">
        <w:t>Kui veresuhkur on liiga madal, sööge glükoositablette või rohkesti suhkrut sisaldava</w:t>
      </w:r>
      <w:r w:rsidRPr="00860961">
        <w:t>id</w:t>
      </w:r>
      <w:r w:rsidR="00807F42" w:rsidRPr="005F1D9A">
        <w:t xml:space="preserve"> </w:t>
      </w:r>
      <w:r w:rsidRPr="00F258DE">
        <w:t>suupisteid</w:t>
      </w:r>
      <w:r w:rsidR="00807F42" w:rsidRPr="00386BA6">
        <w:t xml:space="preserve"> (maiustusi, küpsiseid, puuviljamahla). </w:t>
      </w:r>
      <w:r w:rsidRPr="00386BA6">
        <w:t>Võimalusel m</w:t>
      </w:r>
      <w:r w:rsidR="00854C2D" w:rsidRPr="00386BA6">
        <w:t xml:space="preserve">õõtke veresuhkrut ja puhake. </w:t>
      </w:r>
      <w:r w:rsidR="00807F42" w:rsidRPr="00386BA6">
        <w:t>Igaks juhuks kandke alati kaasas glükoositablette</w:t>
      </w:r>
      <w:r w:rsidR="00854C2D" w:rsidRPr="00386BA6">
        <w:t xml:space="preserve"> või</w:t>
      </w:r>
      <w:r w:rsidR="00807F42" w:rsidRPr="00386BA6">
        <w:t xml:space="preserve"> maiustusi.</w:t>
      </w:r>
    </w:p>
    <w:p w14:paraId="1A22F90E" w14:textId="77777777" w:rsidR="00807F42" w:rsidRPr="00C44FC9" w:rsidRDefault="000B2C9B" w:rsidP="00857BA4">
      <w:pPr>
        <w:ind w:left="567" w:hanging="567"/>
      </w:pPr>
      <w:r w:rsidRPr="00386BA6">
        <w:t>►</w:t>
      </w:r>
      <w:r w:rsidRPr="00386BA6">
        <w:tab/>
      </w:r>
      <w:r w:rsidR="00807F42" w:rsidRPr="00431E5D">
        <w:t>Kui hüpog</w:t>
      </w:r>
      <w:r w:rsidR="00807F42" w:rsidRPr="00545BAB">
        <w:t>lükeemia sümptomid on möödunud või kui veresuhkru tase on stabiliseerunud,</w:t>
      </w:r>
      <w:r w:rsidR="00807F42" w:rsidRPr="00C4147B">
        <w:rPr>
          <w:b/>
        </w:rPr>
        <w:t xml:space="preserve"> </w:t>
      </w:r>
      <w:r w:rsidR="00807F42" w:rsidRPr="00A37B9E">
        <w:t xml:space="preserve">jätkake </w:t>
      </w:r>
      <w:r w:rsidR="00854C2D" w:rsidRPr="00FF035E">
        <w:t xml:space="preserve">tavapärast </w:t>
      </w:r>
      <w:r w:rsidR="00807F42" w:rsidRPr="00C44FC9">
        <w:t>insuliinravi.</w:t>
      </w:r>
    </w:p>
    <w:p w14:paraId="4AB95E42" w14:textId="77777777" w:rsidR="00807F42" w:rsidRPr="007558BB" w:rsidRDefault="000B2C9B" w:rsidP="00857BA4">
      <w:pPr>
        <w:ind w:left="567" w:hanging="567"/>
      </w:pPr>
      <w:r w:rsidRPr="006E6014">
        <w:t>►</w:t>
      </w:r>
      <w:r w:rsidRPr="006E6014">
        <w:tab/>
      </w:r>
      <w:r w:rsidR="00854C2D" w:rsidRPr="006E6014">
        <w:t>Kui madal veresuhkur on põhjustanud teil teadvuse kaotust; kui olete vajanud glükagooni</w:t>
      </w:r>
      <w:r w:rsidR="00A004F7">
        <w:t xml:space="preserve"> </w:t>
      </w:r>
      <w:r w:rsidR="00854C2D" w:rsidRPr="00142432">
        <w:t>süsti; või kui olete korduvalt kogenud mad</w:t>
      </w:r>
      <w:r w:rsidR="001C3814" w:rsidRPr="00142432">
        <w:t>alat veresuhkrut, siis rääkige</w:t>
      </w:r>
      <w:r w:rsidR="00854C2D" w:rsidRPr="004A2258">
        <w:t xml:space="preserve"> sellest oma arstiga. Teie insuliiniannus, süstimise aeg, toit või kehaline koormus võib vajada täpsustamist.</w:t>
      </w:r>
    </w:p>
    <w:p w14:paraId="4461F174" w14:textId="77777777" w:rsidR="00854C2D" w:rsidRPr="00153C65" w:rsidRDefault="00854C2D" w:rsidP="00807F42">
      <w:pPr>
        <w:widowControl w:val="0"/>
        <w:suppressAutoHyphens w:val="0"/>
      </w:pPr>
    </w:p>
    <w:p w14:paraId="7C78C30F" w14:textId="77777777" w:rsidR="00807F42" w:rsidRPr="00386BA6" w:rsidRDefault="00807F42" w:rsidP="00807F42">
      <w:pPr>
        <w:widowControl w:val="0"/>
        <w:suppressAutoHyphens w:val="0"/>
      </w:pPr>
      <w:r w:rsidRPr="00153C65">
        <w:t xml:space="preserve">Rääkige teistele, et teil on diabeet ja millised tagajärjed sel võivad olla, kaasa arvatud </w:t>
      </w:r>
      <w:r w:rsidR="00854C2D" w:rsidRPr="00860961">
        <w:t>madala</w:t>
      </w:r>
      <w:r w:rsidR="004C35FF" w:rsidRPr="005F1D9A">
        <w:t>s</w:t>
      </w:r>
      <w:r w:rsidR="00854C2D" w:rsidRPr="00F258DE">
        <w:t>t veresuhkrust</w:t>
      </w:r>
      <w:r w:rsidRPr="00386BA6">
        <w:t xml:space="preserve"> tingitud teadvusekaotuse ohust.</w:t>
      </w:r>
      <w:r w:rsidR="00854C2D" w:rsidRPr="00386BA6">
        <w:t xml:space="preserve"> </w:t>
      </w:r>
      <w:r w:rsidRPr="00386BA6">
        <w:t>Rääkige teistele, et kui te kaotate teadvuse, peavad nad teid pöörama külili ja otsima viivitamatult arstiabi</w:t>
      </w:r>
      <w:r w:rsidRPr="00386BA6">
        <w:rPr>
          <w:b/>
        </w:rPr>
        <w:t>.</w:t>
      </w:r>
      <w:r w:rsidRPr="00386BA6">
        <w:t xml:space="preserve"> Teile ei tohi anda süüa ega juua.</w:t>
      </w:r>
      <w:r w:rsidRPr="00386BA6">
        <w:rPr>
          <w:b/>
        </w:rPr>
        <w:t xml:space="preserve"> </w:t>
      </w:r>
      <w:r w:rsidRPr="00386BA6">
        <w:t>See võib põhjustada lämbumise.</w:t>
      </w:r>
    </w:p>
    <w:p w14:paraId="3FE00113" w14:textId="77777777" w:rsidR="00807F42" w:rsidRPr="00431E5D" w:rsidRDefault="00807F42" w:rsidP="00807F42">
      <w:pPr>
        <w:widowControl w:val="0"/>
        <w:suppressAutoHyphens w:val="0"/>
      </w:pPr>
    </w:p>
    <w:p w14:paraId="0F95FBAA" w14:textId="77777777" w:rsidR="000B2C9B" w:rsidRPr="00A37B9E" w:rsidRDefault="001479CC" w:rsidP="00807F42">
      <w:pPr>
        <w:widowControl w:val="0"/>
        <w:suppressAutoHyphens w:val="0"/>
      </w:pPr>
      <w:r w:rsidRPr="00545BAB">
        <w:rPr>
          <w:b/>
          <w:bCs/>
        </w:rPr>
        <w:t>Tõsine allergiline reaktsioon</w:t>
      </w:r>
      <w:r w:rsidRPr="00C4147B">
        <w:t xml:space="preserve"> NovoRapid’i või mõne selle koostises oleva aine suhtes (nimetatakse süsteemseks allergiliseks reaktsiooniks). See on väga harv kõrvaltoime, kuid võib osutuda eluohtlikuks. See võib esineda vähem kui ühel inimesel 10 000-st.</w:t>
      </w:r>
    </w:p>
    <w:p w14:paraId="07E4605C" w14:textId="77777777" w:rsidR="001479CC" w:rsidRPr="00FF035E" w:rsidRDefault="001479CC" w:rsidP="00807F42">
      <w:pPr>
        <w:widowControl w:val="0"/>
        <w:suppressAutoHyphens w:val="0"/>
      </w:pPr>
    </w:p>
    <w:p w14:paraId="5F51545B" w14:textId="77777777" w:rsidR="001479CC" w:rsidRPr="006E6014" w:rsidRDefault="00B34065" w:rsidP="00807F42">
      <w:pPr>
        <w:widowControl w:val="0"/>
        <w:suppressAutoHyphens w:val="0"/>
      </w:pPr>
      <w:r w:rsidRPr="00C44FC9">
        <w:t>Otsige kohe</w:t>
      </w:r>
      <w:r w:rsidR="001479CC" w:rsidRPr="006E6014">
        <w:t xml:space="preserve"> meditsiinilist abi, </w:t>
      </w:r>
    </w:p>
    <w:p w14:paraId="4E1E03F8" w14:textId="77777777" w:rsidR="001479CC" w:rsidRPr="007B1B9F" w:rsidRDefault="00B34065" w:rsidP="00857BA4">
      <w:pPr>
        <w:ind w:left="567" w:hanging="567"/>
      </w:pPr>
      <w:r w:rsidRPr="001D059D">
        <w:t>•</w:t>
      </w:r>
      <w:r w:rsidRPr="001D059D">
        <w:tab/>
      </w:r>
      <w:r w:rsidR="0058782A" w:rsidRPr="000951B7">
        <w:t>kui alle</w:t>
      </w:r>
      <w:r w:rsidR="006C664C" w:rsidRPr="00B77DBD">
        <w:t>r</w:t>
      </w:r>
      <w:r w:rsidR="0058782A" w:rsidRPr="00D10776">
        <w:t>gia</w:t>
      </w:r>
      <w:r w:rsidR="001479CC" w:rsidRPr="00CF046D">
        <w:t xml:space="preserve"> tunnused levivad </w:t>
      </w:r>
      <w:r w:rsidR="001479CC" w:rsidRPr="00287028">
        <w:t>teistele kehaosadele</w:t>
      </w:r>
      <w:r w:rsidR="001C3814" w:rsidRPr="00287028">
        <w:t>.</w:t>
      </w:r>
    </w:p>
    <w:p w14:paraId="708B23EC" w14:textId="77777777" w:rsidR="00B34065" w:rsidRPr="00FE607B" w:rsidRDefault="00B34065" w:rsidP="00857BA4">
      <w:pPr>
        <w:ind w:left="567" w:hanging="567"/>
        <w:rPr>
          <w:b/>
        </w:rPr>
      </w:pPr>
      <w:r w:rsidRPr="00FE607B">
        <w:t>•</w:t>
      </w:r>
      <w:r w:rsidRPr="00FE607B">
        <w:tab/>
        <w:t>kui tunnete end äkki halvasti ja hakkate higistama, tekib iiveldus (oksendate), hingamisraskused, südamepekslemine, pearinglus.</w:t>
      </w:r>
    </w:p>
    <w:p w14:paraId="24EE04FB" w14:textId="77777777" w:rsidR="00B34065" w:rsidRPr="00FE607B" w:rsidRDefault="00B34065" w:rsidP="00857BA4">
      <w:pPr>
        <w:ind w:left="567" w:hanging="567"/>
        <w:rPr>
          <w:b/>
        </w:rPr>
      </w:pPr>
      <w:r w:rsidRPr="00FE607B">
        <w:t>►</w:t>
      </w:r>
      <w:r w:rsidRPr="00FE607B">
        <w:tab/>
        <w:t>Kui tunnete mõnda nendest, otsige viivitamatult meditsiinilist abi.</w:t>
      </w:r>
    </w:p>
    <w:p w14:paraId="5A41C88E" w14:textId="77777777" w:rsidR="00F26318" w:rsidRPr="00255843" w:rsidRDefault="00F26318" w:rsidP="00F26318">
      <w:pPr>
        <w:tabs>
          <w:tab w:val="left" w:pos="284"/>
        </w:tabs>
        <w:rPr>
          <w:szCs w:val="22"/>
        </w:rPr>
      </w:pPr>
    </w:p>
    <w:p w14:paraId="28B7D258" w14:textId="77777777" w:rsidR="00F26318" w:rsidRPr="00255843" w:rsidRDefault="00F26318" w:rsidP="00F26318">
      <w:pPr>
        <w:tabs>
          <w:tab w:val="clear" w:pos="567"/>
        </w:tabs>
        <w:suppressAutoHyphens w:val="0"/>
        <w:autoSpaceDE w:val="0"/>
        <w:autoSpaceDN w:val="0"/>
        <w:adjustRightInd w:val="0"/>
        <w:rPr>
          <w:noProof w:val="0"/>
          <w:color w:val="000000"/>
          <w:szCs w:val="22"/>
        </w:rPr>
      </w:pPr>
      <w:r w:rsidRPr="00255843">
        <w:rPr>
          <w:b/>
          <w:bCs/>
          <w:noProof w:val="0"/>
          <w:color w:val="000000"/>
          <w:szCs w:val="22"/>
        </w:rPr>
        <w:t>Nahakahjustused süstekohas:</w:t>
      </w:r>
      <w:r w:rsidRPr="00255843">
        <w:rPr>
          <w:noProof w:val="0"/>
          <w:color w:val="000000"/>
          <w:szCs w:val="22"/>
        </w:rPr>
        <w:t xml:space="preserve"> Kui süstite insuliini samasse kohta, võib rasvkude selles piirkonnas õheneda (lipoatroofia) või pakseneda (lipohüpertroofia) (võib esineda vähem kui ühel inimesel 100-st). Nahaaluseid muhke võib põhjustada ka amüloidvalgu kuhjumine (naha amüloidoos; esinemissagedus teadmata). Insuliin ei pruugi hästi toimida, kui süstite muhuga</w:t>
      </w:r>
      <w:r>
        <w:rPr>
          <w:noProof w:val="0"/>
          <w:color w:val="000000"/>
          <w:szCs w:val="22"/>
        </w:rPr>
        <w:t>, õhenenud või paksenenud</w:t>
      </w:r>
      <w:r w:rsidRPr="00255843">
        <w:rPr>
          <w:noProof w:val="0"/>
          <w:color w:val="000000"/>
          <w:szCs w:val="22"/>
        </w:rPr>
        <w:t xml:space="preserve"> piirkonda. Muutke igal süstekorral süstekohta, et ennetada nende nahakahjustuste teket.</w:t>
      </w:r>
    </w:p>
    <w:p w14:paraId="2F0D3CE2" w14:textId="77777777" w:rsidR="000B2C9B" w:rsidRDefault="000B2C9B" w:rsidP="00807F42">
      <w:pPr>
        <w:widowControl w:val="0"/>
        <w:suppressAutoHyphens w:val="0"/>
      </w:pPr>
    </w:p>
    <w:p w14:paraId="29E56572" w14:textId="77777777" w:rsidR="00F26318" w:rsidRPr="00FE607B" w:rsidRDefault="00F26318" w:rsidP="00807F42">
      <w:pPr>
        <w:widowControl w:val="0"/>
        <w:suppressAutoHyphens w:val="0"/>
      </w:pPr>
    </w:p>
    <w:p w14:paraId="60719ADB" w14:textId="77777777" w:rsidR="00016ADE" w:rsidRPr="00FE607B" w:rsidRDefault="001E03C3" w:rsidP="00857BA4">
      <w:pPr>
        <w:rPr>
          <w:b/>
        </w:rPr>
      </w:pPr>
      <w:r w:rsidRPr="00FE607B">
        <w:rPr>
          <w:b/>
        </w:rPr>
        <w:t>b)</w:t>
      </w:r>
      <w:r w:rsidRPr="00FE607B">
        <w:rPr>
          <w:b/>
        </w:rPr>
        <w:tab/>
        <w:t>Teiste kõrvaltoimete loetelu</w:t>
      </w:r>
    </w:p>
    <w:p w14:paraId="014EB89A" w14:textId="77777777" w:rsidR="001E03C3" w:rsidRPr="00FE607B" w:rsidRDefault="001E03C3" w:rsidP="00857BA4">
      <w:pPr>
        <w:rPr>
          <w:b/>
        </w:rPr>
      </w:pPr>
    </w:p>
    <w:p w14:paraId="440C94C8" w14:textId="77777777" w:rsidR="0035698B" w:rsidRPr="00FE607B" w:rsidRDefault="0035698B" w:rsidP="00E8457A">
      <w:pPr>
        <w:widowControl w:val="0"/>
        <w:suppressAutoHyphens w:val="0"/>
        <w:rPr>
          <w:b/>
          <w:bCs/>
          <w:szCs w:val="22"/>
        </w:rPr>
      </w:pPr>
      <w:r w:rsidRPr="00FE607B">
        <w:rPr>
          <w:b/>
          <w:bCs/>
          <w:szCs w:val="22"/>
        </w:rPr>
        <w:t xml:space="preserve">Aeg-ajalt </w:t>
      </w:r>
      <w:r w:rsidR="00236483" w:rsidRPr="00FE607B">
        <w:rPr>
          <w:b/>
          <w:bCs/>
          <w:szCs w:val="22"/>
        </w:rPr>
        <w:t>esinevad</w:t>
      </w:r>
      <w:r w:rsidRPr="00FE607B">
        <w:rPr>
          <w:b/>
          <w:bCs/>
          <w:szCs w:val="22"/>
        </w:rPr>
        <w:t xml:space="preserve"> kõrvaltoimed </w:t>
      </w:r>
    </w:p>
    <w:p w14:paraId="31B49646" w14:textId="77777777" w:rsidR="00C60795" w:rsidRPr="00FE607B" w:rsidRDefault="00451868" w:rsidP="00E8457A">
      <w:pPr>
        <w:widowControl w:val="0"/>
        <w:suppressAutoHyphens w:val="0"/>
        <w:rPr>
          <w:b/>
          <w:bCs/>
          <w:szCs w:val="22"/>
        </w:rPr>
      </w:pPr>
      <w:r w:rsidRPr="00FE607B">
        <w:t>Võivad esineda</w:t>
      </w:r>
      <w:r w:rsidR="001E03C3" w:rsidRPr="00FE607B">
        <w:t xml:space="preserve"> </w:t>
      </w:r>
      <w:r w:rsidRPr="00FE607B">
        <w:t xml:space="preserve">vähem </w:t>
      </w:r>
      <w:r w:rsidR="004C35FF" w:rsidRPr="00FE607B">
        <w:t xml:space="preserve">kui </w:t>
      </w:r>
      <w:r w:rsidRPr="00FE607B">
        <w:t>ühel inimesel 100</w:t>
      </w:r>
      <w:r w:rsidR="001E03C3" w:rsidRPr="00FE607B">
        <w:t>-st</w:t>
      </w:r>
      <w:r w:rsidR="00C4775F" w:rsidRPr="00FE607B">
        <w:t>.</w:t>
      </w:r>
    </w:p>
    <w:p w14:paraId="77F5C3A8" w14:textId="77777777" w:rsidR="000B2C9B" w:rsidRPr="00FE607B" w:rsidRDefault="000B2C9B" w:rsidP="00E8457A">
      <w:pPr>
        <w:widowControl w:val="0"/>
        <w:suppressAutoHyphens w:val="0"/>
        <w:rPr>
          <w:bCs/>
        </w:rPr>
      </w:pPr>
    </w:p>
    <w:p w14:paraId="2A600822" w14:textId="77777777" w:rsidR="00C60795" w:rsidRPr="00FE607B" w:rsidRDefault="00C60795" w:rsidP="00E8457A">
      <w:pPr>
        <w:widowControl w:val="0"/>
        <w:suppressAutoHyphens w:val="0"/>
      </w:pPr>
      <w:r w:rsidRPr="00FE607B">
        <w:rPr>
          <w:bCs/>
          <w:u w:val="single"/>
        </w:rPr>
        <w:t>Allergianähud.</w:t>
      </w:r>
      <w:r w:rsidRPr="00FE607B">
        <w:t xml:space="preserve"> </w:t>
      </w:r>
      <w:r w:rsidR="00451868" w:rsidRPr="00FE607B">
        <w:t xml:space="preserve">Paiksed allergilised reaktsioonid </w:t>
      </w:r>
      <w:r w:rsidR="00B12A37" w:rsidRPr="00FE607B">
        <w:t>(</w:t>
      </w:r>
      <w:r w:rsidR="00451868" w:rsidRPr="00FE607B">
        <w:t xml:space="preserve">valu, punetus, lööve, põletik, muljumisjäljed, turse ja sügelus) võivad </w:t>
      </w:r>
      <w:r w:rsidR="00B12A37" w:rsidRPr="00FE607B">
        <w:t>tekkida süstimiskohas.</w:t>
      </w:r>
      <w:r w:rsidRPr="00FE607B">
        <w:t xml:space="preserve"> Tavaliselt kaovad </w:t>
      </w:r>
      <w:r w:rsidR="00B12A37" w:rsidRPr="00FE607B">
        <w:t>need</w:t>
      </w:r>
      <w:r w:rsidRPr="00FE607B">
        <w:t xml:space="preserve"> paari nädala jooksul. Kui need </w:t>
      </w:r>
      <w:r w:rsidR="004C35FF" w:rsidRPr="00FE607B">
        <w:t xml:space="preserve">ei kao või </w:t>
      </w:r>
      <w:r w:rsidR="00B12A37" w:rsidRPr="00FE607B">
        <w:t>levivad üle kogu keha</w:t>
      </w:r>
      <w:r w:rsidRPr="00FE607B">
        <w:t>,</w:t>
      </w:r>
      <w:r w:rsidR="00B12A37" w:rsidRPr="00FE607B">
        <w:t xml:space="preserve"> siis</w:t>
      </w:r>
      <w:r w:rsidRPr="00FE607B">
        <w:t xml:space="preserve"> rääkige sellest </w:t>
      </w:r>
      <w:r w:rsidR="00B12A37" w:rsidRPr="00FE607B">
        <w:t xml:space="preserve">kohe </w:t>
      </w:r>
      <w:r w:rsidRPr="00FE607B">
        <w:t>oma arstile.</w:t>
      </w:r>
      <w:r w:rsidR="004C35FF" w:rsidRPr="00FE607B">
        <w:t xml:space="preserve"> Vt ka ülalpool Tõsine allergiline reaktsioon.</w:t>
      </w:r>
    </w:p>
    <w:p w14:paraId="4124BCD2" w14:textId="77777777" w:rsidR="000B2C9B" w:rsidRPr="00FE607B" w:rsidRDefault="000B2C9B" w:rsidP="00E8457A">
      <w:pPr>
        <w:widowControl w:val="0"/>
        <w:suppressAutoHyphens w:val="0"/>
        <w:rPr>
          <w:bCs/>
        </w:rPr>
      </w:pPr>
    </w:p>
    <w:p w14:paraId="396C8E2B" w14:textId="77777777" w:rsidR="0035698B" w:rsidRPr="00FE607B" w:rsidRDefault="0035698B" w:rsidP="00E8457A">
      <w:pPr>
        <w:widowControl w:val="0"/>
        <w:suppressAutoHyphens w:val="0"/>
        <w:rPr>
          <w:szCs w:val="22"/>
        </w:rPr>
      </w:pPr>
      <w:r w:rsidRPr="00FE607B">
        <w:rPr>
          <w:bCs/>
          <w:szCs w:val="22"/>
          <w:u w:val="single"/>
        </w:rPr>
        <w:lastRenderedPageBreak/>
        <w:t>Nägemishäired</w:t>
      </w:r>
      <w:r w:rsidRPr="00FE607B">
        <w:rPr>
          <w:bCs/>
          <w:szCs w:val="22"/>
        </w:rPr>
        <w:t>.</w:t>
      </w:r>
      <w:r w:rsidRPr="00FE607B">
        <w:rPr>
          <w:szCs w:val="22"/>
        </w:rPr>
        <w:t xml:space="preserve"> Insuliinravi alustamisel võivad tekkida nägemishäired, kuid need on enamasti </w:t>
      </w:r>
      <w:r w:rsidR="001E6BE1" w:rsidRPr="00FE607B">
        <w:rPr>
          <w:szCs w:val="22"/>
        </w:rPr>
        <w:t>ajutised</w:t>
      </w:r>
      <w:r w:rsidRPr="00FE607B">
        <w:rPr>
          <w:szCs w:val="22"/>
        </w:rPr>
        <w:t>.</w:t>
      </w:r>
    </w:p>
    <w:p w14:paraId="1496E536" w14:textId="77777777" w:rsidR="00C60795" w:rsidRPr="001D059D" w:rsidRDefault="00C60795" w:rsidP="00E8457A">
      <w:pPr>
        <w:widowControl w:val="0"/>
        <w:suppressAutoHyphens w:val="0"/>
        <w:rPr>
          <w:bCs/>
          <w:szCs w:val="20"/>
        </w:rPr>
      </w:pPr>
    </w:p>
    <w:p w14:paraId="7BE3F712" w14:textId="77777777" w:rsidR="00C60795" w:rsidRPr="00287028" w:rsidRDefault="00C60795" w:rsidP="00E8457A">
      <w:pPr>
        <w:widowControl w:val="0"/>
        <w:suppressAutoHyphens w:val="0"/>
        <w:rPr>
          <w:szCs w:val="20"/>
        </w:rPr>
      </w:pPr>
      <w:r w:rsidRPr="000951B7">
        <w:rPr>
          <w:bCs/>
          <w:szCs w:val="20"/>
          <w:u w:val="single"/>
        </w:rPr>
        <w:t>Tursunud liigesed.</w:t>
      </w:r>
      <w:r w:rsidRPr="00B77DBD">
        <w:rPr>
          <w:szCs w:val="20"/>
        </w:rPr>
        <w:t xml:space="preserve"> </w:t>
      </w:r>
      <w:r w:rsidRPr="00D10776">
        <w:rPr>
          <w:szCs w:val="20"/>
        </w:rPr>
        <w:t>Insuliinravi alustamisel võib veepeetus põhjustada turseid pahkluude piirkonnas ja mujal liigestel. Tavaliselt see möödub peagi.</w:t>
      </w:r>
      <w:r w:rsidR="00B12A37" w:rsidRPr="00CF046D">
        <w:rPr>
          <w:szCs w:val="20"/>
        </w:rPr>
        <w:t xml:space="preserve"> Kui ei möödu, siis rääkige sellest oma arstile.</w:t>
      </w:r>
    </w:p>
    <w:p w14:paraId="738A5F0D" w14:textId="77777777" w:rsidR="0035698B" w:rsidRPr="00287028" w:rsidRDefault="0035698B" w:rsidP="00E8457A">
      <w:pPr>
        <w:widowControl w:val="0"/>
        <w:suppressAutoHyphens w:val="0"/>
      </w:pPr>
    </w:p>
    <w:p w14:paraId="1E6D7D1F" w14:textId="77777777" w:rsidR="0035698B" w:rsidRPr="00FE607B" w:rsidRDefault="0035698B" w:rsidP="00E8457A">
      <w:pPr>
        <w:widowControl w:val="0"/>
        <w:suppressAutoHyphens w:val="0"/>
      </w:pPr>
      <w:r w:rsidRPr="007B1B9F">
        <w:rPr>
          <w:u w:val="single"/>
        </w:rPr>
        <w:t>Diabeetiline retinopaatia</w:t>
      </w:r>
      <w:r w:rsidR="00B12A37" w:rsidRPr="00FE607B">
        <w:rPr>
          <w:u w:val="single"/>
        </w:rPr>
        <w:t xml:space="preserve"> </w:t>
      </w:r>
      <w:r w:rsidR="00B12A37" w:rsidRPr="00FE607B">
        <w:t>(diabeedist tingitud silmahaigus, mis võib viia nägemise kaotuseni).</w:t>
      </w:r>
      <w:r w:rsidRPr="00FE607B">
        <w:t xml:space="preserve"> Kui teil on diabeetiline retinopaatia ja teie veresuhkru tase paraneb väga kiiresti, võib see süvendada retinopaatiat. Rääkige sellest oma arstiga.</w:t>
      </w:r>
    </w:p>
    <w:p w14:paraId="6965CA6D" w14:textId="77777777" w:rsidR="000B2C9B" w:rsidRPr="00FE607B" w:rsidRDefault="000B2C9B" w:rsidP="00E8457A">
      <w:pPr>
        <w:widowControl w:val="0"/>
        <w:suppressAutoHyphens w:val="0"/>
        <w:rPr>
          <w:szCs w:val="20"/>
        </w:rPr>
      </w:pPr>
    </w:p>
    <w:p w14:paraId="0113B256" w14:textId="77777777" w:rsidR="009D2F94" w:rsidRPr="00FE607B" w:rsidRDefault="0035698B" w:rsidP="00E8457A">
      <w:pPr>
        <w:widowControl w:val="0"/>
        <w:suppressAutoHyphens w:val="0"/>
        <w:rPr>
          <w:b/>
          <w:bCs/>
        </w:rPr>
      </w:pPr>
      <w:r w:rsidRPr="00FE607B">
        <w:rPr>
          <w:b/>
          <w:bCs/>
        </w:rPr>
        <w:t xml:space="preserve">Harva </w:t>
      </w:r>
      <w:r w:rsidR="00236483" w:rsidRPr="00FE607B">
        <w:rPr>
          <w:b/>
          <w:bCs/>
        </w:rPr>
        <w:t>esinevad</w:t>
      </w:r>
      <w:r w:rsidRPr="00FE607B">
        <w:rPr>
          <w:b/>
          <w:bCs/>
        </w:rPr>
        <w:t xml:space="preserve"> kõrvaltoimed </w:t>
      </w:r>
    </w:p>
    <w:p w14:paraId="6BAD2E95" w14:textId="77777777" w:rsidR="000B2C9B" w:rsidRPr="00FE607B" w:rsidRDefault="000B2C9B" w:rsidP="00E8457A">
      <w:pPr>
        <w:widowControl w:val="0"/>
        <w:suppressAutoHyphens w:val="0"/>
      </w:pPr>
    </w:p>
    <w:p w14:paraId="6DE103D0" w14:textId="77777777" w:rsidR="0035698B" w:rsidRPr="00FE607B" w:rsidRDefault="00B12A37" w:rsidP="00E8457A">
      <w:pPr>
        <w:widowControl w:val="0"/>
        <w:suppressAutoHyphens w:val="0"/>
      </w:pPr>
      <w:r w:rsidRPr="00FE607B">
        <w:t xml:space="preserve">Võivad esineda vähem </w:t>
      </w:r>
      <w:r w:rsidR="004C35FF" w:rsidRPr="00FE607B">
        <w:t xml:space="preserve">kui </w:t>
      </w:r>
      <w:r w:rsidRPr="00FE607B">
        <w:t>ühel inimesel 100</w:t>
      </w:r>
      <w:r w:rsidR="00C4775F" w:rsidRPr="00FE607B">
        <w:t>0</w:t>
      </w:r>
      <w:r w:rsidRPr="00FE607B">
        <w:t>-st</w:t>
      </w:r>
      <w:r w:rsidR="00C4775F" w:rsidRPr="00FE607B">
        <w:t>.</w:t>
      </w:r>
    </w:p>
    <w:p w14:paraId="6C5C2757" w14:textId="77777777" w:rsidR="00C4775F" w:rsidRPr="00FE607B" w:rsidRDefault="00C4775F" w:rsidP="00E8457A">
      <w:pPr>
        <w:widowControl w:val="0"/>
        <w:suppressAutoHyphens w:val="0"/>
        <w:rPr>
          <w:u w:val="single"/>
        </w:rPr>
      </w:pPr>
    </w:p>
    <w:p w14:paraId="265E1A49" w14:textId="77777777" w:rsidR="0035698B" w:rsidRPr="00FE607B" w:rsidRDefault="0035698B" w:rsidP="00E8457A">
      <w:pPr>
        <w:widowControl w:val="0"/>
        <w:suppressAutoHyphens w:val="0"/>
      </w:pPr>
      <w:r w:rsidRPr="00FE607B">
        <w:rPr>
          <w:bCs/>
          <w:u w:val="single"/>
        </w:rPr>
        <w:t>Valulik neuropaatia</w:t>
      </w:r>
      <w:r w:rsidR="00C4775F" w:rsidRPr="00FE607B">
        <w:rPr>
          <w:bCs/>
          <w:u w:val="single"/>
        </w:rPr>
        <w:t xml:space="preserve"> </w:t>
      </w:r>
      <w:r w:rsidR="00C4775F" w:rsidRPr="00FE607B">
        <w:rPr>
          <w:bCs/>
        </w:rPr>
        <w:t>(närvikahjustusest põhjustatud valud)</w:t>
      </w:r>
      <w:r w:rsidRPr="00FE607B">
        <w:t>. Kui teie veresuhkru tase paraneb väga kiiresti, siis võivad tekkida närvidega seotud valud, mida nimetatakse akuutseks valulikuks neuropaatiaks. Tavaliselt see möödub.</w:t>
      </w:r>
    </w:p>
    <w:p w14:paraId="032328BB" w14:textId="77777777" w:rsidR="00236483" w:rsidRPr="00FE607B" w:rsidRDefault="00236483" w:rsidP="00E8457A">
      <w:pPr>
        <w:widowControl w:val="0"/>
        <w:suppressAutoHyphens w:val="0"/>
        <w:rPr>
          <w:szCs w:val="20"/>
        </w:rPr>
      </w:pPr>
    </w:p>
    <w:p w14:paraId="76DE48F9" w14:textId="77777777" w:rsidR="007F25E0" w:rsidRPr="00FE607B" w:rsidRDefault="007F25E0" w:rsidP="00E8457A">
      <w:pPr>
        <w:widowControl w:val="0"/>
        <w:suppressAutoHyphens w:val="0"/>
        <w:rPr>
          <w:b/>
        </w:rPr>
      </w:pPr>
      <w:r w:rsidRPr="00FE607B">
        <w:rPr>
          <w:b/>
        </w:rPr>
        <w:t>Kõrvaltoimetest teatamine</w:t>
      </w:r>
    </w:p>
    <w:p w14:paraId="48A27DC2" w14:textId="77777777" w:rsidR="007F25E0" w:rsidRPr="00FE607B" w:rsidRDefault="007F25E0" w:rsidP="00E8457A">
      <w:pPr>
        <w:widowControl w:val="0"/>
        <w:suppressAutoHyphens w:val="0"/>
        <w:rPr>
          <w:szCs w:val="20"/>
        </w:rPr>
      </w:pPr>
    </w:p>
    <w:p w14:paraId="1CBF4B47" w14:textId="77777777" w:rsidR="00C0797E" w:rsidRPr="006B2271" w:rsidRDefault="00C4775F" w:rsidP="00386BA6">
      <w:pPr>
        <w:numPr>
          <w:ilvl w:val="12"/>
          <w:numId w:val="0"/>
        </w:numPr>
        <w:tabs>
          <w:tab w:val="clear" w:pos="567"/>
        </w:tabs>
        <w:ind w:right="-29"/>
        <w:rPr>
          <w:szCs w:val="20"/>
        </w:rPr>
      </w:pPr>
      <w:r w:rsidRPr="00FE607B">
        <w:rPr>
          <w:szCs w:val="20"/>
        </w:rPr>
        <w:t xml:space="preserve">Kui teil tekib ükskõik milline kõrvaltoime, pidage nõu oma arsti, </w:t>
      </w:r>
      <w:r w:rsidR="00386BA6" w:rsidRPr="00386BA6">
        <w:rPr>
          <w:szCs w:val="20"/>
        </w:rPr>
        <w:t>meditsiini</w:t>
      </w:r>
      <w:r w:rsidRPr="00386BA6">
        <w:rPr>
          <w:szCs w:val="20"/>
        </w:rPr>
        <w:t>õe või apteekriga. Kõrvaltoime võib olla ka selline, mida selles infolehes ei ole nimetatud.</w:t>
      </w:r>
      <w:r w:rsidR="007F25E0" w:rsidRPr="00386BA6">
        <w:rPr>
          <w:szCs w:val="20"/>
        </w:rPr>
        <w:t xml:space="preserve"> </w:t>
      </w:r>
      <w:r w:rsidR="007F25E0" w:rsidRPr="00386BA6">
        <w:t xml:space="preserve">Kõrvaltoimetest võite ka ise teatada </w:t>
      </w:r>
      <w:r w:rsidR="007F25E0" w:rsidRPr="00386BA6">
        <w:rPr>
          <w:highlight w:val="lightGray"/>
        </w:rPr>
        <w:t>riikliku teavitussüsteemi</w:t>
      </w:r>
      <w:r w:rsidR="00F26318">
        <w:rPr>
          <w:highlight w:val="lightGray"/>
        </w:rPr>
        <w:t xml:space="preserve"> (vt</w:t>
      </w:r>
      <w:r w:rsidR="007F25E0" w:rsidRPr="00386BA6">
        <w:rPr>
          <w:highlight w:val="lightGray"/>
        </w:rPr>
        <w:t xml:space="preserve"> </w:t>
      </w:r>
      <w:hyperlink r:id="rId12" w:history="1">
        <w:r w:rsidR="007F25E0" w:rsidRPr="002062E3">
          <w:rPr>
            <w:rStyle w:val="Hyperlink"/>
            <w:highlight w:val="lightGray"/>
          </w:rPr>
          <w:t>V lisa</w:t>
        </w:r>
        <w:r w:rsidR="00F26318">
          <w:rPr>
            <w:rStyle w:val="Hyperlink"/>
            <w:highlight w:val="lightGray"/>
          </w:rPr>
          <w:t>)</w:t>
        </w:r>
      </w:hyperlink>
      <w:r w:rsidR="007F25E0" w:rsidRPr="002062E3">
        <w:t xml:space="preserve"> kaudu.</w:t>
      </w:r>
      <w:r w:rsidR="007F25E0" w:rsidRPr="00144D94">
        <w:t xml:space="preserve"> Teatades aitate saada rohkem infot ravimi ohutusest.</w:t>
      </w:r>
      <w:r w:rsidR="007F25E0" w:rsidRPr="006B2271">
        <w:rPr>
          <w:szCs w:val="20"/>
        </w:rPr>
        <w:t xml:space="preserve"> </w:t>
      </w:r>
    </w:p>
    <w:p w14:paraId="71B7A76D" w14:textId="77777777" w:rsidR="000B2C9B" w:rsidRPr="00322B80" w:rsidRDefault="000B2C9B" w:rsidP="00E8457A">
      <w:pPr>
        <w:widowControl w:val="0"/>
        <w:suppressAutoHyphens w:val="0"/>
        <w:rPr>
          <w:szCs w:val="20"/>
        </w:rPr>
      </w:pPr>
    </w:p>
    <w:p w14:paraId="2D9EE920" w14:textId="77777777" w:rsidR="00C4775F" w:rsidRPr="00A97730" w:rsidRDefault="00BE198A" w:rsidP="00E8457A">
      <w:pPr>
        <w:widowControl w:val="0"/>
        <w:suppressAutoHyphens w:val="0"/>
        <w:rPr>
          <w:b/>
          <w:szCs w:val="20"/>
        </w:rPr>
      </w:pPr>
      <w:r w:rsidRPr="003A02F3">
        <w:rPr>
          <w:b/>
          <w:szCs w:val="20"/>
        </w:rPr>
        <w:t>c)</w:t>
      </w:r>
      <w:r w:rsidRPr="003A02F3">
        <w:rPr>
          <w:b/>
          <w:szCs w:val="20"/>
        </w:rPr>
        <w:tab/>
      </w:r>
      <w:r w:rsidR="00CF6729" w:rsidRPr="003A02F3">
        <w:rPr>
          <w:b/>
          <w:szCs w:val="20"/>
        </w:rPr>
        <w:t>S</w:t>
      </w:r>
      <w:r w:rsidR="00C4775F" w:rsidRPr="0055013A">
        <w:rPr>
          <w:b/>
          <w:szCs w:val="20"/>
        </w:rPr>
        <w:t>uhkurtõve</w:t>
      </w:r>
      <w:r w:rsidRPr="00A97730">
        <w:rPr>
          <w:b/>
          <w:szCs w:val="20"/>
        </w:rPr>
        <w:t xml:space="preserve"> </w:t>
      </w:r>
      <w:r w:rsidR="00C4775F" w:rsidRPr="00A97730">
        <w:rPr>
          <w:b/>
          <w:szCs w:val="20"/>
        </w:rPr>
        <w:t>toimed</w:t>
      </w:r>
    </w:p>
    <w:p w14:paraId="44623316" w14:textId="77777777" w:rsidR="00BE198A" w:rsidRPr="00E21137" w:rsidRDefault="00BE198A" w:rsidP="00E8457A">
      <w:pPr>
        <w:widowControl w:val="0"/>
        <w:suppressAutoHyphens w:val="0"/>
        <w:rPr>
          <w:szCs w:val="20"/>
        </w:rPr>
      </w:pPr>
    </w:p>
    <w:p w14:paraId="064EB141" w14:textId="77777777" w:rsidR="00BE198A" w:rsidRPr="00D56AAC" w:rsidRDefault="00BE198A" w:rsidP="00E8457A">
      <w:pPr>
        <w:widowControl w:val="0"/>
        <w:suppressAutoHyphens w:val="0"/>
        <w:rPr>
          <w:b/>
          <w:szCs w:val="20"/>
        </w:rPr>
      </w:pPr>
      <w:r w:rsidRPr="00D56AAC">
        <w:rPr>
          <w:b/>
          <w:szCs w:val="20"/>
        </w:rPr>
        <w:t>Kõrge veresuhkur (hüperglükeemia)</w:t>
      </w:r>
    </w:p>
    <w:p w14:paraId="13F2D16C" w14:textId="77777777" w:rsidR="00BE198A" w:rsidRPr="00E612D8" w:rsidRDefault="00BE198A" w:rsidP="00E8457A">
      <w:pPr>
        <w:widowControl w:val="0"/>
        <w:suppressAutoHyphens w:val="0"/>
        <w:rPr>
          <w:szCs w:val="20"/>
        </w:rPr>
      </w:pPr>
    </w:p>
    <w:p w14:paraId="6558E8A9" w14:textId="77777777" w:rsidR="00BE198A" w:rsidRPr="00E612D8" w:rsidRDefault="00BE198A" w:rsidP="00BE198A">
      <w:pPr>
        <w:widowControl w:val="0"/>
        <w:suppressAutoHyphens w:val="0"/>
        <w:rPr>
          <w:szCs w:val="20"/>
          <w:u w:val="single"/>
        </w:rPr>
      </w:pPr>
      <w:r w:rsidRPr="00E612D8">
        <w:rPr>
          <w:szCs w:val="20"/>
          <w:u w:val="single"/>
        </w:rPr>
        <w:t xml:space="preserve">Kõrge veresuhkur võib tekkida, kui </w:t>
      </w:r>
    </w:p>
    <w:p w14:paraId="1EE27FBA" w14:textId="77777777" w:rsidR="00BE198A" w:rsidRPr="00787B8C" w:rsidRDefault="00BE198A" w:rsidP="00BE198A">
      <w:pPr>
        <w:widowControl w:val="0"/>
        <w:suppressAutoHyphens w:val="0"/>
        <w:rPr>
          <w:szCs w:val="20"/>
        </w:rPr>
      </w:pPr>
      <w:r w:rsidRPr="00D637D9">
        <w:rPr>
          <w:szCs w:val="20"/>
        </w:rPr>
        <w:t>•</w:t>
      </w:r>
      <w:r w:rsidRPr="00D637D9">
        <w:rPr>
          <w:szCs w:val="20"/>
        </w:rPr>
        <w:tab/>
        <w:t>te ei süsti</w:t>
      </w:r>
      <w:r w:rsidRPr="00787B8C">
        <w:rPr>
          <w:szCs w:val="20"/>
        </w:rPr>
        <w:t xml:space="preserve"> piisavalt insuliini;</w:t>
      </w:r>
    </w:p>
    <w:p w14:paraId="724ABE5C" w14:textId="77777777" w:rsidR="00BE198A" w:rsidRPr="000C6DCE" w:rsidRDefault="00BE198A" w:rsidP="00BE198A">
      <w:pPr>
        <w:widowControl w:val="0"/>
        <w:suppressAutoHyphens w:val="0"/>
        <w:rPr>
          <w:szCs w:val="20"/>
        </w:rPr>
      </w:pPr>
      <w:r w:rsidRPr="000C6DCE">
        <w:rPr>
          <w:szCs w:val="20"/>
        </w:rPr>
        <w:t>•</w:t>
      </w:r>
      <w:r w:rsidRPr="000C6DCE">
        <w:rPr>
          <w:szCs w:val="20"/>
        </w:rPr>
        <w:tab/>
        <w:t>unustate või lõpetate insuliini süstimise;</w:t>
      </w:r>
    </w:p>
    <w:p w14:paraId="3875CDAD" w14:textId="77777777" w:rsidR="00BE198A" w:rsidRPr="005E0890" w:rsidRDefault="00BE198A" w:rsidP="00BE198A">
      <w:pPr>
        <w:widowControl w:val="0"/>
        <w:suppressAutoHyphens w:val="0"/>
        <w:rPr>
          <w:szCs w:val="20"/>
        </w:rPr>
      </w:pPr>
      <w:r w:rsidRPr="005E0890">
        <w:rPr>
          <w:szCs w:val="20"/>
        </w:rPr>
        <w:t>•</w:t>
      </w:r>
      <w:r w:rsidRPr="005E0890">
        <w:rPr>
          <w:szCs w:val="20"/>
        </w:rPr>
        <w:tab/>
        <w:t>süstite korduvalt insuliini vajalikust vähem;</w:t>
      </w:r>
    </w:p>
    <w:p w14:paraId="1A60423D" w14:textId="77777777" w:rsidR="00BE198A" w:rsidRPr="00E13F71" w:rsidRDefault="00BE198A" w:rsidP="00BE198A">
      <w:pPr>
        <w:widowControl w:val="0"/>
        <w:suppressAutoHyphens w:val="0"/>
        <w:rPr>
          <w:szCs w:val="20"/>
        </w:rPr>
      </w:pPr>
      <w:r w:rsidRPr="00E13F71">
        <w:rPr>
          <w:szCs w:val="20"/>
        </w:rPr>
        <w:t>•</w:t>
      </w:r>
      <w:r w:rsidRPr="00E13F71">
        <w:rPr>
          <w:szCs w:val="20"/>
        </w:rPr>
        <w:tab/>
        <w:t>saate nakkushaiguse ja/või jääte palavikku;</w:t>
      </w:r>
    </w:p>
    <w:p w14:paraId="79D9D036" w14:textId="77777777" w:rsidR="00BE198A" w:rsidRPr="00E13F71" w:rsidRDefault="00BE198A" w:rsidP="00BE198A">
      <w:pPr>
        <w:widowControl w:val="0"/>
        <w:suppressAutoHyphens w:val="0"/>
        <w:rPr>
          <w:szCs w:val="20"/>
        </w:rPr>
      </w:pPr>
      <w:r w:rsidRPr="00E13F71">
        <w:rPr>
          <w:szCs w:val="20"/>
        </w:rPr>
        <w:t>•</w:t>
      </w:r>
      <w:r w:rsidRPr="00E13F71">
        <w:rPr>
          <w:szCs w:val="20"/>
        </w:rPr>
        <w:tab/>
        <w:t>sööte rohkem kui tavaliselt;</w:t>
      </w:r>
    </w:p>
    <w:p w14:paraId="34158E58" w14:textId="77777777" w:rsidR="00BE198A" w:rsidRPr="00142432" w:rsidRDefault="00BE198A" w:rsidP="00BE198A">
      <w:pPr>
        <w:widowControl w:val="0"/>
        <w:suppressAutoHyphens w:val="0"/>
        <w:rPr>
          <w:szCs w:val="20"/>
        </w:rPr>
      </w:pPr>
      <w:r w:rsidRPr="00142432">
        <w:rPr>
          <w:szCs w:val="20"/>
        </w:rPr>
        <w:t>•</w:t>
      </w:r>
      <w:r w:rsidRPr="00142432">
        <w:rPr>
          <w:szCs w:val="20"/>
        </w:rPr>
        <w:tab/>
        <w:t>teie füüsiline koormus on väiksem kui tavaliselt.</w:t>
      </w:r>
    </w:p>
    <w:p w14:paraId="3A02A102" w14:textId="77777777" w:rsidR="00BE198A" w:rsidRPr="00142432" w:rsidRDefault="00BE198A" w:rsidP="00BE198A">
      <w:pPr>
        <w:widowControl w:val="0"/>
        <w:suppressAutoHyphens w:val="0"/>
        <w:rPr>
          <w:szCs w:val="20"/>
        </w:rPr>
      </w:pPr>
    </w:p>
    <w:p w14:paraId="11E797CE" w14:textId="77777777" w:rsidR="00BE198A" w:rsidRPr="007558BB" w:rsidRDefault="00BE198A" w:rsidP="00BE198A">
      <w:pPr>
        <w:widowControl w:val="0"/>
        <w:suppressAutoHyphens w:val="0"/>
        <w:rPr>
          <w:bCs/>
          <w:szCs w:val="20"/>
          <w:u w:val="single"/>
        </w:rPr>
      </w:pPr>
      <w:r w:rsidRPr="00142432">
        <w:rPr>
          <w:szCs w:val="20"/>
          <w:u w:val="single"/>
        </w:rPr>
        <w:t>Kõrge veres</w:t>
      </w:r>
      <w:r w:rsidRPr="004A2258">
        <w:rPr>
          <w:szCs w:val="20"/>
          <w:u w:val="single"/>
        </w:rPr>
        <w:t>uhkru hoiatavad tunnused</w:t>
      </w:r>
      <w:r w:rsidRPr="007558BB">
        <w:rPr>
          <w:bCs/>
          <w:szCs w:val="20"/>
          <w:u w:val="single"/>
        </w:rPr>
        <w:t xml:space="preserve"> </w:t>
      </w:r>
    </w:p>
    <w:p w14:paraId="7CB777A6" w14:textId="77777777" w:rsidR="00BE198A" w:rsidRPr="00860961" w:rsidRDefault="00BE198A" w:rsidP="00BE198A">
      <w:pPr>
        <w:widowControl w:val="0"/>
        <w:suppressAutoHyphens w:val="0"/>
        <w:rPr>
          <w:szCs w:val="20"/>
        </w:rPr>
      </w:pPr>
      <w:r w:rsidRPr="00153C65">
        <w:rPr>
          <w:bCs/>
          <w:szCs w:val="20"/>
        </w:rPr>
        <w:t>Hoiatavad tunnused</w:t>
      </w:r>
      <w:r w:rsidRPr="00153C65">
        <w:rPr>
          <w:b/>
          <w:bCs/>
          <w:szCs w:val="20"/>
        </w:rPr>
        <w:t xml:space="preserve"> </w:t>
      </w:r>
      <w:r w:rsidRPr="00860961">
        <w:rPr>
          <w:szCs w:val="20"/>
        </w:rPr>
        <w:t>ilmnevad järk-järgult. Nende hulka kuuluvad: sagenenud urineerimine, janu, isutus, iiveldus, oksendamine, unisus või väsimus, punetav kuiv nahk, suukuivus ja puuviljalõhn (atsetoonilõhn) väljahingatavas õhus.</w:t>
      </w:r>
    </w:p>
    <w:p w14:paraId="257615E4" w14:textId="77777777" w:rsidR="00BE198A" w:rsidRPr="005F1D9A" w:rsidRDefault="00BE198A" w:rsidP="00BE198A">
      <w:pPr>
        <w:widowControl w:val="0"/>
        <w:suppressAutoHyphens w:val="0"/>
        <w:rPr>
          <w:szCs w:val="20"/>
        </w:rPr>
      </w:pPr>
    </w:p>
    <w:p w14:paraId="3E328599" w14:textId="77777777" w:rsidR="00BE198A" w:rsidRPr="00386BA6" w:rsidRDefault="00BE198A" w:rsidP="00BE198A">
      <w:pPr>
        <w:widowControl w:val="0"/>
        <w:suppressAutoHyphens w:val="0"/>
        <w:rPr>
          <w:szCs w:val="20"/>
          <w:u w:val="single"/>
        </w:rPr>
      </w:pPr>
      <w:r w:rsidRPr="00F258DE">
        <w:rPr>
          <w:szCs w:val="20"/>
          <w:u w:val="single"/>
        </w:rPr>
        <w:t>M</w:t>
      </w:r>
      <w:r w:rsidRPr="00386BA6">
        <w:rPr>
          <w:szCs w:val="20"/>
          <w:u w:val="single"/>
        </w:rPr>
        <w:t>ida teha, kui tunnete kõrge veresuhkru sümptome</w:t>
      </w:r>
    </w:p>
    <w:p w14:paraId="333C1A25" w14:textId="77777777" w:rsidR="00BE198A" w:rsidRPr="00386BA6" w:rsidRDefault="000B2C9B" w:rsidP="00857BA4">
      <w:pPr>
        <w:ind w:left="567" w:hanging="567"/>
      </w:pPr>
      <w:r w:rsidRPr="00386BA6">
        <w:t>►</w:t>
      </w:r>
      <w:r w:rsidRPr="00386BA6">
        <w:tab/>
      </w:r>
      <w:r w:rsidR="00BE198A" w:rsidRPr="00386BA6">
        <w:rPr>
          <w:bCs/>
        </w:rPr>
        <w:t>Kui ilmneb mõni neist nähtudest</w:t>
      </w:r>
      <w:r w:rsidR="00BE198A" w:rsidRPr="00386BA6">
        <w:t>, siis määrake oma veresuhkru tase ja, kui võimalik, ketoonide sisaldus uriinis. Seejärel pöörduge viivitamatult arsti poole.</w:t>
      </w:r>
    </w:p>
    <w:p w14:paraId="23C3D5EF" w14:textId="77777777" w:rsidR="00BE198A" w:rsidRPr="00545BAB" w:rsidRDefault="000B2C9B" w:rsidP="00857BA4">
      <w:pPr>
        <w:ind w:left="567" w:hanging="567"/>
      </w:pPr>
      <w:r w:rsidRPr="00386BA6">
        <w:t>►</w:t>
      </w:r>
      <w:r w:rsidRPr="00386BA6">
        <w:tab/>
      </w:r>
      <w:r w:rsidR="00BE198A" w:rsidRPr="00431E5D">
        <w:t>Need sümptomid võivad viidata väga ra</w:t>
      </w:r>
      <w:r w:rsidR="00BE198A" w:rsidRPr="00545BAB">
        <w:t>skele seisundile, mida nimetatakse diabeetiliseks ketoatsidoosiks (happe liigsus veres, kuna keha lammutab suhkru asemel rasvasid). Ilma ravita võib see põhjustada diabeetilise kooma ja lõppeda surmaga.</w:t>
      </w:r>
    </w:p>
    <w:p w14:paraId="2AF2F928" w14:textId="77777777" w:rsidR="00BE198A" w:rsidRPr="00A37B9E" w:rsidRDefault="00BE198A" w:rsidP="00E8457A">
      <w:pPr>
        <w:widowControl w:val="0"/>
        <w:suppressAutoHyphens w:val="0"/>
        <w:rPr>
          <w:szCs w:val="20"/>
        </w:rPr>
      </w:pPr>
    </w:p>
    <w:p w14:paraId="464D4A60" w14:textId="77777777" w:rsidR="0035698B" w:rsidRPr="00FF035E" w:rsidRDefault="0035698B" w:rsidP="00E8457A">
      <w:pPr>
        <w:widowControl w:val="0"/>
        <w:suppressAutoHyphens w:val="0"/>
        <w:rPr>
          <w:szCs w:val="20"/>
        </w:rPr>
      </w:pPr>
    </w:p>
    <w:p w14:paraId="1E2B0C5C" w14:textId="77777777" w:rsidR="0035698B" w:rsidRPr="006E6014" w:rsidRDefault="001E6BE1" w:rsidP="00E8457A">
      <w:pPr>
        <w:widowControl w:val="0"/>
        <w:suppressAutoHyphens w:val="0"/>
        <w:rPr>
          <w:b/>
          <w:bCs/>
        </w:rPr>
      </w:pPr>
      <w:r w:rsidRPr="00C44FC9">
        <w:rPr>
          <w:b/>
          <w:bCs/>
        </w:rPr>
        <w:t>5</w:t>
      </w:r>
      <w:r w:rsidR="000A4F2D" w:rsidRPr="006E6014">
        <w:rPr>
          <w:b/>
          <w:bCs/>
        </w:rPr>
        <w:t>.</w:t>
      </w:r>
      <w:r w:rsidR="000A4F2D" w:rsidRPr="006E6014">
        <w:rPr>
          <w:b/>
          <w:bCs/>
        </w:rPr>
        <w:tab/>
      </w:r>
      <w:r w:rsidR="00C06117" w:rsidRPr="006E6014">
        <w:rPr>
          <w:b/>
          <w:bCs/>
        </w:rPr>
        <w:t>Kuidas NovoRapid’i säilitada</w:t>
      </w:r>
    </w:p>
    <w:p w14:paraId="7485E3D6" w14:textId="77777777" w:rsidR="0035698B" w:rsidRPr="001D059D" w:rsidRDefault="0035698B" w:rsidP="00E8457A">
      <w:pPr>
        <w:widowControl w:val="0"/>
        <w:suppressAutoHyphens w:val="0"/>
      </w:pPr>
    </w:p>
    <w:p w14:paraId="4F826E58" w14:textId="77777777" w:rsidR="0035698B" w:rsidRPr="00CF046D" w:rsidRDefault="0035698B" w:rsidP="00E8457A">
      <w:pPr>
        <w:widowControl w:val="0"/>
        <w:suppressAutoHyphens w:val="0"/>
        <w:rPr>
          <w:szCs w:val="20"/>
        </w:rPr>
      </w:pPr>
      <w:r w:rsidRPr="000951B7">
        <w:rPr>
          <w:szCs w:val="20"/>
        </w:rPr>
        <w:t xml:space="preserve">Hoidke </w:t>
      </w:r>
      <w:r w:rsidR="00115C92" w:rsidRPr="00B77DBD">
        <w:rPr>
          <w:szCs w:val="20"/>
        </w:rPr>
        <w:t>s</w:t>
      </w:r>
      <w:r w:rsidR="00115C92" w:rsidRPr="00D10776">
        <w:rPr>
          <w:szCs w:val="20"/>
        </w:rPr>
        <w:t xml:space="preserve">eda ravimit </w:t>
      </w:r>
      <w:r w:rsidRPr="00CF046D">
        <w:rPr>
          <w:szCs w:val="20"/>
        </w:rPr>
        <w:t>laste eest varjatud ja kättesaamatus kohas.</w:t>
      </w:r>
    </w:p>
    <w:p w14:paraId="59D00B7F" w14:textId="77777777" w:rsidR="00D95687" w:rsidRPr="006E6014" w:rsidRDefault="00115C92" w:rsidP="00E8457A">
      <w:pPr>
        <w:widowControl w:val="0"/>
        <w:suppressAutoHyphens w:val="0"/>
      </w:pPr>
      <w:r w:rsidRPr="00287028">
        <w:t xml:space="preserve">Ärge kasutage seda ravimit </w:t>
      </w:r>
      <w:r w:rsidR="00D95687" w:rsidRPr="00287028">
        <w:t xml:space="preserve">pärast </w:t>
      </w:r>
      <w:r w:rsidRPr="00287028">
        <w:t xml:space="preserve">kõlblikkusaega, mis on märgitud </w:t>
      </w:r>
      <w:r w:rsidR="00A004F7" w:rsidRPr="00FE607B">
        <w:t>v</w:t>
      </w:r>
      <w:r w:rsidR="00386BA6">
        <w:t>i</w:t>
      </w:r>
      <w:r w:rsidR="00A004F7" w:rsidRPr="00386BA6">
        <w:t>aali</w:t>
      </w:r>
      <w:r w:rsidRPr="00386BA6">
        <w:t xml:space="preserve"> </w:t>
      </w:r>
      <w:r w:rsidR="00D95687" w:rsidRPr="00431E5D">
        <w:t>etiketil ja</w:t>
      </w:r>
      <w:r w:rsidR="00F26318">
        <w:t xml:space="preserve"> karbil pärast </w:t>
      </w:r>
      <w:r w:rsidR="004E5416">
        <w:t xml:space="preserve">tähist </w:t>
      </w:r>
      <w:r w:rsidR="00101A99">
        <w:t>„</w:t>
      </w:r>
      <w:r w:rsidR="00F26318">
        <w:t>EXP</w:t>
      </w:r>
      <w:r w:rsidR="00101A99">
        <w:t>“</w:t>
      </w:r>
      <w:r w:rsidR="00D95687" w:rsidRPr="00A37B9E">
        <w:t>.</w:t>
      </w:r>
      <w:r w:rsidR="00A41F77" w:rsidRPr="00FF035E">
        <w:t xml:space="preserve"> Kõlblikkusaeg viitab </w:t>
      </w:r>
      <w:r w:rsidRPr="00FF035E">
        <w:t xml:space="preserve">selle </w:t>
      </w:r>
      <w:r w:rsidR="00A41F77" w:rsidRPr="00C44FC9">
        <w:t>kuu viimasele päevale.</w:t>
      </w:r>
    </w:p>
    <w:p w14:paraId="1D55E5B3" w14:textId="77777777" w:rsidR="00115C92" w:rsidRPr="000951B7" w:rsidRDefault="00115C92" w:rsidP="00115C92">
      <w:pPr>
        <w:widowControl w:val="0"/>
        <w:suppressAutoHyphens w:val="0"/>
      </w:pPr>
      <w:r w:rsidRPr="001D059D">
        <w:t>Hoida viaal välispakendis valg</w:t>
      </w:r>
      <w:r w:rsidRPr="000951B7">
        <w:t>use eest kaitstult.</w:t>
      </w:r>
    </w:p>
    <w:p w14:paraId="0359C059" w14:textId="77777777" w:rsidR="00115C92" w:rsidRPr="00B77DBD" w:rsidRDefault="00115C92" w:rsidP="00E8457A">
      <w:pPr>
        <w:widowControl w:val="0"/>
        <w:suppressAutoHyphens w:val="0"/>
      </w:pPr>
    </w:p>
    <w:p w14:paraId="2534D247" w14:textId="77777777" w:rsidR="0035698B" w:rsidRPr="006B2271" w:rsidRDefault="00115C92" w:rsidP="00E8457A">
      <w:pPr>
        <w:widowControl w:val="0"/>
        <w:suppressAutoHyphens w:val="0"/>
      </w:pPr>
      <w:r w:rsidRPr="00D10776">
        <w:rPr>
          <w:b/>
          <w:u w:val="single"/>
        </w:rPr>
        <w:lastRenderedPageBreak/>
        <w:t>Enne avamist</w:t>
      </w:r>
      <w:r w:rsidR="001C3814" w:rsidRPr="00CF046D">
        <w:rPr>
          <w:b/>
          <w:u w:val="single"/>
        </w:rPr>
        <w:t>.</w:t>
      </w:r>
      <w:r w:rsidRPr="00287028">
        <w:t xml:space="preserve"> </w:t>
      </w:r>
      <w:r w:rsidR="004C35FF" w:rsidRPr="00287028">
        <w:t>H</w:t>
      </w:r>
      <w:r w:rsidRPr="00287028">
        <w:t>oida külmkapis (2 </w:t>
      </w:r>
      <w:r w:rsidRPr="002062E3">
        <w:sym w:font="Symbol" w:char="F0B0"/>
      </w:r>
      <w:r w:rsidRPr="002062E3">
        <w:t>C kuni 8 </w:t>
      </w:r>
      <w:r w:rsidRPr="002062E3">
        <w:sym w:font="Symbol" w:char="F0B0"/>
      </w:r>
      <w:r w:rsidRPr="002062E3">
        <w:t>C)</w:t>
      </w:r>
      <w:r w:rsidR="00154F11">
        <w:t>, eemal jahutuselemendist</w:t>
      </w:r>
      <w:r w:rsidRPr="002062E3">
        <w:t>.</w:t>
      </w:r>
      <w:r w:rsidR="000B2C9B" w:rsidRPr="002062E3">
        <w:t xml:space="preserve"> </w:t>
      </w:r>
      <w:r w:rsidR="0035698B" w:rsidRPr="00144D94">
        <w:t xml:space="preserve">Mitte </w:t>
      </w:r>
      <w:r w:rsidR="00B74797">
        <w:t>lasta külmuda</w:t>
      </w:r>
      <w:r w:rsidR="0035698B" w:rsidRPr="00144D94">
        <w:t>.</w:t>
      </w:r>
    </w:p>
    <w:p w14:paraId="7673AD41" w14:textId="77777777" w:rsidR="00115C92" w:rsidRPr="00322B80" w:rsidRDefault="00115C92" w:rsidP="00E8457A">
      <w:pPr>
        <w:widowControl w:val="0"/>
        <w:suppressAutoHyphens w:val="0"/>
      </w:pPr>
    </w:p>
    <w:p w14:paraId="4ECA910C" w14:textId="77777777" w:rsidR="00696D33" w:rsidRPr="00E21137" w:rsidDel="00696D33" w:rsidRDefault="0035698B" w:rsidP="00696D33">
      <w:pPr>
        <w:widowControl w:val="0"/>
        <w:suppressAutoHyphens w:val="0"/>
        <w:rPr>
          <w:bCs/>
        </w:rPr>
      </w:pPr>
      <w:r w:rsidRPr="003A02F3">
        <w:rPr>
          <w:b/>
          <w:bCs/>
        </w:rPr>
        <w:t>Kasutusel oleva</w:t>
      </w:r>
      <w:r w:rsidR="00A41F77" w:rsidRPr="003A02F3">
        <w:rPr>
          <w:b/>
          <w:bCs/>
        </w:rPr>
        <w:t>t</w:t>
      </w:r>
      <w:r w:rsidRPr="0055013A">
        <w:rPr>
          <w:b/>
          <w:bCs/>
        </w:rPr>
        <w:t xml:space="preserve"> </w:t>
      </w:r>
      <w:r w:rsidRPr="00A97730">
        <w:rPr>
          <w:b/>
        </w:rPr>
        <w:t xml:space="preserve">või </w:t>
      </w:r>
      <w:r w:rsidR="00A41F77" w:rsidRPr="00A97730">
        <w:rPr>
          <w:b/>
        </w:rPr>
        <w:t>tagavaraks kaasaskantavat</w:t>
      </w:r>
      <w:r w:rsidR="00A41F77" w:rsidRPr="00FC61A4">
        <w:t xml:space="preserve"> </w:t>
      </w:r>
      <w:r w:rsidR="00696D33" w:rsidRPr="00FC61A4">
        <w:t xml:space="preserve">ravimit võib kasutada kuni 4 nädala jooksul. Hoida temperatuuril kuni 30 °C. Mitte hoida külmkapis ega </w:t>
      </w:r>
      <w:r w:rsidR="0073556E">
        <w:t>lasta külmuda</w:t>
      </w:r>
      <w:r w:rsidR="00696D33" w:rsidRPr="00FC61A4">
        <w:t>.</w:t>
      </w:r>
    </w:p>
    <w:p w14:paraId="4C2B4BB5" w14:textId="77777777" w:rsidR="00696D33" w:rsidRPr="00D56AAC" w:rsidRDefault="00696D33" w:rsidP="00E8457A">
      <w:pPr>
        <w:widowControl w:val="0"/>
        <w:suppressAutoHyphens w:val="0"/>
      </w:pPr>
    </w:p>
    <w:p w14:paraId="34042A22" w14:textId="77777777" w:rsidR="003A71C8" w:rsidRPr="00B148BA" w:rsidRDefault="00696D33" w:rsidP="00E8457A">
      <w:pPr>
        <w:widowControl w:val="0"/>
        <w:suppressAutoHyphens w:val="0"/>
      </w:pPr>
      <w:r w:rsidRPr="00E612D8">
        <w:t>Pärast iga süstimist visake nõel minema.</w:t>
      </w:r>
    </w:p>
    <w:p w14:paraId="1ED129DA" w14:textId="77777777" w:rsidR="00696D33" w:rsidRPr="00D637D9" w:rsidRDefault="00696D33" w:rsidP="00E8457A">
      <w:pPr>
        <w:widowControl w:val="0"/>
        <w:suppressAutoHyphens w:val="0"/>
      </w:pPr>
    </w:p>
    <w:p w14:paraId="593F5F52" w14:textId="77777777" w:rsidR="003A71C8" w:rsidRPr="00153C65" w:rsidRDefault="00696D33" w:rsidP="00E8457A">
      <w:pPr>
        <w:widowControl w:val="0"/>
        <w:suppressAutoHyphens w:val="0"/>
      </w:pPr>
      <w:r w:rsidRPr="00787B8C">
        <w:t>Ärge visake ravimeid</w:t>
      </w:r>
      <w:r w:rsidR="008A5A0C" w:rsidRPr="000C6DCE">
        <w:t xml:space="preserve"> kanalisatsiooni ega </w:t>
      </w:r>
      <w:r w:rsidRPr="005E0890">
        <w:t>olmejäätmete hulka</w:t>
      </w:r>
      <w:r w:rsidR="008A5A0C" w:rsidRPr="00E13F71">
        <w:t xml:space="preserve">. Küsige oma apteekrilt, kuidas </w:t>
      </w:r>
      <w:r w:rsidR="0092203E">
        <w:t>hävitada</w:t>
      </w:r>
      <w:r w:rsidR="008A5A0C" w:rsidRPr="00142432">
        <w:t xml:space="preserve"> ravimeid, mida </w:t>
      </w:r>
      <w:r w:rsidRPr="00142432">
        <w:t xml:space="preserve">te </w:t>
      </w:r>
      <w:r w:rsidR="008A5A0C" w:rsidRPr="00142432">
        <w:t xml:space="preserve">enam ei </w:t>
      </w:r>
      <w:r w:rsidRPr="004A2258">
        <w:t>kasuta</w:t>
      </w:r>
      <w:r w:rsidR="008A5A0C" w:rsidRPr="007558BB">
        <w:t>. Need meetmed aitavad kaitsta keskkonda.</w:t>
      </w:r>
    </w:p>
    <w:p w14:paraId="6F389F6F" w14:textId="77777777" w:rsidR="008A5A0C" w:rsidRPr="00153C65" w:rsidRDefault="008A5A0C" w:rsidP="00E8457A">
      <w:pPr>
        <w:widowControl w:val="0"/>
        <w:suppressAutoHyphens w:val="0"/>
      </w:pPr>
    </w:p>
    <w:p w14:paraId="6A494C93" w14:textId="77777777" w:rsidR="008A5A0C" w:rsidRPr="00860961" w:rsidRDefault="008A5A0C" w:rsidP="00E8457A">
      <w:pPr>
        <w:widowControl w:val="0"/>
        <w:suppressAutoHyphens w:val="0"/>
      </w:pPr>
    </w:p>
    <w:p w14:paraId="190B88EF" w14:textId="77777777" w:rsidR="008A5A0C" w:rsidRPr="00386BA6" w:rsidRDefault="00A41F77" w:rsidP="00E8457A">
      <w:pPr>
        <w:widowControl w:val="0"/>
        <w:suppressAutoHyphens w:val="0"/>
        <w:rPr>
          <w:b/>
        </w:rPr>
      </w:pPr>
      <w:r w:rsidRPr="005F1D9A">
        <w:rPr>
          <w:b/>
        </w:rPr>
        <w:t>6</w:t>
      </w:r>
      <w:r w:rsidR="008A5A0C" w:rsidRPr="00F258DE">
        <w:rPr>
          <w:b/>
        </w:rPr>
        <w:t>.</w:t>
      </w:r>
      <w:r w:rsidR="008A5A0C" w:rsidRPr="00F258DE">
        <w:rPr>
          <w:b/>
        </w:rPr>
        <w:tab/>
      </w:r>
      <w:r w:rsidR="00C06117" w:rsidRPr="00386BA6">
        <w:rPr>
          <w:b/>
        </w:rPr>
        <w:t>Pakendi sisu ja muu teave</w:t>
      </w:r>
    </w:p>
    <w:p w14:paraId="6A90F105" w14:textId="77777777" w:rsidR="008A5A0C" w:rsidRPr="00386BA6" w:rsidRDefault="008A5A0C" w:rsidP="00E8457A">
      <w:pPr>
        <w:widowControl w:val="0"/>
        <w:suppressAutoHyphens w:val="0"/>
      </w:pPr>
    </w:p>
    <w:p w14:paraId="557B2F7F" w14:textId="77777777" w:rsidR="008A5A0C" w:rsidRPr="00386BA6" w:rsidRDefault="008A5A0C" w:rsidP="00E8457A">
      <w:pPr>
        <w:widowControl w:val="0"/>
        <w:suppressAutoHyphens w:val="0"/>
        <w:rPr>
          <w:b/>
        </w:rPr>
      </w:pPr>
      <w:r w:rsidRPr="00386BA6">
        <w:rPr>
          <w:b/>
        </w:rPr>
        <w:t>Mida NovoRapid sisaldab</w:t>
      </w:r>
    </w:p>
    <w:p w14:paraId="71D9FD71" w14:textId="77777777" w:rsidR="00D95687" w:rsidRPr="00386BA6" w:rsidRDefault="00D95687" w:rsidP="00E8457A">
      <w:pPr>
        <w:widowControl w:val="0"/>
        <w:suppressAutoHyphens w:val="0"/>
      </w:pPr>
    </w:p>
    <w:p w14:paraId="52DCBDE1" w14:textId="77777777" w:rsidR="008A5A0C" w:rsidRPr="00C92F0D" w:rsidRDefault="000B2C9B" w:rsidP="00857BA4">
      <w:pPr>
        <w:ind w:left="567" w:hanging="567"/>
      </w:pPr>
      <w:r w:rsidRPr="00386BA6">
        <w:t>•</w:t>
      </w:r>
      <w:r w:rsidRPr="00386BA6">
        <w:tab/>
      </w:r>
      <w:r w:rsidR="008A5A0C" w:rsidRPr="00386BA6">
        <w:t>Toimeaine on aspart</w:t>
      </w:r>
      <w:r w:rsidR="00F044DC">
        <w:t>-</w:t>
      </w:r>
      <w:r w:rsidR="008A5A0C" w:rsidRPr="00386BA6">
        <w:t>insuliin</w:t>
      </w:r>
      <w:r w:rsidR="00E7196C" w:rsidRPr="00386BA6">
        <w:t xml:space="preserve">. </w:t>
      </w:r>
      <w:r w:rsidR="00B275A5" w:rsidRPr="00386BA6">
        <w:t>Üks</w:t>
      </w:r>
      <w:r w:rsidR="00E7196C" w:rsidRPr="00431E5D">
        <w:t xml:space="preserve"> ml sisaldab 100 </w:t>
      </w:r>
      <w:r w:rsidR="00BA4FD3" w:rsidRPr="00545BAB">
        <w:t xml:space="preserve">ühikut </w:t>
      </w:r>
      <w:r w:rsidR="00E7196C" w:rsidRPr="00A37B9E">
        <w:t>aspart</w:t>
      </w:r>
      <w:r w:rsidR="00F044DC">
        <w:t>-</w:t>
      </w:r>
      <w:r w:rsidR="00E7196C" w:rsidRPr="00A37B9E">
        <w:t xml:space="preserve">insuliini. </w:t>
      </w:r>
      <w:r w:rsidR="00B275A5" w:rsidRPr="00FF035E">
        <w:t>Üks</w:t>
      </w:r>
      <w:r w:rsidR="00E7196C" w:rsidRPr="00FF035E">
        <w:t xml:space="preserve"> viaal sisaldab </w:t>
      </w:r>
      <w:r w:rsidR="007D25F4" w:rsidRPr="00C44FC9">
        <w:t xml:space="preserve">10 ml süstelahust, mis vastab </w:t>
      </w:r>
      <w:r w:rsidR="00E7196C" w:rsidRPr="006E6014">
        <w:t>1000 </w:t>
      </w:r>
      <w:r w:rsidR="00BA4FD3" w:rsidRPr="006E6014">
        <w:t>ühiku</w:t>
      </w:r>
      <w:r w:rsidR="004C35FF" w:rsidRPr="006E6014">
        <w:t>le</w:t>
      </w:r>
      <w:r w:rsidR="00BA4FD3" w:rsidRPr="006E6014">
        <w:t xml:space="preserve"> </w:t>
      </w:r>
      <w:r w:rsidR="00E7196C" w:rsidRPr="006E6014">
        <w:t>aspart</w:t>
      </w:r>
      <w:r w:rsidR="00F044DC">
        <w:t>-</w:t>
      </w:r>
      <w:r w:rsidR="00E7196C" w:rsidRPr="006E6014">
        <w:t>insuliini</w:t>
      </w:r>
      <w:r w:rsidR="007D25F4" w:rsidRPr="006E6014">
        <w:t>le.</w:t>
      </w:r>
    </w:p>
    <w:p w14:paraId="796D34E1" w14:textId="77777777" w:rsidR="001C1F8D" w:rsidRPr="00287028" w:rsidRDefault="000B2C9B" w:rsidP="00857BA4">
      <w:pPr>
        <w:ind w:left="567" w:hanging="567"/>
      </w:pPr>
      <w:r w:rsidRPr="001D059D">
        <w:t>•</w:t>
      </w:r>
      <w:r w:rsidRPr="001D059D">
        <w:tab/>
      </w:r>
      <w:r w:rsidR="001C1F8D" w:rsidRPr="000951B7">
        <w:t xml:space="preserve">Abiained on glütserool, fenool, metakresool, tsinkkloriid, </w:t>
      </w:r>
      <w:r w:rsidR="00A41F77" w:rsidRPr="00B77DBD">
        <w:t>di</w:t>
      </w:r>
      <w:r w:rsidR="00A41F77" w:rsidRPr="00D10776">
        <w:t xml:space="preserve">naatriumfosfaatdihüdraat, </w:t>
      </w:r>
      <w:r w:rsidR="001C1F8D" w:rsidRPr="00CF046D">
        <w:t>naatriumkloriid,</w:t>
      </w:r>
      <w:r w:rsidR="000F015B" w:rsidRPr="00287028">
        <w:t xml:space="preserve"> </w:t>
      </w:r>
      <w:r w:rsidR="00A41F77" w:rsidRPr="00287028">
        <w:t>vesinikkloriidhape,</w:t>
      </w:r>
      <w:r w:rsidR="001C1F8D" w:rsidRPr="00287028">
        <w:t xml:space="preserve"> naatriumhüdroksiid ja süstevesi.</w:t>
      </w:r>
    </w:p>
    <w:p w14:paraId="6D929B44" w14:textId="77777777" w:rsidR="001C1F8D" w:rsidRPr="007B1B9F" w:rsidRDefault="001C1F8D" w:rsidP="00E8457A">
      <w:pPr>
        <w:widowControl w:val="0"/>
        <w:suppressAutoHyphens w:val="0"/>
      </w:pPr>
    </w:p>
    <w:p w14:paraId="2C5B5F8A" w14:textId="77777777" w:rsidR="001C1F8D" w:rsidRPr="00FE607B" w:rsidRDefault="001C1F8D" w:rsidP="00E8457A">
      <w:pPr>
        <w:widowControl w:val="0"/>
        <w:suppressAutoHyphens w:val="0"/>
        <w:rPr>
          <w:b/>
        </w:rPr>
      </w:pPr>
      <w:r w:rsidRPr="00FE607B">
        <w:rPr>
          <w:b/>
        </w:rPr>
        <w:t>Kuidas NovoRapid välja näeb ja pakendi sisu</w:t>
      </w:r>
    </w:p>
    <w:p w14:paraId="486CF0E6" w14:textId="77777777" w:rsidR="00A41F77" w:rsidRPr="00FE607B" w:rsidRDefault="00A41F77" w:rsidP="00E8457A">
      <w:pPr>
        <w:widowControl w:val="0"/>
        <w:suppressAutoHyphens w:val="0"/>
      </w:pPr>
    </w:p>
    <w:p w14:paraId="16627123" w14:textId="77777777" w:rsidR="007D25F4" w:rsidRPr="00FE607B" w:rsidRDefault="002579C6" w:rsidP="00E8457A">
      <w:pPr>
        <w:widowControl w:val="0"/>
        <w:suppressAutoHyphens w:val="0"/>
      </w:pPr>
      <w:r w:rsidRPr="00FE607B">
        <w:t xml:space="preserve">NovoRapid on </w:t>
      </w:r>
      <w:r w:rsidR="000B2C9B" w:rsidRPr="00FE607B">
        <w:t>süstelahus</w:t>
      </w:r>
      <w:r w:rsidR="007D25F4" w:rsidRPr="00FE607B">
        <w:t>.</w:t>
      </w:r>
    </w:p>
    <w:p w14:paraId="599B0D6D" w14:textId="77777777" w:rsidR="000B2C9B" w:rsidRPr="00FE607B" w:rsidRDefault="000B2C9B" w:rsidP="00E8457A">
      <w:pPr>
        <w:widowControl w:val="0"/>
        <w:suppressAutoHyphens w:val="0"/>
      </w:pPr>
    </w:p>
    <w:p w14:paraId="2C5EF3E7" w14:textId="77777777" w:rsidR="001A4B30" w:rsidRPr="00FE607B" w:rsidRDefault="007D25F4" w:rsidP="00E8457A">
      <w:pPr>
        <w:widowControl w:val="0"/>
        <w:suppressAutoHyphens w:val="0"/>
      </w:pPr>
      <w:r w:rsidRPr="00FE607B">
        <w:t>Pakendi suurused</w:t>
      </w:r>
      <w:r w:rsidR="00B275A5" w:rsidRPr="00FE607B">
        <w:t>:</w:t>
      </w:r>
      <w:r w:rsidRPr="00FE607B">
        <w:t xml:space="preserve"> </w:t>
      </w:r>
      <w:r w:rsidR="00E52418" w:rsidRPr="00FE607B">
        <w:t xml:space="preserve">10 ml viaalid </w:t>
      </w:r>
      <w:r w:rsidR="001A4B30" w:rsidRPr="00FE607B">
        <w:t xml:space="preserve">1 </w:t>
      </w:r>
      <w:r w:rsidR="00BA4FD3" w:rsidRPr="00FE607B">
        <w:t xml:space="preserve">või </w:t>
      </w:r>
      <w:r w:rsidR="001A4B30" w:rsidRPr="00FE607B">
        <w:t>5 kaupa</w:t>
      </w:r>
      <w:r w:rsidRPr="00FE607B">
        <w:t xml:space="preserve"> </w:t>
      </w:r>
      <w:r w:rsidR="00D52FCD" w:rsidRPr="00FE607B">
        <w:t xml:space="preserve">pakendis </w:t>
      </w:r>
      <w:r w:rsidR="0097096B" w:rsidRPr="00FE607B">
        <w:t>või mitmikpakend</w:t>
      </w:r>
      <w:r w:rsidR="00115C92" w:rsidRPr="00FE607B">
        <w:t xml:space="preserve">, mis koosneb viiest </w:t>
      </w:r>
      <w:r w:rsidR="0097096B" w:rsidRPr="00FE607B">
        <w:t>1 x 10 ml viaali</w:t>
      </w:r>
      <w:r w:rsidR="00115C92" w:rsidRPr="00FE607B">
        <w:t>st</w:t>
      </w:r>
      <w:r w:rsidR="002579C6" w:rsidRPr="00FE607B">
        <w:t>.</w:t>
      </w:r>
      <w:r w:rsidR="001A4B30" w:rsidRPr="00FE607B">
        <w:t xml:space="preserve"> </w:t>
      </w:r>
      <w:r w:rsidR="002579C6" w:rsidRPr="00FE607B">
        <w:t>K</w:t>
      </w:r>
      <w:r w:rsidR="0097096B" w:rsidRPr="00FE607B">
        <w:t>õik</w:t>
      </w:r>
      <w:r w:rsidR="001A4B30" w:rsidRPr="00FE607B">
        <w:t xml:space="preserve"> </w:t>
      </w:r>
      <w:r w:rsidR="00115C92" w:rsidRPr="00FE607B">
        <w:t>pakend</w:t>
      </w:r>
      <w:r w:rsidR="004C35FF" w:rsidRPr="00FE607B">
        <w:t>i</w:t>
      </w:r>
      <w:r w:rsidR="00BC0149" w:rsidRPr="00FE607B">
        <w:t xml:space="preserve"> </w:t>
      </w:r>
      <w:r w:rsidR="00115C92" w:rsidRPr="00FE607B">
        <w:t xml:space="preserve">suurused </w:t>
      </w:r>
      <w:r w:rsidR="001A4B30" w:rsidRPr="00FE607B">
        <w:t>ei pruugi olla müügil.</w:t>
      </w:r>
    </w:p>
    <w:p w14:paraId="51BFAE92" w14:textId="77777777" w:rsidR="00BF4C11" w:rsidRPr="00FE607B" w:rsidRDefault="00BF4C11" w:rsidP="00E8457A">
      <w:pPr>
        <w:widowControl w:val="0"/>
        <w:suppressAutoHyphens w:val="0"/>
      </w:pPr>
    </w:p>
    <w:p w14:paraId="41990615" w14:textId="77777777" w:rsidR="00115C92" w:rsidRPr="00FF035E" w:rsidRDefault="0073556E" w:rsidP="00FF035E">
      <w:pPr>
        <w:widowControl w:val="0"/>
        <w:suppressAutoHyphens w:val="0"/>
      </w:pPr>
      <w:r>
        <w:t>L</w:t>
      </w:r>
      <w:r w:rsidR="00FF035E" w:rsidRPr="00FF035E">
        <w:t xml:space="preserve">ahus </w:t>
      </w:r>
      <w:r w:rsidR="00115C92" w:rsidRPr="00FF035E">
        <w:t>on selge ja värvusetu.</w:t>
      </w:r>
    </w:p>
    <w:p w14:paraId="268B34D0" w14:textId="77777777" w:rsidR="00115C92" w:rsidRPr="00C44FC9" w:rsidRDefault="00115C92" w:rsidP="00E8457A">
      <w:pPr>
        <w:widowControl w:val="0"/>
        <w:suppressAutoHyphens w:val="0"/>
      </w:pPr>
    </w:p>
    <w:p w14:paraId="4575D997" w14:textId="77777777" w:rsidR="00BF4C11" w:rsidRPr="006E6014" w:rsidRDefault="00BF4C11" w:rsidP="00D94840">
      <w:pPr>
        <w:widowControl w:val="0"/>
        <w:suppressAutoHyphens w:val="0"/>
        <w:rPr>
          <w:b/>
        </w:rPr>
      </w:pPr>
      <w:r w:rsidRPr="006E6014">
        <w:rPr>
          <w:b/>
        </w:rPr>
        <w:t>Müügiloa hoidja ja tootja</w:t>
      </w:r>
    </w:p>
    <w:p w14:paraId="55296160" w14:textId="77777777" w:rsidR="00D95687" w:rsidRPr="001D059D" w:rsidRDefault="00D95687" w:rsidP="00E8457A">
      <w:pPr>
        <w:widowControl w:val="0"/>
        <w:suppressAutoHyphens w:val="0"/>
      </w:pPr>
    </w:p>
    <w:p w14:paraId="2F8992D1" w14:textId="77777777" w:rsidR="00BF4C11" w:rsidRPr="00CF046D" w:rsidRDefault="00BF4C11" w:rsidP="00CF1DC4">
      <w:pPr>
        <w:widowControl w:val="0"/>
        <w:suppressAutoHyphens w:val="0"/>
      </w:pPr>
      <w:r w:rsidRPr="000951B7">
        <w:t>Novo Nordisk A/S</w:t>
      </w:r>
      <w:r w:rsidR="00FE337A">
        <w:t xml:space="preserve">, </w:t>
      </w:r>
      <w:r w:rsidRPr="00B77DBD">
        <w:t>Novo Allé</w:t>
      </w:r>
      <w:r w:rsidR="00FE337A">
        <w:t xml:space="preserve">, </w:t>
      </w:r>
      <w:r w:rsidRPr="00CF046D">
        <w:t>DK-2880 Bagsvaerd, Taani</w:t>
      </w:r>
    </w:p>
    <w:p w14:paraId="4BD227D4" w14:textId="77777777" w:rsidR="0035698B" w:rsidRPr="00287028" w:rsidRDefault="0035698B" w:rsidP="00E8457A">
      <w:pPr>
        <w:widowControl w:val="0"/>
        <w:suppressAutoHyphens w:val="0"/>
      </w:pPr>
    </w:p>
    <w:p w14:paraId="584EC9EE" w14:textId="77777777" w:rsidR="00BA4FD3" w:rsidRPr="00FE607B" w:rsidRDefault="0035698B" w:rsidP="00BA4FD3">
      <w:pPr>
        <w:widowControl w:val="0"/>
        <w:suppressAutoHyphens w:val="0"/>
        <w:rPr>
          <w:szCs w:val="22"/>
        </w:rPr>
      </w:pPr>
      <w:r w:rsidRPr="00287028">
        <w:rPr>
          <w:b/>
          <w:bCs/>
          <w:szCs w:val="20"/>
        </w:rPr>
        <w:t xml:space="preserve">Infoleht on viimati </w:t>
      </w:r>
      <w:r w:rsidR="00BA4FD3" w:rsidRPr="007B1B9F">
        <w:rPr>
          <w:b/>
          <w:bCs/>
          <w:szCs w:val="20"/>
        </w:rPr>
        <w:t xml:space="preserve">uuendatud </w:t>
      </w:r>
    </w:p>
    <w:p w14:paraId="61A58819" w14:textId="77777777" w:rsidR="00BA4FD3" w:rsidRPr="00FE607B" w:rsidRDefault="00BA4FD3" w:rsidP="00BA4FD3">
      <w:pPr>
        <w:widowControl w:val="0"/>
        <w:suppressAutoHyphens w:val="0"/>
        <w:rPr>
          <w:color w:val="000000"/>
          <w:szCs w:val="20"/>
        </w:rPr>
      </w:pPr>
    </w:p>
    <w:p w14:paraId="266322B7" w14:textId="77777777" w:rsidR="00BA4FD3" w:rsidRPr="00FE607B" w:rsidRDefault="00BA4FD3" w:rsidP="00BA4FD3">
      <w:pPr>
        <w:widowControl w:val="0"/>
        <w:suppressAutoHyphens w:val="0"/>
        <w:rPr>
          <w:b/>
          <w:color w:val="000000"/>
          <w:szCs w:val="20"/>
        </w:rPr>
      </w:pPr>
      <w:r w:rsidRPr="00FE607B">
        <w:rPr>
          <w:b/>
          <w:color w:val="000000"/>
          <w:szCs w:val="20"/>
        </w:rPr>
        <w:t>Muud teabeallikad</w:t>
      </w:r>
    </w:p>
    <w:p w14:paraId="44379515" w14:textId="77777777" w:rsidR="00BA4FD3" w:rsidRPr="00FE607B" w:rsidRDefault="00BA4FD3" w:rsidP="00BA4FD3">
      <w:pPr>
        <w:widowControl w:val="0"/>
        <w:suppressAutoHyphens w:val="0"/>
        <w:rPr>
          <w:color w:val="000000"/>
          <w:szCs w:val="20"/>
        </w:rPr>
      </w:pPr>
    </w:p>
    <w:p w14:paraId="235F0EDD" w14:textId="77777777" w:rsidR="00BA4FD3" w:rsidRPr="00FE607B" w:rsidRDefault="00BA4FD3" w:rsidP="00BA4FD3">
      <w:pPr>
        <w:widowControl w:val="0"/>
        <w:suppressAutoHyphens w:val="0"/>
        <w:rPr>
          <w:color w:val="000000"/>
          <w:szCs w:val="20"/>
        </w:rPr>
      </w:pPr>
      <w:r w:rsidRPr="00FE607B">
        <w:rPr>
          <w:color w:val="000000"/>
          <w:szCs w:val="20"/>
        </w:rPr>
        <w:t>Täpne teave selle ravimi kohta on Euroopa Ravimiameti kodulehel: http://www.ema.europa.eu</w:t>
      </w:r>
    </w:p>
    <w:p w14:paraId="10C9EBA9" w14:textId="77777777" w:rsidR="004809B2" w:rsidRPr="00FE607B" w:rsidRDefault="0035698B" w:rsidP="00E8457A">
      <w:pPr>
        <w:widowControl w:val="0"/>
        <w:suppressAutoHyphens w:val="0"/>
        <w:spacing w:line="260" w:lineRule="exact"/>
        <w:jc w:val="center"/>
        <w:rPr>
          <w:b/>
          <w:szCs w:val="22"/>
        </w:rPr>
      </w:pPr>
      <w:r w:rsidRPr="00FE607B">
        <w:rPr>
          <w:szCs w:val="22"/>
        </w:rPr>
        <w:br w:type="page"/>
      </w:r>
      <w:r w:rsidR="00C06117" w:rsidRPr="00FE607B">
        <w:rPr>
          <w:b/>
          <w:szCs w:val="22"/>
        </w:rPr>
        <w:lastRenderedPageBreak/>
        <w:t>Pakendi infoleht: teave kasutajale</w:t>
      </w:r>
    </w:p>
    <w:p w14:paraId="2D626ECA" w14:textId="77777777" w:rsidR="004809B2" w:rsidRPr="00FE607B" w:rsidRDefault="004809B2" w:rsidP="00E8457A">
      <w:pPr>
        <w:widowControl w:val="0"/>
        <w:suppressAutoHyphens w:val="0"/>
      </w:pPr>
    </w:p>
    <w:p w14:paraId="3440FE4B" w14:textId="77777777" w:rsidR="0035698B" w:rsidRPr="00FE607B" w:rsidRDefault="0035698B" w:rsidP="007F25E0">
      <w:pPr>
        <w:widowControl w:val="0"/>
        <w:suppressAutoHyphens w:val="0"/>
        <w:jc w:val="center"/>
        <w:rPr>
          <w:b/>
          <w:bCs/>
        </w:rPr>
      </w:pPr>
      <w:r w:rsidRPr="00FE607B">
        <w:rPr>
          <w:b/>
          <w:bCs/>
        </w:rPr>
        <w:t>NovoRapid Penfill</w:t>
      </w:r>
      <w:r w:rsidR="001825B2" w:rsidRPr="00FE607B">
        <w:rPr>
          <w:b/>
          <w:bCs/>
        </w:rPr>
        <w:t xml:space="preserve"> 100 </w:t>
      </w:r>
      <w:r w:rsidR="007F25E0" w:rsidRPr="00FE607B">
        <w:rPr>
          <w:b/>
          <w:bCs/>
        </w:rPr>
        <w:t>ühikut</w:t>
      </w:r>
      <w:r w:rsidR="001825B2" w:rsidRPr="00FE607B">
        <w:rPr>
          <w:b/>
          <w:bCs/>
        </w:rPr>
        <w:t>/ml</w:t>
      </w:r>
      <w:r w:rsidR="00F13467" w:rsidRPr="00FE607B">
        <w:rPr>
          <w:b/>
          <w:bCs/>
        </w:rPr>
        <w:t xml:space="preserve"> süstelahus kolbampullis</w:t>
      </w:r>
    </w:p>
    <w:p w14:paraId="3C6864F4" w14:textId="77777777" w:rsidR="001825B2" w:rsidRPr="00FE607B" w:rsidRDefault="00101A99" w:rsidP="00E8457A">
      <w:pPr>
        <w:widowControl w:val="0"/>
        <w:suppressAutoHyphens w:val="0"/>
        <w:jc w:val="center"/>
        <w:rPr>
          <w:bCs/>
        </w:rPr>
      </w:pPr>
      <w:r>
        <w:rPr>
          <w:bCs/>
        </w:rPr>
        <w:t>a</w:t>
      </w:r>
      <w:r w:rsidR="001825B2" w:rsidRPr="00FE607B">
        <w:rPr>
          <w:bCs/>
        </w:rPr>
        <w:t>spart</w:t>
      </w:r>
      <w:r w:rsidR="00F044DC">
        <w:rPr>
          <w:bCs/>
        </w:rPr>
        <w:t>-</w:t>
      </w:r>
      <w:r w:rsidR="001825B2" w:rsidRPr="00FE607B">
        <w:rPr>
          <w:bCs/>
        </w:rPr>
        <w:t>insuliin</w:t>
      </w:r>
      <w:r w:rsidR="00542B3C" w:rsidRPr="00FE607B">
        <w:rPr>
          <w:bCs/>
        </w:rPr>
        <w:t xml:space="preserve"> (</w:t>
      </w:r>
      <w:r>
        <w:rPr>
          <w:bCs/>
          <w:i/>
        </w:rPr>
        <w:t>i</w:t>
      </w:r>
      <w:r w:rsidR="00542B3C" w:rsidRPr="00FE607B">
        <w:rPr>
          <w:bCs/>
          <w:i/>
        </w:rPr>
        <w:t>nsulinum aspartum</w:t>
      </w:r>
      <w:r w:rsidR="00542B3C" w:rsidRPr="00FE607B">
        <w:rPr>
          <w:bCs/>
        </w:rPr>
        <w:t>)</w:t>
      </w:r>
    </w:p>
    <w:p w14:paraId="0BF5B917" w14:textId="77777777" w:rsidR="001825B2" w:rsidRPr="00FE607B" w:rsidRDefault="001825B2" w:rsidP="00E8457A">
      <w:pPr>
        <w:widowControl w:val="0"/>
        <w:suppressAutoHyphens w:val="0"/>
        <w:jc w:val="center"/>
        <w:rPr>
          <w:b/>
          <w:bCs/>
        </w:rPr>
      </w:pPr>
    </w:p>
    <w:p w14:paraId="6CCA4FAA" w14:textId="77777777" w:rsidR="0035698B" w:rsidRPr="00FE607B" w:rsidRDefault="0035698B" w:rsidP="00E8457A">
      <w:pPr>
        <w:widowControl w:val="0"/>
        <w:suppressAutoHyphens w:val="0"/>
      </w:pPr>
    </w:p>
    <w:p w14:paraId="285F2252" w14:textId="77777777" w:rsidR="001825B2" w:rsidRPr="00FE607B" w:rsidRDefault="0035698B" w:rsidP="00E8457A">
      <w:pPr>
        <w:widowControl w:val="0"/>
        <w:suppressAutoHyphens w:val="0"/>
        <w:rPr>
          <w:b/>
        </w:rPr>
      </w:pPr>
      <w:r w:rsidRPr="00FE607B">
        <w:rPr>
          <w:b/>
          <w:bCs/>
        </w:rPr>
        <w:t>Enne ravimi kasutamist lugege hoolikalt infolehte</w:t>
      </w:r>
      <w:r w:rsidR="00826B8A" w:rsidRPr="00FE607B">
        <w:rPr>
          <w:b/>
          <w:bCs/>
        </w:rPr>
        <w:t>, sest siin on teile vajalikku teavet</w:t>
      </w:r>
      <w:r w:rsidRPr="00FE607B">
        <w:rPr>
          <w:b/>
        </w:rPr>
        <w:t>.</w:t>
      </w:r>
    </w:p>
    <w:p w14:paraId="64B47D7A" w14:textId="77777777" w:rsidR="0035698B" w:rsidRPr="00FE607B" w:rsidRDefault="000F015B" w:rsidP="00857BA4">
      <w:pPr>
        <w:ind w:left="567" w:hanging="567"/>
      </w:pPr>
      <w:r w:rsidRPr="00FE607B">
        <w:t>•</w:t>
      </w:r>
      <w:r w:rsidRPr="00FE607B">
        <w:tab/>
      </w:r>
      <w:r w:rsidR="0035698B" w:rsidRPr="00FE607B">
        <w:t xml:space="preserve">Hoidke infoleht alles, et seda vajadusel uuesti lugeda. </w:t>
      </w:r>
    </w:p>
    <w:p w14:paraId="7B3E9B6A" w14:textId="77777777" w:rsidR="001825B2" w:rsidRPr="00386BA6" w:rsidRDefault="000F015B" w:rsidP="00386BA6">
      <w:pPr>
        <w:ind w:left="567" w:hanging="567"/>
      </w:pPr>
      <w:r w:rsidRPr="00FE607B">
        <w:t>•</w:t>
      </w:r>
      <w:r w:rsidRPr="00FE607B">
        <w:tab/>
      </w:r>
      <w:r w:rsidR="0035698B" w:rsidRPr="00FE607B">
        <w:t xml:space="preserve">Kui teil on lisaküsimusi, pidage nõu </w:t>
      </w:r>
      <w:r w:rsidR="002C5919" w:rsidRPr="00FE607B">
        <w:t xml:space="preserve">oma </w:t>
      </w:r>
      <w:r w:rsidR="0035698B" w:rsidRPr="00FE607B">
        <w:t>arsti</w:t>
      </w:r>
      <w:r w:rsidR="001825B2" w:rsidRPr="00FE607B">
        <w:t xml:space="preserve">, </w:t>
      </w:r>
      <w:r w:rsidR="00386BA6" w:rsidRPr="00386BA6">
        <w:t>meditsiini</w:t>
      </w:r>
      <w:r w:rsidR="001825B2" w:rsidRPr="00386BA6">
        <w:t>õe</w:t>
      </w:r>
      <w:r w:rsidR="0035698B" w:rsidRPr="00386BA6">
        <w:t xml:space="preserve"> või apteekriga.</w:t>
      </w:r>
    </w:p>
    <w:p w14:paraId="2BDD3981" w14:textId="77777777" w:rsidR="0035698B" w:rsidRPr="00CF046D" w:rsidRDefault="000F015B" w:rsidP="00857BA4">
      <w:pPr>
        <w:ind w:left="567" w:hanging="567"/>
      </w:pPr>
      <w:r w:rsidRPr="00386BA6">
        <w:t>•</w:t>
      </w:r>
      <w:r w:rsidRPr="00386BA6">
        <w:tab/>
      </w:r>
      <w:r w:rsidR="0035698B" w:rsidRPr="00431E5D">
        <w:t xml:space="preserve">Ravim on välja kirjutatud </w:t>
      </w:r>
      <w:r w:rsidR="00826B8A" w:rsidRPr="00545BAB">
        <w:t xml:space="preserve">üksnes </w:t>
      </w:r>
      <w:r w:rsidR="0035698B" w:rsidRPr="00A37B9E">
        <w:t>teile</w:t>
      </w:r>
      <w:r w:rsidR="001825B2" w:rsidRPr="00FF035E">
        <w:t>.</w:t>
      </w:r>
      <w:r w:rsidR="0035698B" w:rsidRPr="00FF035E">
        <w:t xml:space="preserve"> </w:t>
      </w:r>
      <w:r w:rsidR="001825B2" w:rsidRPr="00C44FC9">
        <w:t>Ärge</w:t>
      </w:r>
      <w:r w:rsidR="0035698B" w:rsidRPr="006E6014">
        <w:t xml:space="preserve"> and</w:t>
      </w:r>
      <w:r w:rsidR="001825B2" w:rsidRPr="006E6014">
        <w:t>ke seda</w:t>
      </w:r>
      <w:r w:rsidR="0035698B" w:rsidRPr="006E6014">
        <w:t xml:space="preserve"> kellelegi teisele. Ravim võib olla </w:t>
      </w:r>
      <w:r w:rsidR="001825B2" w:rsidRPr="006E6014">
        <w:t xml:space="preserve">neile </w:t>
      </w:r>
      <w:r w:rsidR="0035698B" w:rsidRPr="001D059D">
        <w:t>kahjulik</w:t>
      </w:r>
      <w:r w:rsidR="001825B2" w:rsidRPr="000951B7">
        <w:t>,</w:t>
      </w:r>
      <w:r w:rsidR="0035698B" w:rsidRPr="00B77DBD">
        <w:t xml:space="preserve"> isegi kui </w:t>
      </w:r>
      <w:r w:rsidR="00826B8A" w:rsidRPr="00D10776">
        <w:t xml:space="preserve">haigusnähud </w:t>
      </w:r>
      <w:r w:rsidR="0035698B" w:rsidRPr="00CF046D">
        <w:t>on sarnased.</w:t>
      </w:r>
    </w:p>
    <w:p w14:paraId="60F3D76A" w14:textId="77777777" w:rsidR="001825B2" w:rsidRDefault="000F015B" w:rsidP="007F25E0">
      <w:pPr>
        <w:ind w:left="567" w:hanging="567"/>
      </w:pPr>
      <w:r w:rsidRPr="00287028">
        <w:t>•</w:t>
      </w:r>
      <w:r w:rsidRPr="00287028">
        <w:tab/>
      </w:r>
      <w:r w:rsidR="001825B2" w:rsidRPr="00287028">
        <w:t xml:space="preserve">Kui </w:t>
      </w:r>
      <w:r w:rsidR="00C06117" w:rsidRPr="00287028">
        <w:t xml:space="preserve">teil tekib </w:t>
      </w:r>
      <w:r w:rsidR="001825B2" w:rsidRPr="007B1B9F">
        <w:t>ükskõik milline kõrvaltoime</w:t>
      </w:r>
      <w:r w:rsidR="00C06117" w:rsidRPr="00FE607B">
        <w:t xml:space="preserve">, </w:t>
      </w:r>
      <w:r w:rsidR="001825B2" w:rsidRPr="00FE607B">
        <w:t xml:space="preserve"> </w:t>
      </w:r>
      <w:r w:rsidR="00C06117" w:rsidRPr="00FE607B">
        <w:t xml:space="preserve">pidage nõu oma arsti, </w:t>
      </w:r>
      <w:r w:rsidR="00386BA6" w:rsidRPr="00386BA6">
        <w:t>meditsiini</w:t>
      </w:r>
      <w:r w:rsidR="00C06117" w:rsidRPr="00386BA6">
        <w:t>õe või apteekriga. Kõrvaltoime võib olla ka selline, mida selles infolehes ei ole nimetatud.</w:t>
      </w:r>
      <w:r w:rsidR="007F25E0" w:rsidRPr="00386BA6">
        <w:t xml:space="preserve"> Vt lõik 4.</w:t>
      </w:r>
    </w:p>
    <w:p w14:paraId="059BD747" w14:textId="77777777" w:rsidR="00B74797" w:rsidRPr="00545BAB" w:rsidRDefault="00B74797" w:rsidP="007F25E0">
      <w:pPr>
        <w:ind w:left="567" w:hanging="567"/>
      </w:pPr>
    </w:p>
    <w:p w14:paraId="469E6322" w14:textId="77777777" w:rsidR="002579C6" w:rsidRPr="00FF035E" w:rsidRDefault="002579C6" w:rsidP="00E8457A">
      <w:pPr>
        <w:widowControl w:val="0"/>
        <w:suppressAutoHyphens w:val="0"/>
        <w:rPr>
          <w:b/>
        </w:rPr>
      </w:pPr>
      <w:r w:rsidRPr="00A37B9E">
        <w:rPr>
          <w:b/>
        </w:rPr>
        <w:t>Infolehe</w:t>
      </w:r>
      <w:r w:rsidR="00B65D2C" w:rsidRPr="00FF035E">
        <w:rPr>
          <w:b/>
          <w:szCs w:val="22"/>
        </w:rPr>
        <w:t xml:space="preserve"> sisukord</w:t>
      </w:r>
    </w:p>
    <w:p w14:paraId="454DECDD" w14:textId="77777777" w:rsidR="002579C6" w:rsidRPr="00C44FC9" w:rsidRDefault="002579C6" w:rsidP="00E8457A">
      <w:pPr>
        <w:widowControl w:val="0"/>
        <w:suppressAutoHyphens w:val="0"/>
      </w:pPr>
    </w:p>
    <w:p w14:paraId="5984A822" w14:textId="77777777" w:rsidR="002579C6" w:rsidRPr="006E6014" w:rsidRDefault="002579C6" w:rsidP="00E8457A">
      <w:pPr>
        <w:widowControl w:val="0"/>
        <w:suppressAutoHyphens w:val="0"/>
      </w:pPr>
      <w:r w:rsidRPr="006E6014">
        <w:t xml:space="preserve">1. </w:t>
      </w:r>
      <w:r w:rsidR="000F015B" w:rsidRPr="006E6014">
        <w:tab/>
      </w:r>
      <w:r w:rsidRPr="006E6014">
        <w:t>Mis ravim on NovoRapid ja milleks seda kasutatakse</w:t>
      </w:r>
    </w:p>
    <w:p w14:paraId="513315FD" w14:textId="77777777" w:rsidR="002579C6" w:rsidRPr="00B77DBD" w:rsidRDefault="002579C6" w:rsidP="00E8457A">
      <w:pPr>
        <w:widowControl w:val="0"/>
        <w:suppressAutoHyphens w:val="0"/>
      </w:pPr>
      <w:r w:rsidRPr="001D059D">
        <w:t xml:space="preserve">2. </w:t>
      </w:r>
      <w:r w:rsidR="000F015B" w:rsidRPr="000951B7">
        <w:tab/>
      </w:r>
      <w:r w:rsidRPr="00B77DBD">
        <w:t>Mida on vaja teada enne NovoRapid’i kasutamist</w:t>
      </w:r>
    </w:p>
    <w:p w14:paraId="2FDF6B7E" w14:textId="77777777" w:rsidR="002579C6" w:rsidRPr="00287028" w:rsidRDefault="002579C6" w:rsidP="00E8457A">
      <w:pPr>
        <w:widowControl w:val="0"/>
        <w:suppressAutoHyphens w:val="0"/>
      </w:pPr>
      <w:r w:rsidRPr="00D10776">
        <w:t xml:space="preserve">3. </w:t>
      </w:r>
      <w:r w:rsidR="000F015B" w:rsidRPr="00CF046D">
        <w:tab/>
      </w:r>
      <w:r w:rsidRPr="00287028">
        <w:t>Kuidas NovoRapid’i kasutada</w:t>
      </w:r>
    </w:p>
    <w:p w14:paraId="292B9FC9" w14:textId="77777777" w:rsidR="002579C6" w:rsidRPr="00FE607B" w:rsidRDefault="002579C6" w:rsidP="00E8457A">
      <w:pPr>
        <w:widowControl w:val="0"/>
        <w:suppressAutoHyphens w:val="0"/>
      </w:pPr>
      <w:r w:rsidRPr="00287028">
        <w:t xml:space="preserve">4. </w:t>
      </w:r>
      <w:r w:rsidR="000F015B" w:rsidRPr="007B1B9F">
        <w:tab/>
      </w:r>
      <w:r w:rsidRPr="00FE607B">
        <w:t>Võimalikud kõrvaltoimed</w:t>
      </w:r>
    </w:p>
    <w:p w14:paraId="099DA1CA" w14:textId="77777777" w:rsidR="002579C6" w:rsidRPr="00FE607B" w:rsidRDefault="002579C6" w:rsidP="00E8457A">
      <w:pPr>
        <w:widowControl w:val="0"/>
        <w:suppressAutoHyphens w:val="0"/>
      </w:pPr>
      <w:r w:rsidRPr="00FE607B">
        <w:t xml:space="preserve">5. </w:t>
      </w:r>
      <w:r w:rsidR="000F015B" w:rsidRPr="00FE607B">
        <w:tab/>
      </w:r>
      <w:r w:rsidRPr="00FE607B">
        <w:t>Kuidas NovoRapid’i säilitada</w:t>
      </w:r>
    </w:p>
    <w:p w14:paraId="7F546598" w14:textId="77777777" w:rsidR="002579C6" w:rsidRPr="00FE607B" w:rsidRDefault="002579C6" w:rsidP="00E8457A">
      <w:pPr>
        <w:widowControl w:val="0"/>
        <w:suppressAutoHyphens w:val="0"/>
      </w:pPr>
      <w:r w:rsidRPr="00FE607B">
        <w:t xml:space="preserve">6. </w:t>
      </w:r>
      <w:r w:rsidR="000F015B" w:rsidRPr="00FE607B">
        <w:tab/>
      </w:r>
      <w:r w:rsidR="006B0E51" w:rsidRPr="00FE607B">
        <w:t>Pakendi sisu ja muu teave</w:t>
      </w:r>
    </w:p>
    <w:p w14:paraId="63CA86A8" w14:textId="77777777" w:rsidR="0035698B" w:rsidRPr="00FE607B" w:rsidRDefault="0035698B" w:rsidP="00E8457A">
      <w:pPr>
        <w:widowControl w:val="0"/>
        <w:suppressAutoHyphens w:val="0"/>
        <w:rPr>
          <w:bCs/>
        </w:rPr>
      </w:pPr>
    </w:p>
    <w:p w14:paraId="6B9CC068" w14:textId="77777777" w:rsidR="00BD60B6" w:rsidRPr="00FE607B" w:rsidRDefault="00BD60B6" w:rsidP="00E8457A">
      <w:pPr>
        <w:widowControl w:val="0"/>
        <w:suppressAutoHyphens w:val="0"/>
        <w:rPr>
          <w:bCs/>
        </w:rPr>
      </w:pPr>
    </w:p>
    <w:p w14:paraId="778E4CC4" w14:textId="77777777" w:rsidR="0035698B" w:rsidRPr="00FE607B" w:rsidRDefault="004809B2" w:rsidP="00E8457A">
      <w:pPr>
        <w:widowControl w:val="0"/>
        <w:suppressAutoHyphens w:val="0"/>
        <w:rPr>
          <w:b/>
        </w:rPr>
      </w:pPr>
      <w:r w:rsidRPr="00FE607B">
        <w:rPr>
          <w:b/>
        </w:rPr>
        <w:t>1.</w:t>
      </w:r>
      <w:r w:rsidRPr="00FE607B">
        <w:rPr>
          <w:b/>
        </w:rPr>
        <w:tab/>
      </w:r>
      <w:r w:rsidR="00C06117" w:rsidRPr="00FE607B">
        <w:rPr>
          <w:b/>
        </w:rPr>
        <w:t>Mis ravim on NovoRapid ja milleks seda kasutatakse</w:t>
      </w:r>
    </w:p>
    <w:p w14:paraId="2923E621" w14:textId="77777777" w:rsidR="0035698B" w:rsidRPr="00FE607B" w:rsidRDefault="0035698B" w:rsidP="00E8457A">
      <w:pPr>
        <w:widowControl w:val="0"/>
        <w:suppressAutoHyphens w:val="0"/>
      </w:pPr>
    </w:p>
    <w:p w14:paraId="61403B41" w14:textId="77777777" w:rsidR="0035698B" w:rsidRPr="00FE607B" w:rsidRDefault="00804D21" w:rsidP="00E8457A">
      <w:pPr>
        <w:widowControl w:val="0"/>
        <w:suppressAutoHyphens w:val="0"/>
      </w:pPr>
      <w:r w:rsidRPr="00FE607B">
        <w:rPr>
          <w:bCs/>
          <w:szCs w:val="22"/>
        </w:rPr>
        <w:t xml:space="preserve">NovoRapid on kiire toimeajaga </w:t>
      </w:r>
      <w:r w:rsidR="005F0935" w:rsidRPr="00FE607B">
        <w:rPr>
          <w:bCs/>
          <w:szCs w:val="22"/>
        </w:rPr>
        <w:t>nüüdisaeg</w:t>
      </w:r>
      <w:r w:rsidRPr="00FE607B">
        <w:rPr>
          <w:bCs/>
          <w:szCs w:val="22"/>
        </w:rPr>
        <w:t>ne insuliin (analooginsuliin) diabeedi raviks</w:t>
      </w:r>
      <w:r w:rsidRPr="00FE607B">
        <w:rPr>
          <w:szCs w:val="22"/>
        </w:rPr>
        <w:t xml:space="preserve">. </w:t>
      </w:r>
      <w:r w:rsidR="005F0935" w:rsidRPr="00FE607B">
        <w:rPr>
          <w:szCs w:val="22"/>
        </w:rPr>
        <w:t>Nüüdisaeg</w:t>
      </w:r>
      <w:r w:rsidRPr="00FE607B">
        <w:rPr>
          <w:szCs w:val="22"/>
        </w:rPr>
        <w:t>sed insuliinid on saadud humaaninsuliini täiustamisel.</w:t>
      </w:r>
    </w:p>
    <w:p w14:paraId="782E2073" w14:textId="77777777" w:rsidR="002579C6" w:rsidRPr="00FE607B" w:rsidRDefault="002579C6" w:rsidP="00E8457A">
      <w:pPr>
        <w:widowControl w:val="0"/>
        <w:suppressAutoHyphens w:val="0"/>
      </w:pPr>
    </w:p>
    <w:p w14:paraId="1C9FD4F0" w14:textId="77777777" w:rsidR="00D03B3C" w:rsidRPr="00FE607B" w:rsidRDefault="00D03B3C" w:rsidP="001B7BEE">
      <w:pPr>
        <w:widowControl w:val="0"/>
        <w:suppressAutoHyphens w:val="0"/>
      </w:pPr>
      <w:r w:rsidRPr="00FE607B">
        <w:rPr>
          <w:szCs w:val="22"/>
        </w:rPr>
        <w:t xml:space="preserve">NovoRapid’i kasutatakse </w:t>
      </w:r>
      <w:r w:rsidR="00C51968" w:rsidRPr="00FE607B">
        <w:t xml:space="preserve">veresuhkru alandamiseks suhkurtõbe (diabeeti) põdevatel täiskasvanutel, noorukitel ning </w:t>
      </w:r>
      <w:r w:rsidR="009059F3">
        <w:t>1</w:t>
      </w:r>
      <w:r w:rsidR="00C51968" w:rsidRPr="00FE607B">
        <w:t>-aastastel ja vanematel lastel. Suhkurtõbi on haigus, mille korral keha ei tooda piisavalt insuliini, et veresuhkru taset kontrolli all hoida. NovoRapid-ravi aitab ära hoida suhkurtõve tüsistuste teket.</w:t>
      </w:r>
    </w:p>
    <w:p w14:paraId="3AB8CA16" w14:textId="77777777" w:rsidR="00C51968" w:rsidRPr="00FE607B" w:rsidRDefault="00C51968" w:rsidP="00E8457A">
      <w:pPr>
        <w:widowControl w:val="0"/>
        <w:suppressAutoHyphens w:val="0"/>
      </w:pPr>
    </w:p>
    <w:p w14:paraId="5E2D9218" w14:textId="77777777" w:rsidR="006C6FC5" w:rsidRPr="00FE607B" w:rsidRDefault="0035698B" w:rsidP="00E8457A">
      <w:pPr>
        <w:widowControl w:val="0"/>
        <w:suppressAutoHyphens w:val="0"/>
      </w:pPr>
      <w:r w:rsidRPr="00FE607B">
        <w:t>NovoRapid’i veresuhkrut langetav toime algab 1</w:t>
      </w:r>
      <w:r w:rsidR="00AA04D0" w:rsidRPr="00FE607B">
        <w:t>0…20 </w:t>
      </w:r>
      <w:r w:rsidRPr="00FE607B">
        <w:t>minutit pärast süstimist, saavutab maksimumi 1...</w:t>
      </w:r>
      <w:r w:rsidR="00AA04D0" w:rsidRPr="00FE607B">
        <w:t xml:space="preserve">3 tunni jooksul </w:t>
      </w:r>
      <w:r w:rsidR="00C51968" w:rsidRPr="00FE607B">
        <w:t xml:space="preserve">pärast süstimist </w:t>
      </w:r>
      <w:r w:rsidR="00AA04D0" w:rsidRPr="00FE607B">
        <w:t>ja kestab 3...5 </w:t>
      </w:r>
      <w:r w:rsidRPr="00FE607B">
        <w:t>tundi. Lühikese toimeaja tõttu süstitakse NovoRapid’i tavaliselt koos keskmise või pika toimeajaga insuliinidega.</w:t>
      </w:r>
      <w:r w:rsidR="00C51968" w:rsidRPr="00FE607B">
        <w:t xml:space="preserve"> </w:t>
      </w:r>
    </w:p>
    <w:p w14:paraId="154A9656" w14:textId="77777777" w:rsidR="0035698B" w:rsidRPr="00FE607B" w:rsidRDefault="0035698B" w:rsidP="00E8457A">
      <w:pPr>
        <w:widowControl w:val="0"/>
        <w:suppressAutoHyphens w:val="0"/>
      </w:pPr>
    </w:p>
    <w:p w14:paraId="69761F21" w14:textId="77777777" w:rsidR="0035698B" w:rsidRPr="00FE607B" w:rsidRDefault="0035698B" w:rsidP="00E8457A">
      <w:pPr>
        <w:widowControl w:val="0"/>
        <w:suppressAutoHyphens w:val="0"/>
        <w:rPr>
          <w:szCs w:val="20"/>
        </w:rPr>
      </w:pPr>
    </w:p>
    <w:p w14:paraId="73953689" w14:textId="77777777" w:rsidR="0035698B" w:rsidRPr="00FE607B" w:rsidRDefault="00AA04D0" w:rsidP="00E8457A">
      <w:pPr>
        <w:widowControl w:val="0"/>
        <w:suppressAutoHyphens w:val="0"/>
        <w:rPr>
          <w:b/>
          <w:bCs/>
        </w:rPr>
      </w:pPr>
      <w:r w:rsidRPr="00FE607B">
        <w:rPr>
          <w:b/>
          <w:bCs/>
        </w:rPr>
        <w:t>2.</w:t>
      </w:r>
      <w:r w:rsidRPr="00FE607B">
        <w:rPr>
          <w:b/>
          <w:bCs/>
        </w:rPr>
        <w:tab/>
      </w:r>
      <w:r w:rsidR="00C06117" w:rsidRPr="00FE607B">
        <w:rPr>
          <w:b/>
          <w:bCs/>
        </w:rPr>
        <w:t>Mida on vaja teada enne NovoRapid</w:t>
      </w:r>
      <w:r w:rsidR="00886B3E" w:rsidRPr="00FE607B">
        <w:rPr>
          <w:b/>
          <w:bCs/>
        </w:rPr>
        <w:t>’</w:t>
      </w:r>
      <w:r w:rsidR="00C06117" w:rsidRPr="00FE607B">
        <w:rPr>
          <w:b/>
          <w:bCs/>
        </w:rPr>
        <w:t>i kasutamist</w:t>
      </w:r>
    </w:p>
    <w:p w14:paraId="3E5A2825" w14:textId="77777777" w:rsidR="006C6FC5" w:rsidRPr="00FE607B" w:rsidRDefault="006C6FC5" w:rsidP="00E8457A">
      <w:pPr>
        <w:widowControl w:val="0"/>
        <w:suppressAutoHyphens w:val="0"/>
        <w:rPr>
          <w:bCs/>
        </w:rPr>
      </w:pPr>
    </w:p>
    <w:p w14:paraId="23C2EF61" w14:textId="77777777" w:rsidR="0035698B" w:rsidRPr="00FE607B" w:rsidRDefault="0035698B" w:rsidP="00E8457A">
      <w:pPr>
        <w:widowControl w:val="0"/>
        <w:suppressAutoHyphens w:val="0"/>
        <w:rPr>
          <w:b/>
          <w:bCs/>
        </w:rPr>
      </w:pPr>
      <w:r w:rsidRPr="00FE607B">
        <w:rPr>
          <w:b/>
          <w:bCs/>
        </w:rPr>
        <w:t>NovoRapid’i</w:t>
      </w:r>
      <w:r w:rsidR="00101A99">
        <w:rPr>
          <w:b/>
          <w:bCs/>
        </w:rPr>
        <w:t xml:space="preserve"> ei tohi kasutada</w:t>
      </w:r>
    </w:p>
    <w:p w14:paraId="08663136" w14:textId="77777777" w:rsidR="00C31A33" w:rsidRPr="00FE607B" w:rsidRDefault="00C31A33" w:rsidP="00E8457A">
      <w:pPr>
        <w:widowControl w:val="0"/>
        <w:suppressAutoHyphens w:val="0"/>
        <w:rPr>
          <w:bCs/>
        </w:rPr>
      </w:pPr>
    </w:p>
    <w:p w14:paraId="537A9758" w14:textId="77777777" w:rsidR="00C31A33" w:rsidRPr="00FE607B" w:rsidRDefault="00002AFC" w:rsidP="00E8457A">
      <w:pPr>
        <w:widowControl w:val="0"/>
        <w:suppressAutoHyphens w:val="0"/>
        <w:ind w:left="567" w:hanging="567"/>
      </w:pPr>
      <w:r w:rsidRPr="00FE607B">
        <w:t>►</w:t>
      </w:r>
      <w:r w:rsidRPr="00FE607B">
        <w:tab/>
      </w:r>
      <w:r w:rsidR="00804D21" w:rsidRPr="00FE607B">
        <w:rPr>
          <w:bCs/>
        </w:rPr>
        <w:t xml:space="preserve">kui </w:t>
      </w:r>
      <w:r w:rsidR="00C31A33" w:rsidRPr="00FE607B">
        <w:rPr>
          <w:bCs/>
        </w:rPr>
        <w:t>olete allergiline (ülitundlik)</w:t>
      </w:r>
      <w:r w:rsidR="00C31A33" w:rsidRPr="00FE607B">
        <w:rPr>
          <w:b/>
          <w:bCs/>
        </w:rPr>
        <w:t xml:space="preserve"> </w:t>
      </w:r>
      <w:r w:rsidR="00F837B7">
        <w:t>aspart</w:t>
      </w:r>
      <w:r w:rsidR="00F044DC">
        <w:t>-</w:t>
      </w:r>
      <w:r w:rsidR="00F837B7">
        <w:t>insuliini</w:t>
      </w:r>
      <w:r w:rsidR="00C31A33" w:rsidRPr="00FE607B">
        <w:t xml:space="preserve"> või mõne teise </w:t>
      </w:r>
      <w:r w:rsidR="006C6FC5" w:rsidRPr="00FE607B">
        <w:t>Novo</w:t>
      </w:r>
      <w:r w:rsidR="00530DDC" w:rsidRPr="00FE607B">
        <w:t>R</w:t>
      </w:r>
      <w:r w:rsidR="006C6FC5" w:rsidRPr="00FE607B">
        <w:t xml:space="preserve">apid’i </w:t>
      </w:r>
      <w:r w:rsidR="00C31A33" w:rsidRPr="00FE607B">
        <w:t xml:space="preserve">koostisosa suhtes (vt </w:t>
      </w:r>
      <w:r w:rsidR="008F299E" w:rsidRPr="00FE607B">
        <w:t>lõik 6 Pakendi sisu ja muu teave</w:t>
      </w:r>
      <w:r w:rsidR="00C31A33" w:rsidRPr="00FE607B">
        <w:t>)</w:t>
      </w:r>
      <w:r w:rsidR="00847526" w:rsidRPr="00FE607B">
        <w:t>.</w:t>
      </w:r>
      <w:r w:rsidR="00C31A33" w:rsidRPr="00FE607B">
        <w:t xml:space="preserve"> </w:t>
      </w:r>
    </w:p>
    <w:p w14:paraId="210CE3B0" w14:textId="77777777" w:rsidR="006C6FC5" w:rsidRPr="00FE607B" w:rsidRDefault="00002AFC" w:rsidP="00E8457A">
      <w:pPr>
        <w:widowControl w:val="0"/>
        <w:suppressAutoHyphens w:val="0"/>
        <w:ind w:left="567" w:hanging="567"/>
      </w:pPr>
      <w:r w:rsidRPr="00FE607B">
        <w:t>►</w:t>
      </w:r>
      <w:r w:rsidRPr="00FE607B">
        <w:tab/>
      </w:r>
      <w:r w:rsidR="00804D21" w:rsidRPr="00FE607B">
        <w:rPr>
          <w:bCs/>
        </w:rPr>
        <w:t xml:space="preserve">kui </w:t>
      </w:r>
      <w:r w:rsidR="0035698B" w:rsidRPr="00FE607B">
        <w:rPr>
          <w:bCs/>
        </w:rPr>
        <w:t xml:space="preserve">te </w:t>
      </w:r>
      <w:r w:rsidR="006C6FC5" w:rsidRPr="00FE607B">
        <w:rPr>
          <w:bCs/>
        </w:rPr>
        <w:t>kahtlustate</w:t>
      </w:r>
      <w:r w:rsidR="0035698B" w:rsidRPr="00FE607B">
        <w:rPr>
          <w:bCs/>
        </w:rPr>
        <w:t xml:space="preserve"> hüpoglükeemia</w:t>
      </w:r>
      <w:r w:rsidR="0035698B" w:rsidRPr="00FE607B">
        <w:t xml:space="preserve"> (madala veresuhkrutaseme) </w:t>
      </w:r>
      <w:r w:rsidR="00804D21" w:rsidRPr="00FE607B">
        <w:t>lähenemist</w:t>
      </w:r>
      <w:r w:rsidR="0035698B" w:rsidRPr="00FE607B">
        <w:t xml:space="preserve"> </w:t>
      </w:r>
      <w:r w:rsidR="00C51968" w:rsidRPr="00FE607B">
        <w:t>(</w:t>
      </w:r>
      <w:r w:rsidR="008F299E" w:rsidRPr="00FE607B">
        <w:rPr>
          <w:szCs w:val="22"/>
        </w:rPr>
        <w:t>v</w:t>
      </w:r>
      <w:r w:rsidR="00C51968" w:rsidRPr="00FE607B">
        <w:rPr>
          <w:szCs w:val="22"/>
        </w:rPr>
        <w:t xml:space="preserve">t a) </w:t>
      </w:r>
      <w:r w:rsidR="00C51968" w:rsidRPr="00FE607B">
        <w:t>Tõsiste ja väga sagedate kõrvaltoimete kokkuvõte</w:t>
      </w:r>
      <w:r w:rsidR="00C0797E" w:rsidRPr="00FE607B">
        <w:t xml:space="preserve"> </w:t>
      </w:r>
      <w:r w:rsidR="008F299E" w:rsidRPr="00FE607B">
        <w:t>lõigus 4</w:t>
      </w:r>
      <w:r w:rsidR="00847526" w:rsidRPr="00FE607B">
        <w:t>).</w:t>
      </w:r>
    </w:p>
    <w:p w14:paraId="06878CD1" w14:textId="77777777" w:rsidR="006C6FC5" w:rsidRPr="00FE607B" w:rsidRDefault="00002AFC" w:rsidP="00E8457A">
      <w:pPr>
        <w:widowControl w:val="0"/>
        <w:suppressAutoHyphens w:val="0"/>
        <w:ind w:left="567" w:hanging="567"/>
      </w:pPr>
      <w:r w:rsidRPr="00FE607B">
        <w:t>►</w:t>
      </w:r>
      <w:r w:rsidRPr="00FE607B">
        <w:tab/>
      </w:r>
      <w:r w:rsidR="00804D21" w:rsidRPr="00FE607B">
        <w:t>k</w:t>
      </w:r>
      <w:r w:rsidR="006C6FC5" w:rsidRPr="00FE607B">
        <w:t>ui kolbampull või kolbampulli sisaldav süstevahend kukub maha, saab vigastada või muljuda</w:t>
      </w:r>
      <w:r w:rsidR="00847526" w:rsidRPr="00FE607B">
        <w:t>.</w:t>
      </w:r>
      <w:r w:rsidR="006C6FC5" w:rsidRPr="00FE607B">
        <w:t xml:space="preserve"> </w:t>
      </w:r>
    </w:p>
    <w:p w14:paraId="1931D20B" w14:textId="77777777" w:rsidR="006C6FC5" w:rsidRPr="00FE607B" w:rsidRDefault="00002AFC" w:rsidP="00E8457A">
      <w:pPr>
        <w:widowControl w:val="0"/>
        <w:suppressAutoHyphens w:val="0"/>
        <w:ind w:left="567" w:hanging="567"/>
      </w:pPr>
      <w:r w:rsidRPr="00FE607B">
        <w:t>►</w:t>
      </w:r>
      <w:r w:rsidRPr="00FE607B">
        <w:tab/>
      </w:r>
      <w:r w:rsidR="00E73C30" w:rsidRPr="00FE607B">
        <w:t>k</w:t>
      </w:r>
      <w:r w:rsidR="006C6FC5" w:rsidRPr="00FE607B">
        <w:t xml:space="preserve">ui seda ei ole nõuetekohaselt säilitatud või see on </w:t>
      </w:r>
      <w:r w:rsidR="00C51968" w:rsidRPr="00FE607B">
        <w:t xml:space="preserve">olnud </w:t>
      </w:r>
      <w:r w:rsidR="006C6FC5" w:rsidRPr="00FE607B">
        <w:t xml:space="preserve">külmunud (vt </w:t>
      </w:r>
      <w:r w:rsidR="00C51968" w:rsidRPr="00FE607B">
        <w:t xml:space="preserve">lõik </w:t>
      </w:r>
      <w:r w:rsidR="006C6FC5" w:rsidRPr="00FE607B">
        <w:rPr>
          <w:iCs/>
        </w:rPr>
        <w:t>5</w:t>
      </w:r>
      <w:r w:rsidR="006C6FC5" w:rsidRPr="00FE607B">
        <w:rPr>
          <w:i/>
          <w:iCs/>
        </w:rPr>
        <w:t xml:space="preserve"> </w:t>
      </w:r>
      <w:r w:rsidR="006C6FC5" w:rsidRPr="00FE607B">
        <w:rPr>
          <w:iCs/>
        </w:rPr>
        <w:t>Kuidas NovoRapid’i säilitada)</w:t>
      </w:r>
      <w:r w:rsidR="00847526" w:rsidRPr="00FE607B">
        <w:rPr>
          <w:iCs/>
        </w:rPr>
        <w:t>.</w:t>
      </w:r>
    </w:p>
    <w:p w14:paraId="2753B89A" w14:textId="77777777" w:rsidR="0035698B" w:rsidRPr="00FE607B" w:rsidRDefault="00002AFC" w:rsidP="00E8457A">
      <w:pPr>
        <w:widowControl w:val="0"/>
        <w:suppressAutoHyphens w:val="0"/>
        <w:ind w:left="567" w:hanging="567"/>
      </w:pPr>
      <w:r w:rsidRPr="00FE607B">
        <w:t>►</w:t>
      </w:r>
      <w:r w:rsidRPr="00FE607B">
        <w:tab/>
      </w:r>
      <w:r w:rsidR="00E73C30" w:rsidRPr="00FE607B">
        <w:t>k</w:t>
      </w:r>
      <w:r w:rsidR="006C6FC5" w:rsidRPr="00FE607B">
        <w:t xml:space="preserve">ui insuliinilahus ei ole </w:t>
      </w:r>
      <w:r w:rsidR="00111253" w:rsidRPr="00FE607B">
        <w:t>selge ja värvitu</w:t>
      </w:r>
      <w:r w:rsidR="006C6FC5" w:rsidRPr="00FE607B">
        <w:t>.</w:t>
      </w:r>
    </w:p>
    <w:p w14:paraId="51DDC629" w14:textId="77777777" w:rsidR="00D03B3C" w:rsidRPr="00FE607B" w:rsidRDefault="00D03B3C" w:rsidP="00E8457A">
      <w:pPr>
        <w:widowControl w:val="0"/>
        <w:suppressAutoHyphens w:val="0"/>
      </w:pPr>
    </w:p>
    <w:p w14:paraId="4407E10B" w14:textId="77777777" w:rsidR="00185FB3" w:rsidRPr="006E6014" w:rsidRDefault="00185FB3" w:rsidP="00185FB3">
      <w:pPr>
        <w:widowControl w:val="0"/>
        <w:suppressAutoHyphens w:val="0"/>
        <w:rPr>
          <w:bCs/>
        </w:rPr>
      </w:pPr>
      <w:r w:rsidRPr="00FE607B">
        <w:rPr>
          <w:bCs/>
        </w:rPr>
        <w:t xml:space="preserve">Ülaltoodud juhtudel ärge NovoRapid’i kasutage. Pidage nõu oma arsti, </w:t>
      </w:r>
      <w:r w:rsidR="006E6014">
        <w:rPr>
          <w:szCs w:val="20"/>
        </w:rPr>
        <w:t>meditsiini</w:t>
      </w:r>
      <w:r w:rsidRPr="006E6014">
        <w:rPr>
          <w:bCs/>
        </w:rPr>
        <w:t>õe või apteekriga.</w:t>
      </w:r>
    </w:p>
    <w:p w14:paraId="7D514E24" w14:textId="77777777" w:rsidR="00185FB3" w:rsidRPr="001D059D" w:rsidRDefault="00185FB3" w:rsidP="00E8457A">
      <w:pPr>
        <w:widowControl w:val="0"/>
        <w:suppressAutoHyphens w:val="0"/>
      </w:pPr>
    </w:p>
    <w:p w14:paraId="332FB18A" w14:textId="77777777" w:rsidR="00D03B3C" w:rsidRPr="000951B7" w:rsidRDefault="00D03B3C" w:rsidP="00E8457A">
      <w:pPr>
        <w:widowControl w:val="0"/>
        <w:suppressAutoHyphens w:val="0"/>
        <w:rPr>
          <w:b/>
        </w:rPr>
      </w:pPr>
      <w:r w:rsidRPr="000951B7">
        <w:rPr>
          <w:b/>
        </w:rPr>
        <w:t>Enne NovoRapid’i kasutamist</w:t>
      </w:r>
    </w:p>
    <w:p w14:paraId="47BADBB7" w14:textId="77777777" w:rsidR="00D03B3C" w:rsidRPr="00B77DBD" w:rsidRDefault="00D03B3C" w:rsidP="00E8457A">
      <w:pPr>
        <w:widowControl w:val="0"/>
        <w:suppressAutoHyphens w:val="0"/>
      </w:pPr>
    </w:p>
    <w:p w14:paraId="668BDA7D" w14:textId="77777777" w:rsidR="00D03B3C" w:rsidRPr="00287028" w:rsidRDefault="00002AFC" w:rsidP="00E8457A">
      <w:pPr>
        <w:widowControl w:val="0"/>
        <w:suppressAutoHyphens w:val="0"/>
        <w:ind w:left="567" w:hanging="567"/>
        <w:rPr>
          <w:i/>
        </w:rPr>
      </w:pPr>
      <w:r w:rsidRPr="00B77DBD">
        <w:t>►</w:t>
      </w:r>
      <w:r w:rsidRPr="00B77DBD">
        <w:tab/>
      </w:r>
      <w:r w:rsidR="00847526" w:rsidRPr="00D10776">
        <w:t>K</w:t>
      </w:r>
      <w:r w:rsidR="00D03B3C" w:rsidRPr="00CF046D">
        <w:t>ontrollige etiketti veendumaks, et see on õige insuliinitüüp</w:t>
      </w:r>
      <w:r w:rsidR="00185FB3" w:rsidRPr="00287028">
        <w:t>.</w:t>
      </w:r>
    </w:p>
    <w:p w14:paraId="1E49D38A" w14:textId="77777777" w:rsidR="00D03B3C" w:rsidRPr="00FE607B" w:rsidRDefault="00002AFC" w:rsidP="00CF1DC4">
      <w:pPr>
        <w:widowControl w:val="0"/>
        <w:suppressAutoHyphens w:val="0"/>
        <w:ind w:left="567" w:hanging="567"/>
      </w:pPr>
      <w:r w:rsidRPr="00287028">
        <w:lastRenderedPageBreak/>
        <w:t>►</w:t>
      </w:r>
      <w:r w:rsidRPr="00287028">
        <w:tab/>
      </w:r>
      <w:r w:rsidR="00847526" w:rsidRPr="007B1B9F">
        <w:t>K</w:t>
      </w:r>
      <w:r w:rsidR="00D03B3C" w:rsidRPr="00FE607B">
        <w:t xml:space="preserve">ontrollige alati kolbampulli seisundit, ka selle kummist kolbi </w:t>
      </w:r>
      <w:r w:rsidR="00185FB3" w:rsidRPr="00FE607B">
        <w:t>kolbampulli põhjas</w:t>
      </w:r>
      <w:r w:rsidR="00D03B3C" w:rsidRPr="00FE607B">
        <w:t>. Ärge kasutage kolbampulli, kui märkate mõnda kahjustust</w:t>
      </w:r>
      <w:r w:rsidR="00185FB3" w:rsidRPr="00FE607B">
        <w:t xml:space="preserve"> või kui kummikolb on tõmmatud üle kolbampulli põhjas o</w:t>
      </w:r>
      <w:r w:rsidR="00EC7052" w:rsidRPr="00FE607B">
        <w:t>l</w:t>
      </w:r>
      <w:r w:rsidR="00185FB3" w:rsidRPr="00FE607B">
        <w:t>eva valge vöödi</w:t>
      </w:r>
      <w:r w:rsidR="00D03B3C" w:rsidRPr="00FE607B">
        <w:t xml:space="preserve">. </w:t>
      </w:r>
      <w:r w:rsidR="00EC7052" w:rsidRPr="00FE607B">
        <w:t xml:space="preserve">See võib olla insuliini lekkimise tulemus. </w:t>
      </w:r>
      <w:r w:rsidR="00185FB3" w:rsidRPr="00FE607B">
        <w:t xml:space="preserve">Kui kahtlustate, et kolbampull on saanud kahjustada, </w:t>
      </w:r>
      <w:r w:rsidR="00EC7052" w:rsidRPr="00FE607B">
        <w:t>s</w:t>
      </w:r>
      <w:r w:rsidR="00185FB3" w:rsidRPr="00FE607B">
        <w:t>iis t</w:t>
      </w:r>
      <w:r w:rsidR="00D03B3C" w:rsidRPr="00FE607B">
        <w:t>agastage kolbampull müüjale. Vaadake juhiseid süstevahendiga kaasasolevas kasutusjuhendis</w:t>
      </w:r>
      <w:r w:rsidR="00185FB3" w:rsidRPr="00FE607B">
        <w:t>.</w:t>
      </w:r>
    </w:p>
    <w:p w14:paraId="11451EB7" w14:textId="77777777" w:rsidR="006C6FC5" w:rsidRPr="00FE607B" w:rsidRDefault="00002AFC" w:rsidP="00E8457A">
      <w:pPr>
        <w:widowControl w:val="0"/>
        <w:suppressAutoHyphens w:val="0"/>
        <w:ind w:left="567" w:hanging="567"/>
      </w:pPr>
      <w:r w:rsidRPr="00FE607B">
        <w:t>►</w:t>
      </w:r>
      <w:r w:rsidRPr="00FE607B">
        <w:tab/>
      </w:r>
      <w:r w:rsidR="00847526" w:rsidRPr="00FE607B">
        <w:t>K</w:t>
      </w:r>
      <w:r w:rsidR="00D03B3C" w:rsidRPr="00FE607B">
        <w:t>asutage igaks süsteks alati uut nõela, nii väldite nakkust.</w:t>
      </w:r>
    </w:p>
    <w:p w14:paraId="23B81432" w14:textId="77777777" w:rsidR="00185FB3" w:rsidRDefault="00185FB3" w:rsidP="00857BA4">
      <w:pPr>
        <w:ind w:left="567" w:hanging="567"/>
      </w:pPr>
      <w:r w:rsidRPr="00FE607B">
        <w:t>►</w:t>
      </w:r>
      <w:r w:rsidRPr="00FE607B">
        <w:tab/>
      </w:r>
      <w:r w:rsidR="00847526" w:rsidRPr="00FE607B">
        <w:t>N</w:t>
      </w:r>
      <w:r w:rsidR="00DC7CFB" w:rsidRPr="00FE607B">
        <w:t>õelu ja NovoR</w:t>
      </w:r>
      <w:r w:rsidRPr="00FE607B">
        <w:t>apid Penfill</w:t>
      </w:r>
      <w:r w:rsidR="00DC7CFB" w:rsidRPr="00FE607B">
        <w:t xml:space="preserve">’i ei tohi </w:t>
      </w:r>
      <w:r w:rsidR="00A71DD7" w:rsidRPr="00FE607B">
        <w:t>a</w:t>
      </w:r>
      <w:r w:rsidR="008F299E" w:rsidRPr="00FE607B">
        <w:t>nda</w:t>
      </w:r>
      <w:r w:rsidRPr="00FE607B">
        <w:t xml:space="preserve"> </w:t>
      </w:r>
      <w:r w:rsidR="00DC7CFB" w:rsidRPr="00FE607B">
        <w:t>kasutamiseks teistele.</w:t>
      </w:r>
    </w:p>
    <w:p w14:paraId="67EB811A" w14:textId="77777777" w:rsidR="008E72CE" w:rsidRPr="00FE607B" w:rsidRDefault="008E72CE" w:rsidP="008E72CE">
      <w:pPr>
        <w:ind w:left="567" w:hanging="567"/>
      </w:pPr>
      <w:r w:rsidRPr="008E72CE">
        <w:t>►</w:t>
      </w:r>
      <w:r w:rsidRPr="008E72CE">
        <w:tab/>
      </w:r>
      <w:r>
        <w:t xml:space="preserve">NovoRapid Penfill </w:t>
      </w:r>
      <w:r w:rsidRPr="008E72CE">
        <w:t xml:space="preserve">ette nähtud üksnes </w:t>
      </w:r>
      <w:r w:rsidR="006C2D34">
        <w:t>nahaaluseks</w:t>
      </w:r>
      <w:r w:rsidRPr="008E72CE">
        <w:t xml:space="preserve"> süstimiseks korduvkasutatava süstevahendiga.</w:t>
      </w:r>
      <w:r>
        <w:t xml:space="preserve"> </w:t>
      </w:r>
      <w:r w:rsidRPr="008E72CE">
        <w:t>Öelge arstile, kui peate insuliini süstima teistmoodi.</w:t>
      </w:r>
    </w:p>
    <w:p w14:paraId="50C4B276" w14:textId="77777777" w:rsidR="0073556E" w:rsidRDefault="0073556E" w:rsidP="00E8457A">
      <w:pPr>
        <w:widowControl w:val="0"/>
        <w:suppressAutoHyphens w:val="0"/>
        <w:rPr>
          <w:b/>
          <w:bCs/>
        </w:rPr>
      </w:pPr>
    </w:p>
    <w:p w14:paraId="24FF47EA" w14:textId="77777777" w:rsidR="00185FB3" w:rsidRPr="00FE607B" w:rsidRDefault="00185FB3" w:rsidP="00E8457A">
      <w:pPr>
        <w:widowControl w:val="0"/>
        <w:suppressAutoHyphens w:val="0"/>
        <w:rPr>
          <w:b/>
          <w:bCs/>
        </w:rPr>
      </w:pPr>
      <w:r w:rsidRPr="00FE607B">
        <w:rPr>
          <w:b/>
          <w:bCs/>
        </w:rPr>
        <w:t>Hoiatused ja ettevaatusabinõud</w:t>
      </w:r>
    </w:p>
    <w:p w14:paraId="707696D3" w14:textId="77777777" w:rsidR="00847526" w:rsidRPr="00FE607B" w:rsidRDefault="00847526" w:rsidP="00185FB3">
      <w:pPr>
        <w:widowControl w:val="0"/>
        <w:suppressAutoHyphens w:val="0"/>
      </w:pPr>
    </w:p>
    <w:p w14:paraId="10850D0C" w14:textId="77777777" w:rsidR="00AA04D0" w:rsidRPr="00FE607B" w:rsidRDefault="00185FB3" w:rsidP="00185FB3">
      <w:pPr>
        <w:widowControl w:val="0"/>
        <w:suppressAutoHyphens w:val="0"/>
      </w:pPr>
      <w:r w:rsidRPr="00FE607B">
        <w:t>Teatud tingimused ja tegevused võivad mõjutada teie insuliinivajadust. Pidage nõu oma arstiga,</w:t>
      </w:r>
    </w:p>
    <w:p w14:paraId="5B524A84" w14:textId="77777777" w:rsidR="0035698B" w:rsidRPr="00FE607B" w:rsidRDefault="00002AFC" w:rsidP="00E8457A">
      <w:pPr>
        <w:widowControl w:val="0"/>
        <w:suppressAutoHyphens w:val="0"/>
        <w:ind w:left="567" w:hanging="567"/>
        <w:rPr>
          <w:bCs/>
          <w:szCs w:val="22"/>
        </w:rPr>
      </w:pPr>
      <w:r w:rsidRPr="00FE607B">
        <w:t>►</w:t>
      </w:r>
      <w:r w:rsidRPr="00FE607B">
        <w:tab/>
      </w:r>
      <w:r w:rsidR="00E73C30" w:rsidRPr="00FE607B">
        <w:rPr>
          <w:bCs/>
        </w:rPr>
        <w:t xml:space="preserve">kui </w:t>
      </w:r>
      <w:r w:rsidR="0035698B" w:rsidRPr="00FE607B">
        <w:rPr>
          <w:bCs/>
        </w:rPr>
        <w:t>teil on probleeme</w:t>
      </w:r>
      <w:r w:rsidR="0035698B" w:rsidRPr="00FE607B">
        <w:t xml:space="preserve"> neerude või maksaga</w:t>
      </w:r>
      <w:r w:rsidR="006C6FC5" w:rsidRPr="00FE607B">
        <w:t xml:space="preserve"> või neerupealiste, ajuripatsi või kilpnäärmega</w:t>
      </w:r>
      <w:r w:rsidR="00147F90" w:rsidRPr="00FE607B">
        <w:t>.</w:t>
      </w:r>
      <w:r w:rsidR="0035698B" w:rsidRPr="00FE607B">
        <w:t xml:space="preserve"> </w:t>
      </w:r>
    </w:p>
    <w:p w14:paraId="7F019CE4" w14:textId="77777777" w:rsidR="0035698B" w:rsidRPr="00FE607B" w:rsidRDefault="00002AFC" w:rsidP="00E8457A">
      <w:pPr>
        <w:widowControl w:val="0"/>
        <w:suppressAutoHyphens w:val="0"/>
        <w:ind w:left="567" w:hanging="567"/>
        <w:rPr>
          <w:bCs/>
          <w:szCs w:val="22"/>
        </w:rPr>
      </w:pPr>
      <w:r w:rsidRPr="00FE607B">
        <w:t>►</w:t>
      </w:r>
      <w:r w:rsidRPr="00FE607B">
        <w:tab/>
      </w:r>
      <w:r w:rsidR="00E73C30" w:rsidRPr="00FE607B">
        <w:rPr>
          <w:bCs/>
        </w:rPr>
        <w:t xml:space="preserve">kui </w:t>
      </w:r>
      <w:r w:rsidR="0035698B" w:rsidRPr="00FE607B">
        <w:rPr>
          <w:bCs/>
        </w:rPr>
        <w:t>teie füüsiline koormus</w:t>
      </w:r>
      <w:r w:rsidR="0035698B" w:rsidRPr="00FE607B">
        <w:t xml:space="preserve"> on suurem kui tavaliselt või kui soovite muuta oma tavalist dieeti</w:t>
      </w:r>
      <w:r w:rsidR="007C08DC" w:rsidRPr="00FE607B">
        <w:t>, kuna see võib mõjutada teie veresuhkru taset</w:t>
      </w:r>
      <w:r w:rsidR="00147F90" w:rsidRPr="00FE607B">
        <w:t>.</w:t>
      </w:r>
    </w:p>
    <w:p w14:paraId="7BECC917" w14:textId="77777777" w:rsidR="0035698B" w:rsidRPr="00FE607B" w:rsidRDefault="00002AFC" w:rsidP="00E8457A">
      <w:pPr>
        <w:widowControl w:val="0"/>
        <w:suppressAutoHyphens w:val="0"/>
        <w:ind w:left="567" w:hanging="567"/>
        <w:rPr>
          <w:bCs/>
          <w:szCs w:val="22"/>
        </w:rPr>
      </w:pPr>
      <w:r w:rsidRPr="00FE607B">
        <w:t>►</w:t>
      </w:r>
      <w:r w:rsidRPr="00FE607B">
        <w:tab/>
      </w:r>
      <w:r w:rsidR="00E73C30" w:rsidRPr="00FE607B">
        <w:rPr>
          <w:bCs/>
        </w:rPr>
        <w:t xml:space="preserve">kui </w:t>
      </w:r>
      <w:r w:rsidR="0035698B" w:rsidRPr="00FE607B">
        <w:rPr>
          <w:bCs/>
        </w:rPr>
        <w:t>olete haige:</w:t>
      </w:r>
      <w:r w:rsidR="0035698B" w:rsidRPr="00FE607B">
        <w:t xml:space="preserve"> jätkake insuliini manustamist</w:t>
      </w:r>
      <w:r w:rsidR="00D03B3C" w:rsidRPr="00FE607B">
        <w:t xml:space="preserve"> ja konsulteerige arstiga</w:t>
      </w:r>
      <w:r w:rsidR="00147F90" w:rsidRPr="00FE607B">
        <w:t>.</w:t>
      </w:r>
    </w:p>
    <w:p w14:paraId="45EB77B5" w14:textId="77777777" w:rsidR="0035698B" w:rsidRPr="00FE607B" w:rsidRDefault="00002AFC" w:rsidP="00E8457A">
      <w:pPr>
        <w:widowControl w:val="0"/>
        <w:suppressAutoHyphens w:val="0"/>
        <w:ind w:left="567" w:hanging="567"/>
        <w:rPr>
          <w:bCs/>
          <w:szCs w:val="22"/>
        </w:rPr>
      </w:pPr>
      <w:r w:rsidRPr="00FE607B">
        <w:t>►</w:t>
      </w:r>
      <w:r w:rsidRPr="00FE607B">
        <w:tab/>
      </w:r>
      <w:r w:rsidR="00E73C30" w:rsidRPr="00FE607B">
        <w:rPr>
          <w:bCs/>
        </w:rPr>
        <w:t xml:space="preserve">kui </w:t>
      </w:r>
      <w:r w:rsidR="0035698B" w:rsidRPr="00FE607B">
        <w:rPr>
          <w:bCs/>
        </w:rPr>
        <w:t>asute minema välismaale</w:t>
      </w:r>
      <w:r w:rsidR="0035698B" w:rsidRPr="00FE607B">
        <w:t>: ajavööndite vahetus võib mõjutada teie insuliinivajadust</w:t>
      </w:r>
      <w:r w:rsidR="0035698B" w:rsidRPr="00FE607B">
        <w:rPr>
          <w:bCs/>
          <w:szCs w:val="22"/>
        </w:rPr>
        <w:t xml:space="preserve"> ja süstimisaegu. </w:t>
      </w:r>
    </w:p>
    <w:p w14:paraId="755C3A6F" w14:textId="77777777" w:rsidR="00101A99" w:rsidRPr="00255843" w:rsidRDefault="00101A99" w:rsidP="00101A99">
      <w:pPr>
        <w:tabs>
          <w:tab w:val="clear" w:pos="567"/>
          <w:tab w:val="left" w:pos="540"/>
        </w:tabs>
        <w:rPr>
          <w:b/>
          <w:bCs/>
          <w:szCs w:val="22"/>
        </w:rPr>
      </w:pPr>
    </w:p>
    <w:p w14:paraId="6E3AB2CD" w14:textId="77777777" w:rsidR="00101A99" w:rsidRPr="00255843" w:rsidRDefault="00101A99" w:rsidP="00101A99">
      <w:pPr>
        <w:tabs>
          <w:tab w:val="clear" w:pos="567"/>
        </w:tabs>
        <w:suppressAutoHyphens w:val="0"/>
        <w:autoSpaceDE w:val="0"/>
        <w:autoSpaceDN w:val="0"/>
        <w:adjustRightInd w:val="0"/>
        <w:rPr>
          <w:b/>
          <w:bCs/>
          <w:noProof w:val="0"/>
          <w:color w:val="000000"/>
          <w:szCs w:val="22"/>
        </w:rPr>
      </w:pPr>
      <w:r w:rsidRPr="00255843">
        <w:rPr>
          <w:b/>
          <w:bCs/>
          <w:noProof w:val="0"/>
          <w:color w:val="000000"/>
          <w:szCs w:val="22"/>
        </w:rPr>
        <w:t>Nahakahjustused süstekohas</w:t>
      </w:r>
    </w:p>
    <w:p w14:paraId="5CEA53B0" w14:textId="77777777" w:rsidR="00101A99" w:rsidRPr="00255843" w:rsidRDefault="00101A99" w:rsidP="00101A99">
      <w:pPr>
        <w:tabs>
          <w:tab w:val="clear" w:pos="567"/>
        </w:tabs>
        <w:suppressAutoHyphens w:val="0"/>
        <w:autoSpaceDE w:val="0"/>
        <w:autoSpaceDN w:val="0"/>
        <w:adjustRightInd w:val="0"/>
        <w:rPr>
          <w:noProof w:val="0"/>
          <w:color w:val="000000"/>
          <w:szCs w:val="22"/>
        </w:rPr>
      </w:pPr>
    </w:p>
    <w:p w14:paraId="24997276" w14:textId="77777777" w:rsidR="00101A99" w:rsidRPr="00255843" w:rsidRDefault="00101A99" w:rsidP="00101A99">
      <w:pPr>
        <w:tabs>
          <w:tab w:val="clear" w:pos="567"/>
          <w:tab w:val="left" w:pos="540"/>
        </w:tabs>
        <w:rPr>
          <w:szCs w:val="22"/>
        </w:rPr>
      </w:pPr>
      <w:r w:rsidRPr="00255843">
        <w:rPr>
          <w:szCs w:val="22"/>
        </w:rPr>
        <w:t>Süstekohta tuleb vahetada, et ennetada naha</w:t>
      </w:r>
      <w:r>
        <w:rPr>
          <w:szCs w:val="22"/>
        </w:rPr>
        <w:t xml:space="preserve"> alla asuva rasvkoe </w:t>
      </w:r>
      <w:r w:rsidRPr="00255843">
        <w:rPr>
          <w:szCs w:val="22"/>
        </w:rPr>
        <w:t xml:space="preserve">kahjustusi, nt </w:t>
      </w:r>
      <w:r>
        <w:rPr>
          <w:szCs w:val="22"/>
        </w:rPr>
        <w:t xml:space="preserve">naha paksenemist, naha õhenemist või </w:t>
      </w:r>
      <w:r w:rsidRPr="00255843">
        <w:rPr>
          <w:szCs w:val="22"/>
        </w:rPr>
        <w:t>nahaaluseid muhke. Insuliin ei pruugi hästi toimida, kui süstite muhuga</w:t>
      </w:r>
      <w:r>
        <w:rPr>
          <w:szCs w:val="22"/>
        </w:rPr>
        <w:t>, õhenenud või paksenenud</w:t>
      </w:r>
      <w:r w:rsidRPr="00255843">
        <w:rPr>
          <w:szCs w:val="22"/>
        </w:rPr>
        <w:t xml:space="preserve"> piirkonda (vt lõik 3 „Kuidas </w:t>
      </w:r>
      <w:r>
        <w:rPr>
          <w:szCs w:val="22"/>
        </w:rPr>
        <w:t>NovoRapid’i</w:t>
      </w:r>
      <w:r w:rsidRPr="00255843">
        <w:rPr>
          <w:szCs w:val="22"/>
        </w:rPr>
        <w:t xml:space="preserve"> kasutada“). </w:t>
      </w:r>
      <w:r w:rsidRPr="00402E76">
        <w:rPr>
          <w:szCs w:val="22"/>
        </w:rPr>
        <w:t xml:space="preserve">Öelge oma arstile, kui märkate mingeid naha muutusi süstekohas. </w:t>
      </w:r>
      <w:r w:rsidRPr="00255843">
        <w:rPr>
          <w:szCs w:val="22"/>
        </w:rPr>
        <w:t xml:space="preserve">Kui süstite praegu </w:t>
      </w:r>
      <w:r>
        <w:rPr>
          <w:szCs w:val="22"/>
        </w:rPr>
        <w:t>kahjustatud</w:t>
      </w:r>
      <w:r w:rsidRPr="00255843">
        <w:rPr>
          <w:szCs w:val="22"/>
        </w:rPr>
        <w:t xml:space="preserve"> piirkonda, </w:t>
      </w:r>
      <w:r>
        <w:rPr>
          <w:szCs w:val="22"/>
        </w:rPr>
        <w:t>öelge seda oma arstile</w:t>
      </w:r>
      <w:r w:rsidRPr="00255843">
        <w:rPr>
          <w:szCs w:val="22"/>
        </w:rPr>
        <w:t>, enne kui hakkate süstima teise piirkonda. Arst võib paluda teil kontrollida veresuhkru sisaldust tihedamini ning kohandada insuliini või muude diabeediravimite annuseid.</w:t>
      </w:r>
    </w:p>
    <w:p w14:paraId="2DC8E572" w14:textId="77777777" w:rsidR="00132A37" w:rsidRPr="00FE607B" w:rsidRDefault="00132A37" w:rsidP="00132A37">
      <w:pPr>
        <w:widowControl w:val="0"/>
        <w:suppressAutoHyphens w:val="0"/>
      </w:pPr>
    </w:p>
    <w:p w14:paraId="0F171252" w14:textId="77777777" w:rsidR="00132A37" w:rsidRDefault="00132A37" w:rsidP="00132A37">
      <w:pPr>
        <w:widowControl w:val="0"/>
        <w:suppressAutoHyphens w:val="0"/>
        <w:rPr>
          <w:b/>
          <w:bCs/>
        </w:rPr>
      </w:pPr>
      <w:r w:rsidRPr="00FE607B">
        <w:rPr>
          <w:b/>
          <w:bCs/>
        </w:rPr>
        <w:t>Lapsed ja noorukid</w:t>
      </w:r>
    </w:p>
    <w:p w14:paraId="03268758" w14:textId="77777777" w:rsidR="00523DF4" w:rsidRPr="00FE607B" w:rsidRDefault="00523DF4" w:rsidP="00132A37">
      <w:pPr>
        <w:widowControl w:val="0"/>
        <w:suppressAutoHyphens w:val="0"/>
        <w:rPr>
          <w:b/>
          <w:bCs/>
        </w:rPr>
      </w:pPr>
    </w:p>
    <w:p w14:paraId="7822ED3E" w14:textId="77777777" w:rsidR="00736B69" w:rsidRDefault="00CA2D9E" w:rsidP="001B7BEE">
      <w:pPr>
        <w:widowControl w:val="0"/>
        <w:suppressAutoHyphens w:val="0"/>
      </w:pPr>
      <w:r>
        <w:t xml:space="preserve">Ärge </w:t>
      </w:r>
      <w:r w:rsidR="00386BA6">
        <w:t>kasutage</w:t>
      </w:r>
      <w:r>
        <w:t xml:space="preserve"> seda ravimit alla </w:t>
      </w:r>
      <w:r w:rsidR="009059F3">
        <w:t>1</w:t>
      </w:r>
      <w:r>
        <w:t xml:space="preserve">-aastastel lastel, kuna alla </w:t>
      </w:r>
      <w:r w:rsidR="009059F3">
        <w:t>1</w:t>
      </w:r>
      <w:r>
        <w:t xml:space="preserve">-aastaste lastega ei ole kliinilisi uuringuid läbi viidud. </w:t>
      </w:r>
    </w:p>
    <w:p w14:paraId="6EF45F28" w14:textId="77777777" w:rsidR="00523DF4" w:rsidRPr="00E13F71" w:rsidRDefault="00523DF4" w:rsidP="00E8457A">
      <w:pPr>
        <w:widowControl w:val="0"/>
        <w:suppressAutoHyphens w:val="0"/>
        <w:rPr>
          <w:bCs/>
          <w:szCs w:val="22"/>
        </w:rPr>
      </w:pPr>
    </w:p>
    <w:p w14:paraId="2FF36736" w14:textId="77777777" w:rsidR="00F13467" w:rsidRPr="00142432" w:rsidRDefault="004E4AF7" w:rsidP="00E8457A">
      <w:pPr>
        <w:widowControl w:val="0"/>
        <w:suppressAutoHyphens w:val="0"/>
        <w:rPr>
          <w:b/>
          <w:bCs/>
        </w:rPr>
      </w:pPr>
      <w:r w:rsidRPr="00142432">
        <w:rPr>
          <w:b/>
          <w:bCs/>
          <w:szCs w:val="22"/>
        </w:rPr>
        <w:t>Muud ravimid ja NovoRapid</w:t>
      </w:r>
    </w:p>
    <w:p w14:paraId="27CB48D4" w14:textId="77777777" w:rsidR="004E4AF7" w:rsidRPr="00142432" w:rsidRDefault="004E4AF7" w:rsidP="004E4AF7">
      <w:pPr>
        <w:widowControl w:val="0"/>
        <w:suppressAutoHyphens w:val="0"/>
        <w:rPr>
          <w:b/>
          <w:bCs/>
          <w:szCs w:val="22"/>
        </w:rPr>
      </w:pPr>
    </w:p>
    <w:p w14:paraId="3CB5A80F" w14:textId="77777777" w:rsidR="00053B7E" w:rsidRPr="00153C65" w:rsidRDefault="004E4AF7" w:rsidP="004442FB">
      <w:pPr>
        <w:widowControl w:val="0"/>
        <w:suppressAutoHyphens w:val="0"/>
        <w:rPr>
          <w:b/>
          <w:bCs/>
        </w:rPr>
      </w:pPr>
      <w:r w:rsidRPr="00142432">
        <w:rPr>
          <w:bCs/>
          <w:szCs w:val="22"/>
        </w:rPr>
        <w:t xml:space="preserve">Rääkige oma arstile, </w:t>
      </w:r>
      <w:r w:rsidR="006E6014">
        <w:rPr>
          <w:szCs w:val="20"/>
        </w:rPr>
        <w:t>meditsiini</w:t>
      </w:r>
      <w:r w:rsidRPr="00142432">
        <w:rPr>
          <w:bCs/>
          <w:szCs w:val="22"/>
        </w:rPr>
        <w:t>õele või a</w:t>
      </w:r>
      <w:r w:rsidRPr="004A2258">
        <w:rPr>
          <w:bCs/>
          <w:szCs w:val="22"/>
        </w:rPr>
        <w:t>pteekrile</w:t>
      </w:r>
      <w:r w:rsidR="00EC7052" w:rsidRPr="007558BB">
        <w:rPr>
          <w:bCs/>
          <w:szCs w:val="22"/>
        </w:rPr>
        <w:t>,</w:t>
      </w:r>
      <w:r w:rsidRPr="00153C65">
        <w:rPr>
          <w:bCs/>
          <w:szCs w:val="22"/>
        </w:rPr>
        <w:t xml:space="preserve"> kui te võtate, olete hiljuti võtnud või kavatsete võtta mis tahes ravimeid.</w:t>
      </w:r>
    </w:p>
    <w:p w14:paraId="1FFD2663" w14:textId="77777777" w:rsidR="00736B69" w:rsidRPr="00386BA6" w:rsidRDefault="00053B7E" w:rsidP="00E8457A">
      <w:pPr>
        <w:widowControl w:val="0"/>
        <w:suppressAutoHyphens w:val="0"/>
        <w:rPr>
          <w:color w:val="000000"/>
        </w:rPr>
      </w:pPr>
      <w:r w:rsidRPr="00860961">
        <w:t xml:space="preserve">Mõned </w:t>
      </w:r>
      <w:r w:rsidR="00F13467" w:rsidRPr="005F1D9A">
        <w:t xml:space="preserve">ravimid avaldavad mõju </w:t>
      </w:r>
      <w:r w:rsidR="0073556E">
        <w:t xml:space="preserve">teie </w:t>
      </w:r>
      <w:r w:rsidR="004E4AF7" w:rsidRPr="00F258DE">
        <w:t xml:space="preserve">veresuhkru </w:t>
      </w:r>
      <w:r w:rsidR="00F13467" w:rsidRPr="00386BA6">
        <w:t>t</w:t>
      </w:r>
      <w:r w:rsidR="0073556E">
        <w:t>asemele</w:t>
      </w:r>
      <w:r w:rsidR="00F13467" w:rsidRPr="00386BA6">
        <w:t xml:space="preserve"> ja </w:t>
      </w:r>
      <w:r w:rsidR="0073556E">
        <w:t xml:space="preserve">see võib tähendada, et </w:t>
      </w:r>
      <w:r w:rsidR="00F13467" w:rsidRPr="00386BA6">
        <w:t>teie insuliiniannust</w:t>
      </w:r>
      <w:r w:rsidR="0073556E">
        <w:t xml:space="preserve"> tuleb muuta</w:t>
      </w:r>
      <w:r w:rsidR="00F13467" w:rsidRPr="00386BA6">
        <w:t xml:space="preserve">. Allpool on loetletud kõige tavalisemad ravimid, mis võivad mõjutada insuliinravi. </w:t>
      </w:r>
    </w:p>
    <w:p w14:paraId="4DB65CC3" w14:textId="77777777" w:rsidR="00736B69" w:rsidRPr="00386BA6" w:rsidRDefault="00736B69" w:rsidP="00E8457A">
      <w:pPr>
        <w:widowControl w:val="0"/>
        <w:suppressAutoHyphens w:val="0"/>
        <w:rPr>
          <w:color w:val="000000"/>
        </w:rPr>
      </w:pPr>
    </w:p>
    <w:p w14:paraId="6811728A" w14:textId="77777777" w:rsidR="00736B69" w:rsidRPr="00FF035E" w:rsidRDefault="004E4AF7" w:rsidP="00E8457A">
      <w:pPr>
        <w:widowControl w:val="0"/>
        <w:suppressAutoHyphens w:val="0"/>
      </w:pPr>
      <w:r w:rsidRPr="00386BA6">
        <w:rPr>
          <w:u w:val="single"/>
        </w:rPr>
        <w:t>T</w:t>
      </w:r>
      <w:r w:rsidR="00736B69" w:rsidRPr="00B30C28">
        <w:rPr>
          <w:u w:val="single"/>
        </w:rPr>
        <w:t xml:space="preserve">eie veresuhkru tase </w:t>
      </w:r>
      <w:r w:rsidRPr="00431E5D">
        <w:rPr>
          <w:u w:val="single"/>
        </w:rPr>
        <w:t xml:space="preserve">võib </w:t>
      </w:r>
      <w:r w:rsidR="00736B69" w:rsidRPr="00545BAB">
        <w:rPr>
          <w:u w:val="single"/>
        </w:rPr>
        <w:t>langeda (hüpoglükeemia)</w:t>
      </w:r>
      <w:r w:rsidR="007F718B" w:rsidRPr="00A37B9E">
        <w:rPr>
          <w:u w:val="single"/>
        </w:rPr>
        <w:t>, kui kasutate</w:t>
      </w:r>
      <w:r w:rsidR="00736B69" w:rsidRPr="00FF035E">
        <w:rPr>
          <w:u w:val="single"/>
        </w:rPr>
        <w:t>:</w:t>
      </w:r>
    </w:p>
    <w:p w14:paraId="0063FFD6" w14:textId="77777777" w:rsidR="00736B69" w:rsidRPr="006E6014" w:rsidRDefault="00736B69" w:rsidP="00E8457A">
      <w:pPr>
        <w:widowControl w:val="0"/>
        <w:suppressAutoHyphens w:val="0"/>
        <w:ind w:left="567" w:hanging="567"/>
      </w:pPr>
      <w:r w:rsidRPr="00C44FC9">
        <w:t>•</w:t>
      </w:r>
      <w:r w:rsidRPr="00C44FC9">
        <w:tab/>
      </w:r>
      <w:r w:rsidR="00AC063E" w:rsidRPr="006E6014">
        <w:t xml:space="preserve">teisi </w:t>
      </w:r>
      <w:r w:rsidRPr="006E6014">
        <w:t>diabeediravim</w:t>
      </w:r>
      <w:r w:rsidR="00AC063E" w:rsidRPr="006E6014">
        <w:t>e</w:t>
      </w:r>
      <w:r w:rsidRPr="006E6014">
        <w:t>id</w:t>
      </w:r>
    </w:p>
    <w:p w14:paraId="175A7735" w14:textId="77777777" w:rsidR="00736B69" w:rsidRPr="00CF046D" w:rsidRDefault="00736B69" w:rsidP="00E8457A">
      <w:pPr>
        <w:widowControl w:val="0"/>
        <w:suppressAutoHyphens w:val="0"/>
        <w:ind w:left="567" w:hanging="567"/>
      </w:pPr>
      <w:r w:rsidRPr="001D059D">
        <w:t>•</w:t>
      </w:r>
      <w:r w:rsidRPr="001D059D">
        <w:tab/>
      </w:r>
      <w:r w:rsidR="00530DDC" w:rsidRPr="000951B7">
        <w:t>m</w:t>
      </w:r>
      <w:r w:rsidRPr="00B77DBD">
        <w:t>onoamiini oksüdaasi inhibiitor</w:t>
      </w:r>
      <w:r w:rsidR="00EC7052" w:rsidRPr="00D10776">
        <w:t>e</w:t>
      </w:r>
      <w:r w:rsidRPr="00CF046D">
        <w:t>id (MAOI) (depressiooni raviks)</w:t>
      </w:r>
    </w:p>
    <w:p w14:paraId="049BE428" w14:textId="77777777" w:rsidR="00736B69" w:rsidRPr="00FE607B" w:rsidRDefault="00736B69" w:rsidP="00E8457A">
      <w:pPr>
        <w:widowControl w:val="0"/>
        <w:suppressAutoHyphens w:val="0"/>
        <w:ind w:left="567" w:hanging="567"/>
      </w:pPr>
      <w:r w:rsidRPr="00287028">
        <w:t>•</w:t>
      </w:r>
      <w:r w:rsidRPr="00287028">
        <w:tab/>
      </w:r>
      <w:r w:rsidR="00530DDC" w:rsidRPr="00287028">
        <w:t>b</w:t>
      </w:r>
      <w:r w:rsidRPr="00287028">
        <w:t>eetablokaator</w:t>
      </w:r>
      <w:r w:rsidR="00AC063E" w:rsidRPr="007B1B9F">
        <w:t>e</w:t>
      </w:r>
      <w:r w:rsidRPr="00FE607B">
        <w:t>id</w:t>
      </w:r>
      <w:r w:rsidR="00530DDC" w:rsidRPr="00FE607B">
        <w:t xml:space="preserve"> </w:t>
      </w:r>
      <w:r w:rsidRPr="00FE607B">
        <w:t>(kõrge vererõhu raviks)</w:t>
      </w:r>
    </w:p>
    <w:p w14:paraId="6B8C8157" w14:textId="77777777" w:rsidR="00736B69" w:rsidRPr="00FE607B" w:rsidRDefault="00736B69" w:rsidP="00E8457A">
      <w:pPr>
        <w:widowControl w:val="0"/>
        <w:suppressAutoHyphens w:val="0"/>
        <w:ind w:left="567" w:hanging="567"/>
      </w:pPr>
      <w:r w:rsidRPr="00FE607B">
        <w:t>•</w:t>
      </w:r>
      <w:r w:rsidRPr="00FE607B">
        <w:tab/>
      </w:r>
      <w:r w:rsidR="00530DDC" w:rsidRPr="00FE607B">
        <w:t>a</w:t>
      </w:r>
      <w:r w:rsidRPr="00FE607B">
        <w:t>ngiotensiini konverteeriva ensüümi (AKE) inhibiitor</w:t>
      </w:r>
      <w:r w:rsidR="00AC063E" w:rsidRPr="00FE607B">
        <w:t>e</w:t>
      </w:r>
      <w:r w:rsidRPr="00FE607B">
        <w:t>id (südamehäirete või kõrge vere</w:t>
      </w:r>
      <w:r w:rsidR="007C08DC" w:rsidRPr="00FE607B">
        <w:t>rõhu</w:t>
      </w:r>
      <w:r w:rsidRPr="00FE607B">
        <w:t xml:space="preserve"> raviks)</w:t>
      </w:r>
    </w:p>
    <w:p w14:paraId="084ADC74" w14:textId="77777777" w:rsidR="00736B69" w:rsidRPr="00FE607B" w:rsidRDefault="00736B69" w:rsidP="00E8457A">
      <w:pPr>
        <w:widowControl w:val="0"/>
        <w:suppressAutoHyphens w:val="0"/>
        <w:ind w:left="567" w:hanging="567"/>
      </w:pPr>
      <w:r w:rsidRPr="00FE607B">
        <w:t>•</w:t>
      </w:r>
      <w:r w:rsidRPr="00FE607B">
        <w:tab/>
      </w:r>
      <w:r w:rsidR="00AC063E" w:rsidRPr="00FE607B">
        <w:t xml:space="preserve">salitsülaate </w:t>
      </w:r>
      <w:r w:rsidRPr="00FE607B">
        <w:t>(valu leevendamiseks ja palaviku alandamiseks)</w:t>
      </w:r>
    </w:p>
    <w:p w14:paraId="3AF7FEC5" w14:textId="77777777" w:rsidR="00736B69" w:rsidRPr="00FE607B" w:rsidRDefault="00736B69" w:rsidP="00E8457A">
      <w:pPr>
        <w:widowControl w:val="0"/>
        <w:suppressAutoHyphens w:val="0"/>
        <w:ind w:left="567" w:hanging="567"/>
      </w:pPr>
      <w:r w:rsidRPr="00FE607B">
        <w:t>•</w:t>
      </w:r>
      <w:r w:rsidRPr="00FE607B">
        <w:tab/>
      </w:r>
      <w:r w:rsidR="00530DDC" w:rsidRPr="00FE607B">
        <w:t>a</w:t>
      </w:r>
      <w:r w:rsidRPr="00FE607B">
        <w:t>naboolse</w:t>
      </w:r>
      <w:r w:rsidR="00AC063E" w:rsidRPr="00FE607B">
        <w:t>i</w:t>
      </w:r>
      <w:r w:rsidRPr="00FE607B">
        <w:t xml:space="preserve">d </w:t>
      </w:r>
      <w:r w:rsidR="00AC063E" w:rsidRPr="00FE607B">
        <w:t xml:space="preserve">steroide </w:t>
      </w:r>
      <w:r w:rsidRPr="00FE607B">
        <w:t>(</w:t>
      </w:r>
      <w:r w:rsidR="00530DDC" w:rsidRPr="00FE607B">
        <w:t xml:space="preserve">näiteks </w:t>
      </w:r>
      <w:r w:rsidRPr="00FE607B">
        <w:t>testosteroon)</w:t>
      </w:r>
    </w:p>
    <w:p w14:paraId="56F5A0FC" w14:textId="77777777" w:rsidR="00736B69" w:rsidRPr="00FE607B" w:rsidRDefault="00736B69" w:rsidP="00E8457A">
      <w:pPr>
        <w:widowControl w:val="0"/>
        <w:suppressAutoHyphens w:val="0"/>
        <w:ind w:left="567" w:hanging="567"/>
      </w:pPr>
      <w:r w:rsidRPr="00FE607B">
        <w:t>•</w:t>
      </w:r>
      <w:r w:rsidRPr="00FE607B">
        <w:tab/>
      </w:r>
      <w:r w:rsidR="00AC063E" w:rsidRPr="00FE607B">
        <w:t xml:space="preserve">sulfoonamiide </w:t>
      </w:r>
      <w:r w:rsidRPr="00FE607B">
        <w:t>(infektsioonide raviks)</w:t>
      </w:r>
      <w:r w:rsidR="00847526" w:rsidRPr="00FE607B">
        <w:t>.</w:t>
      </w:r>
    </w:p>
    <w:p w14:paraId="282DC016" w14:textId="77777777" w:rsidR="00736B69" w:rsidRPr="00FE607B" w:rsidRDefault="00736B69" w:rsidP="00E8457A">
      <w:pPr>
        <w:widowControl w:val="0"/>
        <w:suppressAutoHyphens w:val="0"/>
        <w:ind w:left="567" w:hanging="567"/>
      </w:pPr>
    </w:p>
    <w:p w14:paraId="7E2ECBFA" w14:textId="77777777" w:rsidR="00736B69" w:rsidRPr="00FE607B" w:rsidRDefault="00AC063E" w:rsidP="00E8457A">
      <w:pPr>
        <w:widowControl w:val="0"/>
        <w:suppressAutoHyphens w:val="0"/>
        <w:ind w:left="567" w:hanging="567"/>
        <w:rPr>
          <w:u w:val="single"/>
        </w:rPr>
      </w:pPr>
      <w:r w:rsidRPr="00FE607B">
        <w:rPr>
          <w:u w:val="single"/>
        </w:rPr>
        <w:t>T</w:t>
      </w:r>
      <w:r w:rsidR="00436D8D" w:rsidRPr="00FE607B">
        <w:rPr>
          <w:u w:val="single"/>
        </w:rPr>
        <w:t xml:space="preserve">eie veresuhkru tase </w:t>
      </w:r>
      <w:r w:rsidRPr="00FE607B">
        <w:rPr>
          <w:u w:val="single"/>
        </w:rPr>
        <w:t xml:space="preserve">võib </w:t>
      </w:r>
      <w:r w:rsidR="00436D8D" w:rsidRPr="00FE607B">
        <w:rPr>
          <w:u w:val="single"/>
        </w:rPr>
        <w:t>tõusta (hüperglükeemia)</w:t>
      </w:r>
      <w:r w:rsidRPr="00FE607B">
        <w:rPr>
          <w:u w:val="single"/>
        </w:rPr>
        <w:t>, kui kasutate</w:t>
      </w:r>
      <w:r w:rsidR="00436D8D" w:rsidRPr="00FE607B">
        <w:rPr>
          <w:u w:val="single"/>
        </w:rPr>
        <w:t>:</w:t>
      </w:r>
    </w:p>
    <w:p w14:paraId="64543AAB" w14:textId="77777777" w:rsidR="00736B69" w:rsidRPr="00FE607B" w:rsidRDefault="00736B69" w:rsidP="00E8457A">
      <w:pPr>
        <w:widowControl w:val="0"/>
        <w:suppressAutoHyphens w:val="0"/>
        <w:ind w:left="567" w:hanging="567"/>
      </w:pPr>
      <w:r w:rsidRPr="00FE607B">
        <w:t>•</w:t>
      </w:r>
      <w:r w:rsidRPr="00FE607B">
        <w:tab/>
      </w:r>
      <w:r w:rsidR="00530DDC" w:rsidRPr="00FE607B">
        <w:t>s</w:t>
      </w:r>
      <w:r w:rsidRPr="00FE607B">
        <w:t>uukaudse</w:t>
      </w:r>
      <w:r w:rsidR="00AC063E" w:rsidRPr="00FE607B">
        <w:t>i</w:t>
      </w:r>
      <w:r w:rsidRPr="00FE607B">
        <w:t>d rasestumisvastase</w:t>
      </w:r>
      <w:r w:rsidR="00AC063E" w:rsidRPr="00FE607B">
        <w:t>i</w:t>
      </w:r>
      <w:r w:rsidRPr="00FE607B">
        <w:t>d ravim</w:t>
      </w:r>
      <w:r w:rsidR="00AC063E" w:rsidRPr="00FE607B">
        <w:t>e</w:t>
      </w:r>
      <w:r w:rsidRPr="00FE607B">
        <w:t xml:space="preserve">id </w:t>
      </w:r>
    </w:p>
    <w:p w14:paraId="0E5B8DE9" w14:textId="77777777" w:rsidR="00736B69" w:rsidRPr="00FE607B" w:rsidRDefault="00736B69" w:rsidP="00E8457A">
      <w:pPr>
        <w:widowControl w:val="0"/>
        <w:suppressAutoHyphens w:val="0"/>
        <w:ind w:left="567" w:hanging="567"/>
      </w:pPr>
      <w:r w:rsidRPr="00FE607B">
        <w:t>•</w:t>
      </w:r>
      <w:r w:rsidRPr="00FE607B">
        <w:tab/>
      </w:r>
      <w:r w:rsidR="00AC063E" w:rsidRPr="00FE607B">
        <w:t xml:space="preserve">tiasiide </w:t>
      </w:r>
      <w:r w:rsidRPr="00FE607B">
        <w:t>(kõrge vererõhu või liigse vedeliku peetuse raviks)</w:t>
      </w:r>
    </w:p>
    <w:p w14:paraId="695FEAAD" w14:textId="77777777" w:rsidR="00736B69" w:rsidRPr="00FE607B" w:rsidRDefault="00736B69" w:rsidP="00E8457A">
      <w:pPr>
        <w:widowControl w:val="0"/>
        <w:suppressAutoHyphens w:val="0"/>
        <w:ind w:left="567" w:hanging="567"/>
      </w:pPr>
      <w:r w:rsidRPr="00FE607B">
        <w:t>•</w:t>
      </w:r>
      <w:r w:rsidRPr="00FE607B">
        <w:tab/>
      </w:r>
      <w:r w:rsidR="00AC063E" w:rsidRPr="00FE607B">
        <w:t xml:space="preserve">glükokortikoide </w:t>
      </w:r>
      <w:r w:rsidRPr="00FE607B">
        <w:t>(</w:t>
      </w:r>
      <w:r w:rsidR="007C08DC" w:rsidRPr="00FE607B">
        <w:t xml:space="preserve">näiteks </w:t>
      </w:r>
      <w:r w:rsidRPr="00FE607B">
        <w:t>kortisoon põletiku raviks)</w:t>
      </w:r>
    </w:p>
    <w:p w14:paraId="1FBAD02F" w14:textId="77777777" w:rsidR="00736B69" w:rsidRPr="00FE607B" w:rsidRDefault="00736B69" w:rsidP="00E8457A">
      <w:pPr>
        <w:widowControl w:val="0"/>
        <w:suppressAutoHyphens w:val="0"/>
        <w:ind w:left="567" w:hanging="567"/>
      </w:pPr>
      <w:r w:rsidRPr="00FE607B">
        <w:t>•</w:t>
      </w:r>
      <w:r w:rsidRPr="00FE607B">
        <w:tab/>
      </w:r>
      <w:r w:rsidR="00530DDC" w:rsidRPr="00FE607B">
        <w:t>k</w:t>
      </w:r>
      <w:r w:rsidRPr="00FE607B">
        <w:t>ilpnäärmehormoon</w:t>
      </w:r>
      <w:r w:rsidR="00AC063E" w:rsidRPr="00FE607B">
        <w:t>e</w:t>
      </w:r>
      <w:r w:rsidRPr="00FE607B">
        <w:t xml:space="preserve"> (kilpnäärme haiguste ravik</w:t>
      </w:r>
      <w:r w:rsidR="006758D3" w:rsidRPr="00FE607B">
        <w:t>s</w:t>
      </w:r>
      <w:r w:rsidRPr="00FE607B">
        <w:t xml:space="preserve">) </w:t>
      </w:r>
    </w:p>
    <w:p w14:paraId="5CD14CAD" w14:textId="77777777" w:rsidR="00736B69" w:rsidRPr="00FE607B" w:rsidRDefault="00736B69" w:rsidP="00E8457A">
      <w:pPr>
        <w:widowControl w:val="0"/>
        <w:suppressAutoHyphens w:val="0"/>
        <w:ind w:left="567" w:hanging="567"/>
      </w:pPr>
      <w:r w:rsidRPr="00FE607B">
        <w:t>•</w:t>
      </w:r>
      <w:r w:rsidRPr="00FE607B">
        <w:tab/>
      </w:r>
      <w:r w:rsidR="00AC063E" w:rsidRPr="00FE607B">
        <w:t xml:space="preserve">sümpatomimeetikume </w:t>
      </w:r>
      <w:r w:rsidRPr="00FE607B">
        <w:t>(</w:t>
      </w:r>
      <w:r w:rsidR="007C08DC" w:rsidRPr="00FE607B">
        <w:t xml:space="preserve">näiteks </w:t>
      </w:r>
      <w:r w:rsidRPr="00FE607B">
        <w:t>epinefriin [adrenaliin] või salbutamool, terbutaliin astmaraviks)</w:t>
      </w:r>
    </w:p>
    <w:p w14:paraId="64776C20" w14:textId="77777777" w:rsidR="00736B69" w:rsidRPr="00FE607B" w:rsidRDefault="00736B69" w:rsidP="00E8457A">
      <w:pPr>
        <w:widowControl w:val="0"/>
        <w:suppressAutoHyphens w:val="0"/>
        <w:ind w:left="567" w:hanging="567"/>
      </w:pPr>
      <w:r w:rsidRPr="00FE607B">
        <w:lastRenderedPageBreak/>
        <w:t>•</w:t>
      </w:r>
      <w:r w:rsidRPr="00FE607B">
        <w:tab/>
      </w:r>
      <w:r w:rsidR="00530DDC" w:rsidRPr="00FE607B">
        <w:t>k</w:t>
      </w:r>
      <w:r w:rsidRPr="00FE607B">
        <w:t>asvuhormoon</w:t>
      </w:r>
      <w:r w:rsidR="00AC063E" w:rsidRPr="00FE607B">
        <w:t>i</w:t>
      </w:r>
      <w:r w:rsidRPr="00FE607B">
        <w:t xml:space="preserve"> (luustiku ja keha kasvu stimuleerimiseks, mõjutab ka keha metaboolseid protsesse)</w:t>
      </w:r>
    </w:p>
    <w:p w14:paraId="547BFB50" w14:textId="77777777" w:rsidR="00736B69" w:rsidRPr="00FE607B" w:rsidRDefault="00736B69" w:rsidP="00E8457A">
      <w:pPr>
        <w:widowControl w:val="0"/>
        <w:suppressAutoHyphens w:val="0"/>
        <w:rPr>
          <w:color w:val="000000"/>
        </w:rPr>
      </w:pPr>
      <w:r w:rsidRPr="00FE607B">
        <w:t>•</w:t>
      </w:r>
      <w:r w:rsidRPr="00FE607B">
        <w:tab/>
      </w:r>
      <w:r w:rsidR="00530DDC" w:rsidRPr="00FE607B">
        <w:t>d</w:t>
      </w:r>
      <w:r w:rsidRPr="00FE607B">
        <w:t>anasool</w:t>
      </w:r>
      <w:r w:rsidR="00AC063E" w:rsidRPr="00FE607B">
        <w:t>i</w:t>
      </w:r>
      <w:r w:rsidRPr="00FE607B">
        <w:t xml:space="preserve"> (ovulatsiooni aktiveerimiseks)</w:t>
      </w:r>
    </w:p>
    <w:p w14:paraId="33651749" w14:textId="77777777" w:rsidR="00F13467" w:rsidRPr="00FE607B" w:rsidRDefault="00F13467" w:rsidP="00E8457A">
      <w:pPr>
        <w:widowControl w:val="0"/>
        <w:suppressAutoHyphens w:val="0"/>
      </w:pPr>
    </w:p>
    <w:p w14:paraId="483B2296" w14:textId="77777777" w:rsidR="00D5617C" w:rsidRPr="00FE607B" w:rsidRDefault="00D5617C" w:rsidP="00E8457A">
      <w:pPr>
        <w:widowControl w:val="0"/>
        <w:suppressAutoHyphens w:val="0"/>
      </w:pPr>
      <w:r w:rsidRPr="00FE607B">
        <w:t>Oktreotiid ja lanreotiid (</w:t>
      </w:r>
      <w:r w:rsidR="007F718B" w:rsidRPr="00FE607B">
        <w:t xml:space="preserve">kasutatakse </w:t>
      </w:r>
      <w:r w:rsidRPr="00FE607B">
        <w:t>akromegaalia raviks</w:t>
      </w:r>
      <w:r w:rsidR="0020231E" w:rsidRPr="00FE607B">
        <w:t xml:space="preserve">, </w:t>
      </w:r>
      <w:r w:rsidR="00AC063E" w:rsidRPr="00FE607B">
        <w:t>harvaesinev hormonaalne häire tavaliselt keskeas täiskasvanutel, mille põhjuseks on kasvuhormooni liigne tootmine ajuripatsi poolt) võivad kas kõrgendada või alandada veresuhkru taset.</w:t>
      </w:r>
    </w:p>
    <w:p w14:paraId="1FAAB0E2" w14:textId="77777777" w:rsidR="00D5617C" w:rsidRPr="00FE607B" w:rsidRDefault="00D5617C" w:rsidP="00E8457A">
      <w:pPr>
        <w:widowControl w:val="0"/>
        <w:suppressAutoHyphens w:val="0"/>
      </w:pPr>
    </w:p>
    <w:p w14:paraId="72508027" w14:textId="77777777" w:rsidR="00736B69" w:rsidRPr="00FE607B" w:rsidRDefault="00D5617C" w:rsidP="00E8457A">
      <w:pPr>
        <w:widowControl w:val="0"/>
        <w:suppressAutoHyphens w:val="0"/>
      </w:pPr>
      <w:r w:rsidRPr="00FE607B">
        <w:t xml:space="preserve">Beetablokaatorid (kõrge vererõhu raviks) võivad nõrgendada või maha suruda esmaseid hoiatavaid </w:t>
      </w:r>
      <w:r w:rsidR="00AC063E" w:rsidRPr="00FE607B">
        <w:t xml:space="preserve">madala veresuhkru </w:t>
      </w:r>
      <w:r w:rsidRPr="00FE607B">
        <w:t>tunnuseid.</w:t>
      </w:r>
    </w:p>
    <w:p w14:paraId="15513EE6" w14:textId="77777777" w:rsidR="00D5617C" w:rsidRPr="00FE607B" w:rsidRDefault="00D5617C" w:rsidP="00E8457A">
      <w:pPr>
        <w:widowControl w:val="0"/>
        <w:suppressAutoHyphens w:val="0"/>
      </w:pPr>
    </w:p>
    <w:p w14:paraId="68E6B23A" w14:textId="77777777" w:rsidR="00D91A5E" w:rsidRPr="00FE607B" w:rsidRDefault="00D91A5E" w:rsidP="00D91A5E">
      <w:pPr>
        <w:rPr>
          <w:u w:val="single"/>
        </w:rPr>
      </w:pPr>
      <w:r w:rsidRPr="00FE607B">
        <w:rPr>
          <w:u w:val="single"/>
        </w:rPr>
        <w:t>Pioglitasoon (</w:t>
      </w:r>
      <w:r w:rsidR="00AC063E" w:rsidRPr="00FE607B">
        <w:rPr>
          <w:u w:val="single"/>
        </w:rPr>
        <w:t>tabletid</w:t>
      </w:r>
      <w:r w:rsidRPr="00FE607B">
        <w:rPr>
          <w:u w:val="single"/>
        </w:rPr>
        <w:t xml:space="preserve"> II tüüpi diabeedi raviks)</w:t>
      </w:r>
    </w:p>
    <w:p w14:paraId="75504F82" w14:textId="77777777" w:rsidR="00D91A5E" w:rsidRPr="00FE607B" w:rsidRDefault="00D91A5E" w:rsidP="00D91A5E">
      <w:r w:rsidRPr="00FE607B">
        <w:t>Mõnedel pikka aega II tüüpi diabeeti põdenud, südamehäiretega või insuldi läbinud patsientidel, keda raviti pioglitasooni ja insuliiniga, tekkis südamepuudulikkus. Informeerige oma arsti võimalikult kiiresti, kui teil tekivad südamepuudulikkuse märgid</w:t>
      </w:r>
      <w:r w:rsidR="00151AB6" w:rsidRPr="00FE607B">
        <w:t>,</w:t>
      </w:r>
      <w:r w:rsidRPr="00FE607B">
        <w:t xml:space="preserve"> nagu ebatavaline õhupuudus, kiire kaalutõus või paikne turse (ödeem).</w:t>
      </w:r>
    </w:p>
    <w:p w14:paraId="25071268" w14:textId="77777777" w:rsidR="00AC063E" w:rsidRPr="00FE607B" w:rsidRDefault="00AC063E" w:rsidP="00AC063E">
      <w:pPr>
        <w:widowControl w:val="0"/>
        <w:suppressAutoHyphens w:val="0"/>
      </w:pPr>
    </w:p>
    <w:p w14:paraId="1B59F414" w14:textId="77777777" w:rsidR="00AC063E" w:rsidRPr="006E6014" w:rsidRDefault="00AC063E" w:rsidP="00AC063E">
      <w:pPr>
        <w:widowControl w:val="0"/>
        <w:suppressAutoHyphens w:val="0"/>
      </w:pPr>
      <w:r w:rsidRPr="00FE607B">
        <w:t>Kui olete mõnda nendest ravimitest kasutanud, rääkige sellest oma arstile,</w:t>
      </w:r>
      <w:r w:rsidRPr="006E6014">
        <w:t xml:space="preserve"> </w:t>
      </w:r>
      <w:r w:rsidR="006E6014">
        <w:rPr>
          <w:szCs w:val="20"/>
        </w:rPr>
        <w:t>meditsiini</w:t>
      </w:r>
      <w:r w:rsidRPr="006E6014">
        <w:t>õele või apteekrile.</w:t>
      </w:r>
    </w:p>
    <w:p w14:paraId="64F56400" w14:textId="77777777" w:rsidR="00D91A5E" w:rsidRPr="001D059D" w:rsidRDefault="00D91A5E" w:rsidP="00E8457A">
      <w:pPr>
        <w:widowControl w:val="0"/>
        <w:suppressAutoHyphens w:val="0"/>
      </w:pPr>
    </w:p>
    <w:p w14:paraId="350A51CE" w14:textId="77777777" w:rsidR="00053B7E" w:rsidRPr="00D10776" w:rsidRDefault="00053B7E" w:rsidP="00E8457A">
      <w:pPr>
        <w:widowControl w:val="0"/>
        <w:suppressAutoHyphens w:val="0"/>
        <w:rPr>
          <w:b/>
        </w:rPr>
      </w:pPr>
      <w:r w:rsidRPr="000951B7">
        <w:rPr>
          <w:b/>
        </w:rPr>
        <w:t xml:space="preserve">NovoRapid’i kasutamine koos </w:t>
      </w:r>
      <w:r w:rsidR="00AC063E" w:rsidRPr="00B77DBD">
        <w:rPr>
          <w:b/>
        </w:rPr>
        <w:t>alkoholiga</w:t>
      </w:r>
    </w:p>
    <w:p w14:paraId="67F124B3" w14:textId="77777777" w:rsidR="00053B7E" w:rsidRPr="00CF046D" w:rsidRDefault="00053B7E" w:rsidP="00E8457A">
      <w:pPr>
        <w:widowControl w:val="0"/>
        <w:suppressAutoHyphens w:val="0"/>
        <w:rPr>
          <w:b/>
        </w:rPr>
      </w:pPr>
    </w:p>
    <w:p w14:paraId="2919D134" w14:textId="77777777" w:rsidR="00053B7E" w:rsidRPr="00FE607B" w:rsidRDefault="00053B7E" w:rsidP="00477047">
      <w:pPr>
        <w:widowControl w:val="0"/>
        <w:suppressAutoHyphens w:val="0"/>
        <w:ind w:left="567" w:hanging="567"/>
      </w:pPr>
      <w:r w:rsidRPr="00287028">
        <w:t>►</w:t>
      </w:r>
      <w:r w:rsidRPr="00287028">
        <w:tab/>
      </w:r>
      <w:r w:rsidR="007C08DC" w:rsidRPr="00287028">
        <w:t>Alkoholi tarvitamisel võib</w:t>
      </w:r>
      <w:r w:rsidRPr="00287028">
        <w:t xml:space="preserve"> </w:t>
      </w:r>
      <w:r w:rsidR="00D5617C" w:rsidRPr="007B1B9F">
        <w:t xml:space="preserve">teie insuliinivajadus muutuda, kuna </w:t>
      </w:r>
      <w:r w:rsidRPr="00FE607B">
        <w:t xml:space="preserve">veresuhkru tase </w:t>
      </w:r>
      <w:r w:rsidR="00D5617C" w:rsidRPr="00FE607B">
        <w:t xml:space="preserve">võib </w:t>
      </w:r>
      <w:r w:rsidRPr="00FE607B">
        <w:t>kas tõusta või langeda.</w:t>
      </w:r>
      <w:r w:rsidR="00D5617C" w:rsidRPr="00FE607B">
        <w:t xml:space="preserve"> Hoolikas jälgimine on vajalik.</w:t>
      </w:r>
    </w:p>
    <w:p w14:paraId="5E7B7A20" w14:textId="77777777" w:rsidR="00053B7E" w:rsidRPr="00FE607B" w:rsidRDefault="00053B7E" w:rsidP="00E8457A">
      <w:pPr>
        <w:widowControl w:val="0"/>
        <w:suppressAutoHyphens w:val="0"/>
      </w:pPr>
    </w:p>
    <w:p w14:paraId="42090D58" w14:textId="77777777" w:rsidR="00053B7E" w:rsidRPr="00FE607B" w:rsidRDefault="00C31A33" w:rsidP="00E8457A">
      <w:pPr>
        <w:widowControl w:val="0"/>
        <w:suppressAutoHyphens w:val="0"/>
        <w:rPr>
          <w:b/>
        </w:rPr>
      </w:pPr>
      <w:r w:rsidRPr="00FE607B">
        <w:rPr>
          <w:b/>
        </w:rPr>
        <w:t>Rasedus ja imetamine</w:t>
      </w:r>
    </w:p>
    <w:p w14:paraId="7051BC23" w14:textId="77777777" w:rsidR="00053B7E" w:rsidRPr="00FE607B" w:rsidRDefault="00053B7E" w:rsidP="00E8457A">
      <w:pPr>
        <w:widowControl w:val="0"/>
        <w:suppressAutoHyphens w:val="0"/>
        <w:rPr>
          <w:b/>
        </w:rPr>
      </w:pPr>
    </w:p>
    <w:p w14:paraId="0AAB7C62" w14:textId="77777777" w:rsidR="002C5919" w:rsidRPr="00FE607B" w:rsidRDefault="00821254" w:rsidP="009279E3">
      <w:pPr>
        <w:widowControl w:val="0"/>
        <w:suppressAutoHyphens w:val="0"/>
        <w:ind w:left="567" w:hanging="567"/>
      </w:pPr>
      <w:r w:rsidRPr="00FE607B">
        <w:t>►</w:t>
      </w:r>
      <w:r w:rsidRPr="00FE607B">
        <w:tab/>
      </w:r>
      <w:r w:rsidR="0035698B" w:rsidRPr="00FE607B">
        <w:rPr>
          <w:bCs/>
          <w:szCs w:val="22"/>
        </w:rPr>
        <w:t xml:space="preserve">Kui </w:t>
      </w:r>
      <w:r w:rsidRPr="00FE607B">
        <w:rPr>
          <w:bCs/>
          <w:szCs w:val="22"/>
        </w:rPr>
        <w:t>olete rase</w:t>
      </w:r>
      <w:r w:rsidR="00C32168" w:rsidRPr="00FE607B">
        <w:rPr>
          <w:bCs/>
          <w:szCs w:val="22"/>
        </w:rPr>
        <w:t xml:space="preserve">, </w:t>
      </w:r>
      <w:r w:rsidR="00AC063E" w:rsidRPr="00FE607B">
        <w:t xml:space="preserve">arvate end olevat rase või kavatsete rasestuda, pidage enne selle ravimi kasutamist nõu oma arstiga. </w:t>
      </w:r>
      <w:r w:rsidR="0035698B" w:rsidRPr="00FE607B">
        <w:t xml:space="preserve">NovoRapid’i </w:t>
      </w:r>
      <w:r w:rsidR="001825B2" w:rsidRPr="00FE607B">
        <w:t xml:space="preserve">võib kasutada raseduse ajal. </w:t>
      </w:r>
      <w:r w:rsidR="002C5919" w:rsidRPr="00FE607B">
        <w:t>Teie insuliiniannus võib vajada muutmist nii raseduse ajal kui ka pärast sünnitust. Diabeedi hoolikas kontroll</w:t>
      </w:r>
      <w:r w:rsidR="00D5617C" w:rsidRPr="00FE607B">
        <w:t>, eriti</w:t>
      </w:r>
      <w:r w:rsidR="002C5919" w:rsidRPr="00FE607B">
        <w:t xml:space="preserve"> hüpoglükeemia vältimine</w:t>
      </w:r>
      <w:r w:rsidR="00EC7052" w:rsidRPr="00FE607B">
        <w:t>,</w:t>
      </w:r>
      <w:r w:rsidR="002C5919" w:rsidRPr="00FE607B">
        <w:t xml:space="preserve"> on tähtis ka teie lapse tervisele.</w:t>
      </w:r>
    </w:p>
    <w:p w14:paraId="6FCF8434" w14:textId="77777777" w:rsidR="00AC063E" w:rsidRPr="00FE607B" w:rsidRDefault="00AC063E" w:rsidP="00AC063E">
      <w:pPr>
        <w:ind w:left="567" w:hanging="567"/>
      </w:pPr>
      <w:r w:rsidRPr="00FE607B">
        <w:t>►</w:t>
      </w:r>
      <w:r w:rsidRPr="00FE607B">
        <w:tab/>
        <w:t>NovoRapid’i imetamisaegseks kasutamiseks ei ole piiranguid.</w:t>
      </w:r>
    </w:p>
    <w:p w14:paraId="070FBF79" w14:textId="77777777" w:rsidR="00AC063E" w:rsidRPr="00FE607B" w:rsidRDefault="00AC063E" w:rsidP="00AC063E">
      <w:pPr>
        <w:pStyle w:val="BulletTriangle"/>
        <w:widowControl w:val="0"/>
        <w:numPr>
          <w:ilvl w:val="0"/>
          <w:numId w:val="0"/>
        </w:numPr>
        <w:tabs>
          <w:tab w:val="left" w:pos="567"/>
        </w:tabs>
        <w:suppressAutoHyphens w:val="0"/>
        <w:rPr>
          <w:szCs w:val="20"/>
          <w:lang w:val="et-EE"/>
        </w:rPr>
      </w:pPr>
    </w:p>
    <w:p w14:paraId="02312CC0" w14:textId="77777777" w:rsidR="00AC063E" w:rsidRPr="006E6014" w:rsidRDefault="00AC063E" w:rsidP="00AC063E">
      <w:pPr>
        <w:widowControl w:val="0"/>
        <w:suppressAutoHyphens w:val="0"/>
      </w:pPr>
      <w:r w:rsidRPr="00FE607B">
        <w:t xml:space="preserve">Enne selle ravimi kasutamist raseduse või imetamise ajal pidage nõu oma arsti, </w:t>
      </w:r>
      <w:r w:rsidR="006E6014">
        <w:rPr>
          <w:szCs w:val="20"/>
        </w:rPr>
        <w:t>meditsiini</w:t>
      </w:r>
      <w:r w:rsidRPr="006E6014">
        <w:t>õe või apteekriga.</w:t>
      </w:r>
    </w:p>
    <w:p w14:paraId="338E602C" w14:textId="77777777" w:rsidR="00C31A33" w:rsidRPr="001D059D" w:rsidRDefault="00C31A33" w:rsidP="00E8457A">
      <w:pPr>
        <w:widowControl w:val="0"/>
        <w:suppressAutoHyphens w:val="0"/>
      </w:pPr>
    </w:p>
    <w:p w14:paraId="780C4815" w14:textId="77777777" w:rsidR="00C31A33" w:rsidRPr="000951B7" w:rsidRDefault="00C31A33" w:rsidP="00E8457A">
      <w:pPr>
        <w:widowControl w:val="0"/>
        <w:suppressAutoHyphens w:val="0"/>
        <w:rPr>
          <w:b/>
        </w:rPr>
      </w:pPr>
      <w:r w:rsidRPr="000951B7">
        <w:rPr>
          <w:b/>
        </w:rPr>
        <w:t>Autojuhtimine ja masinatega töötamine</w:t>
      </w:r>
    </w:p>
    <w:p w14:paraId="0A364525" w14:textId="77777777" w:rsidR="00821254" w:rsidRPr="00B77DBD" w:rsidRDefault="00821254" w:rsidP="00E8457A">
      <w:pPr>
        <w:widowControl w:val="0"/>
        <w:suppressAutoHyphens w:val="0"/>
        <w:rPr>
          <w:b/>
        </w:rPr>
      </w:pPr>
    </w:p>
    <w:p w14:paraId="5F074520" w14:textId="77777777" w:rsidR="00AC063E" w:rsidRPr="00CF046D" w:rsidRDefault="00AC063E" w:rsidP="00AC063E">
      <w:pPr>
        <w:widowControl w:val="0"/>
        <w:suppressAutoHyphens w:val="0"/>
      </w:pPr>
      <w:r w:rsidRPr="00D10776">
        <w:t>►</w:t>
      </w:r>
      <w:r w:rsidRPr="00D10776">
        <w:tab/>
        <w:t>Küsige oma arstilt, kas te üldse võite juhtida autot</w:t>
      </w:r>
      <w:r w:rsidRPr="00CF046D">
        <w:t xml:space="preserve"> või töötada masinatega,</w:t>
      </w:r>
    </w:p>
    <w:p w14:paraId="34F3CEAB" w14:textId="77777777" w:rsidR="00AC063E" w:rsidRPr="00287028" w:rsidRDefault="00AC063E" w:rsidP="00AC063E">
      <w:pPr>
        <w:widowControl w:val="0"/>
        <w:suppressAutoHyphens w:val="0"/>
      </w:pPr>
      <w:r w:rsidRPr="00287028">
        <w:t>•</w:t>
      </w:r>
      <w:r w:rsidRPr="00287028">
        <w:tab/>
        <w:t>kui teil on sagedased hüpoglükeemiahood.</w:t>
      </w:r>
    </w:p>
    <w:p w14:paraId="084C3B22" w14:textId="77777777" w:rsidR="00AC063E" w:rsidRPr="00287028" w:rsidRDefault="00AC063E" w:rsidP="00AC063E">
      <w:pPr>
        <w:widowControl w:val="0"/>
        <w:suppressAutoHyphens w:val="0"/>
      </w:pPr>
      <w:r w:rsidRPr="00287028">
        <w:t>•</w:t>
      </w:r>
      <w:r w:rsidRPr="00287028">
        <w:tab/>
        <w:t>kui te ei tunneta hüpoglükeemia lähenemist.</w:t>
      </w:r>
    </w:p>
    <w:p w14:paraId="6F8545FD" w14:textId="77777777" w:rsidR="00AC063E" w:rsidRPr="007B1B9F" w:rsidRDefault="00AC063E" w:rsidP="00AC063E">
      <w:pPr>
        <w:widowControl w:val="0"/>
        <w:suppressAutoHyphens w:val="0"/>
      </w:pPr>
    </w:p>
    <w:p w14:paraId="66DAF56A" w14:textId="77777777" w:rsidR="00AC063E" w:rsidRPr="00FE607B" w:rsidRDefault="00AC063E" w:rsidP="00AC063E">
      <w:pPr>
        <w:widowControl w:val="0"/>
        <w:suppressAutoHyphens w:val="0"/>
      </w:pPr>
      <w:r w:rsidRPr="00FE607B">
        <w:t>Kui teie veresuhkur on madal või kõrge, võivad ka teie kontsentreerumis- ja reageerimisvõime, sealhulgas ka teie autojuhtimis- või masinatega töötamisvõime,</w:t>
      </w:r>
      <w:r w:rsidRPr="00FE607B" w:rsidDel="00307BB8">
        <w:t xml:space="preserve"> </w:t>
      </w:r>
      <w:r w:rsidRPr="00FE607B">
        <w:t>olla mõjutatud. Pidage meeles, et te võite ohtu seada ennast ja teisi.</w:t>
      </w:r>
    </w:p>
    <w:p w14:paraId="7905E31C" w14:textId="77777777" w:rsidR="0035698B" w:rsidRPr="00FE607B" w:rsidRDefault="0035698B" w:rsidP="00E8457A">
      <w:pPr>
        <w:widowControl w:val="0"/>
        <w:suppressAutoHyphens w:val="0"/>
      </w:pPr>
    </w:p>
    <w:p w14:paraId="71E68FD2" w14:textId="77777777" w:rsidR="0035698B" w:rsidRPr="00FE607B" w:rsidRDefault="0035698B" w:rsidP="00E8457A">
      <w:pPr>
        <w:widowControl w:val="0"/>
        <w:suppressAutoHyphens w:val="0"/>
        <w:rPr>
          <w:szCs w:val="20"/>
        </w:rPr>
      </w:pPr>
      <w:r w:rsidRPr="00FE607B">
        <w:rPr>
          <w:szCs w:val="20"/>
        </w:rPr>
        <w:t>NovoRapid’i toime algus on kiire. Seetõttu võib hüpoglükeemia ilmneda kiiremini kui lahustuva humaaninsuliini kasutamisel.</w:t>
      </w:r>
    </w:p>
    <w:p w14:paraId="352865CC" w14:textId="77777777" w:rsidR="00AC063E" w:rsidRPr="00FE607B" w:rsidRDefault="00AC063E" w:rsidP="00AC063E">
      <w:pPr>
        <w:widowControl w:val="0"/>
        <w:suppressAutoHyphens w:val="0"/>
        <w:rPr>
          <w:szCs w:val="22"/>
        </w:rPr>
      </w:pPr>
    </w:p>
    <w:p w14:paraId="69D61C59" w14:textId="77777777" w:rsidR="00AC063E" w:rsidRPr="00386BA6" w:rsidRDefault="007F25E0" w:rsidP="00386BA6">
      <w:pPr>
        <w:widowControl w:val="0"/>
        <w:suppressAutoHyphens w:val="0"/>
        <w:rPr>
          <w:b/>
          <w:szCs w:val="22"/>
        </w:rPr>
      </w:pPr>
      <w:r w:rsidRPr="00FE607B">
        <w:rPr>
          <w:b/>
          <w:bCs/>
        </w:rPr>
        <w:t xml:space="preserve">Oluline teave NovoRapid’i </w:t>
      </w:r>
      <w:r w:rsidR="00386BA6" w:rsidRPr="00DE4A74">
        <w:rPr>
          <w:b/>
          <w:bCs/>
        </w:rPr>
        <w:t xml:space="preserve">mõnede </w:t>
      </w:r>
      <w:r w:rsidRPr="00386BA6">
        <w:rPr>
          <w:b/>
          <w:bCs/>
        </w:rPr>
        <w:t>koostisainete kohta</w:t>
      </w:r>
    </w:p>
    <w:p w14:paraId="560A68FC" w14:textId="77777777" w:rsidR="00AC063E" w:rsidRPr="00431E5D" w:rsidRDefault="00AC063E" w:rsidP="00AC063E">
      <w:pPr>
        <w:widowControl w:val="0"/>
        <w:suppressAutoHyphens w:val="0"/>
      </w:pPr>
    </w:p>
    <w:p w14:paraId="686A5F8A" w14:textId="77777777" w:rsidR="00AC063E" w:rsidRPr="00545BAB" w:rsidRDefault="00AC063E" w:rsidP="00AC063E">
      <w:pPr>
        <w:widowControl w:val="0"/>
        <w:suppressAutoHyphens w:val="0"/>
      </w:pPr>
      <w:r w:rsidRPr="00545BAB">
        <w:t>NovoRapid sisaldab vähem kui 1 mmol naatriumi (23 mg) annuse kohta, st NovoRapid on sisuliselt naatriumivaba.</w:t>
      </w:r>
    </w:p>
    <w:p w14:paraId="53E022B9" w14:textId="77777777" w:rsidR="0035698B" w:rsidRPr="00A37B9E" w:rsidRDefault="0035698B" w:rsidP="00E8457A">
      <w:pPr>
        <w:widowControl w:val="0"/>
        <w:suppressAutoHyphens w:val="0"/>
      </w:pPr>
    </w:p>
    <w:p w14:paraId="58A0FB22" w14:textId="77777777" w:rsidR="0035698B" w:rsidRPr="00FF035E" w:rsidRDefault="0035698B" w:rsidP="00E8457A">
      <w:pPr>
        <w:widowControl w:val="0"/>
        <w:suppressAutoHyphens w:val="0"/>
      </w:pPr>
    </w:p>
    <w:p w14:paraId="32CF1EB8" w14:textId="77777777" w:rsidR="0035698B" w:rsidRPr="006E6014" w:rsidRDefault="00AA04D0" w:rsidP="00E8457A">
      <w:pPr>
        <w:widowControl w:val="0"/>
        <w:suppressAutoHyphens w:val="0"/>
        <w:rPr>
          <w:b/>
          <w:bCs/>
        </w:rPr>
      </w:pPr>
      <w:r w:rsidRPr="00C44FC9">
        <w:rPr>
          <w:b/>
          <w:bCs/>
        </w:rPr>
        <w:t>3.</w:t>
      </w:r>
      <w:r w:rsidRPr="00C44FC9">
        <w:rPr>
          <w:b/>
          <w:bCs/>
        </w:rPr>
        <w:tab/>
      </w:r>
      <w:r w:rsidR="00C06117" w:rsidRPr="006E6014">
        <w:rPr>
          <w:b/>
          <w:bCs/>
        </w:rPr>
        <w:t>Kuidas NovoRapid</w:t>
      </w:r>
      <w:r w:rsidR="006C1DF2" w:rsidRPr="006E6014">
        <w:rPr>
          <w:b/>
          <w:bCs/>
        </w:rPr>
        <w:t>’</w:t>
      </w:r>
      <w:r w:rsidR="00C06117" w:rsidRPr="006E6014">
        <w:rPr>
          <w:b/>
          <w:bCs/>
        </w:rPr>
        <w:t>i kasutada</w:t>
      </w:r>
    </w:p>
    <w:p w14:paraId="4EDA4ABD" w14:textId="77777777" w:rsidR="0035698B" w:rsidRPr="001D059D" w:rsidRDefault="0035698B" w:rsidP="00E8457A">
      <w:pPr>
        <w:widowControl w:val="0"/>
        <w:suppressAutoHyphens w:val="0"/>
        <w:rPr>
          <w:bCs/>
        </w:rPr>
      </w:pPr>
    </w:p>
    <w:p w14:paraId="277222F5" w14:textId="77777777" w:rsidR="0031771A" w:rsidRPr="000951B7" w:rsidRDefault="0031771A" w:rsidP="0031771A">
      <w:pPr>
        <w:widowControl w:val="0"/>
        <w:suppressAutoHyphens w:val="0"/>
        <w:rPr>
          <w:b/>
          <w:bCs/>
        </w:rPr>
      </w:pPr>
      <w:r w:rsidRPr="000951B7">
        <w:rPr>
          <w:b/>
          <w:bCs/>
        </w:rPr>
        <w:lastRenderedPageBreak/>
        <w:t>Annus ja millal manustada insuliini</w:t>
      </w:r>
    </w:p>
    <w:p w14:paraId="60B3D2DD" w14:textId="77777777" w:rsidR="0031771A" w:rsidRPr="00B77DBD" w:rsidRDefault="0031771A" w:rsidP="0031771A">
      <w:pPr>
        <w:widowControl w:val="0"/>
        <w:suppressAutoHyphens w:val="0"/>
        <w:rPr>
          <w:bCs/>
        </w:rPr>
      </w:pPr>
    </w:p>
    <w:p w14:paraId="6DAD5B86" w14:textId="77777777" w:rsidR="0031771A" w:rsidRPr="006E6014" w:rsidRDefault="00847526" w:rsidP="0031771A">
      <w:pPr>
        <w:widowControl w:val="0"/>
        <w:suppressAutoHyphens w:val="0"/>
      </w:pPr>
      <w:r w:rsidRPr="00D10776">
        <w:rPr>
          <w:bCs/>
        </w:rPr>
        <w:t>Alati k</w:t>
      </w:r>
      <w:r w:rsidR="0031771A" w:rsidRPr="00CF046D">
        <w:rPr>
          <w:bCs/>
        </w:rPr>
        <w:t>asutage oma insuliini ning ko</w:t>
      </w:r>
      <w:r w:rsidR="0031771A" w:rsidRPr="00287028">
        <w:rPr>
          <w:bCs/>
        </w:rPr>
        <w:t xml:space="preserve">handage oma annust täpselt nii, nagu arst on teile selgitanud. Kui te ei ole milleski kindel, pidage nõu oma arsti, </w:t>
      </w:r>
      <w:r w:rsidR="006E6014">
        <w:rPr>
          <w:szCs w:val="20"/>
        </w:rPr>
        <w:t>meditsiini</w:t>
      </w:r>
      <w:r w:rsidR="0031771A" w:rsidRPr="006E6014">
        <w:rPr>
          <w:bCs/>
        </w:rPr>
        <w:t xml:space="preserve">õe või apteekriga. </w:t>
      </w:r>
    </w:p>
    <w:p w14:paraId="2E9D0B75" w14:textId="77777777" w:rsidR="0031771A" w:rsidRPr="001D059D" w:rsidRDefault="0031771A" w:rsidP="0031771A">
      <w:pPr>
        <w:widowControl w:val="0"/>
        <w:suppressAutoHyphens w:val="0"/>
      </w:pPr>
    </w:p>
    <w:p w14:paraId="59CD5102" w14:textId="77777777" w:rsidR="0031771A" w:rsidRPr="00B77DBD" w:rsidRDefault="0031771A" w:rsidP="0031771A">
      <w:pPr>
        <w:widowControl w:val="0"/>
        <w:suppressAutoHyphens w:val="0"/>
      </w:pPr>
      <w:r w:rsidRPr="000951B7">
        <w:t>NovoRapid’i süstitakse tavaliselt vahetult enne sööki. Sööge eine või suupiste 10 minuti jooksul pärast süstimist, et vältida mad</w:t>
      </w:r>
      <w:r w:rsidRPr="00B77DBD">
        <w:t xml:space="preserve">alat veresuhkrut. Vajadusel võib NovoRapid’i süstida kohe pärast sööki. Vaadake allpool lõiku Kuidas ja kuhu süstida. </w:t>
      </w:r>
    </w:p>
    <w:p w14:paraId="34A99AD6" w14:textId="77777777" w:rsidR="0031771A" w:rsidRPr="00D10776" w:rsidRDefault="0031771A" w:rsidP="0031771A">
      <w:pPr>
        <w:widowControl w:val="0"/>
        <w:suppressAutoHyphens w:val="0"/>
      </w:pPr>
    </w:p>
    <w:p w14:paraId="69A5C6CD" w14:textId="77777777" w:rsidR="0031771A" w:rsidRPr="00287028" w:rsidRDefault="0031771A" w:rsidP="0031771A">
      <w:pPr>
        <w:widowControl w:val="0"/>
        <w:suppressAutoHyphens w:val="0"/>
        <w:rPr>
          <w:b/>
          <w:szCs w:val="20"/>
        </w:rPr>
      </w:pPr>
      <w:r w:rsidRPr="00D10776">
        <w:t xml:space="preserve">Ärge vahetage oma insuliini ilma arsti korralduseta. </w:t>
      </w:r>
      <w:r w:rsidR="0035698B" w:rsidRPr="00CF046D">
        <w:t>Kui arst muudab teie insuliini tüüpi või liiki, võib ta korrige</w:t>
      </w:r>
      <w:r w:rsidR="0035698B" w:rsidRPr="00287028">
        <w:t>erida ka annust.</w:t>
      </w:r>
      <w:r w:rsidR="00380E88" w:rsidRPr="00287028">
        <w:t xml:space="preserve"> </w:t>
      </w:r>
    </w:p>
    <w:p w14:paraId="17C8961E" w14:textId="77777777" w:rsidR="00847526" w:rsidRPr="007B1B9F" w:rsidRDefault="00847526" w:rsidP="0031771A">
      <w:pPr>
        <w:widowControl w:val="0"/>
        <w:suppressAutoHyphens w:val="0"/>
        <w:rPr>
          <w:b/>
          <w:szCs w:val="20"/>
        </w:rPr>
      </w:pPr>
    </w:p>
    <w:p w14:paraId="0533C91B" w14:textId="77777777" w:rsidR="0031771A" w:rsidRPr="00FE607B" w:rsidRDefault="0031771A" w:rsidP="0031771A">
      <w:pPr>
        <w:widowControl w:val="0"/>
        <w:suppressAutoHyphens w:val="0"/>
        <w:rPr>
          <w:b/>
          <w:szCs w:val="20"/>
        </w:rPr>
      </w:pPr>
      <w:r w:rsidRPr="00FE607B">
        <w:rPr>
          <w:b/>
          <w:szCs w:val="20"/>
        </w:rPr>
        <w:t>Kasutamine lastel ja noorukitel</w:t>
      </w:r>
    </w:p>
    <w:p w14:paraId="2EB6B9DF" w14:textId="77777777" w:rsidR="0031771A" w:rsidRPr="00FE607B" w:rsidRDefault="0031771A" w:rsidP="0031771A">
      <w:pPr>
        <w:widowControl w:val="0"/>
        <w:suppressAutoHyphens w:val="0"/>
        <w:rPr>
          <w:szCs w:val="20"/>
        </w:rPr>
      </w:pPr>
    </w:p>
    <w:p w14:paraId="3305682B" w14:textId="77777777" w:rsidR="0031771A" w:rsidRPr="00FE607B" w:rsidRDefault="00915BCE" w:rsidP="001B7BEE">
      <w:pPr>
        <w:widowControl w:val="0"/>
        <w:suppressAutoHyphens w:val="0"/>
      </w:pPr>
      <w:r>
        <w:t>N</w:t>
      </w:r>
      <w:r w:rsidRPr="00FE607B">
        <w:t>oorukitel</w:t>
      </w:r>
      <w:r>
        <w:t xml:space="preserve"> ning </w:t>
      </w:r>
      <w:r w:rsidR="009059F3">
        <w:t>1</w:t>
      </w:r>
      <w:r w:rsidR="007F25E0" w:rsidRPr="00FE607B">
        <w:t>-aastastel ja vanematel l</w:t>
      </w:r>
      <w:r w:rsidR="0031771A" w:rsidRPr="00FE607B">
        <w:t>astel võib NovoRapid’i kasutada lahustuva humaaninsuliini asemel, kui kiire toimealgus on vajalik. Näiteks, kui lapsele on raske leida söögile vastavat sobivat annust.</w:t>
      </w:r>
    </w:p>
    <w:p w14:paraId="717A1063" w14:textId="77777777" w:rsidR="0031771A" w:rsidRPr="00FE607B" w:rsidRDefault="0031771A" w:rsidP="0031771A">
      <w:pPr>
        <w:widowControl w:val="0"/>
        <w:suppressAutoHyphens w:val="0"/>
      </w:pPr>
    </w:p>
    <w:p w14:paraId="72D38CD7" w14:textId="77777777" w:rsidR="0031771A" w:rsidRPr="00FE607B" w:rsidRDefault="0031771A" w:rsidP="0031771A">
      <w:pPr>
        <w:widowControl w:val="0"/>
        <w:suppressAutoHyphens w:val="0"/>
        <w:rPr>
          <w:b/>
        </w:rPr>
      </w:pPr>
      <w:r w:rsidRPr="00FE607B">
        <w:rPr>
          <w:b/>
        </w:rPr>
        <w:t>Kasutamine erinevatel patsiendirühmadel</w:t>
      </w:r>
    </w:p>
    <w:p w14:paraId="38CEFD15" w14:textId="77777777" w:rsidR="0031771A" w:rsidRPr="00FE607B" w:rsidRDefault="0031771A" w:rsidP="0031771A">
      <w:pPr>
        <w:widowControl w:val="0"/>
        <w:suppressAutoHyphens w:val="0"/>
      </w:pPr>
    </w:p>
    <w:p w14:paraId="77CFD489" w14:textId="77777777" w:rsidR="0031771A" w:rsidRPr="00FE607B" w:rsidRDefault="0031771A" w:rsidP="0031771A">
      <w:pPr>
        <w:widowControl w:val="0"/>
        <w:suppressAutoHyphens w:val="0"/>
      </w:pPr>
      <w:r w:rsidRPr="00FE607B">
        <w:t xml:space="preserve">Kui teie neeru- või maksafunktsioon on nõrgenenud, või kui te olete üle 65-aastane, peate oma veresuhkru taset regulaarselt kontrollima. Kui insuliini annus vajab muutmist, pidage nõu arstiga. </w:t>
      </w:r>
    </w:p>
    <w:p w14:paraId="7B1977AA" w14:textId="77777777" w:rsidR="0035698B" w:rsidRPr="00FE607B" w:rsidRDefault="0035698B" w:rsidP="00E8457A">
      <w:pPr>
        <w:widowControl w:val="0"/>
        <w:suppressAutoHyphens w:val="0"/>
      </w:pPr>
    </w:p>
    <w:p w14:paraId="1B10A42E" w14:textId="77777777" w:rsidR="007555C4" w:rsidRPr="00FE607B" w:rsidRDefault="0031771A" w:rsidP="00E8457A">
      <w:pPr>
        <w:widowControl w:val="0"/>
        <w:suppressAutoHyphens w:val="0"/>
        <w:rPr>
          <w:b/>
        </w:rPr>
      </w:pPr>
      <w:r w:rsidRPr="00FE607B">
        <w:rPr>
          <w:b/>
        </w:rPr>
        <w:t>Kuidas ja kuhu süstida</w:t>
      </w:r>
    </w:p>
    <w:p w14:paraId="68773015" w14:textId="77777777" w:rsidR="007555C4" w:rsidRPr="00FE607B" w:rsidRDefault="007555C4" w:rsidP="00E8457A">
      <w:pPr>
        <w:widowControl w:val="0"/>
        <w:suppressAutoHyphens w:val="0"/>
      </w:pPr>
    </w:p>
    <w:p w14:paraId="3F7C7862" w14:textId="77777777" w:rsidR="0035698B" w:rsidRPr="00FE607B" w:rsidRDefault="0035698B" w:rsidP="00E8457A">
      <w:pPr>
        <w:widowControl w:val="0"/>
        <w:suppressAutoHyphens w:val="0"/>
        <w:rPr>
          <w:szCs w:val="22"/>
        </w:rPr>
      </w:pPr>
      <w:r w:rsidRPr="00FE607B">
        <w:rPr>
          <w:szCs w:val="22"/>
        </w:rPr>
        <w:t>NovoRapid’i süstitakse naha alla (subkutaanselt)</w:t>
      </w:r>
      <w:r w:rsidR="00226B62" w:rsidRPr="00FE607B">
        <w:t>.</w:t>
      </w:r>
      <w:r w:rsidR="00847526" w:rsidRPr="00FE607B">
        <w:t xml:space="preserve"> </w:t>
      </w:r>
      <w:r w:rsidR="007555C4" w:rsidRPr="00FE607B">
        <w:rPr>
          <w:szCs w:val="22"/>
        </w:rPr>
        <w:t>Ärge mingil juhul süstige insuliini otse veeni</w:t>
      </w:r>
      <w:r w:rsidR="00EC7052" w:rsidRPr="00FE607B">
        <w:rPr>
          <w:szCs w:val="22"/>
        </w:rPr>
        <w:t xml:space="preserve"> (intravenoosselt)</w:t>
      </w:r>
      <w:r w:rsidR="007555C4" w:rsidRPr="00FE607B">
        <w:rPr>
          <w:szCs w:val="22"/>
        </w:rPr>
        <w:t xml:space="preserve"> või lihasesse</w:t>
      </w:r>
      <w:r w:rsidR="001E0103" w:rsidRPr="00FE607B">
        <w:rPr>
          <w:szCs w:val="22"/>
        </w:rPr>
        <w:t xml:space="preserve"> (</w:t>
      </w:r>
      <w:r w:rsidR="00380E88" w:rsidRPr="00FE607B">
        <w:rPr>
          <w:szCs w:val="22"/>
        </w:rPr>
        <w:t>intramuskulaar</w:t>
      </w:r>
      <w:r w:rsidR="00226B62" w:rsidRPr="00FE607B">
        <w:rPr>
          <w:szCs w:val="22"/>
        </w:rPr>
        <w:t>selt</w:t>
      </w:r>
      <w:r w:rsidR="00380E88" w:rsidRPr="00FE607B">
        <w:rPr>
          <w:szCs w:val="22"/>
        </w:rPr>
        <w:t>)</w:t>
      </w:r>
      <w:r w:rsidR="007555C4" w:rsidRPr="00FE607B">
        <w:rPr>
          <w:szCs w:val="22"/>
        </w:rPr>
        <w:t>.</w:t>
      </w:r>
      <w:r w:rsidR="004442FB" w:rsidRPr="00FE607B">
        <w:rPr>
          <w:szCs w:val="22"/>
        </w:rPr>
        <w:t xml:space="preserve"> </w:t>
      </w:r>
      <w:r w:rsidR="008431BB" w:rsidRPr="00D30CCA">
        <w:t xml:space="preserve">NovoRapid </w:t>
      </w:r>
      <w:r w:rsidR="00D30CCA" w:rsidRPr="00F77FEA">
        <w:t>P</w:t>
      </w:r>
      <w:r w:rsidR="00D30CCA" w:rsidRPr="0039538F">
        <w:t>enfill</w:t>
      </w:r>
      <w:r w:rsidR="008431BB" w:rsidRPr="008431BB">
        <w:t xml:space="preserve"> on ette nähtud üksnes</w:t>
      </w:r>
      <w:r w:rsidR="00D30CCA">
        <w:t xml:space="preserve"> nahaaluseks</w:t>
      </w:r>
      <w:r w:rsidR="008431BB" w:rsidRPr="008431BB">
        <w:t xml:space="preserve"> süstimiseks</w:t>
      </w:r>
      <w:r w:rsidR="004A4C70">
        <w:t xml:space="preserve"> </w:t>
      </w:r>
      <w:r w:rsidR="004A4C70" w:rsidRPr="008E72CE">
        <w:t>korduvkasutatava süstevahendiga</w:t>
      </w:r>
      <w:r w:rsidR="008431BB" w:rsidRPr="008431BB">
        <w:t xml:space="preserve">. </w:t>
      </w:r>
      <w:r w:rsidR="0081490B" w:rsidRPr="0081490B">
        <w:t>Öelge arstile, kui peate insuliini süstima teistmoodi.</w:t>
      </w:r>
    </w:p>
    <w:p w14:paraId="252330E1" w14:textId="77777777" w:rsidR="00226B62" w:rsidRPr="00FE607B" w:rsidRDefault="00226B62" w:rsidP="00226B62">
      <w:pPr>
        <w:widowControl w:val="0"/>
        <w:suppressAutoHyphens w:val="0"/>
      </w:pPr>
    </w:p>
    <w:p w14:paraId="5216E315" w14:textId="77777777" w:rsidR="0035698B" w:rsidRPr="00FE607B" w:rsidRDefault="00226B62" w:rsidP="003C161A">
      <w:pPr>
        <w:widowControl w:val="0"/>
        <w:suppressAutoHyphens w:val="0"/>
        <w:rPr>
          <w:szCs w:val="22"/>
        </w:rPr>
      </w:pPr>
      <w:r w:rsidRPr="00FE607B">
        <w:t>Iga süstiga vahetage süstekohta ka sama nahapiirkonna ulatuses. See võib vähendada nahaaluste tükkide tekkimise ning naha armistumise riski (vt lõik</w:t>
      </w:r>
      <w:r w:rsidR="006F63FC" w:rsidRPr="00FE607B">
        <w:t xml:space="preserve"> 4</w:t>
      </w:r>
      <w:r w:rsidRPr="00FE607B">
        <w:t xml:space="preserve"> Võimalikud kõrvaltoimed). Parimad kohad enese süstimiseks on kõhu piirkond, õlavars või reite esiküljed. </w:t>
      </w:r>
      <w:r w:rsidR="006F63FC" w:rsidRPr="00FE607B">
        <w:t>I</w:t>
      </w:r>
      <w:r w:rsidRPr="00FE607B">
        <w:t>nsuliin toimib kõige kiiremini, kui süstida kõhu piirkonda</w:t>
      </w:r>
      <w:r w:rsidR="001011B2" w:rsidRPr="00FE607B">
        <w:t xml:space="preserve">. </w:t>
      </w:r>
      <w:r w:rsidR="007555C4" w:rsidRPr="00FE607B">
        <w:rPr>
          <w:szCs w:val="22"/>
        </w:rPr>
        <w:t>Te peate regulaarselt mõõtma oma veresuhkrut.</w:t>
      </w:r>
    </w:p>
    <w:p w14:paraId="53127112" w14:textId="77777777" w:rsidR="0035698B" w:rsidRPr="00FE607B" w:rsidRDefault="0035698B" w:rsidP="00E8457A">
      <w:pPr>
        <w:widowControl w:val="0"/>
        <w:suppressAutoHyphens w:val="0"/>
      </w:pPr>
    </w:p>
    <w:p w14:paraId="0588B495" w14:textId="77777777" w:rsidR="00226B62" w:rsidRPr="00FE607B" w:rsidRDefault="005C2DC4" w:rsidP="00857BA4">
      <w:pPr>
        <w:ind w:left="567" w:hanging="567"/>
      </w:pPr>
      <w:r w:rsidRPr="00FE607B">
        <w:t>►</w:t>
      </w:r>
      <w:r w:rsidRPr="00FE607B">
        <w:tab/>
      </w:r>
      <w:r w:rsidR="00226B62" w:rsidRPr="00FE607B">
        <w:t>Ärge täitke kolbampull</w:t>
      </w:r>
      <w:r w:rsidRPr="00FE607B">
        <w:t>i</w:t>
      </w:r>
      <w:r w:rsidR="00226B62" w:rsidRPr="00FE607B">
        <w:t xml:space="preserve"> uuesti.</w:t>
      </w:r>
      <w:r w:rsidR="005801AD">
        <w:t xml:space="preserve"> Tühjakssaamisel visake see ära.</w:t>
      </w:r>
    </w:p>
    <w:p w14:paraId="688460F6" w14:textId="77777777" w:rsidR="00226B62" w:rsidRPr="00FE607B" w:rsidRDefault="005C2DC4" w:rsidP="00857BA4">
      <w:pPr>
        <w:ind w:left="567" w:hanging="567"/>
      </w:pPr>
      <w:r w:rsidRPr="00FE607B">
        <w:t>►</w:t>
      </w:r>
      <w:r w:rsidRPr="00FE607B">
        <w:tab/>
        <w:t xml:space="preserve">Kolbampullid </w:t>
      </w:r>
      <w:r w:rsidR="00226B62" w:rsidRPr="00FE607B">
        <w:t>N</w:t>
      </w:r>
      <w:r w:rsidRPr="00FE607B">
        <w:t xml:space="preserve">ovoRapid Penfill on ettenähtud kasutamiseks koos Novo Nordiski insuliini süstevahenditega ning nõeltega NovoFine </w:t>
      </w:r>
      <w:r w:rsidR="006F63FC" w:rsidRPr="00FE607B">
        <w:t>või</w:t>
      </w:r>
      <w:r w:rsidRPr="00FE607B">
        <w:t xml:space="preserve"> NovoTwist.</w:t>
      </w:r>
    </w:p>
    <w:p w14:paraId="3988BD58" w14:textId="77777777" w:rsidR="005C2DC4" w:rsidRPr="00FE607B" w:rsidRDefault="005C2DC4" w:rsidP="00857BA4">
      <w:pPr>
        <w:ind w:left="567" w:hanging="567"/>
      </w:pPr>
      <w:r w:rsidRPr="00FE607B">
        <w:t>►</w:t>
      </w:r>
      <w:r w:rsidRPr="00FE607B">
        <w:tab/>
        <w:t xml:space="preserve">Kui kasutate </w:t>
      </w:r>
      <w:r w:rsidR="00DB7470" w:rsidRPr="00FE607B">
        <w:t xml:space="preserve">üheaegselt </w:t>
      </w:r>
      <w:r w:rsidRPr="00FE607B">
        <w:t>NovoRapid Penfill</w:t>
      </w:r>
      <w:r w:rsidR="00847526" w:rsidRPr="00FE607B">
        <w:t>’i ja</w:t>
      </w:r>
      <w:r w:rsidRPr="00FE607B">
        <w:t xml:space="preserve"> mõn</w:t>
      </w:r>
      <w:r w:rsidR="00DB7470" w:rsidRPr="00FE607B">
        <w:t>e teise</w:t>
      </w:r>
      <w:r w:rsidRPr="00FE607B">
        <w:t xml:space="preserve"> insuliini kolbampulli Penfill, siis peate kasutama kummagi insuliinitüübi jaoks </w:t>
      </w:r>
      <w:r w:rsidR="00DB7470" w:rsidRPr="00FE607B">
        <w:t>eraldi süstevahendit</w:t>
      </w:r>
      <w:r w:rsidRPr="00FE607B">
        <w:t>.</w:t>
      </w:r>
    </w:p>
    <w:p w14:paraId="4DD4BC19" w14:textId="77777777" w:rsidR="005C2DC4" w:rsidRPr="00FE607B" w:rsidRDefault="005C2DC4" w:rsidP="00857BA4">
      <w:pPr>
        <w:ind w:left="567" w:hanging="567"/>
      </w:pPr>
      <w:r w:rsidRPr="00FE607B">
        <w:t>►</w:t>
      </w:r>
      <w:r w:rsidRPr="00FE607B">
        <w:tab/>
        <w:t xml:space="preserve">Kandke alati </w:t>
      </w:r>
      <w:r w:rsidR="00DB7470" w:rsidRPr="00FE607B">
        <w:t>ühte Penfill-kolbampulli tagavaraks kaasas</w:t>
      </w:r>
      <w:r w:rsidRPr="00FE607B">
        <w:t xml:space="preserve">, seda juhuks, kui </w:t>
      </w:r>
      <w:r w:rsidR="00DB7470" w:rsidRPr="00FE607B">
        <w:t>teie Penfill</w:t>
      </w:r>
      <w:r w:rsidRPr="00FE607B">
        <w:t xml:space="preserve"> kaob või saab kahjustada.</w:t>
      </w:r>
    </w:p>
    <w:p w14:paraId="7540F0D5" w14:textId="77777777" w:rsidR="00DB7470" w:rsidRPr="00FE607B" w:rsidRDefault="00DB7470" w:rsidP="00E8457A">
      <w:pPr>
        <w:widowControl w:val="0"/>
        <w:suppressAutoHyphens w:val="0"/>
        <w:rPr>
          <w:b/>
          <w:bCs/>
          <w:szCs w:val="22"/>
        </w:rPr>
      </w:pPr>
    </w:p>
    <w:p w14:paraId="57640ED8" w14:textId="77777777" w:rsidR="00226B62" w:rsidRPr="00FE607B" w:rsidRDefault="00DB7470" w:rsidP="00E8457A">
      <w:pPr>
        <w:widowControl w:val="0"/>
        <w:suppressAutoHyphens w:val="0"/>
        <w:rPr>
          <w:b/>
          <w:bCs/>
          <w:szCs w:val="22"/>
        </w:rPr>
      </w:pPr>
      <w:r w:rsidRPr="00FE607B">
        <w:rPr>
          <w:b/>
          <w:bCs/>
          <w:szCs w:val="22"/>
        </w:rPr>
        <w:t>Kuidas NovoRapid’i</w:t>
      </w:r>
      <w:r w:rsidR="00101A99">
        <w:rPr>
          <w:b/>
          <w:bCs/>
          <w:szCs w:val="22"/>
        </w:rPr>
        <w:t xml:space="preserve"> süstida</w:t>
      </w:r>
    </w:p>
    <w:p w14:paraId="349A4ADD" w14:textId="77777777" w:rsidR="00DB7470" w:rsidRPr="00FE607B" w:rsidRDefault="00DB7470" w:rsidP="00E8457A">
      <w:pPr>
        <w:widowControl w:val="0"/>
        <w:suppressAutoHyphens w:val="0"/>
      </w:pPr>
    </w:p>
    <w:p w14:paraId="1E36C453" w14:textId="77777777" w:rsidR="00AF5027" w:rsidRPr="00B77DBD" w:rsidRDefault="007B0155" w:rsidP="00857BA4">
      <w:pPr>
        <w:ind w:left="567" w:hanging="567"/>
        <w:rPr>
          <w:bCs/>
        </w:rPr>
      </w:pPr>
      <w:r w:rsidRPr="00FE607B">
        <w:t>►</w:t>
      </w:r>
      <w:r w:rsidRPr="00FE607B">
        <w:tab/>
      </w:r>
      <w:r w:rsidR="00AF5027" w:rsidRPr="00FE607B">
        <w:rPr>
          <w:bCs/>
        </w:rPr>
        <w:t xml:space="preserve">Süstige insuliin </w:t>
      </w:r>
      <w:r w:rsidR="00AF5027" w:rsidRPr="00FE607B">
        <w:t>naha alla</w:t>
      </w:r>
      <w:r w:rsidR="00AF5027" w:rsidRPr="00FE607B">
        <w:rPr>
          <w:bCs/>
        </w:rPr>
        <w:t xml:space="preserve">. </w:t>
      </w:r>
      <w:r w:rsidR="00AF5027" w:rsidRPr="00FE607B">
        <w:t xml:space="preserve">Kasutage arsti või </w:t>
      </w:r>
      <w:r w:rsidR="006E6014">
        <w:rPr>
          <w:szCs w:val="20"/>
        </w:rPr>
        <w:t>meditsiini</w:t>
      </w:r>
      <w:r w:rsidR="00AF5027" w:rsidRPr="006E6014">
        <w:t>õe poolt soovitatud ja süstevahendi kasutusjuhendis kirjelda</w:t>
      </w:r>
      <w:r w:rsidR="00AF5027" w:rsidRPr="001D059D">
        <w:t>tud süstimistehnikat</w:t>
      </w:r>
      <w:r w:rsidR="006F63FC" w:rsidRPr="000951B7">
        <w:t>.</w:t>
      </w:r>
    </w:p>
    <w:p w14:paraId="361654EE" w14:textId="77777777" w:rsidR="00AF5027" w:rsidRPr="00FE607B" w:rsidRDefault="007B0155" w:rsidP="00857BA4">
      <w:pPr>
        <w:ind w:left="567" w:hanging="567"/>
      </w:pPr>
      <w:r w:rsidRPr="00D10776">
        <w:t>►</w:t>
      </w:r>
      <w:r w:rsidRPr="00D10776">
        <w:tab/>
      </w:r>
      <w:r w:rsidR="00AF5027" w:rsidRPr="00CF046D">
        <w:t xml:space="preserve">Pärast süstimist </w:t>
      </w:r>
      <w:r w:rsidR="00AF5027" w:rsidRPr="00287028">
        <w:rPr>
          <w:bCs/>
        </w:rPr>
        <w:t>hoidke nõela</w:t>
      </w:r>
      <w:r w:rsidR="00AF5027" w:rsidRPr="00287028">
        <w:t xml:space="preserve"> vähemalt 6 sekundit </w:t>
      </w:r>
      <w:r w:rsidR="00AF5027" w:rsidRPr="00287028">
        <w:rPr>
          <w:bCs/>
        </w:rPr>
        <w:t>naha all</w:t>
      </w:r>
      <w:r w:rsidR="00AF5027" w:rsidRPr="007B1B9F">
        <w:t>.</w:t>
      </w:r>
      <w:r w:rsidR="00DB7470" w:rsidRPr="00FE607B">
        <w:t xml:space="preserve"> Hoidke sü</w:t>
      </w:r>
      <w:r w:rsidR="006F63FC" w:rsidRPr="00FE607B">
        <w:t>s</w:t>
      </w:r>
      <w:r w:rsidR="00DB7470" w:rsidRPr="00FE607B">
        <w:t xml:space="preserve">tenuppu lõpuni all, kuni </w:t>
      </w:r>
      <w:r w:rsidRPr="00FE607B">
        <w:t>nõel on naha alt eemaldatud.</w:t>
      </w:r>
      <w:r w:rsidR="00AF5027" w:rsidRPr="00FE607B">
        <w:t xml:space="preserve"> See kindlustab </w:t>
      </w:r>
      <w:r w:rsidRPr="00FE607B">
        <w:t>õige annuse manustamise ning piirab vere võimalikku sattumist nõela ja insuliinimahutisse.</w:t>
      </w:r>
    </w:p>
    <w:p w14:paraId="11C511D2" w14:textId="77777777" w:rsidR="00AF5027" w:rsidRPr="00FE607B" w:rsidRDefault="007B0155" w:rsidP="00857BA4">
      <w:pPr>
        <w:ind w:left="567" w:hanging="567"/>
      </w:pPr>
      <w:r w:rsidRPr="00FE607B">
        <w:t>►</w:t>
      </w:r>
      <w:r w:rsidRPr="00FE607B">
        <w:tab/>
      </w:r>
      <w:r w:rsidR="00AF5027" w:rsidRPr="00FE607B">
        <w:rPr>
          <w:bCs/>
        </w:rPr>
        <w:t>Pärast iga süstimist</w:t>
      </w:r>
      <w:r w:rsidR="00AF5027" w:rsidRPr="00FE607B">
        <w:t xml:space="preserve"> eemaldage nõel ja visake see minema. Hoidke NovoRapid’i </w:t>
      </w:r>
      <w:r w:rsidRPr="00FE607B">
        <w:t xml:space="preserve">alati </w:t>
      </w:r>
      <w:r w:rsidR="00AF5027" w:rsidRPr="00FE607B">
        <w:t>ilma nõelata. Vastasel korral võib vedelik välja lekkida, mis omakorda võib põhjustada ebatäpset annustamist.</w:t>
      </w:r>
    </w:p>
    <w:p w14:paraId="50495338" w14:textId="77777777" w:rsidR="00847526" w:rsidRPr="00FE607B" w:rsidRDefault="00847526" w:rsidP="00E8457A">
      <w:pPr>
        <w:widowControl w:val="0"/>
        <w:suppressAutoHyphens w:val="0"/>
        <w:ind w:left="567" w:hanging="567"/>
      </w:pPr>
    </w:p>
    <w:p w14:paraId="280A7272" w14:textId="77777777" w:rsidR="00305D64" w:rsidRPr="00FE607B" w:rsidRDefault="00305D64" w:rsidP="00E8457A">
      <w:pPr>
        <w:widowControl w:val="0"/>
        <w:suppressAutoHyphens w:val="0"/>
        <w:rPr>
          <w:b/>
          <w:szCs w:val="22"/>
        </w:rPr>
      </w:pPr>
      <w:r w:rsidRPr="00FE607B">
        <w:rPr>
          <w:b/>
          <w:szCs w:val="22"/>
        </w:rPr>
        <w:t>Kui te kasutate NovoRapid’i rohkem kui ette nähtud</w:t>
      </w:r>
    </w:p>
    <w:p w14:paraId="33D556DB" w14:textId="77777777" w:rsidR="00305D64" w:rsidRPr="00FE607B" w:rsidRDefault="00305D64" w:rsidP="00E8457A">
      <w:pPr>
        <w:widowControl w:val="0"/>
        <w:suppressAutoHyphens w:val="0"/>
        <w:rPr>
          <w:szCs w:val="22"/>
        </w:rPr>
      </w:pPr>
    </w:p>
    <w:p w14:paraId="1A71E86D" w14:textId="77777777" w:rsidR="007B0155" w:rsidRPr="00FE607B" w:rsidDel="007B0155" w:rsidRDefault="00305D64" w:rsidP="007B0155">
      <w:pPr>
        <w:widowControl w:val="0"/>
        <w:suppressAutoHyphens w:val="0"/>
        <w:rPr>
          <w:szCs w:val="22"/>
        </w:rPr>
      </w:pPr>
      <w:r w:rsidRPr="00FE607B">
        <w:rPr>
          <w:szCs w:val="22"/>
        </w:rPr>
        <w:t xml:space="preserve">Kui te süstite liiga palju insuliini, </w:t>
      </w:r>
      <w:r w:rsidR="002A4412" w:rsidRPr="00FE607B">
        <w:rPr>
          <w:szCs w:val="22"/>
        </w:rPr>
        <w:t xml:space="preserve">langeb </w:t>
      </w:r>
      <w:r w:rsidRPr="00FE607B">
        <w:rPr>
          <w:szCs w:val="22"/>
        </w:rPr>
        <w:t xml:space="preserve">teie veresuhkru tase väga madalale (hüpoglükeemia). </w:t>
      </w:r>
      <w:r w:rsidR="007B0155" w:rsidRPr="00FE607B">
        <w:rPr>
          <w:szCs w:val="22"/>
        </w:rPr>
        <w:t xml:space="preserve">Vt a) </w:t>
      </w:r>
      <w:r w:rsidR="007B0155" w:rsidRPr="00FE607B">
        <w:lastRenderedPageBreak/>
        <w:t>Tõsiste ja väga sagedate kõrvaltoimete kokkuvõte</w:t>
      </w:r>
      <w:r w:rsidR="0045771E" w:rsidRPr="00FE607B">
        <w:t xml:space="preserve"> </w:t>
      </w:r>
      <w:r w:rsidR="0045771E" w:rsidRPr="00FE607B">
        <w:rPr>
          <w:szCs w:val="22"/>
        </w:rPr>
        <w:t>lõig</w:t>
      </w:r>
      <w:r w:rsidR="00847526" w:rsidRPr="00FE607B">
        <w:rPr>
          <w:szCs w:val="22"/>
        </w:rPr>
        <w:t>us 4</w:t>
      </w:r>
      <w:r w:rsidR="007B0155" w:rsidRPr="00FE607B">
        <w:t>.</w:t>
      </w:r>
    </w:p>
    <w:p w14:paraId="1EEE6169" w14:textId="77777777" w:rsidR="00305D64" w:rsidRPr="00FE607B" w:rsidRDefault="00305D64" w:rsidP="00E8457A">
      <w:pPr>
        <w:widowControl w:val="0"/>
        <w:suppressAutoHyphens w:val="0"/>
        <w:ind w:left="567" w:hanging="567"/>
      </w:pPr>
    </w:p>
    <w:p w14:paraId="3A1BBB62" w14:textId="77777777" w:rsidR="00305D64" w:rsidRPr="00FE607B" w:rsidRDefault="00305D64" w:rsidP="00E8457A">
      <w:pPr>
        <w:widowControl w:val="0"/>
        <w:suppressAutoHyphens w:val="0"/>
        <w:ind w:left="567" w:hanging="567"/>
        <w:rPr>
          <w:b/>
        </w:rPr>
      </w:pPr>
      <w:r w:rsidRPr="00FE607B">
        <w:rPr>
          <w:b/>
        </w:rPr>
        <w:t xml:space="preserve">Kui te unustate </w:t>
      </w:r>
      <w:r w:rsidR="002A4412" w:rsidRPr="00FE607B">
        <w:rPr>
          <w:b/>
        </w:rPr>
        <w:t>insuliini</w:t>
      </w:r>
      <w:r w:rsidRPr="00FE607B">
        <w:rPr>
          <w:b/>
        </w:rPr>
        <w:t xml:space="preserve"> kasutada</w:t>
      </w:r>
    </w:p>
    <w:p w14:paraId="54F067F5" w14:textId="77777777" w:rsidR="00305D64" w:rsidRPr="00FE607B" w:rsidRDefault="00305D64" w:rsidP="00E8457A">
      <w:pPr>
        <w:widowControl w:val="0"/>
        <w:suppressAutoHyphens w:val="0"/>
        <w:ind w:left="567" w:hanging="567"/>
        <w:rPr>
          <w:b/>
        </w:rPr>
      </w:pPr>
    </w:p>
    <w:p w14:paraId="25D0F52D" w14:textId="77777777" w:rsidR="00847526" w:rsidRPr="00FE607B" w:rsidRDefault="00305D64" w:rsidP="00847526">
      <w:pPr>
        <w:rPr>
          <w:b/>
        </w:rPr>
      </w:pPr>
      <w:r w:rsidRPr="00FE607B">
        <w:t xml:space="preserve">Kui te unustate süstida insuliini, </w:t>
      </w:r>
      <w:r w:rsidR="006F63FC" w:rsidRPr="00FE607B">
        <w:t xml:space="preserve">võib </w:t>
      </w:r>
      <w:r w:rsidRPr="00FE607B">
        <w:t xml:space="preserve">teie veresuhkru tase tõusta väga kõrgele (hüperglükeemia). </w:t>
      </w:r>
      <w:r w:rsidR="00847526" w:rsidRPr="00FE607B">
        <w:t>Vt c) Suhkurtõve toimed lõigus 4</w:t>
      </w:r>
      <w:r w:rsidR="006F63FC" w:rsidRPr="00FE607B">
        <w:t>.</w:t>
      </w:r>
    </w:p>
    <w:p w14:paraId="5C5A8AA6" w14:textId="77777777" w:rsidR="00847526" w:rsidRPr="00FE607B" w:rsidRDefault="00847526" w:rsidP="00847526">
      <w:pPr>
        <w:widowControl w:val="0"/>
        <w:suppressAutoHyphens w:val="0"/>
      </w:pPr>
    </w:p>
    <w:p w14:paraId="1885F134" w14:textId="77777777" w:rsidR="00305D64" w:rsidRPr="00FE607B" w:rsidRDefault="00305D64" w:rsidP="00847526">
      <w:pPr>
        <w:widowControl w:val="0"/>
        <w:suppressAutoHyphens w:val="0"/>
        <w:rPr>
          <w:b/>
        </w:rPr>
      </w:pPr>
      <w:r w:rsidRPr="00FE607B">
        <w:rPr>
          <w:b/>
        </w:rPr>
        <w:t xml:space="preserve">Kui te lõpetate </w:t>
      </w:r>
      <w:r w:rsidR="002A4412" w:rsidRPr="00FE607B">
        <w:rPr>
          <w:b/>
        </w:rPr>
        <w:t>insuliini</w:t>
      </w:r>
      <w:r w:rsidRPr="00FE607B">
        <w:rPr>
          <w:b/>
        </w:rPr>
        <w:t xml:space="preserve"> kasutamise</w:t>
      </w:r>
    </w:p>
    <w:p w14:paraId="658304C5" w14:textId="77777777" w:rsidR="00305D64" w:rsidRPr="00FE607B" w:rsidRDefault="00305D64" w:rsidP="00E8457A">
      <w:pPr>
        <w:widowControl w:val="0"/>
        <w:suppressAutoHyphens w:val="0"/>
      </w:pPr>
    </w:p>
    <w:p w14:paraId="6E5AF233" w14:textId="77777777" w:rsidR="00847526" w:rsidRPr="00FE607B" w:rsidRDefault="00305D64" w:rsidP="00847526">
      <w:pPr>
        <w:rPr>
          <w:b/>
        </w:rPr>
      </w:pPr>
      <w:r w:rsidRPr="00FE607B">
        <w:t>Ärge lõpetage insuliini kasutamist</w:t>
      </w:r>
      <w:r w:rsidR="006C1DF2" w:rsidRPr="00FE607B">
        <w:t xml:space="preserve"> arstiga konsulteerimata.</w:t>
      </w:r>
      <w:r w:rsidR="007B0155" w:rsidRPr="00FE607B">
        <w:t xml:space="preserve"> See võib põhjustada väga kõrget veresuhkru taset (tõsist hüperglükeemiat) ja ketoatsidoosi. </w:t>
      </w:r>
      <w:r w:rsidR="00847526" w:rsidRPr="00FE607B">
        <w:t>Vt c) Suhkurtõve toimed lõigus 4.</w:t>
      </w:r>
      <w:r w:rsidR="00847526" w:rsidRPr="00FE607B">
        <w:rPr>
          <w:highlight w:val="green"/>
        </w:rPr>
        <w:t xml:space="preserve"> </w:t>
      </w:r>
    </w:p>
    <w:p w14:paraId="320A794D" w14:textId="77777777" w:rsidR="00305D64" w:rsidRPr="00FE607B" w:rsidRDefault="00305D64" w:rsidP="00E8457A">
      <w:pPr>
        <w:widowControl w:val="0"/>
        <w:suppressAutoHyphens w:val="0"/>
      </w:pPr>
    </w:p>
    <w:p w14:paraId="56DC52AB" w14:textId="77777777" w:rsidR="00305D64" w:rsidRPr="00FE607B" w:rsidRDefault="007063DB" w:rsidP="00E8457A">
      <w:pPr>
        <w:widowControl w:val="0"/>
        <w:suppressAutoHyphens w:val="0"/>
      </w:pPr>
      <w:r w:rsidRPr="00FE607B">
        <w:t>Kui teil</w:t>
      </w:r>
      <w:r w:rsidR="00305D64" w:rsidRPr="00FE607B">
        <w:t xml:space="preserve"> on lisaküsimusi selle ravimi kasutamise kohta, pidage nõu oma arsti või apteekriga.</w:t>
      </w:r>
    </w:p>
    <w:p w14:paraId="5D5C3FD6" w14:textId="77777777" w:rsidR="00305D64" w:rsidRPr="00FE607B" w:rsidRDefault="00305D64" w:rsidP="00E8457A">
      <w:pPr>
        <w:widowControl w:val="0"/>
        <w:suppressAutoHyphens w:val="0"/>
      </w:pPr>
    </w:p>
    <w:p w14:paraId="3709ED27" w14:textId="77777777" w:rsidR="0035698B" w:rsidRPr="00FE607B" w:rsidRDefault="0035698B" w:rsidP="00E8457A">
      <w:pPr>
        <w:widowControl w:val="0"/>
        <w:suppressAutoHyphens w:val="0"/>
        <w:rPr>
          <w:szCs w:val="22"/>
        </w:rPr>
      </w:pPr>
    </w:p>
    <w:p w14:paraId="12DBC70A" w14:textId="77777777" w:rsidR="0035698B" w:rsidRPr="00FE607B" w:rsidRDefault="00AA04D0" w:rsidP="00E8457A">
      <w:pPr>
        <w:widowControl w:val="0"/>
        <w:suppressAutoHyphens w:val="0"/>
        <w:rPr>
          <w:b/>
          <w:bCs/>
        </w:rPr>
      </w:pPr>
      <w:r w:rsidRPr="00FE607B">
        <w:rPr>
          <w:b/>
          <w:bCs/>
        </w:rPr>
        <w:t>4.</w:t>
      </w:r>
      <w:r w:rsidRPr="00FE607B">
        <w:rPr>
          <w:b/>
          <w:bCs/>
        </w:rPr>
        <w:tab/>
      </w:r>
      <w:r w:rsidR="00C06117" w:rsidRPr="00FE607B">
        <w:rPr>
          <w:b/>
          <w:bCs/>
        </w:rPr>
        <w:t>Võimalikud kõrvaltoimed</w:t>
      </w:r>
    </w:p>
    <w:p w14:paraId="146F8441" w14:textId="77777777" w:rsidR="0035698B" w:rsidRPr="00FE607B" w:rsidRDefault="0035698B" w:rsidP="00E8457A">
      <w:pPr>
        <w:widowControl w:val="0"/>
        <w:suppressAutoHyphens w:val="0"/>
      </w:pPr>
    </w:p>
    <w:p w14:paraId="15317F3E" w14:textId="77777777" w:rsidR="00AF5027" w:rsidRPr="00FE607B" w:rsidRDefault="00AF5027" w:rsidP="00E8457A">
      <w:pPr>
        <w:widowControl w:val="0"/>
        <w:suppressAutoHyphens w:val="0"/>
      </w:pPr>
      <w:r w:rsidRPr="00FE607B">
        <w:t xml:space="preserve">Nagu kõik ravimid, võib ka </w:t>
      </w:r>
      <w:r w:rsidR="007B0155" w:rsidRPr="00FE607B">
        <w:t xml:space="preserve">see ravim </w:t>
      </w:r>
      <w:r w:rsidRPr="00FE607B">
        <w:t>põhjustada kõrvaltoim</w:t>
      </w:r>
      <w:r w:rsidR="00305D64" w:rsidRPr="00FE607B">
        <w:t>eid, kuigi kõigil neid ei teki.</w:t>
      </w:r>
    </w:p>
    <w:p w14:paraId="26EB27E5" w14:textId="77777777" w:rsidR="00305D64" w:rsidRPr="00FE607B" w:rsidRDefault="00305D64" w:rsidP="00E8457A">
      <w:pPr>
        <w:widowControl w:val="0"/>
        <w:suppressAutoHyphens w:val="0"/>
      </w:pPr>
    </w:p>
    <w:p w14:paraId="266642C7" w14:textId="77777777" w:rsidR="007B0155" w:rsidRPr="00FE607B" w:rsidRDefault="007B0155" w:rsidP="007B0155">
      <w:pPr>
        <w:rPr>
          <w:b/>
        </w:rPr>
      </w:pPr>
      <w:r w:rsidRPr="00FE607B">
        <w:rPr>
          <w:b/>
        </w:rPr>
        <w:t>a)</w:t>
      </w:r>
      <w:r w:rsidRPr="00FE607B">
        <w:rPr>
          <w:b/>
        </w:rPr>
        <w:tab/>
        <w:t>Tõsiste ja väga sagedate kõrvaltoimete kokkuvõte</w:t>
      </w:r>
    </w:p>
    <w:p w14:paraId="3C1C83D1" w14:textId="77777777" w:rsidR="007B0155" w:rsidRPr="00FE607B" w:rsidRDefault="007B0155" w:rsidP="007B0155"/>
    <w:p w14:paraId="2CF9B342" w14:textId="77777777" w:rsidR="007B0155" w:rsidRPr="00FE607B" w:rsidRDefault="007B0155" w:rsidP="007B0155">
      <w:r w:rsidRPr="00FE607B">
        <w:rPr>
          <w:b/>
        </w:rPr>
        <w:t>Madal veresuhkur (hüpoglükeemia)</w:t>
      </w:r>
      <w:r w:rsidRPr="00FE607B">
        <w:t xml:space="preserve"> on väga sage kõrvaltoime. See võib esineda rohkem kui ühel inimesel 10-st.</w:t>
      </w:r>
    </w:p>
    <w:p w14:paraId="025EA5A6" w14:textId="77777777" w:rsidR="007B0155" w:rsidRPr="00FE607B" w:rsidRDefault="007B0155" w:rsidP="007B0155"/>
    <w:p w14:paraId="04058D67" w14:textId="77777777" w:rsidR="007B0155" w:rsidRPr="00FE607B" w:rsidRDefault="007B0155" w:rsidP="007B0155">
      <w:pPr>
        <w:rPr>
          <w:u w:val="single"/>
        </w:rPr>
      </w:pPr>
      <w:r w:rsidRPr="00FE607B">
        <w:rPr>
          <w:u w:val="single"/>
        </w:rPr>
        <w:t>Madal veresuhkur võib tekkida, kui</w:t>
      </w:r>
    </w:p>
    <w:p w14:paraId="640E4F75" w14:textId="77777777" w:rsidR="007B0155" w:rsidRPr="00FE607B" w:rsidRDefault="007B0155" w:rsidP="007B0155">
      <w:r w:rsidRPr="00FE607B">
        <w:t>•</w:t>
      </w:r>
      <w:r w:rsidRPr="00FE607B">
        <w:tab/>
        <w:t>süstite liiga palju insuliini;</w:t>
      </w:r>
    </w:p>
    <w:p w14:paraId="140B1E54" w14:textId="77777777" w:rsidR="007B0155" w:rsidRPr="00FE607B" w:rsidRDefault="007B0155" w:rsidP="007B0155">
      <w:r w:rsidRPr="00FE607B">
        <w:t>•</w:t>
      </w:r>
      <w:r w:rsidRPr="00FE607B">
        <w:tab/>
        <w:t>sööte liiga vähe või jätate toidukorra vahele;</w:t>
      </w:r>
    </w:p>
    <w:p w14:paraId="0997371D" w14:textId="77777777" w:rsidR="007B0155" w:rsidRPr="00FE607B" w:rsidRDefault="007B0155" w:rsidP="007B0155">
      <w:r w:rsidRPr="00FE607B">
        <w:t>•</w:t>
      </w:r>
      <w:r w:rsidRPr="00FE607B">
        <w:tab/>
        <w:t>teie füüsiline koormus on tavalisest suurem;</w:t>
      </w:r>
    </w:p>
    <w:p w14:paraId="092A08AA" w14:textId="77777777" w:rsidR="007B0155" w:rsidRPr="00FE607B" w:rsidRDefault="007B0155" w:rsidP="007B0155">
      <w:pPr>
        <w:rPr>
          <w:b/>
        </w:rPr>
      </w:pPr>
      <w:r w:rsidRPr="00FE607B">
        <w:t>•</w:t>
      </w:r>
      <w:r w:rsidRPr="00FE607B">
        <w:tab/>
        <w:t>joote alkoholi (Vt NovoRapid’i kasutamine koos alkoholiga</w:t>
      </w:r>
      <w:r w:rsidR="0058782A" w:rsidRPr="00FE607B">
        <w:t xml:space="preserve"> lõigus 2</w:t>
      </w:r>
      <w:r w:rsidRPr="00FE607B">
        <w:t>).</w:t>
      </w:r>
    </w:p>
    <w:p w14:paraId="2C9B0CEB" w14:textId="77777777" w:rsidR="007B0155" w:rsidRPr="00FE607B" w:rsidRDefault="007B0155" w:rsidP="007B0155"/>
    <w:p w14:paraId="534B5ED3" w14:textId="77777777" w:rsidR="007B0155" w:rsidRPr="00FE607B" w:rsidRDefault="007B0155" w:rsidP="007B0155">
      <w:r w:rsidRPr="00FE607B">
        <w:rPr>
          <w:u w:val="single"/>
        </w:rPr>
        <w:t>Madala veresuhkru tunnused on</w:t>
      </w:r>
      <w:r w:rsidRPr="00FE607B">
        <w:t xml:space="preserve"> külm higi, jahe ja kahvatu nahk, peavalu, südamekloppimine, iiveldus, ülemäärane näljatunne, mööduvad nägemishäired, unisus, ebaharilik väsimus ja nõrkus, närvilisus või värisemine, ärevus, segadus, keskendumisraskused.</w:t>
      </w:r>
    </w:p>
    <w:p w14:paraId="0D819B1F" w14:textId="77777777" w:rsidR="007B0155" w:rsidRPr="00FE607B" w:rsidRDefault="007B0155" w:rsidP="007B0155"/>
    <w:p w14:paraId="4028BF44" w14:textId="77777777" w:rsidR="007B0155" w:rsidRPr="00FE607B" w:rsidRDefault="007B0155" w:rsidP="007B0155">
      <w:r w:rsidRPr="00FE607B">
        <w:t>Väga madal veresuhkur võib põhjustada teadvuse kaotust. Kui pikaajalist väga madalat veresuhkrut</w:t>
      </w:r>
      <w:r w:rsidRPr="00FE607B">
        <w:rPr>
          <w:b/>
        </w:rPr>
        <w:t xml:space="preserve"> </w:t>
      </w:r>
      <w:r w:rsidRPr="00FE607B">
        <w:t>ei ravita</w:t>
      </w:r>
      <w:r w:rsidRPr="00FE607B">
        <w:rPr>
          <w:b/>
        </w:rPr>
        <w:t>,</w:t>
      </w:r>
      <w:r w:rsidRPr="00FE607B">
        <w:t xml:space="preserve"> võib see põhjustada ajukahjustuse (mööduva või püsiva) ja isegi surma.</w:t>
      </w:r>
    </w:p>
    <w:p w14:paraId="763E66B8" w14:textId="77777777" w:rsidR="007B0155" w:rsidRPr="00FE607B" w:rsidRDefault="007B0155" w:rsidP="007B0155">
      <w:pPr>
        <w:widowControl w:val="0"/>
        <w:suppressAutoHyphens w:val="0"/>
      </w:pPr>
      <w:r w:rsidRPr="00FE607B">
        <w:t>Teadvuse taastumist võib kiirendada hormoon glükagooni süst, mida võib teha isik, kes oskab glükagooni kasutada. Pärast glükagoonisüsti teadvusele tulles vajate kohe glükoosi või suhkrurikast suupistet. Kui glükagoonisüst ei mõju, vajate haiglaravi.</w:t>
      </w:r>
    </w:p>
    <w:p w14:paraId="52F7AAF0" w14:textId="77777777" w:rsidR="007B0155" w:rsidRPr="00FE607B" w:rsidRDefault="007B0155" w:rsidP="007B0155">
      <w:pPr>
        <w:widowControl w:val="0"/>
        <w:suppressAutoHyphens w:val="0"/>
      </w:pPr>
    </w:p>
    <w:p w14:paraId="02658A0A" w14:textId="77777777" w:rsidR="007B0155" w:rsidRPr="00FE607B" w:rsidRDefault="007B0155" w:rsidP="007B0155">
      <w:pPr>
        <w:widowControl w:val="0"/>
        <w:suppressAutoHyphens w:val="0"/>
        <w:rPr>
          <w:u w:val="single"/>
        </w:rPr>
      </w:pPr>
      <w:r w:rsidRPr="00FE607B">
        <w:rPr>
          <w:u w:val="single"/>
        </w:rPr>
        <w:t>Mida teha madala veresuhkru korral</w:t>
      </w:r>
    </w:p>
    <w:p w14:paraId="0C6D54BD" w14:textId="77777777" w:rsidR="007B0155" w:rsidRPr="00FE607B" w:rsidRDefault="007B0155" w:rsidP="007B0155">
      <w:pPr>
        <w:ind w:left="567" w:hanging="567"/>
      </w:pPr>
      <w:r w:rsidRPr="00FE607B">
        <w:t>►</w:t>
      </w:r>
      <w:r w:rsidRPr="00FE607B">
        <w:tab/>
        <w:t>Kui veresuhkur on liiga madal, sööge glükoositablette või rohkesti suhkrut sisaldavaid suupisteid (maiustusi, küpsiseid, puuviljamahla). Võimalusel mõõtke veresuhkrut ja puhake. Igaks juhuks kandke alati kaasas glükoositablette või maiustusi.</w:t>
      </w:r>
    </w:p>
    <w:p w14:paraId="5958857E" w14:textId="77777777" w:rsidR="007B0155" w:rsidRPr="00FE607B" w:rsidRDefault="007B0155" w:rsidP="007B0155">
      <w:pPr>
        <w:ind w:left="567" w:hanging="567"/>
      </w:pPr>
      <w:r w:rsidRPr="00FE607B">
        <w:t>►</w:t>
      </w:r>
      <w:r w:rsidRPr="00FE607B">
        <w:tab/>
        <w:t>Kui hüpoglükeemia sümptomid on möödunud või kui veresuhkru tase on stabiliseerunud,</w:t>
      </w:r>
      <w:r w:rsidRPr="00FE607B">
        <w:rPr>
          <w:b/>
        </w:rPr>
        <w:t xml:space="preserve"> </w:t>
      </w:r>
      <w:r w:rsidRPr="00FE607B">
        <w:t>jätkake tavapärast insuliinravi.</w:t>
      </w:r>
    </w:p>
    <w:p w14:paraId="34061166" w14:textId="77777777" w:rsidR="007B0155" w:rsidRPr="00FE607B" w:rsidRDefault="007B0155" w:rsidP="007B0155">
      <w:pPr>
        <w:ind w:left="567" w:hanging="567"/>
      </w:pPr>
      <w:r w:rsidRPr="00FE607B">
        <w:t>►</w:t>
      </w:r>
      <w:r w:rsidRPr="00FE607B">
        <w:tab/>
        <w:t>Kui madal veresuhkur on  põhjustanud teil teadvuse kaotust; kui olete vajanud glükagoonisüsti; või kui olete korduvalt kogenud madalat veresuhkrut, siis rääkige sellest oma arstiga. Teie insuliiniannus, süstimise aeg, toit või kehaline koormus võib vajada täpsustamist.</w:t>
      </w:r>
    </w:p>
    <w:p w14:paraId="67D6506B" w14:textId="77777777" w:rsidR="007B0155" w:rsidRPr="00FE607B" w:rsidRDefault="007B0155" w:rsidP="007B0155">
      <w:pPr>
        <w:widowControl w:val="0"/>
        <w:suppressAutoHyphens w:val="0"/>
      </w:pPr>
    </w:p>
    <w:p w14:paraId="23D7F4F6" w14:textId="77777777" w:rsidR="007B0155" w:rsidRPr="00FE607B" w:rsidRDefault="007B0155" w:rsidP="007B0155">
      <w:pPr>
        <w:widowControl w:val="0"/>
        <w:suppressAutoHyphens w:val="0"/>
      </w:pPr>
      <w:r w:rsidRPr="00FE607B">
        <w:t>Rääkige teistele, et teil on diabeet ja millised tagajärjed sel võivad olla, kaasa arvatud madala</w:t>
      </w:r>
      <w:r w:rsidR="006F63FC" w:rsidRPr="00FE607B">
        <w:t>s</w:t>
      </w:r>
      <w:r w:rsidRPr="00FE607B">
        <w:t>t veresuhkrust tingitud teadvusekaotuse ohust. Rääkige teistele, et kui te kaotate teadvuse, peavad nad teid pöörama külili ja otsima viivitamatult arstiabi</w:t>
      </w:r>
      <w:r w:rsidRPr="00FE607B">
        <w:rPr>
          <w:b/>
        </w:rPr>
        <w:t>.</w:t>
      </w:r>
      <w:r w:rsidRPr="00FE607B">
        <w:t xml:space="preserve"> Teile ei tohi anda süüa ega juua.</w:t>
      </w:r>
      <w:r w:rsidRPr="00FE607B">
        <w:rPr>
          <w:b/>
        </w:rPr>
        <w:t xml:space="preserve"> </w:t>
      </w:r>
      <w:r w:rsidRPr="00FE607B">
        <w:t>See võib põhjustada lämbumise.</w:t>
      </w:r>
    </w:p>
    <w:p w14:paraId="2EDD3DE9" w14:textId="77777777" w:rsidR="007B0155" w:rsidRPr="00FE607B" w:rsidRDefault="007B0155" w:rsidP="007B0155">
      <w:pPr>
        <w:widowControl w:val="0"/>
        <w:suppressAutoHyphens w:val="0"/>
      </w:pPr>
    </w:p>
    <w:p w14:paraId="789CE47D" w14:textId="77777777" w:rsidR="007B0155" w:rsidRPr="00FE607B" w:rsidRDefault="007B0155" w:rsidP="007B0155">
      <w:pPr>
        <w:widowControl w:val="0"/>
        <w:suppressAutoHyphens w:val="0"/>
      </w:pPr>
      <w:r w:rsidRPr="00FE607B">
        <w:rPr>
          <w:b/>
          <w:bCs/>
        </w:rPr>
        <w:t>Tõsine allergiline reaktsioon</w:t>
      </w:r>
      <w:r w:rsidRPr="00FE607B">
        <w:t xml:space="preserve"> NovoRapid’i või mõne selle koostises oleva aine suhtes (nimetatakse süsteemseks allergiliseks reaktsiooniks). See on väga harv kõrvaltoime, kuid võib osutuda </w:t>
      </w:r>
      <w:r w:rsidRPr="00FE607B">
        <w:lastRenderedPageBreak/>
        <w:t>eluohtlikuks. See võib esineda vähem kui ühel inimesel 10 000-st.</w:t>
      </w:r>
    </w:p>
    <w:p w14:paraId="35F68F3D" w14:textId="77777777" w:rsidR="007B0155" w:rsidRPr="00FE607B" w:rsidRDefault="007B0155" w:rsidP="007B0155">
      <w:pPr>
        <w:widowControl w:val="0"/>
        <w:suppressAutoHyphens w:val="0"/>
      </w:pPr>
    </w:p>
    <w:p w14:paraId="4EE1EC81" w14:textId="77777777" w:rsidR="007B0155" w:rsidRPr="00FE607B" w:rsidRDefault="007B0155" w:rsidP="007B0155">
      <w:pPr>
        <w:widowControl w:val="0"/>
        <w:suppressAutoHyphens w:val="0"/>
      </w:pPr>
      <w:r w:rsidRPr="00FE607B">
        <w:t xml:space="preserve">Otsige kohe meditsiinilist abi, </w:t>
      </w:r>
    </w:p>
    <w:p w14:paraId="4C3AE66E" w14:textId="77777777" w:rsidR="007B0155" w:rsidRPr="00FE607B" w:rsidRDefault="007B0155" w:rsidP="007B0155">
      <w:pPr>
        <w:ind w:left="567" w:hanging="567"/>
      </w:pPr>
      <w:r w:rsidRPr="00FE607B">
        <w:t>•</w:t>
      </w:r>
      <w:r w:rsidRPr="00FE607B">
        <w:tab/>
        <w:t>kui alle</w:t>
      </w:r>
      <w:r w:rsidR="006C664C" w:rsidRPr="00FE607B">
        <w:t>r</w:t>
      </w:r>
      <w:r w:rsidRPr="00FE607B">
        <w:t>gia tunnused levivad teistele kehaosadele</w:t>
      </w:r>
    </w:p>
    <w:p w14:paraId="0AA6F470" w14:textId="77777777" w:rsidR="007B0155" w:rsidRPr="00FE607B" w:rsidRDefault="007B0155" w:rsidP="007B0155">
      <w:pPr>
        <w:ind w:left="567" w:hanging="567"/>
        <w:rPr>
          <w:b/>
        </w:rPr>
      </w:pPr>
      <w:r w:rsidRPr="00FE607B">
        <w:t>•</w:t>
      </w:r>
      <w:r w:rsidRPr="00FE607B">
        <w:tab/>
        <w:t>kui tunnete end äkki halvasti ja hakkate higistama, tekib iiveldus (oksendate), hingamisraskused, südamepekslemine, pearinglus.</w:t>
      </w:r>
    </w:p>
    <w:p w14:paraId="41FC246F" w14:textId="77777777" w:rsidR="007B0155" w:rsidRPr="00FE607B" w:rsidRDefault="007B0155" w:rsidP="007B0155">
      <w:pPr>
        <w:ind w:left="567" w:hanging="567"/>
        <w:rPr>
          <w:b/>
        </w:rPr>
      </w:pPr>
      <w:r w:rsidRPr="00FE607B">
        <w:t>►</w:t>
      </w:r>
      <w:r w:rsidRPr="00FE607B">
        <w:tab/>
        <w:t>Kui tunnete mõnda nendest, otsige viivitamatult meditsiinilist abi.</w:t>
      </w:r>
    </w:p>
    <w:p w14:paraId="010E9590" w14:textId="77777777" w:rsidR="00101A99" w:rsidRPr="00255843" w:rsidRDefault="00101A99" w:rsidP="00101A99">
      <w:pPr>
        <w:tabs>
          <w:tab w:val="left" w:pos="284"/>
        </w:tabs>
        <w:rPr>
          <w:szCs w:val="22"/>
        </w:rPr>
      </w:pPr>
    </w:p>
    <w:p w14:paraId="278C639F" w14:textId="77777777" w:rsidR="007B0155" w:rsidRPr="00D50B0F" w:rsidRDefault="00101A99" w:rsidP="00D50B0F">
      <w:pPr>
        <w:tabs>
          <w:tab w:val="clear" w:pos="567"/>
        </w:tabs>
        <w:suppressAutoHyphens w:val="0"/>
        <w:autoSpaceDE w:val="0"/>
        <w:autoSpaceDN w:val="0"/>
        <w:adjustRightInd w:val="0"/>
        <w:rPr>
          <w:noProof w:val="0"/>
          <w:color w:val="000000"/>
          <w:szCs w:val="22"/>
        </w:rPr>
      </w:pPr>
      <w:r w:rsidRPr="00255843">
        <w:rPr>
          <w:b/>
          <w:bCs/>
          <w:noProof w:val="0"/>
          <w:color w:val="000000"/>
          <w:szCs w:val="22"/>
        </w:rPr>
        <w:t>Nahakahjustused süstekohas:</w:t>
      </w:r>
      <w:r w:rsidRPr="00255843">
        <w:rPr>
          <w:noProof w:val="0"/>
          <w:color w:val="000000"/>
          <w:szCs w:val="22"/>
        </w:rPr>
        <w:t xml:space="preserve"> Kui süstite insuliini samasse kohta, võib rasvkude selles piirkonnas õheneda (lipoatroofia) või pakseneda (lipohüpertroofia) (võib esineda vähem kui ühel inimesel 100-st). Nahaaluseid muhke võib põhjustada ka amüloidvalgu kuhjumine (naha amüloidoos; esinemissagedus teadmata). Insuliin ei pruugi hästi toimida, kui süstite muhuga</w:t>
      </w:r>
      <w:r>
        <w:rPr>
          <w:noProof w:val="0"/>
          <w:color w:val="000000"/>
          <w:szCs w:val="22"/>
        </w:rPr>
        <w:t>, õhenenud või paksenenud</w:t>
      </w:r>
      <w:r w:rsidRPr="00255843">
        <w:rPr>
          <w:noProof w:val="0"/>
          <w:color w:val="000000"/>
          <w:szCs w:val="22"/>
        </w:rPr>
        <w:t xml:space="preserve"> piirkonda. Muutke igal süstekorral süstekohta, et ennetada nende nahakahjustuste teket.</w:t>
      </w:r>
    </w:p>
    <w:p w14:paraId="4FD687FB" w14:textId="77777777" w:rsidR="00101A99" w:rsidRPr="00FE607B" w:rsidRDefault="00101A99" w:rsidP="007B0155">
      <w:pPr>
        <w:widowControl w:val="0"/>
        <w:suppressAutoHyphens w:val="0"/>
      </w:pPr>
    </w:p>
    <w:p w14:paraId="742B7685" w14:textId="77777777" w:rsidR="007B0155" w:rsidRPr="00FE607B" w:rsidRDefault="007B0155" w:rsidP="007B0155">
      <w:pPr>
        <w:rPr>
          <w:b/>
        </w:rPr>
      </w:pPr>
      <w:r w:rsidRPr="00FE607B">
        <w:rPr>
          <w:b/>
        </w:rPr>
        <w:t>b)</w:t>
      </w:r>
      <w:r w:rsidRPr="00FE607B">
        <w:rPr>
          <w:b/>
        </w:rPr>
        <w:tab/>
        <w:t>Teiste kõrvaltoimete loetelu</w:t>
      </w:r>
    </w:p>
    <w:p w14:paraId="426EB5AA" w14:textId="77777777" w:rsidR="001F53B0" w:rsidRPr="00FE607B" w:rsidRDefault="001F53B0" w:rsidP="00E8457A">
      <w:pPr>
        <w:widowControl w:val="0"/>
        <w:suppressAutoHyphens w:val="0"/>
      </w:pPr>
    </w:p>
    <w:p w14:paraId="2C3C2396" w14:textId="77777777" w:rsidR="00027CC1" w:rsidRPr="00FE607B" w:rsidRDefault="0035698B" w:rsidP="00E8457A">
      <w:pPr>
        <w:widowControl w:val="0"/>
        <w:suppressAutoHyphens w:val="0"/>
        <w:rPr>
          <w:b/>
          <w:bCs/>
        </w:rPr>
      </w:pPr>
      <w:r w:rsidRPr="00FE607B">
        <w:rPr>
          <w:b/>
          <w:bCs/>
        </w:rPr>
        <w:t xml:space="preserve">Aeg-ajalt </w:t>
      </w:r>
      <w:r w:rsidR="00305D64" w:rsidRPr="00FE607B">
        <w:rPr>
          <w:b/>
          <w:bCs/>
        </w:rPr>
        <w:t>esinevad</w:t>
      </w:r>
      <w:r w:rsidRPr="00FE607B">
        <w:rPr>
          <w:b/>
          <w:bCs/>
        </w:rPr>
        <w:t xml:space="preserve"> kõrvaltoimed </w:t>
      </w:r>
    </w:p>
    <w:p w14:paraId="1A2DE964" w14:textId="77777777" w:rsidR="0035698B" w:rsidRPr="00FE607B" w:rsidRDefault="007B0155" w:rsidP="00E8457A">
      <w:pPr>
        <w:widowControl w:val="0"/>
        <w:suppressAutoHyphens w:val="0"/>
        <w:rPr>
          <w:szCs w:val="22"/>
        </w:rPr>
      </w:pPr>
      <w:r w:rsidRPr="00FE607B">
        <w:t xml:space="preserve">Võivad esineda vähem </w:t>
      </w:r>
      <w:r w:rsidR="001B2355">
        <w:t xml:space="preserve">kui </w:t>
      </w:r>
      <w:r w:rsidRPr="00FE607B">
        <w:t>ühel inimesel 100-st.</w:t>
      </w:r>
    </w:p>
    <w:p w14:paraId="6E5F6822" w14:textId="77777777" w:rsidR="001F53B0" w:rsidRPr="00FE607B" w:rsidRDefault="001F53B0" w:rsidP="00E8457A">
      <w:pPr>
        <w:widowControl w:val="0"/>
        <w:suppressAutoHyphens w:val="0"/>
        <w:rPr>
          <w:bCs/>
        </w:rPr>
      </w:pPr>
    </w:p>
    <w:p w14:paraId="5D2AD324" w14:textId="77777777" w:rsidR="00027CC1" w:rsidRPr="00FE607B" w:rsidRDefault="00027CC1" w:rsidP="00E8457A">
      <w:pPr>
        <w:widowControl w:val="0"/>
        <w:suppressAutoHyphens w:val="0"/>
      </w:pPr>
      <w:r w:rsidRPr="00FE607B">
        <w:rPr>
          <w:bCs/>
          <w:u w:val="single"/>
        </w:rPr>
        <w:t>Allergianähud.</w:t>
      </w:r>
      <w:r w:rsidRPr="00FE607B">
        <w:t xml:space="preserve"> </w:t>
      </w:r>
      <w:r w:rsidR="007B0155" w:rsidRPr="00FE607B">
        <w:t>Paiksed allergilised reaktsioonid (valu, punetus, lööve, põletik, muljumisjäljed, turse ja sügelus) võivad tekkida süstimiskohas.</w:t>
      </w:r>
      <w:r w:rsidR="006F63FC" w:rsidRPr="00FE607B">
        <w:t xml:space="preserve"> </w:t>
      </w:r>
      <w:r w:rsidRPr="00FE607B">
        <w:t xml:space="preserve">Tavaliselt kaovad </w:t>
      </w:r>
      <w:r w:rsidR="00573F4B" w:rsidRPr="00FE607B">
        <w:t xml:space="preserve">need </w:t>
      </w:r>
      <w:r w:rsidRPr="00FE607B">
        <w:t xml:space="preserve">nähud paari nädala jooksul. Kui need </w:t>
      </w:r>
      <w:r w:rsidR="006F63FC" w:rsidRPr="00FE607B">
        <w:t xml:space="preserve">ei kao või </w:t>
      </w:r>
      <w:r w:rsidR="00573F4B" w:rsidRPr="00FE607B">
        <w:t>levivad üle kogu keha, siis</w:t>
      </w:r>
      <w:r w:rsidRPr="00FE607B">
        <w:t xml:space="preserve"> rääkige sellest </w:t>
      </w:r>
      <w:r w:rsidR="00573F4B" w:rsidRPr="00FE607B">
        <w:t xml:space="preserve">kohe </w:t>
      </w:r>
      <w:r w:rsidRPr="00FE607B">
        <w:t>oma arstile.</w:t>
      </w:r>
      <w:r w:rsidR="006F63FC" w:rsidRPr="00FE607B">
        <w:t xml:space="preserve"> Vt ka ülalpool Tõsine allergiline reaktsioon.</w:t>
      </w:r>
    </w:p>
    <w:p w14:paraId="4EF2F068" w14:textId="77777777" w:rsidR="001F53B0" w:rsidRPr="00FE607B" w:rsidRDefault="001F53B0" w:rsidP="00E8457A">
      <w:pPr>
        <w:widowControl w:val="0"/>
        <w:suppressAutoHyphens w:val="0"/>
        <w:rPr>
          <w:bCs/>
        </w:rPr>
      </w:pPr>
    </w:p>
    <w:p w14:paraId="58FDA7F0" w14:textId="77777777" w:rsidR="0035698B" w:rsidRPr="00FE607B" w:rsidRDefault="0035698B" w:rsidP="00E8457A">
      <w:pPr>
        <w:widowControl w:val="0"/>
        <w:suppressAutoHyphens w:val="0"/>
      </w:pPr>
      <w:r w:rsidRPr="00FE607B">
        <w:rPr>
          <w:bCs/>
          <w:u w:val="single"/>
        </w:rPr>
        <w:t>Nägemishäired</w:t>
      </w:r>
      <w:r w:rsidRPr="00FE607B">
        <w:rPr>
          <w:bCs/>
        </w:rPr>
        <w:t>.</w:t>
      </w:r>
      <w:r w:rsidRPr="00FE607B">
        <w:t xml:space="preserve"> Insuliinravi alustamisel võivad tekkida nägemishäired, kuid need on enamasti </w:t>
      </w:r>
      <w:r w:rsidR="007D2D31" w:rsidRPr="00FE607B">
        <w:t>ajutised</w:t>
      </w:r>
      <w:r w:rsidRPr="00FE607B">
        <w:t>.</w:t>
      </w:r>
    </w:p>
    <w:p w14:paraId="16207A15" w14:textId="77777777" w:rsidR="00027CC1" w:rsidRPr="001D059D" w:rsidRDefault="00027CC1" w:rsidP="00E8457A">
      <w:pPr>
        <w:widowControl w:val="0"/>
        <w:suppressAutoHyphens w:val="0"/>
        <w:rPr>
          <w:bCs/>
        </w:rPr>
      </w:pPr>
    </w:p>
    <w:p w14:paraId="76F82D93" w14:textId="77777777" w:rsidR="0035698B" w:rsidRPr="00287028" w:rsidRDefault="00027CC1" w:rsidP="00E8457A">
      <w:pPr>
        <w:widowControl w:val="0"/>
        <w:suppressAutoHyphens w:val="0"/>
      </w:pPr>
      <w:r w:rsidRPr="000951B7">
        <w:rPr>
          <w:bCs/>
          <w:u w:val="single"/>
        </w:rPr>
        <w:t>Tursunud liigesed</w:t>
      </w:r>
      <w:r w:rsidRPr="00B77DBD">
        <w:rPr>
          <w:bCs/>
        </w:rPr>
        <w:t>.</w:t>
      </w:r>
      <w:r w:rsidRPr="00D10776">
        <w:t xml:space="preserve"> Insuli</w:t>
      </w:r>
      <w:r w:rsidRPr="00CF046D">
        <w:t>inravi alustamisel võib veepeetus põhjustada turseid pahkluude piirkonnas ja mujal liigestel. Tavaliselt see möödub peagi.</w:t>
      </w:r>
      <w:r w:rsidR="00573F4B" w:rsidRPr="00287028">
        <w:t xml:space="preserve"> </w:t>
      </w:r>
      <w:r w:rsidR="00573F4B" w:rsidRPr="00287028">
        <w:rPr>
          <w:szCs w:val="20"/>
        </w:rPr>
        <w:t>Kui ei möödu, siis rääkige sellest oma arstile.</w:t>
      </w:r>
    </w:p>
    <w:p w14:paraId="29F95837" w14:textId="77777777" w:rsidR="0035698B" w:rsidRPr="007B1B9F" w:rsidRDefault="0035698B" w:rsidP="00E8457A">
      <w:pPr>
        <w:widowControl w:val="0"/>
        <w:suppressAutoHyphens w:val="0"/>
        <w:rPr>
          <w:iCs/>
          <w:color w:val="000000"/>
        </w:rPr>
      </w:pPr>
    </w:p>
    <w:p w14:paraId="5DB9FA8A" w14:textId="77777777" w:rsidR="0035698B" w:rsidRPr="00FE607B" w:rsidRDefault="0035698B" w:rsidP="00E8457A">
      <w:pPr>
        <w:widowControl w:val="0"/>
        <w:suppressAutoHyphens w:val="0"/>
      </w:pPr>
      <w:r w:rsidRPr="00FE607B">
        <w:rPr>
          <w:u w:val="single"/>
        </w:rPr>
        <w:t>Diabeetiline retinopaatia</w:t>
      </w:r>
      <w:r w:rsidR="00573F4B" w:rsidRPr="00FE607B">
        <w:t xml:space="preserve"> (diabeedist tingitud silmahaigus, mis võib viia nägemise kaotuseni)</w:t>
      </w:r>
      <w:r w:rsidRPr="00FE607B">
        <w:t>. Kui teil on diabeetiline retinopaatia ja teie veresuhkru tase paraneb väga kiiresti, võib see süvendada retinopaatiat. Rääkige sellest oma arstiga.</w:t>
      </w:r>
    </w:p>
    <w:p w14:paraId="42CD61B1" w14:textId="77777777" w:rsidR="00027CC1" w:rsidRPr="00FE607B" w:rsidRDefault="00027CC1" w:rsidP="00E8457A">
      <w:pPr>
        <w:widowControl w:val="0"/>
        <w:suppressAutoHyphens w:val="0"/>
        <w:rPr>
          <w:szCs w:val="20"/>
        </w:rPr>
      </w:pPr>
    </w:p>
    <w:p w14:paraId="5C2989CF" w14:textId="77777777" w:rsidR="0035698B" w:rsidRPr="00FE607B" w:rsidRDefault="0035698B" w:rsidP="00E8457A">
      <w:pPr>
        <w:widowControl w:val="0"/>
        <w:suppressAutoHyphens w:val="0"/>
      </w:pPr>
      <w:r w:rsidRPr="00FE607B">
        <w:rPr>
          <w:b/>
          <w:bCs/>
        </w:rPr>
        <w:t xml:space="preserve">Harva </w:t>
      </w:r>
      <w:r w:rsidR="00305D64" w:rsidRPr="00FE607B">
        <w:rPr>
          <w:b/>
          <w:bCs/>
        </w:rPr>
        <w:t>esinevad</w:t>
      </w:r>
      <w:r w:rsidRPr="00FE607B">
        <w:rPr>
          <w:b/>
          <w:bCs/>
        </w:rPr>
        <w:t xml:space="preserve"> kõrvaltoimed </w:t>
      </w:r>
    </w:p>
    <w:p w14:paraId="4098A11E" w14:textId="77777777" w:rsidR="00573F4B" w:rsidRPr="00FE607B" w:rsidRDefault="00573F4B" w:rsidP="00573F4B">
      <w:pPr>
        <w:widowControl w:val="0"/>
        <w:suppressAutoHyphens w:val="0"/>
      </w:pPr>
      <w:r w:rsidRPr="00FE607B">
        <w:t>Võivad esineda vähem</w:t>
      </w:r>
      <w:r w:rsidR="00151AB6" w:rsidRPr="00FE607B">
        <w:t xml:space="preserve"> kui</w:t>
      </w:r>
      <w:r w:rsidRPr="00FE607B">
        <w:t xml:space="preserve"> ühel inimesel 1000-st.</w:t>
      </w:r>
    </w:p>
    <w:p w14:paraId="3A69CA59" w14:textId="77777777" w:rsidR="0035698B" w:rsidRPr="00FE607B" w:rsidRDefault="0035698B" w:rsidP="00E8457A">
      <w:pPr>
        <w:widowControl w:val="0"/>
        <w:suppressAutoHyphens w:val="0"/>
      </w:pPr>
    </w:p>
    <w:p w14:paraId="078498FE" w14:textId="77777777" w:rsidR="0035698B" w:rsidRPr="00FE607B" w:rsidRDefault="0035698B" w:rsidP="00E8457A">
      <w:pPr>
        <w:widowControl w:val="0"/>
        <w:suppressAutoHyphens w:val="0"/>
        <w:rPr>
          <w:szCs w:val="22"/>
        </w:rPr>
      </w:pPr>
      <w:r w:rsidRPr="00FE607B">
        <w:rPr>
          <w:szCs w:val="22"/>
          <w:u w:val="single"/>
        </w:rPr>
        <w:t>Valulik neuropaatia</w:t>
      </w:r>
      <w:r w:rsidR="003468F1" w:rsidRPr="00FE607B">
        <w:rPr>
          <w:szCs w:val="22"/>
        </w:rPr>
        <w:t xml:space="preserve"> </w:t>
      </w:r>
      <w:r w:rsidR="00573F4B" w:rsidRPr="00FE607B">
        <w:rPr>
          <w:bCs/>
        </w:rPr>
        <w:t>(närvikahjustusest põhjustatud valud)</w:t>
      </w:r>
      <w:r w:rsidRPr="00FE607B">
        <w:rPr>
          <w:szCs w:val="22"/>
        </w:rPr>
        <w:t>.</w:t>
      </w:r>
      <w:r w:rsidRPr="00FE607B">
        <w:rPr>
          <w:b/>
          <w:szCs w:val="22"/>
        </w:rPr>
        <w:t xml:space="preserve"> </w:t>
      </w:r>
      <w:r w:rsidRPr="00FE607B">
        <w:rPr>
          <w:szCs w:val="22"/>
        </w:rPr>
        <w:t>Kui teie veresuhkru tase paraneb väga kiiresti, siis võivad tekkida närvidega seotud valud, mida nimetatakse akuutseks valulikuks neuropaatiaks. Tavaliselt see möödub.</w:t>
      </w:r>
    </w:p>
    <w:p w14:paraId="04EE07E4" w14:textId="77777777" w:rsidR="00D94840" w:rsidRPr="00FE607B" w:rsidRDefault="00D94840" w:rsidP="00D94840">
      <w:pPr>
        <w:widowControl w:val="0"/>
        <w:suppressAutoHyphens w:val="0"/>
        <w:rPr>
          <w:szCs w:val="20"/>
        </w:rPr>
      </w:pPr>
    </w:p>
    <w:p w14:paraId="3AB17179" w14:textId="77777777" w:rsidR="00D94840" w:rsidRPr="00FE607B" w:rsidRDefault="00D94840" w:rsidP="00D94840">
      <w:pPr>
        <w:widowControl w:val="0"/>
        <w:suppressAutoHyphens w:val="0"/>
        <w:rPr>
          <w:b/>
        </w:rPr>
      </w:pPr>
      <w:r w:rsidRPr="00FE607B">
        <w:rPr>
          <w:b/>
        </w:rPr>
        <w:t>Kõrvaltoimetest teatamine</w:t>
      </w:r>
    </w:p>
    <w:p w14:paraId="445AF8E9" w14:textId="77777777" w:rsidR="00C81550" w:rsidRPr="00FE607B" w:rsidRDefault="00C81550" w:rsidP="00E8457A">
      <w:pPr>
        <w:widowControl w:val="0"/>
        <w:suppressAutoHyphens w:val="0"/>
      </w:pPr>
    </w:p>
    <w:p w14:paraId="710BE732" w14:textId="77777777" w:rsidR="00237893" w:rsidRPr="006B2271" w:rsidRDefault="00237893" w:rsidP="00237893">
      <w:pPr>
        <w:widowControl w:val="0"/>
        <w:suppressAutoHyphens w:val="0"/>
        <w:rPr>
          <w:szCs w:val="20"/>
        </w:rPr>
      </w:pPr>
      <w:r w:rsidRPr="00FE607B">
        <w:rPr>
          <w:szCs w:val="20"/>
        </w:rPr>
        <w:t xml:space="preserve">Kui teil tekib ükskõik milline kõrvaltoime, pidage nõu oma arsti, </w:t>
      </w:r>
      <w:r w:rsidR="00386BA6">
        <w:rPr>
          <w:szCs w:val="20"/>
        </w:rPr>
        <w:t>meditsiini</w:t>
      </w:r>
      <w:r w:rsidRPr="00386BA6">
        <w:rPr>
          <w:szCs w:val="20"/>
        </w:rPr>
        <w:t>õe või apteekriga. Kõrvaltoime võib olla ka selline, mida selles infolehes ei ole nimetatud.</w:t>
      </w:r>
      <w:r w:rsidR="00D94840" w:rsidRPr="00386BA6">
        <w:rPr>
          <w:szCs w:val="20"/>
        </w:rPr>
        <w:t xml:space="preserve"> </w:t>
      </w:r>
      <w:r w:rsidR="00D94840" w:rsidRPr="00386BA6">
        <w:t xml:space="preserve">Kõrvaltoimetest võite ka ise teatada </w:t>
      </w:r>
      <w:r w:rsidR="00D94840" w:rsidRPr="00386BA6">
        <w:rPr>
          <w:highlight w:val="lightGray"/>
        </w:rPr>
        <w:t>riikliku teavitussüsteemi</w:t>
      </w:r>
      <w:r w:rsidR="00101A99">
        <w:rPr>
          <w:highlight w:val="lightGray"/>
        </w:rPr>
        <w:t xml:space="preserve"> (vt</w:t>
      </w:r>
      <w:r w:rsidR="00D94840" w:rsidRPr="00386BA6">
        <w:rPr>
          <w:highlight w:val="lightGray"/>
        </w:rPr>
        <w:t xml:space="preserve"> </w:t>
      </w:r>
      <w:hyperlink r:id="rId13" w:history="1">
        <w:r w:rsidR="00D94840" w:rsidRPr="002062E3">
          <w:rPr>
            <w:rStyle w:val="Hyperlink"/>
            <w:highlight w:val="lightGray"/>
          </w:rPr>
          <w:t>V li</w:t>
        </w:r>
        <w:r w:rsidR="00D94840" w:rsidRPr="00144D94">
          <w:rPr>
            <w:rStyle w:val="Hyperlink"/>
            <w:highlight w:val="lightGray"/>
          </w:rPr>
          <w:t>sa</w:t>
        </w:r>
        <w:r w:rsidR="00101A99">
          <w:rPr>
            <w:rStyle w:val="Hyperlink"/>
            <w:highlight w:val="lightGray"/>
          </w:rPr>
          <w:t>)</w:t>
        </w:r>
      </w:hyperlink>
      <w:r w:rsidR="00D94840" w:rsidRPr="002062E3">
        <w:t xml:space="preserve"> kaudu.</w:t>
      </w:r>
      <w:r w:rsidR="00D94840" w:rsidRPr="00144D94">
        <w:t xml:space="preserve"> Teatades aitate saada rohkem infot ravimi ohutusest.</w:t>
      </w:r>
    </w:p>
    <w:p w14:paraId="70B16039" w14:textId="77777777" w:rsidR="00237893" w:rsidRPr="00322B80" w:rsidRDefault="00237893" w:rsidP="00237893">
      <w:pPr>
        <w:widowControl w:val="0"/>
        <w:suppressAutoHyphens w:val="0"/>
        <w:rPr>
          <w:b/>
          <w:szCs w:val="20"/>
        </w:rPr>
      </w:pPr>
    </w:p>
    <w:p w14:paraId="5FC55CAC" w14:textId="77777777" w:rsidR="00237893" w:rsidRPr="0055013A" w:rsidRDefault="00237893" w:rsidP="00237893">
      <w:pPr>
        <w:widowControl w:val="0"/>
        <w:suppressAutoHyphens w:val="0"/>
        <w:rPr>
          <w:b/>
          <w:szCs w:val="20"/>
        </w:rPr>
      </w:pPr>
      <w:r w:rsidRPr="003A02F3">
        <w:rPr>
          <w:b/>
          <w:szCs w:val="20"/>
        </w:rPr>
        <w:t>c)</w:t>
      </w:r>
      <w:r w:rsidRPr="003A02F3">
        <w:rPr>
          <w:b/>
          <w:szCs w:val="20"/>
        </w:rPr>
        <w:tab/>
      </w:r>
      <w:r w:rsidR="003468F1" w:rsidRPr="003A02F3">
        <w:rPr>
          <w:b/>
          <w:szCs w:val="20"/>
        </w:rPr>
        <w:t>Suhkurtõve</w:t>
      </w:r>
      <w:r w:rsidRPr="0055013A">
        <w:rPr>
          <w:b/>
          <w:szCs w:val="20"/>
        </w:rPr>
        <w:t xml:space="preserve"> toimed</w:t>
      </w:r>
    </w:p>
    <w:p w14:paraId="318116F7" w14:textId="77777777" w:rsidR="00237893" w:rsidRPr="00E21137" w:rsidRDefault="00237893" w:rsidP="00237893">
      <w:pPr>
        <w:widowControl w:val="0"/>
        <w:suppressAutoHyphens w:val="0"/>
        <w:rPr>
          <w:szCs w:val="20"/>
        </w:rPr>
      </w:pPr>
    </w:p>
    <w:p w14:paraId="405ACB76" w14:textId="77777777" w:rsidR="00237893" w:rsidRPr="00D56AAC" w:rsidRDefault="00237893" w:rsidP="00237893">
      <w:pPr>
        <w:widowControl w:val="0"/>
        <w:suppressAutoHyphens w:val="0"/>
        <w:rPr>
          <w:b/>
          <w:szCs w:val="20"/>
        </w:rPr>
      </w:pPr>
      <w:r w:rsidRPr="00D56AAC">
        <w:rPr>
          <w:b/>
          <w:szCs w:val="20"/>
        </w:rPr>
        <w:t>Kõrge veresuhkur (hüperglükeemia)</w:t>
      </w:r>
    </w:p>
    <w:p w14:paraId="763C3D83" w14:textId="77777777" w:rsidR="00237893" w:rsidRPr="00E612D8" w:rsidRDefault="00237893" w:rsidP="00237893">
      <w:pPr>
        <w:widowControl w:val="0"/>
        <w:suppressAutoHyphens w:val="0"/>
        <w:rPr>
          <w:szCs w:val="20"/>
        </w:rPr>
      </w:pPr>
    </w:p>
    <w:p w14:paraId="0010CE05" w14:textId="77777777" w:rsidR="00237893" w:rsidRPr="00E612D8" w:rsidRDefault="00237893" w:rsidP="00237893">
      <w:pPr>
        <w:widowControl w:val="0"/>
        <w:suppressAutoHyphens w:val="0"/>
        <w:rPr>
          <w:szCs w:val="20"/>
          <w:u w:val="single"/>
        </w:rPr>
      </w:pPr>
      <w:r w:rsidRPr="00E612D8">
        <w:rPr>
          <w:szCs w:val="20"/>
          <w:u w:val="single"/>
        </w:rPr>
        <w:t xml:space="preserve">Kõrge veresuhkur võib tekkida, kui </w:t>
      </w:r>
    </w:p>
    <w:p w14:paraId="1FBC3A02" w14:textId="77777777" w:rsidR="00237893" w:rsidRPr="00787B8C" w:rsidRDefault="00237893" w:rsidP="00237893">
      <w:pPr>
        <w:widowControl w:val="0"/>
        <w:suppressAutoHyphens w:val="0"/>
        <w:rPr>
          <w:szCs w:val="20"/>
        </w:rPr>
      </w:pPr>
      <w:r w:rsidRPr="00D637D9">
        <w:rPr>
          <w:szCs w:val="20"/>
        </w:rPr>
        <w:t>•</w:t>
      </w:r>
      <w:r w:rsidRPr="00D637D9">
        <w:rPr>
          <w:szCs w:val="20"/>
        </w:rPr>
        <w:tab/>
        <w:t>te ei süsti piisava</w:t>
      </w:r>
      <w:r w:rsidRPr="00787B8C">
        <w:rPr>
          <w:szCs w:val="20"/>
        </w:rPr>
        <w:t>lt insuliini;</w:t>
      </w:r>
    </w:p>
    <w:p w14:paraId="130A2E4E" w14:textId="77777777" w:rsidR="00237893" w:rsidRPr="000C6DCE" w:rsidRDefault="00237893" w:rsidP="00237893">
      <w:pPr>
        <w:widowControl w:val="0"/>
        <w:suppressAutoHyphens w:val="0"/>
        <w:rPr>
          <w:szCs w:val="20"/>
        </w:rPr>
      </w:pPr>
      <w:r w:rsidRPr="000C6DCE">
        <w:rPr>
          <w:szCs w:val="20"/>
        </w:rPr>
        <w:t>•</w:t>
      </w:r>
      <w:r w:rsidRPr="000C6DCE">
        <w:rPr>
          <w:szCs w:val="20"/>
        </w:rPr>
        <w:tab/>
        <w:t>unustate või lõpetate insuliini süstimise;</w:t>
      </w:r>
    </w:p>
    <w:p w14:paraId="089F23B5" w14:textId="77777777" w:rsidR="00237893" w:rsidRPr="005E0890" w:rsidRDefault="00237893" w:rsidP="00237893">
      <w:pPr>
        <w:widowControl w:val="0"/>
        <w:suppressAutoHyphens w:val="0"/>
        <w:rPr>
          <w:szCs w:val="20"/>
        </w:rPr>
      </w:pPr>
      <w:r w:rsidRPr="005E0890">
        <w:rPr>
          <w:szCs w:val="20"/>
        </w:rPr>
        <w:t>•</w:t>
      </w:r>
      <w:r w:rsidRPr="005E0890">
        <w:rPr>
          <w:szCs w:val="20"/>
        </w:rPr>
        <w:tab/>
        <w:t>süstite korduvalt insuliini vajalikust vähem;</w:t>
      </w:r>
    </w:p>
    <w:p w14:paraId="5C298129" w14:textId="77777777" w:rsidR="00237893" w:rsidRPr="00E13F71" w:rsidRDefault="00237893" w:rsidP="00237893">
      <w:pPr>
        <w:widowControl w:val="0"/>
        <w:suppressAutoHyphens w:val="0"/>
        <w:rPr>
          <w:szCs w:val="20"/>
        </w:rPr>
      </w:pPr>
      <w:r w:rsidRPr="00E13F71">
        <w:rPr>
          <w:szCs w:val="20"/>
        </w:rPr>
        <w:t>•</w:t>
      </w:r>
      <w:r w:rsidRPr="00E13F71">
        <w:rPr>
          <w:szCs w:val="20"/>
        </w:rPr>
        <w:tab/>
        <w:t>saate nakkushaiguse ja/või jääte palavikku;</w:t>
      </w:r>
    </w:p>
    <w:p w14:paraId="3F4CFAC1" w14:textId="77777777" w:rsidR="00237893" w:rsidRPr="00E13F71" w:rsidRDefault="00237893" w:rsidP="00237893">
      <w:pPr>
        <w:widowControl w:val="0"/>
        <w:suppressAutoHyphens w:val="0"/>
        <w:rPr>
          <w:szCs w:val="20"/>
        </w:rPr>
      </w:pPr>
      <w:r w:rsidRPr="00E13F71">
        <w:rPr>
          <w:szCs w:val="20"/>
        </w:rPr>
        <w:lastRenderedPageBreak/>
        <w:t>•</w:t>
      </w:r>
      <w:r w:rsidRPr="00E13F71">
        <w:rPr>
          <w:szCs w:val="20"/>
        </w:rPr>
        <w:tab/>
        <w:t>sööte rohkem kui tavaliselt;</w:t>
      </w:r>
    </w:p>
    <w:p w14:paraId="073C976E" w14:textId="77777777" w:rsidR="00237893" w:rsidRPr="00142432" w:rsidRDefault="00237893" w:rsidP="00237893">
      <w:pPr>
        <w:widowControl w:val="0"/>
        <w:suppressAutoHyphens w:val="0"/>
        <w:rPr>
          <w:szCs w:val="20"/>
        </w:rPr>
      </w:pPr>
      <w:r w:rsidRPr="00142432">
        <w:rPr>
          <w:szCs w:val="20"/>
        </w:rPr>
        <w:t>•</w:t>
      </w:r>
      <w:r w:rsidRPr="00142432">
        <w:rPr>
          <w:szCs w:val="20"/>
        </w:rPr>
        <w:tab/>
        <w:t>teie füüsiline koormus on väiksem kui tavaliselt.</w:t>
      </w:r>
    </w:p>
    <w:p w14:paraId="3A8A1E38" w14:textId="77777777" w:rsidR="00237893" w:rsidRPr="00142432" w:rsidRDefault="00237893" w:rsidP="00237893">
      <w:pPr>
        <w:widowControl w:val="0"/>
        <w:suppressAutoHyphens w:val="0"/>
        <w:rPr>
          <w:szCs w:val="20"/>
        </w:rPr>
      </w:pPr>
    </w:p>
    <w:p w14:paraId="5FB61A37" w14:textId="77777777" w:rsidR="00237893" w:rsidRPr="004A2258" w:rsidRDefault="00237893" w:rsidP="00237893">
      <w:pPr>
        <w:widowControl w:val="0"/>
        <w:suppressAutoHyphens w:val="0"/>
        <w:rPr>
          <w:bCs/>
          <w:szCs w:val="20"/>
          <w:u w:val="single"/>
        </w:rPr>
      </w:pPr>
      <w:r w:rsidRPr="00142432">
        <w:rPr>
          <w:szCs w:val="20"/>
          <w:u w:val="single"/>
        </w:rPr>
        <w:t>Kõrge veresuhkru hoiatavad tunnused</w:t>
      </w:r>
      <w:r w:rsidRPr="004A2258">
        <w:rPr>
          <w:bCs/>
          <w:szCs w:val="20"/>
          <w:u w:val="single"/>
        </w:rPr>
        <w:t xml:space="preserve"> </w:t>
      </w:r>
    </w:p>
    <w:p w14:paraId="6818A1F2" w14:textId="77777777" w:rsidR="00237893" w:rsidRPr="00860961" w:rsidRDefault="00237893" w:rsidP="00237893">
      <w:pPr>
        <w:widowControl w:val="0"/>
        <w:suppressAutoHyphens w:val="0"/>
        <w:rPr>
          <w:szCs w:val="20"/>
        </w:rPr>
      </w:pPr>
      <w:r w:rsidRPr="007558BB">
        <w:rPr>
          <w:bCs/>
          <w:szCs w:val="20"/>
        </w:rPr>
        <w:t>Hoi</w:t>
      </w:r>
      <w:r w:rsidRPr="00153C65">
        <w:rPr>
          <w:bCs/>
          <w:szCs w:val="20"/>
        </w:rPr>
        <w:t>atavad tunnused</w:t>
      </w:r>
      <w:r w:rsidRPr="00153C65">
        <w:rPr>
          <w:b/>
          <w:bCs/>
          <w:szCs w:val="20"/>
        </w:rPr>
        <w:t xml:space="preserve"> </w:t>
      </w:r>
      <w:r w:rsidRPr="00860961">
        <w:rPr>
          <w:szCs w:val="20"/>
        </w:rPr>
        <w:t>ilmnevad järk-järgult. Nende hulka kuuluvad: sagenenud urineerimine, janu, isutus, iiveldus, oksendamine, unisus või väsimus, punetav kuiv nahk, suukuivus ja puuviljalõhn (atsetoonilõhn) väljahingatavas õhus.</w:t>
      </w:r>
    </w:p>
    <w:p w14:paraId="1409A552" w14:textId="77777777" w:rsidR="00237893" w:rsidRPr="00860961" w:rsidRDefault="00237893" w:rsidP="00237893">
      <w:pPr>
        <w:widowControl w:val="0"/>
        <w:suppressAutoHyphens w:val="0"/>
        <w:rPr>
          <w:szCs w:val="20"/>
        </w:rPr>
      </w:pPr>
    </w:p>
    <w:p w14:paraId="5117FD8D" w14:textId="77777777" w:rsidR="00237893" w:rsidRPr="00F258DE" w:rsidRDefault="00237893" w:rsidP="00237893">
      <w:pPr>
        <w:widowControl w:val="0"/>
        <w:suppressAutoHyphens w:val="0"/>
        <w:rPr>
          <w:szCs w:val="20"/>
          <w:u w:val="single"/>
        </w:rPr>
      </w:pPr>
      <w:r w:rsidRPr="005F1D9A">
        <w:rPr>
          <w:szCs w:val="20"/>
          <w:u w:val="single"/>
        </w:rPr>
        <w:t>Mida teha</w:t>
      </w:r>
      <w:r w:rsidRPr="00F258DE">
        <w:rPr>
          <w:szCs w:val="20"/>
          <w:u w:val="single"/>
        </w:rPr>
        <w:t>, kui tunnete kõrge veresuhkru sümptome</w:t>
      </w:r>
    </w:p>
    <w:p w14:paraId="2066DDFF" w14:textId="77777777" w:rsidR="00237893" w:rsidRPr="00386BA6" w:rsidRDefault="00237893" w:rsidP="00237893">
      <w:pPr>
        <w:ind w:left="567" w:hanging="567"/>
      </w:pPr>
      <w:r w:rsidRPr="00386BA6">
        <w:t>►</w:t>
      </w:r>
      <w:r w:rsidRPr="00386BA6">
        <w:tab/>
      </w:r>
      <w:r w:rsidRPr="00386BA6">
        <w:rPr>
          <w:bCs/>
        </w:rPr>
        <w:t>Kui ilmneb mõni neist nähtudest</w:t>
      </w:r>
      <w:r w:rsidRPr="00386BA6">
        <w:t>, siis määrake oma veresuhkru tase ja, kui võimalik, ketoonide sisaldus uriinis. Seejärel pöörduge viivitamatult arsti poole.</w:t>
      </w:r>
    </w:p>
    <w:p w14:paraId="255F35F6" w14:textId="77777777" w:rsidR="00237893" w:rsidRPr="00386BA6" w:rsidRDefault="00237893" w:rsidP="00237893">
      <w:pPr>
        <w:ind w:left="567" w:hanging="567"/>
      </w:pPr>
      <w:r w:rsidRPr="00386BA6">
        <w:t>►</w:t>
      </w:r>
      <w:r w:rsidRPr="00386BA6">
        <w:tab/>
        <w:t>Need sümptomid võivad viidata väga raskele seisundile, mida nimetatakse diabeetiliseks ketoatsidoosiks (happe liigsus veres, kuna keha lammutab suhkru asemel rasvasid). Ilma ravita võib see põhjustada diabeetilise kooma ja lõppeda surmaga.</w:t>
      </w:r>
    </w:p>
    <w:p w14:paraId="50A5EC4B" w14:textId="77777777" w:rsidR="0035698B" w:rsidRPr="00386BA6" w:rsidRDefault="0035698B" w:rsidP="00E8457A">
      <w:pPr>
        <w:widowControl w:val="0"/>
        <w:suppressAutoHyphens w:val="0"/>
      </w:pPr>
    </w:p>
    <w:p w14:paraId="0866CF7E" w14:textId="77777777" w:rsidR="0035698B" w:rsidRPr="00431E5D" w:rsidRDefault="0035698B" w:rsidP="00E8457A">
      <w:pPr>
        <w:widowControl w:val="0"/>
        <w:suppressAutoHyphens w:val="0"/>
      </w:pPr>
    </w:p>
    <w:p w14:paraId="6B32CADF" w14:textId="77777777" w:rsidR="0035698B" w:rsidRPr="00FF035E" w:rsidRDefault="009C6C8A" w:rsidP="00E8457A">
      <w:pPr>
        <w:widowControl w:val="0"/>
        <w:suppressAutoHyphens w:val="0"/>
        <w:rPr>
          <w:b/>
          <w:bCs/>
        </w:rPr>
      </w:pPr>
      <w:r w:rsidRPr="00545BAB">
        <w:rPr>
          <w:b/>
          <w:bCs/>
        </w:rPr>
        <w:t>5</w:t>
      </w:r>
      <w:r w:rsidR="008F5901" w:rsidRPr="00A37B9E">
        <w:rPr>
          <w:b/>
          <w:bCs/>
        </w:rPr>
        <w:t>.</w:t>
      </w:r>
      <w:r w:rsidR="008F5901" w:rsidRPr="00A37B9E">
        <w:rPr>
          <w:b/>
          <w:bCs/>
        </w:rPr>
        <w:tab/>
      </w:r>
      <w:r w:rsidR="00C06117" w:rsidRPr="00FF035E">
        <w:rPr>
          <w:b/>
          <w:bCs/>
        </w:rPr>
        <w:t>Kuidas NovoRapid</w:t>
      </w:r>
      <w:r w:rsidR="00886B3E" w:rsidRPr="00FF035E">
        <w:rPr>
          <w:b/>
          <w:bCs/>
        </w:rPr>
        <w:t>’</w:t>
      </w:r>
      <w:r w:rsidR="00C06117" w:rsidRPr="00FF035E">
        <w:rPr>
          <w:b/>
          <w:bCs/>
        </w:rPr>
        <w:t>i säilitada</w:t>
      </w:r>
    </w:p>
    <w:p w14:paraId="169DAC66" w14:textId="77777777" w:rsidR="0035698B" w:rsidRPr="00C44FC9" w:rsidRDefault="0035698B" w:rsidP="00E8457A">
      <w:pPr>
        <w:widowControl w:val="0"/>
        <w:suppressAutoHyphens w:val="0"/>
        <w:rPr>
          <w:bCs/>
          <w:szCs w:val="22"/>
        </w:rPr>
      </w:pPr>
    </w:p>
    <w:p w14:paraId="39EB815F" w14:textId="77777777" w:rsidR="0035698B" w:rsidRPr="006E6014" w:rsidRDefault="0035698B" w:rsidP="00E8457A">
      <w:pPr>
        <w:widowControl w:val="0"/>
        <w:suppressAutoHyphens w:val="0"/>
      </w:pPr>
      <w:r w:rsidRPr="006E6014">
        <w:t xml:space="preserve">Hoidke </w:t>
      </w:r>
      <w:r w:rsidR="00237893" w:rsidRPr="006E6014">
        <w:rPr>
          <w:szCs w:val="20"/>
        </w:rPr>
        <w:t xml:space="preserve">seda ravimit </w:t>
      </w:r>
      <w:r w:rsidRPr="006E6014">
        <w:t>laste eest varjatud ja kättesaamatus kohas.</w:t>
      </w:r>
    </w:p>
    <w:p w14:paraId="1ACEFBD2" w14:textId="77777777" w:rsidR="00C31A33" w:rsidRPr="00D10776" w:rsidRDefault="00237893" w:rsidP="00E8457A">
      <w:pPr>
        <w:widowControl w:val="0"/>
        <w:suppressAutoHyphens w:val="0"/>
      </w:pPr>
      <w:r w:rsidRPr="001D059D">
        <w:t xml:space="preserve">Ärge kasutage seda ravimit </w:t>
      </w:r>
      <w:r w:rsidR="00C31A33" w:rsidRPr="000951B7">
        <w:t xml:space="preserve">pärast </w:t>
      </w:r>
      <w:r w:rsidR="00101A99">
        <w:t xml:space="preserve">kõlblikkusaega, mis on märgitud kolbampulli </w:t>
      </w:r>
      <w:r w:rsidR="00C31A33" w:rsidRPr="000951B7">
        <w:t xml:space="preserve">etiketil ja </w:t>
      </w:r>
      <w:r w:rsidR="0092203E">
        <w:t xml:space="preserve">karbil pärast </w:t>
      </w:r>
      <w:r w:rsidR="004E5416">
        <w:t xml:space="preserve">tähist </w:t>
      </w:r>
      <w:r w:rsidR="0092203E">
        <w:t>„EXP“</w:t>
      </w:r>
      <w:r w:rsidR="00C31A33" w:rsidRPr="000951B7">
        <w:t>.</w:t>
      </w:r>
      <w:r w:rsidR="009C6C8A" w:rsidRPr="00B77DBD">
        <w:t xml:space="preserve"> Kõlblikkusaeg viitab kuu viimasele päevale.</w:t>
      </w:r>
    </w:p>
    <w:p w14:paraId="119F66C2" w14:textId="77777777" w:rsidR="00237893" w:rsidRPr="00FE607B" w:rsidRDefault="00237893" w:rsidP="00E8457A">
      <w:pPr>
        <w:widowControl w:val="0"/>
        <w:suppressAutoHyphens w:val="0"/>
      </w:pPr>
      <w:r w:rsidRPr="00CF046D">
        <w:t xml:space="preserve">Kui te kolbampulli ei kasuta, siis hoidke seda </w:t>
      </w:r>
      <w:r w:rsidR="003468F1" w:rsidRPr="00287028">
        <w:t>alati</w:t>
      </w:r>
      <w:r w:rsidRPr="00287028">
        <w:t xml:space="preserve"> välispakendis valguse eest kaitstult</w:t>
      </w:r>
      <w:r w:rsidR="00B90E11" w:rsidRPr="007B1B9F">
        <w:t>. NovoR</w:t>
      </w:r>
      <w:r w:rsidRPr="00FE607B">
        <w:t>apid’i tuleb kaitsta ülemäärase kuumuse ja valguse eest.</w:t>
      </w:r>
    </w:p>
    <w:p w14:paraId="2B35CE2F" w14:textId="77777777" w:rsidR="001F53B0" w:rsidRPr="00FE607B" w:rsidRDefault="001F53B0" w:rsidP="00E8457A">
      <w:pPr>
        <w:widowControl w:val="0"/>
        <w:suppressAutoHyphens w:val="0"/>
      </w:pPr>
    </w:p>
    <w:p w14:paraId="4A33B345" w14:textId="77777777" w:rsidR="0035698B" w:rsidRPr="00FE607B" w:rsidRDefault="00B90E11" w:rsidP="00E8457A">
      <w:pPr>
        <w:widowControl w:val="0"/>
        <w:suppressAutoHyphens w:val="0"/>
      </w:pPr>
      <w:r w:rsidRPr="00FE607B">
        <w:rPr>
          <w:b/>
          <w:u w:val="single"/>
        </w:rPr>
        <w:t>Enne avamist</w:t>
      </w:r>
      <w:r w:rsidR="00F11B26" w:rsidRPr="00FE607B">
        <w:rPr>
          <w:b/>
          <w:u w:val="single"/>
        </w:rPr>
        <w:t>.</w:t>
      </w:r>
      <w:r w:rsidRPr="00FE607B">
        <w:t xml:space="preserve"> </w:t>
      </w:r>
      <w:r w:rsidR="0035698B" w:rsidRPr="00FE607B">
        <w:t xml:space="preserve">Hoidke </w:t>
      </w:r>
      <w:r w:rsidR="0035698B" w:rsidRPr="00FE607B">
        <w:rPr>
          <w:bCs/>
        </w:rPr>
        <w:t>NovoRapid Penfill, mida te ei kasuta</w:t>
      </w:r>
      <w:r w:rsidR="0035698B" w:rsidRPr="00FE607B">
        <w:t>, külmkapis temperatuuril 2 °C</w:t>
      </w:r>
      <w:r w:rsidRPr="00FE607B">
        <w:t xml:space="preserve"> kuni </w:t>
      </w:r>
      <w:r w:rsidR="0035698B" w:rsidRPr="00FE607B">
        <w:t xml:space="preserve">8 °C, eemal </w:t>
      </w:r>
      <w:r w:rsidR="00EB6840" w:rsidRPr="00FE607B">
        <w:t>jahutuselemendist</w:t>
      </w:r>
      <w:r w:rsidR="0035698B" w:rsidRPr="00FE607B">
        <w:t xml:space="preserve">. Mitte </w:t>
      </w:r>
      <w:r w:rsidR="000B7138">
        <w:t>lasta külmuda</w:t>
      </w:r>
      <w:r w:rsidR="0035698B" w:rsidRPr="00FE607B">
        <w:t>.</w:t>
      </w:r>
    </w:p>
    <w:p w14:paraId="3C7141DF" w14:textId="77777777" w:rsidR="00B90E11" w:rsidRPr="00FE607B" w:rsidRDefault="00B90E11" w:rsidP="00E8457A">
      <w:pPr>
        <w:widowControl w:val="0"/>
        <w:suppressAutoHyphens w:val="0"/>
        <w:rPr>
          <w:bCs/>
        </w:rPr>
      </w:pPr>
    </w:p>
    <w:p w14:paraId="5FF8DFC0" w14:textId="77777777" w:rsidR="0035698B" w:rsidRPr="00FE607B" w:rsidRDefault="0035698B" w:rsidP="00E8457A">
      <w:pPr>
        <w:widowControl w:val="0"/>
        <w:suppressAutoHyphens w:val="0"/>
      </w:pPr>
      <w:r w:rsidRPr="00FE607B">
        <w:rPr>
          <w:b/>
          <w:bCs/>
          <w:u w:val="single"/>
        </w:rPr>
        <w:t xml:space="preserve">Kasutusel olevat </w:t>
      </w:r>
      <w:r w:rsidRPr="00FE607B">
        <w:rPr>
          <w:b/>
          <w:u w:val="single"/>
        </w:rPr>
        <w:t xml:space="preserve">või </w:t>
      </w:r>
      <w:r w:rsidR="009C6C8A" w:rsidRPr="00FE607B">
        <w:rPr>
          <w:b/>
          <w:u w:val="single"/>
        </w:rPr>
        <w:t>tagavaraks kaasaskantavat</w:t>
      </w:r>
      <w:r w:rsidRPr="00FE607B">
        <w:t xml:space="preserve"> </w:t>
      </w:r>
      <w:r w:rsidRPr="00FE607B">
        <w:rPr>
          <w:bCs/>
        </w:rPr>
        <w:t>NovoRapid Penfill’i</w:t>
      </w:r>
      <w:r w:rsidRPr="00FE607B">
        <w:rPr>
          <w:b/>
          <w:bCs/>
        </w:rPr>
        <w:t xml:space="preserve"> </w:t>
      </w:r>
      <w:r w:rsidRPr="00FE607B">
        <w:t>ei pea hoidma külmkapis. Seda võib kaasas kanda ja hoida toate</w:t>
      </w:r>
      <w:r w:rsidR="00C97255" w:rsidRPr="00FE607B">
        <w:t>mperatuuril (kuni 30 °C) kuni 4 </w:t>
      </w:r>
      <w:r w:rsidRPr="00FE607B">
        <w:t>nädalat.</w:t>
      </w:r>
    </w:p>
    <w:p w14:paraId="69ACBD7C" w14:textId="77777777" w:rsidR="0035698B" w:rsidRPr="00FE607B" w:rsidRDefault="0035698B" w:rsidP="00E8457A">
      <w:pPr>
        <w:widowControl w:val="0"/>
        <w:suppressAutoHyphens w:val="0"/>
      </w:pPr>
    </w:p>
    <w:p w14:paraId="22EE3E1A" w14:textId="77777777" w:rsidR="00AF5CA4" w:rsidRPr="00FE607B" w:rsidRDefault="00B90E11" w:rsidP="00E8457A">
      <w:pPr>
        <w:widowControl w:val="0"/>
        <w:suppressAutoHyphens w:val="0"/>
      </w:pPr>
      <w:r w:rsidRPr="00FE607B">
        <w:t xml:space="preserve">Ärge visake ravimeid </w:t>
      </w:r>
      <w:r w:rsidR="00AF5CA4" w:rsidRPr="00FE607B">
        <w:t xml:space="preserve">kanalisatsiooni  ega </w:t>
      </w:r>
      <w:r w:rsidRPr="00FE607B">
        <w:t>olmejäätmete hulka</w:t>
      </w:r>
      <w:r w:rsidR="00AF5CA4" w:rsidRPr="00FE607B">
        <w:t xml:space="preserve">. Küsige oma apteekrilt, kuidas </w:t>
      </w:r>
      <w:r w:rsidR="0092203E">
        <w:t>hävitada</w:t>
      </w:r>
      <w:r w:rsidR="00AF5CA4" w:rsidRPr="00FE607B">
        <w:t xml:space="preserve"> ravimeid, mida </w:t>
      </w:r>
      <w:r w:rsidRPr="00FE607B">
        <w:t xml:space="preserve">te </w:t>
      </w:r>
      <w:r w:rsidR="00AF5CA4" w:rsidRPr="00FE607B">
        <w:t xml:space="preserve">enam ei </w:t>
      </w:r>
      <w:r w:rsidR="004E5416">
        <w:t>kasuta</w:t>
      </w:r>
      <w:r w:rsidR="00AF5CA4" w:rsidRPr="00FE607B">
        <w:t>. Need meetmed aitavad kaitsta keskkonda.</w:t>
      </w:r>
    </w:p>
    <w:p w14:paraId="28D12F2F" w14:textId="77777777" w:rsidR="00AF5CA4" w:rsidRPr="00FE607B" w:rsidRDefault="00AF5CA4" w:rsidP="00E8457A">
      <w:pPr>
        <w:widowControl w:val="0"/>
        <w:suppressAutoHyphens w:val="0"/>
      </w:pPr>
    </w:p>
    <w:p w14:paraId="7C0BD957" w14:textId="77777777" w:rsidR="00AF5CA4" w:rsidRPr="00FE607B" w:rsidRDefault="00AF5CA4" w:rsidP="00E8457A">
      <w:pPr>
        <w:widowControl w:val="0"/>
        <w:suppressAutoHyphens w:val="0"/>
      </w:pPr>
    </w:p>
    <w:p w14:paraId="6D9DD271" w14:textId="77777777" w:rsidR="00AF5CA4" w:rsidRPr="00FE607B" w:rsidRDefault="00534418" w:rsidP="00E8457A">
      <w:pPr>
        <w:widowControl w:val="0"/>
        <w:suppressAutoHyphens w:val="0"/>
      </w:pPr>
      <w:r w:rsidRPr="00FE607B">
        <w:rPr>
          <w:b/>
        </w:rPr>
        <w:t>6</w:t>
      </w:r>
      <w:r w:rsidR="00AF5CA4" w:rsidRPr="00FE607B">
        <w:rPr>
          <w:b/>
        </w:rPr>
        <w:t>.</w:t>
      </w:r>
      <w:r w:rsidR="00AF5CA4" w:rsidRPr="00FE607B">
        <w:rPr>
          <w:b/>
        </w:rPr>
        <w:tab/>
      </w:r>
      <w:r w:rsidR="00C06117" w:rsidRPr="00FE607B">
        <w:rPr>
          <w:b/>
        </w:rPr>
        <w:t>Pakendi sisu ja muu teave</w:t>
      </w:r>
    </w:p>
    <w:p w14:paraId="5A9F325C" w14:textId="77777777" w:rsidR="001F53B0" w:rsidRPr="00FE607B" w:rsidRDefault="001F53B0" w:rsidP="00E8457A">
      <w:pPr>
        <w:widowControl w:val="0"/>
        <w:suppressAutoHyphens w:val="0"/>
        <w:rPr>
          <w:b/>
        </w:rPr>
      </w:pPr>
    </w:p>
    <w:p w14:paraId="285BD043" w14:textId="77777777" w:rsidR="00AF5CA4" w:rsidRPr="00FE607B" w:rsidRDefault="00AF5CA4" w:rsidP="00E8457A">
      <w:pPr>
        <w:widowControl w:val="0"/>
        <w:suppressAutoHyphens w:val="0"/>
        <w:rPr>
          <w:b/>
        </w:rPr>
      </w:pPr>
      <w:r w:rsidRPr="00FE607B">
        <w:rPr>
          <w:b/>
        </w:rPr>
        <w:t>Mida NovoRapid sisaldab</w:t>
      </w:r>
    </w:p>
    <w:p w14:paraId="65514FD6" w14:textId="77777777" w:rsidR="00C31A33" w:rsidRPr="00FE607B" w:rsidRDefault="00C31A33" w:rsidP="00E8457A">
      <w:pPr>
        <w:widowControl w:val="0"/>
        <w:suppressAutoHyphens w:val="0"/>
      </w:pPr>
    </w:p>
    <w:p w14:paraId="7B70B91A" w14:textId="77777777" w:rsidR="00AF5CA4" w:rsidRPr="00FE607B" w:rsidRDefault="00B90E11" w:rsidP="00857BA4">
      <w:pPr>
        <w:ind w:left="567" w:hanging="567"/>
      </w:pPr>
      <w:r w:rsidRPr="00FE607B">
        <w:t>•</w:t>
      </w:r>
      <w:r w:rsidRPr="00FE607B">
        <w:tab/>
      </w:r>
      <w:r w:rsidR="00AF5CA4" w:rsidRPr="00FE607B">
        <w:t>Toimeaine on aspart</w:t>
      </w:r>
      <w:r w:rsidR="00F044DC">
        <w:t>-</w:t>
      </w:r>
      <w:r w:rsidR="00AF5CA4" w:rsidRPr="00FE607B">
        <w:t>insuliin</w:t>
      </w:r>
      <w:r w:rsidR="00D5465B" w:rsidRPr="00FE607B">
        <w:t xml:space="preserve">. </w:t>
      </w:r>
      <w:r w:rsidR="00EB6840" w:rsidRPr="00FE607B">
        <w:t>Üks</w:t>
      </w:r>
      <w:r w:rsidR="00D5465B" w:rsidRPr="00FE607B">
        <w:t xml:space="preserve"> ml sisaldab 100 </w:t>
      </w:r>
      <w:r w:rsidRPr="00FE607B">
        <w:t xml:space="preserve">ühikut </w:t>
      </w:r>
      <w:r w:rsidR="00D5465B" w:rsidRPr="00FE607B">
        <w:t>aspart</w:t>
      </w:r>
      <w:r w:rsidR="00F044DC">
        <w:t>-</w:t>
      </w:r>
      <w:r w:rsidR="00D5465B" w:rsidRPr="00FE607B">
        <w:t xml:space="preserve">insuliini. </w:t>
      </w:r>
      <w:r w:rsidR="00EB6840" w:rsidRPr="00FE607B">
        <w:t>Üks</w:t>
      </w:r>
      <w:r w:rsidR="00D5465B" w:rsidRPr="00FE607B">
        <w:t xml:space="preserve"> kolbampull sisaldab 3 ml süstelahust, mis vastab 300 </w:t>
      </w:r>
      <w:r w:rsidRPr="00FE607B">
        <w:t xml:space="preserve">ühikule </w:t>
      </w:r>
      <w:r w:rsidR="00D5465B" w:rsidRPr="00FE607B">
        <w:t>aspart</w:t>
      </w:r>
      <w:r w:rsidR="00F044DC">
        <w:t>-</w:t>
      </w:r>
      <w:r w:rsidR="00D5465B" w:rsidRPr="00FE607B">
        <w:t>insuliinile.</w:t>
      </w:r>
    </w:p>
    <w:p w14:paraId="2E7A1E05" w14:textId="77777777" w:rsidR="00AF5CA4" w:rsidRPr="00FE607B" w:rsidRDefault="00B90E11" w:rsidP="00857BA4">
      <w:pPr>
        <w:ind w:left="567" w:hanging="567"/>
      </w:pPr>
      <w:r w:rsidRPr="00FE607B">
        <w:t>•</w:t>
      </w:r>
      <w:r w:rsidRPr="00FE607B">
        <w:tab/>
      </w:r>
      <w:r w:rsidR="00AF5CA4" w:rsidRPr="00FE607B">
        <w:t xml:space="preserve">Abiained on glütserool, fenool, metakresool, tsinkkloriid, </w:t>
      </w:r>
      <w:r w:rsidR="00534418" w:rsidRPr="00FE607B">
        <w:t xml:space="preserve">dinaatriumfosfaatdihüdraat, </w:t>
      </w:r>
      <w:r w:rsidR="00AF5CA4" w:rsidRPr="00FE607B">
        <w:t xml:space="preserve">naatriumkloriid, </w:t>
      </w:r>
      <w:r w:rsidR="00534418" w:rsidRPr="00FE607B">
        <w:t>vesinikkloriidhape,</w:t>
      </w:r>
      <w:r w:rsidR="00534418" w:rsidRPr="00FE607B" w:rsidDel="00534418">
        <w:t xml:space="preserve"> </w:t>
      </w:r>
      <w:r w:rsidR="00AF5CA4" w:rsidRPr="00FE607B">
        <w:t>naatriumhüdroksiid ja süstevesi.</w:t>
      </w:r>
    </w:p>
    <w:p w14:paraId="1DDE7E29" w14:textId="77777777" w:rsidR="00AF5CA4" w:rsidRPr="00FE607B" w:rsidRDefault="00AF5CA4" w:rsidP="00E8457A">
      <w:pPr>
        <w:widowControl w:val="0"/>
        <w:suppressAutoHyphens w:val="0"/>
      </w:pPr>
    </w:p>
    <w:p w14:paraId="7B9AA449" w14:textId="77777777" w:rsidR="00AF5CA4" w:rsidRPr="00FE607B" w:rsidRDefault="00AF5CA4" w:rsidP="00E8457A">
      <w:pPr>
        <w:widowControl w:val="0"/>
        <w:suppressAutoHyphens w:val="0"/>
        <w:rPr>
          <w:b/>
        </w:rPr>
      </w:pPr>
      <w:r w:rsidRPr="00FE607B">
        <w:rPr>
          <w:b/>
        </w:rPr>
        <w:t>Kuidas NovoRapid välja näeb ja pakendi sisu</w:t>
      </w:r>
    </w:p>
    <w:p w14:paraId="769D89F7" w14:textId="77777777" w:rsidR="00C31A33" w:rsidRPr="00FE607B" w:rsidRDefault="00C31A33" w:rsidP="00E8457A">
      <w:pPr>
        <w:widowControl w:val="0"/>
        <w:suppressAutoHyphens w:val="0"/>
      </w:pPr>
    </w:p>
    <w:p w14:paraId="14C2B5E7" w14:textId="77777777" w:rsidR="00D5465B" w:rsidRPr="00FE607B" w:rsidRDefault="00AD2F55" w:rsidP="00E8457A">
      <w:pPr>
        <w:widowControl w:val="0"/>
        <w:suppressAutoHyphens w:val="0"/>
      </w:pPr>
      <w:r w:rsidRPr="00FE607B">
        <w:t xml:space="preserve">NovoRapid on </w:t>
      </w:r>
      <w:r w:rsidR="00B90E11" w:rsidRPr="00FE607B">
        <w:t>süstelahus</w:t>
      </w:r>
      <w:r w:rsidR="00D5465B" w:rsidRPr="00FE607B">
        <w:t>.</w:t>
      </w:r>
    </w:p>
    <w:p w14:paraId="0CC92B6C" w14:textId="77777777" w:rsidR="00B90E11" w:rsidRPr="00FE607B" w:rsidRDefault="00B90E11" w:rsidP="00E8457A">
      <w:pPr>
        <w:widowControl w:val="0"/>
        <w:suppressAutoHyphens w:val="0"/>
      </w:pPr>
    </w:p>
    <w:p w14:paraId="1C93932C" w14:textId="77777777" w:rsidR="00AF5CA4" w:rsidRPr="00FE607B" w:rsidRDefault="00D5465B" w:rsidP="00E8457A">
      <w:pPr>
        <w:widowControl w:val="0"/>
        <w:suppressAutoHyphens w:val="0"/>
      </w:pPr>
      <w:r w:rsidRPr="00FE607B">
        <w:t>Pakendi suurused</w:t>
      </w:r>
      <w:r w:rsidR="00EB6840" w:rsidRPr="00FE607B">
        <w:t>:</w:t>
      </w:r>
      <w:r w:rsidR="00AF5CA4" w:rsidRPr="00FE607B">
        <w:t xml:space="preserve"> </w:t>
      </w:r>
      <w:r w:rsidR="00EB6840" w:rsidRPr="00FE607B">
        <w:t xml:space="preserve">3 ml kolbampullid </w:t>
      </w:r>
      <w:r w:rsidR="00AF5CA4" w:rsidRPr="00FE607B">
        <w:t xml:space="preserve">5 </w:t>
      </w:r>
      <w:r w:rsidR="00AD2F55" w:rsidRPr="00FE607B">
        <w:t>ja</w:t>
      </w:r>
      <w:r w:rsidR="00AF5CA4" w:rsidRPr="00FE607B">
        <w:t xml:space="preserve"> 10 kaupa</w:t>
      </w:r>
      <w:r w:rsidR="00AD2F55" w:rsidRPr="00FE607B">
        <w:t>.</w:t>
      </w:r>
      <w:r w:rsidR="00AF5CA4" w:rsidRPr="00FE607B">
        <w:t xml:space="preserve"> </w:t>
      </w:r>
      <w:r w:rsidR="00AD2F55" w:rsidRPr="00FE607B">
        <w:t>Kõik</w:t>
      </w:r>
      <w:r w:rsidR="00AF5CA4" w:rsidRPr="00FE607B">
        <w:t xml:space="preserve"> pakendi</w:t>
      </w:r>
      <w:r w:rsidR="00E95EB8" w:rsidRPr="00FE607B">
        <w:t xml:space="preserve"> suurused</w:t>
      </w:r>
      <w:r w:rsidR="00AF5CA4" w:rsidRPr="00FE607B">
        <w:t xml:space="preserve"> ei pruugi olla müügil.</w:t>
      </w:r>
    </w:p>
    <w:p w14:paraId="6481B6A7" w14:textId="77777777" w:rsidR="00AF5CA4" w:rsidRPr="00FE607B" w:rsidRDefault="00AF5CA4" w:rsidP="00E8457A">
      <w:pPr>
        <w:widowControl w:val="0"/>
        <w:suppressAutoHyphens w:val="0"/>
      </w:pPr>
    </w:p>
    <w:p w14:paraId="5F49234C" w14:textId="77777777" w:rsidR="00B90E11" w:rsidRPr="00FF035E" w:rsidRDefault="00EE004F" w:rsidP="00FF035E">
      <w:pPr>
        <w:widowControl w:val="0"/>
        <w:suppressAutoHyphens w:val="0"/>
      </w:pPr>
      <w:r>
        <w:t>L</w:t>
      </w:r>
      <w:r w:rsidR="00FF035E" w:rsidRPr="00FF035E">
        <w:t xml:space="preserve">ahus </w:t>
      </w:r>
      <w:r w:rsidR="00B90E11" w:rsidRPr="00FF035E">
        <w:t>on selge ja värvusetu.</w:t>
      </w:r>
    </w:p>
    <w:p w14:paraId="13DBF367" w14:textId="77777777" w:rsidR="00B90E11" w:rsidRPr="00C44FC9" w:rsidRDefault="00B90E11" w:rsidP="00B90E11">
      <w:pPr>
        <w:widowControl w:val="0"/>
        <w:suppressAutoHyphens w:val="0"/>
      </w:pPr>
    </w:p>
    <w:p w14:paraId="78157342" w14:textId="77777777" w:rsidR="00AF5CA4" w:rsidRPr="006E6014" w:rsidRDefault="00AF5CA4" w:rsidP="00D94840">
      <w:pPr>
        <w:widowControl w:val="0"/>
        <w:suppressAutoHyphens w:val="0"/>
        <w:rPr>
          <w:b/>
        </w:rPr>
      </w:pPr>
      <w:r w:rsidRPr="006E6014">
        <w:rPr>
          <w:b/>
        </w:rPr>
        <w:t>Müügiloa hoidja</w:t>
      </w:r>
      <w:r w:rsidR="00B90E11" w:rsidRPr="006E6014">
        <w:rPr>
          <w:b/>
        </w:rPr>
        <w:t xml:space="preserve"> ja tootja</w:t>
      </w:r>
    </w:p>
    <w:p w14:paraId="69F397B2" w14:textId="77777777" w:rsidR="00B90E11" w:rsidRPr="001D059D" w:rsidRDefault="00B90E11" w:rsidP="00E8457A">
      <w:pPr>
        <w:widowControl w:val="0"/>
        <w:suppressAutoHyphens w:val="0"/>
        <w:rPr>
          <w:b/>
        </w:rPr>
      </w:pPr>
    </w:p>
    <w:p w14:paraId="410F7715" w14:textId="77777777" w:rsidR="00B90E11" w:rsidRPr="000951B7" w:rsidRDefault="00B90E11" w:rsidP="00E8457A">
      <w:pPr>
        <w:widowControl w:val="0"/>
        <w:suppressAutoHyphens w:val="0"/>
        <w:rPr>
          <w:b/>
        </w:rPr>
      </w:pPr>
      <w:r w:rsidRPr="000951B7">
        <w:rPr>
          <w:b/>
        </w:rPr>
        <w:t>Müügiloa hoidja:</w:t>
      </w:r>
    </w:p>
    <w:p w14:paraId="09583E4B" w14:textId="77777777" w:rsidR="00C31A33" w:rsidRPr="00B77DBD" w:rsidRDefault="00C31A33" w:rsidP="00E8457A">
      <w:pPr>
        <w:widowControl w:val="0"/>
        <w:suppressAutoHyphens w:val="0"/>
      </w:pPr>
    </w:p>
    <w:p w14:paraId="195A78AC" w14:textId="77777777" w:rsidR="00AF5CA4" w:rsidRPr="00287028" w:rsidRDefault="00AF5CA4" w:rsidP="00CF1DC4">
      <w:pPr>
        <w:widowControl w:val="0"/>
        <w:suppressAutoHyphens w:val="0"/>
      </w:pPr>
      <w:r w:rsidRPr="00D10776">
        <w:t>Novo Nordisk A/S</w:t>
      </w:r>
      <w:r w:rsidR="00172835">
        <w:t xml:space="preserve">, </w:t>
      </w:r>
      <w:r w:rsidRPr="00CF046D">
        <w:t>Novo Allé</w:t>
      </w:r>
      <w:r w:rsidR="00172835">
        <w:t xml:space="preserve">, </w:t>
      </w:r>
      <w:r w:rsidRPr="00287028">
        <w:t>DK-2880 Bagsvaerd, Taani</w:t>
      </w:r>
    </w:p>
    <w:p w14:paraId="3ED42584" w14:textId="77777777" w:rsidR="00C31A33" w:rsidRPr="007B1B9F" w:rsidRDefault="00C31A33" w:rsidP="00E8457A">
      <w:pPr>
        <w:widowControl w:val="0"/>
        <w:suppressAutoHyphens w:val="0"/>
      </w:pPr>
    </w:p>
    <w:p w14:paraId="6BB01A48" w14:textId="77777777" w:rsidR="00AF5CA4" w:rsidRPr="00FE607B" w:rsidRDefault="004C330E" w:rsidP="00E8457A">
      <w:pPr>
        <w:widowControl w:val="0"/>
        <w:suppressAutoHyphens w:val="0"/>
        <w:rPr>
          <w:b/>
        </w:rPr>
      </w:pPr>
      <w:r w:rsidRPr="00FE607B">
        <w:rPr>
          <w:b/>
        </w:rPr>
        <w:lastRenderedPageBreak/>
        <w:t>T</w:t>
      </w:r>
      <w:r w:rsidR="00AF5CA4" w:rsidRPr="00FE607B">
        <w:rPr>
          <w:b/>
        </w:rPr>
        <w:t>ootja:</w:t>
      </w:r>
    </w:p>
    <w:p w14:paraId="5DED3A7C" w14:textId="77777777" w:rsidR="001F53B0" w:rsidRPr="00FE607B" w:rsidRDefault="001F53B0" w:rsidP="00E8457A">
      <w:pPr>
        <w:widowControl w:val="0"/>
        <w:suppressAutoHyphens w:val="0"/>
      </w:pPr>
    </w:p>
    <w:p w14:paraId="70E98A79" w14:textId="77777777" w:rsidR="00C31A33" w:rsidRPr="00FE607B" w:rsidRDefault="004C330E" w:rsidP="00E8457A">
      <w:pPr>
        <w:widowControl w:val="0"/>
        <w:suppressAutoHyphens w:val="0"/>
      </w:pPr>
      <w:r w:rsidRPr="00FE607B">
        <w:t>Tootja saab kindlaks teha partii numbri järgi pakendil ja etiketil:</w:t>
      </w:r>
    </w:p>
    <w:p w14:paraId="4A724595" w14:textId="77777777" w:rsidR="004C330E" w:rsidRPr="00FE607B" w:rsidRDefault="004C330E" w:rsidP="00E8457A">
      <w:pPr>
        <w:widowControl w:val="0"/>
        <w:suppressAutoHyphens w:val="0"/>
      </w:pPr>
    </w:p>
    <w:p w14:paraId="1CE44843" w14:textId="77777777" w:rsidR="00AF5CA4" w:rsidRPr="00FE607B" w:rsidRDefault="00123FC7" w:rsidP="00857BA4">
      <w:pPr>
        <w:ind w:left="567" w:hanging="567"/>
      </w:pPr>
      <w:r w:rsidRPr="00FE607B">
        <w:t>•</w:t>
      </w:r>
      <w:r w:rsidRPr="00FE607B">
        <w:tab/>
      </w:r>
      <w:r w:rsidR="004C330E" w:rsidRPr="00FE607B">
        <w:t>Kui teine ja kolmas kirjamärk on S6, P5, K7</w:t>
      </w:r>
      <w:r w:rsidR="006F63FC" w:rsidRPr="00FE607B">
        <w:t>,</w:t>
      </w:r>
      <w:r w:rsidR="004C330E" w:rsidRPr="00FE607B">
        <w:t xml:space="preserve"> </w:t>
      </w:r>
      <w:r w:rsidRPr="00FE607B">
        <w:t xml:space="preserve">R7, VG, FG </w:t>
      </w:r>
      <w:r w:rsidR="004C330E" w:rsidRPr="00FE607B">
        <w:t xml:space="preserve">või ZF, on tootjaks </w:t>
      </w:r>
      <w:r w:rsidR="00AF5CA4" w:rsidRPr="00FE607B">
        <w:t>Novo Nordisk A/S</w:t>
      </w:r>
      <w:r w:rsidR="004F2D44" w:rsidRPr="00FE607B">
        <w:t>,</w:t>
      </w:r>
      <w:r w:rsidR="004C330E" w:rsidRPr="00FE607B">
        <w:t xml:space="preserve"> </w:t>
      </w:r>
      <w:r w:rsidR="00AF5CA4" w:rsidRPr="00FE607B">
        <w:t>Novo Allé, DK-2880 Bagsvaerd, Taani</w:t>
      </w:r>
      <w:r w:rsidR="00151AB6" w:rsidRPr="00FE607B">
        <w:t>.</w:t>
      </w:r>
    </w:p>
    <w:p w14:paraId="7CB4F1BA" w14:textId="77777777" w:rsidR="00C31A33" w:rsidRPr="00FE607B" w:rsidRDefault="00C31A33" w:rsidP="00857BA4">
      <w:pPr>
        <w:ind w:left="567" w:hanging="567"/>
      </w:pPr>
    </w:p>
    <w:p w14:paraId="44AA6009" w14:textId="77777777" w:rsidR="00AF5CA4" w:rsidRPr="00FE607B" w:rsidRDefault="00123FC7" w:rsidP="00857BA4">
      <w:pPr>
        <w:ind w:left="567" w:hanging="567"/>
      </w:pPr>
      <w:r w:rsidRPr="00FE607B">
        <w:t>•</w:t>
      </w:r>
      <w:r w:rsidRPr="00FE607B">
        <w:tab/>
      </w:r>
      <w:r w:rsidR="004C330E" w:rsidRPr="00FE607B">
        <w:t xml:space="preserve">Kui teine ja kolmas kirjamärk on H7 või T6, on tootjaks </w:t>
      </w:r>
      <w:r w:rsidR="00AF5CA4" w:rsidRPr="00FE607B">
        <w:t>Novo Nordisk Production SAS,</w:t>
      </w:r>
      <w:r w:rsidR="004C330E" w:rsidRPr="00FE607B">
        <w:t xml:space="preserve"> </w:t>
      </w:r>
      <w:r w:rsidR="00AF5CA4" w:rsidRPr="00FE607B">
        <w:t>45 Avenue d’Orléans F-2800</w:t>
      </w:r>
      <w:r w:rsidR="009603A8">
        <w:t>0</w:t>
      </w:r>
      <w:r w:rsidR="00AF5CA4" w:rsidRPr="00FE607B">
        <w:t xml:space="preserve"> Chartres, Prantsusmaa</w:t>
      </w:r>
      <w:r w:rsidR="004C330E" w:rsidRPr="00FE607B">
        <w:t>.</w:t>
      </w:r>
    </w:p>
    <w:p w14:paraId="57330FA9" w14:textId="77777777" w:rsidR="00AF5CA4" w:rsidRPr="00FE607B" w:rsidRDefault="00AF5CA4" w:rsidP="00E8457A">
      <w:pPr>
        <w:widowControl w:val="0"/>
        <w:suppressAutoHyphens w:val="0"/>
      </w:pPr>
    </w:p>
    <w:p w14:paraId="5CECB0CB" w14:textId="77777777" w:rsidR="001D3232" w:rsidRPr="00FE607B" w:rsidRDefault="0035698B" w:rsidP="00E8457A">
      <w:pPr>
        <w:widowControl w:val="0"/>
        <w:suppressAutoHyphens w:val="0"/>
        <w:rPr>
          <w:szCs w:val="22"/>
        </w:rPr>
      </w:pPr>
      <w:r w:rsidRPr="00FE607B">
        <w:rPr>
          <w:b/>
          <w:bCs/>
        </w:rPr>
        <w:t xml:space="preserve">Infoleht on viimati </w:t>
      </w:r>
      <w:r w:rsidR="00BA4FD3" w:rsidRPr="00FE607B">
        <w:rPr>
          <w:b/>
          <w:bCs/>
        </w:rPr>
        <w:t xml:space="preserve">uuendatud </w:t>
      </w:r>
      <w:r w:rsidRPr="00FE607B">
        <w:rPr>
          <w:b/>
          <w:bCs/>
        </w:rPr>
        <w:t xml:space="preserve"> </w:t>
      </w:r>
    </w:p>
    <w:p w14:paraId="7F4732E2" w14:textId="77777777" w:rsidR="0035698B" w:rsidRPr="00FE607B" w:rsidRDefault="0035698B" w:rsidP="00E8457A">
      <w:pPr>
        <w:widowControl w:val="0"/>
        <w:suppressAutoHyphens w:val="0"/>
        <w:rPr>
          <w:bCs/>
        </w:rPr>
      </w:pPr>
    </w:p>
    <w:p w14:paraId="697811D1" w14:textId="77777777" w:rsidR="00BA4FD3" w:rsidRPr="00FE607B" w:rsidRDefault="00BA4FD3" w:rsidP="00BA4FD3">
      <w:pPr>
        <w:widowControl w:val="0"/>
        <w:suppressAutoHyphens w:val="0"/>
        <w:rPr>
          <w:b/>
          <w:color w:val="000000"/>
          <w:szCs w:val="20"/>
        </w:rPr>
      </w:pPr>
      <w:r w:rsidRPr="00FE607B">
        <w:rPr>
          <w:b/>
          <w:color w:val="000000"/>
          <w:szCs w:val="20"/>
        </w:rPr>
        <w:t>Muud teabeallikad</w:t>
      </w:r>
    </w:p>
    <w:p w14:paraId="3E5079BC" w14:textId="77777777" w:rsidR="00BA4FD3" w:rsidRPr="00FE607B" w:rsidRDefault="00BA4FD3" w:rsidP="00BA4FD3">
      <w:pPr>
        <w:widowControl w:val="0"/>
        <w:suppressAutoHyphens w:val="0"/>
        <w:rPr>
          <w:color w:val="000000"/>
          <w:szCs w:val="20"/>
        </w:rPr>
      </w:pPr>
    </w:p>
    <w:p w14:paraId="305AEFF9" w14:textId="77777777" w:rsidR="00BA4FD3" w:rsidRPr="00FE607B" w:rsidRDefault="00BA4FD3" w:rsidP="00BA4FD3">
      <w:pPr>
        <w:widowControl w:val="0"/>
        <w:suppressAutoHyphens w:val="0"/>
        <w:rPr>
          <w:color w:val="000000"/>
          <w:szCs w:val="20"/>
        </w:rPr>
      </w:pPr>
      <w:r w:rsidRPr="00FE607B">
        <w:rPr>
          <w:color w:val="000000"/>
          <w:szCs w:val="20"/>
        </w:rPr>
        <w:t>Täpne teave selle ravimi kohta on Euroopa Ravimiameti kodulehel: http://www.ema.europa.eu</w:t>
      </w:r>
    </w:p>
    <w:p w14:paraId="2BB4F2A8" w14:textId="77777777" w:rsidR="00CA6F39" w:rsidRPr="00FE607B" w:rsidDel="00CA6F39" w:rsidRDefault="0035698B" w:rsidP="00CA6F39">
      <w:pPr>
        <w:widowControl w:val="0"/>
        <w:suppressAutoHyphens w:val="0"/>
        <w:spacing w:line="260" w:lineRule="exact"/>
        <w:jc w:val="center"/>
        <w:rPr>
          <w:b/>
          <w:szCs w:val="22"/>
        </w:rPr>
      </w:pPr>
      <w:r w:rsidRPr="00FE607B">
        <w:rPr>
          <w:szCs w:val="22"/>
        </w:rPr>
        <w:br w:type="page"/>
      </w:r>
    </w:p>
    <w:p w14:paraId="57CDF0A5" w14:textId="77777777" w:rsidR="002B04C9" w:rsidRPr="00FE607B" w:rsidRDefault="001740D4" w:rsidP="00CA6F39">
      <w:pPr>
        <w:widowControl w:val="0"/>
        <w:suppressAutoHyphens w:val="0"/>
        <w:spacing w:line="260" w:lineRule="exact"/>
        <w:jc w:val="center"/>
        <w:rPr>
          <w:b/>
          <w:szCs w:val="22"/>
        </w:rPr>
      </w:pPr>
      <w:r w:rsidRPr="00FE607B">
        <w:rPr>
          <w:b/>
          <w:szCs w:val="22"/>
        </w:rPr>
        <w:lastRenderedPageBreak/>
        <w:t xml:space="preserve">Pakendi infoleht: </w:t>
      </w:r>
      <w:r w:rsidR="00BB5ECD" w:rsidRPr="00FE607B">
        <w:rPr>
          <w:b/>
          <w:szCs w:val="22"/>
        </w:rPr>
        <w:t>teave</w:t>
      </w:r>
      <w:r w:rsidRPr="00FE607B">
        <w:rPr>
          <w:b/>
          <w:szCs w:val="22"/>
        </w:rPr>
        <w:t xml:space="preserve"> kasutajale</w:t>
      </w:r>
    </w:p>
    <w:p w14:paraId="1295CD13" w14:textId="77777777" w:rsidR="002B04C9" w:rsidRPr="00FE607B" w:rsidRDefault="002B04C9" w:rsidP="00E8457A">
      <w:pPr>
        <w:widowControl w:val="0"/>
        <w:suppressAutoHyphens w:val="0"/>
      </w:pPr>
    </w:p>
    <w:p w14:paraId="17E9114B" w14:textId="77777777" w:rsidR="0035698B" w:rsidRPr="00FE607B" w:rsidRDefault="0035698B" w:rsidP="00D94840">
      <w:pPr>
        <w:widowControl w:val="0"/>
        <w:suppressAutoHyphens w:val="0"/>
        <w:jc w:val="center"/>
        <w:rPr>
          <w:b/>
          <w:bCs/>
        </w:rPr>
      </w:pPr>
      <w:r w:rsidRPr="00FE607B">
        <w:rPr>
          <w:b/>
          <w:bCs/>
        </w:rPr>
        <w:t>NovoRapid FlexPen</w:t>
      </w:r>
      <w:r w:rsidR="0077243B" w:rsidRPr="00FE607B">
        <w:rPr>
          <w:b/>
          <w:bCs/>
        </w:rPr>
        <w:t xml:space="preserve"> 100 </w:t>
      </w:r>
      <w:r w:rsidR="00D94840" w:rsidRPr="00FE607B">
        <w:rPr>
          <w:b/>
          <w:bCs/>
        </w:rPr>
        <w:t>ühikut</w:t>
      </w:r>
      <w:r w:rsidR="0077243B" w:rsidRPr="00FE607B">
        <w:rPr>
          <w:b/>
          <w:bCs/>
        </w:rPr>
        <w:t>/ml</w:t>
      </w:r>
      <w:r w:rsidR="009E1A84" w:rsidRPr="00FE607B">
        <w:rPr>
          <w:b/>
          <w:bCs/>
        </w:rPr>
        <w:t xml:space="preserve"> süstelahus pen</w:t>
      </w:r>
      <w:r w:rsidR="00D30CCA">
        <w:rPr>
          <w:b/>
          <w:bCs/>
        </w:rPr>
        <w:t>-</w:t>
      </w:r>
      <w:r w:rsidR="009E1A84" w:rsidRPr="00FE607B">
        <w:rPr>
          <w:b/>
          <w:bCs/>
        </w:rPr>
        <w:t>süstlis</w:t>
      </w:r>
    </w:p>
    <w:p w14:paraId="63493758" w14:textId="77777777" w:rsidR="0077243B" w:rsidRPr="00FE607B" w:rsidRDefault="0092203E" w:rsidP="00E8457A">
      <w:pPr>
        <w:widowControl w:val="0"/>
        <w:suppressAutoHyphens w:val="0"/>
        <w:jc w:val="center"/>
        <w:rPr>
          <w:bCs/>
        </w:rPr>
      </w:pPr>
      <w:r>
        <w:rPr>
          <w:bCs/>
        </w:rPr>
        <w:t>a</w:t>
      </w:r>
      <w:r w:rsidR="0077243B" w:rsidRPr="00FE607B">
        <w:rPr>
          <w:bCs/>
        </w:rPr>
        <w:t>spart</w:t>
      </w:r>
      <w:r w:rsidR="00F044DC">
        <w:rPr>
          <w:bCs/>
        </w:rPr>
        <w:t>-</w:t>
      </w:r>
      <w:r w:rsidR="0077243B" w:rsidRPr="00FE607B">
        <w:rPr>
          <w:bCs/>
        </w:rPr>
        <w:t>insuliin</w:t>
      </w:r>
      <w:r w:rsidR="009928DE" w:rsidRPr="00FE607B">
        <w:rPr>
          <w:bCs/>
        </w:rPr>
        <w:t xml:space="preserve"> (</w:t>
      </w:r>
      <w:r>
        <w:rPr>
          <w:bCs/>
          <w:i/>
        </w:rPr>
        <w:t>i</w:t>
      </w:r>
      <w:r w:rsidR="009928DE" w:rsidRPr="00FE607B">
        <w:rPr>
          <w:bCs/>
          <w:i/>
        </w:rPr>
        <w:t>nsulinum aspartum</w:t>
      </w:r>
      <w:r w:rsidR="009928DE" w:rsidRPr="00FE607B">
        <w:rPr>
          <w:bCs/>
        </w:rPr>
        <w:t>)</w:t>
      </w:r>
    </w:p>
    <w:p w14:paraId="0ADD27A7" w14:textId="77777777" w:rsidR="0077243B" w:rsidRPr="00FE607B" w:rsidRDefault="0077243B" w:rsidP="00E8457A">
      <w:pPr>
        <w:widowControl w:val="0"/>
        <w:suppressAutoHyphens w:val="0"/>
        <w:jc w:val="center"/>
        <w:rPr>
          <w:b/>
          <w:bCs/>
        </w:rPr>
      </w:pPr>
    </w:p>
    <w:p w14:paraId="6146EEBC" w14:textId="77777777" w:rsidR="0035698B" w:rsidRPr="00FE607B" w:rsidRDefault="0035698B" w:rsidP="00E8457A">
      <w:pPr>
        <w:widowControl w:val="0"/>
        <w:suppressAutoHyphens w:val="0"/>
      </w:pPr>
    </w:p>
    <w:p w14:paraId="79417D8E" w14:textId="77777777" w:rsidR="0077243B" w:rsidRPr="00FE607B" w:rsidRDefault="0035698B" w:rsidP="00E8457A">
      <w:pPr>
        <w:widowControl w:val="0"/>
        <w:suppressAutoHyphens w:val="0"/>
        <w:rPr>
          <w:b/>
        </w:rPr>
      </w:pPr>
      <w:r w:rsidRPr="00FE607B">
        <w:rPr>
          <w:b/>
          <w:bCs/>
        </w:rPr>
        <w:t>Enne ravimi kasutamist lugege hoolikalt infolehte</w:t>
      </w:r>
      <w:r w:rsidR="00826B8A" w:rsidRPr="00FE607B">
        <w:rPr>
          <w:b/>
          <w:bCs/>
        </w:rPr>
        <w:t>, sest siin on teile vajalikku teavet</w:t>
      </w:r>
      <w:r w:rsidRPr="00FE607B">
        <w:rPr>
          <w:b/>
        </w:rPr>
        <w:t>.</w:t>
      </w:r>
    </w:p>
    <w:p w14:paraId="607AB9EE" w14:textId="77777777" w:rsidR="0035698B" w:rsidRPr="00FE607B" w:rsidRDefault="00697FE6" w:rsidP="00857BA4">
      <w:pPr>
        <w:ind w:left="567" w:hanging="567"/>
      </w:pPr>
      <w:r w:rsidRPr="00FE607B">
        <w:t>•</w:t>
      </w:r>
      <w:r w:rsidRPr="00FE607B">
        <w:tab/>
      </w:r>
      <w:r w:rsidR="0035698B" w:rsidRPr="00FE607B">
        <w:t xml:space="preserve">Hoidke infoleht alles, et seda vajadusel uuesti lugeda. </w:t>
      </w:r>
    </w:p>
    <w:p w14:paraId="5F3BB75A" w14:textId="77777777" w:rsidR="0077243B" w:rsidRPr="00386BA6" w:rsidRDefault="00697FE6" w:rsidP="00857BA4">
      <w:pPr>
        <w:ind w:left="567" w:hanging="567"/>
      </w:pPr>
      <w:r w:rsidRPr="00FE607B">
        <w:t>•</w:t>
      </w:r>
      <w:r w:rsidRPr="00FE607B">
        <w:tab/>
      </w:r>
      <w:r w:rsidR="0035698B" w:rsidRPr="00FE607B">
        <w:t xml:space="preserve">Kui teil on lisaküsimusi, pidage nõu </w:t>
      </w:r>
      <w:r w:rsidR="00076000" w:rsidRPr="00FE607B">
        <w:t xml:space="preserve">oma </w:t>
      </w:r>
      <w:r w:rsidR="0035698B" w:rsidRPr="00FE607B">
        <w:t xml:space="preserve">arsti, </w:t>
      </w:r>
      <w:r w:rsidR="00386BA6">
        <w:rPr>
          <w:szCs w:val="20"/>
        </w:rPr>
        <w:t>meditsiini</w:t>
      </w:r>
      <w:r w:rsidR="0035698B" w:rsidRPr="00386BA6">
        <w:t>õe või apteekriga.</w:t>
      </w:r>
    </w:p>
    <w:p w14:paraId="10F5D403" w14:textId="77777777" w:rsidR="0035698B" w:rsidRPr="00CF046D" w:rsidRDefault="00697FE6" w:rsidP="00857BA4">
      <w:pPr>
        <w:ind w:left="567" w:hanging="567"/>
      </w:pPr>
      <w:r w:rsidRPr="00386BA6">
        <w:t>•</w:t>
      </w:r>
      <w:r w:rsidRPr="00386BA6">
        <w:tab/>
      </w:r>
      <w:r w:rsidR="0035698B" w:rsidRPr="00431E5D">
        <w:t xml:space="preserve">Ravim on välja kirjutatud </w:t>
      </w:r>
      <w:r w:rsidR="00826B8A" w:rsidRPr="00545BAB">
        <w:t xml:space="preserve">üksnes </w:t>
      </w:r>
      <w:r w:rsidR="0035698B" w:rsidRPr="00A37B9E">
        <w:t>teile</w:t>
      </w:r>
      <w:r w:rsidR="0077243B" w:rsidRPr="00FF035E">
        <w:t>.</w:t>
      </w:r>
      <w:r w:rsidR="0035698B" w:rsidRPr="00FF035E">
        <w:t xml:space="preserve"> </w:t>
      </w:r>
      <w:r w:rsidR="0077243B" w:rsidRPr="00C44FC9">
        <w:t>Ärge</w:t>
      </w:r>
      <w:r w:rsidR="0035698B" w:rsidRPr="006E6014">
        <w:t xml:space="preserve"> and</w:t>
      </w:r>
      <w:r w:rsidR="0077243B" w:rsidRPr="006E6014">
        <w:t>ke seda</w:t>
      </w:r>
      <w:r w:rsidR="0035698B" w:rsidRPr="006E6014">
        <w:t xml:space="preserve"> kellelegi teisele. Ravim võib olla </w:t>
      </w:r>
      <w:r w:rsidR="0077243B" w:rsidRPr="006E6014">
        <w:t xml:space="preserve">neile </w:t>
      </w:r>
      <w:r w:rsidR="0035698B" w:rsidRPr="001D059D">
        <w:t>kahjulik</w:t>
      </w:r>
      <w:r w:rsidR="0077243B" w:rsidRPr="000951B7">
        <w:t>,</w:t>
      </w:r>
      <w:r w:rsidR="0035698B" w:rsidRPr="00B77DBD">
        <w:t xml:space="preserve"> isegi kui </w:t>
      </w:r>
      <w:r w:rsidR="00826B8A" w:rsidRPr="00D10776">
        <w:t xml:space="preserve">haigusnähud </w:t>
      </w:r>
      <w:r w:rsidR="0035698B" w:rsidRPr="00CF046D">
        <w:t>on sarnased.</w:t>
      </w:r>
    </w:p>
    <w:p w14:paraId="41D3222D" w14:textId="77777777" w:rsidR="0077243B" w:rsidRPr="00A37B9E" w:rsidRDefault="00697FE6" w:rsidP="00857BA4">
      <w:pPr>
        <w:ind w:left="567" w:hanging="567"/>
      </w:pPr>
      <w:r w:rsidRPr="00287028">
        <w:t>•</w:t>
      </w:r>
      <w:r w:rsidRPr="00287028">
        <w:tab/>
      </w:r>
      <w:r w:rsidR="0077243B" w:rsidRPr="00287028">
        <w:t xml:space="preserve">Kui </w:t>
      </w:r>
      <w:r w:rsidR="00F017C8" w:rsidRPr="00287028">
        <w:t xml:space="preserve">teil tekib </w:t>
      </w:r>
      <w:r w:rsidR="0077243B" w:rsidRPr="007B1B9F">
        <w:t>ükskõik milline kõrvaltoime</w:t>
      </w:r>
      <w:r w:rsidR="00F017C8" w:rsidRPr="00FE607B">
        <w:t>,</w:t>
      </w:r>
      <w:r w:rsidR="0077243B" w:rsidRPr="00FE607B">
        <w:t xml:space="preserve"> </w:t>
      </w:r>
      <w:r w:rsidR="00F017C8" w:rsidRPr="00FE607B">
        <w:t xml:space="preserve">pidage nõu oma arsti, </w:t>
      </w:r>
      <w:r w:rsidR="00386BA6">
        <w:rPr>
          <w:szCs w:val="20"/>
        </w:rPr>
        <w:t>meditsiini</w:t>
      </w:r>
      <w:r w:rsidR="00F017C8" w:rsidRPr="00386BA6">
        <w:t>õe või apteekriga. Kõrvaltoime võib olla ka selline, mida selles infolehes ei ole nimetatud</w:t>
      </w:r>
      <w:r w:rsidR="0077243B" w:rsidRPr="00431E5D">
        <w:t>.</w:t>
      </w:r>
      <w:r w:rsidR="00D94840" w:rsidRPr="00545BAB">
        <w:t xml:space="preserve"> Vt lõik 4.</w:t>
      </w:r>
    </w:p>
    <w:p w14:paraId="5BD2DCD5" w14:textId="77777777" w:rsidR="0035698B" w:rsidRPr="00FF035E" w:rsidRDefault="0035698B" w:rsidP="00E8457A">
      <w:pPr>
        <w:widowControl w:val="0"/>
        <w:suppressAutoHyphens w:val="0"/>
      </w:pPr>
    </w:p>
    <w:p w14:paraId="436EB1F8" w14:textId="77777777" w:rsidR="0035698B" w:rsidRPr="006E6014" w:rsidRDefault="0035698B" w:rsidP="00E8457A">
      <w:pPr>
        <w:widowControl w:val="0"/>
        <w:suppressAutoHyphens w:val="0"/>
        <w:rPr>
          <w:b/>
          <w:szCs w:val="22"/>
        </w:rPr>
      </w:pPr>
      <w:r w:rsidRPr="00C44FC9">
        <w:rPr>
          <w:b/>
          <w:szCs w:val="22"/>
        </w:rPr>
        <w:t>Infolehe</w:t>
      </w:r>
      <w:r w:rsidR="00B65D2C" w:rsidRPr="006E6014">
        <w:rPr>
          <w:b/>
          <w:szCs w:val="22"/>
        </w:rPr>
        <w:t xml:space="preserve"> sisukord</w:t>
      </w:r>
    </w:p>
    <w:p w14:paraId="08AE41BA" w14:textId="77777777" w:rsidR="00FD3A60" w:rsidRPr="001D059D" w:rsidRDefault="00FD3A60" w:rsidP="00E8457A">
      <w:pPr>
        <w:widowControl w:val="0"/>
        <w:suppressAutoHyphens w:val="0"/>
        <w:rPr>
          <w:i/>
          <w:szCs w:val="22"/>
          <w:u w:val="single"/>
        </w:rPr>
      </w:pPr>
    </w:p>
    <w:p w14:paraId="201C2CC0" w14:textId="77777777" w:rsidR="0035698B" w:rsidRPr="00287028" w:rsidRDefault="0035698B" w:rsidP="00E8457A">
      <w:pPr>
        <w:widowControl w:val="0"/>
        <w:suppressAutoHyphens w:val="0"/>
        <w:rPr>
          <w:szCs w:val="22"/>
        </w:rPr>
      </w:pPr>
      <w:r w:rsidRPr="000951B7">
        <w:rPr>
          <w:szCs w:val="22"/>
        </w:rPr>
        <w:t>1</w:t>
      </w:r>
      <w:r w:rsidR="0077243B" w:rsidRPr="00B77DBD">
        <w:rPr>
          <w:szCs w:val="22"/>
        </w:rPr>
        <w:t>.</w:t>
      </w:r>
      <w:r w:rsidRPr="00D10776">
        <w:rPr>
          <w:szCs w:val="22"/>
        </w:rPr>
        <w:tab/>
      </w:r>
      <w:r w:rsidRPr="00CF046D">
        <w:rPr>
          <w:bCs/>
          <w:szCs w:val="22"/>
        </w:rPr>
        <w:t>Mis ravim on NovoRapid ja milleks seda kasutatakse</w:t>
      </w:r>
    </w:p>
    <w:p w14:paraId="73ED93B8" w14:textId="77777777" w:rsidR="0035698B" w:rsidRPr="00FE607B" w:rsidRDefault="0035698B" w:rsidP="00E8457A">
      <w:pPr>
        <w:widowControl w:val="0"/>
        <w:suppressAutoHyphens w:val="0"/>
        <w:rPr>
          <w:szCs w:val="22"/>
        </w:rPr>
      </w:pPr>
      <w:r w:rsidRPr="00287028">
        <w:rPr>
          <w:szCs w:val="22"/>
        </w:rPr>
        <w:t>2</w:t>
      </w:r>
      <w:r w:rsidR="0077243B" w:rsidRPr="007B1B9F">
        <w:rPr>
          <w:szCs w:val="22"/>
        </w:rPr>
        <w:t>.</w:t>
      </w:r>
      <w:r w:rsidRPr="00FE607B">
        <w:rPr>
          <w:szCs w:val="22"/>
        </w:rPr>
        <w:tab/>
      </w:r>
      <w:r w:rsidRPr="00FE607B">
        <w:rPr>
          <w:bCs/>
          <w:szCs w:val="22"/>
        </w:rPr>
        <w:t>Mida on vaja teada enne NovoRapid</w:t>
      </w:r>
      <w:r w:rsidR="00886B3E" w:rsidRPr="00FE607B">
        <w:rPr>
          <w:bCs/>
          <w:szCs w:val="22"/>
        </w:rPr>
        <w:t>’</w:t>
      </w:r>
      <w:r w:rsidRPr="00FE607B">
        <w:rPr>
          <w:bCs/>
          <w:szCs w:val="22"/>
        </w:rPr>
        <w:t>i kasutamist</w:t>
      </w:r>
    </w:p>
    <w:p w14:paraId="7C48EF1A" w14:textId="77777777" w:rsidR="0035698B" w:rsidRPr="00FE607B" w:rsidRDefault="0035698B" w:rsidP="00E8457A">
      <w:pPr>
        <w:widowControl w:val="0"/>
        <w:suppressAutoHyphens w:val="0"/>
        <w:rPr>
          <w:szCs w:val="22"/>
        </w:rPr>
      </w:pPr>
      <w:r w:rsidRPr="00FE607B">
        <w:rPr>
          <w:szCs w:val="22"/>
        </w:rPr>
        <w:t>3</w:t>
      </w:r>
      <w:r w:rsidR="0077243B" w:rsidRPr="00FE607B">
        <w:rPr>
          <w:szCs w:val="22"/>
        </w:rPr>
        <w:t>.</w:t>
      </w:r>
      <w:r w:rsidRPr="00FE607B">
        <w:rPr>
          <w:szCs w:val="22"/>
        </w:rPr>
        <w:tab/>
        <w:t xml:space="preserve">Kuidas </w:t>
      </w:r>
      <w:r w:rsidRPr="00FE607B">
        <w:rPr>
          <w:bCs/>
          <w:szCs w:val="22"/>
        </w:rPr>
        <w:t>NovoRapid</w:t>
      </w:r>
      <w:r w:rsidR="00530DDC" w:rsidRPr="00FE607B">
        <w:rPr>
          <w:bCs/>
          <w:szCs w:val="22"/>
        </w:rPr>
        <w:t>’</w:t>
      </w:r>
      <w:r w:rsidRPr="00FE607B">
        <w:rPr>
          <w:bCs/>
          <w:szCs w:val="22"/>
        </w:rPr>
        <w:t xml:space="preserve">i </w:t>
      </w:r>
      <w:r w:rsidR="00076000" w:rsidRPr="00FE607B">
        <w:rPr>
          <w:szCs w:val="22"/>
        </w:rPr>
        <w:t>kasutada</w:t>
      </w:r>
    </w:p>
    <w:p w14:paraId="1509C2FE" w14:textId="77777777" w:rsidR="0035698B" w:rsidRPr="00FE607B" w:rsidRDefault="00A01B56" w:rsidP="00E8457A">
      <w:pPr>
        <w:widowControl w:val="0"/>
        <w:suppressAutoHyphens w:val="0"/>
        <w:rPr>
          <w:szCs w:val="22"/>
        </w:rPr>
      </w:pPr>
      <w:r w:rsidRPr="00FE607B">
        <w:rPr>
          <w:szCs w:val="22"/>
        </w:rPr>
        <w:t>4</w:t>
      </w:r>
      <w:r w:rsidR="0077243B" w:rsidRPr="00FE607B">
        <w:rPr>
          <w:szCs w:val="22"/>
        </w:rPr>
        <w:t>.</w:t>
      </w:r>
      <w:r w:rsidR="0035698B" w:rsidRPr="00FE607B">
        <w:rPr>
          <w:szCs w:val="22"/>
        </w:rPr>
        <w:tab/>
      </w:r>
      <w:r w:rsidR="0035698B" w:rsidRPr="00FE607B">
        <w:rPr>
          <w:bCs/>
          <w:szCs w:val="22"/>
        </w:rPr>
        <w:t>Võimalikud kõrvaltoimed</w:t>
      </w:r>
    </w:p>
    <w:p w14:paraId="328A3835" w14:textId="77777777" w:rsidR="0077243B" w:rsidRPr="00FE607B" w:rsidRDefault="00A01B56" w:rsidP="00E8457A">
      <w:pPr>
        <w:widowControl w:val="0"/>
        <w:suppressAutoHyphens w:val="0"/>
        <w:rPr>
          <w:bCs/>
          <w:szCs w:val="22"/>
        </w:rPr>
      </w:pPr>
      <w:r w:rsidRPr="00FE607B">
        <w:rPr>
          <w:szCs w:val="22"/>
        </w:rPr>
        <w:t>5</w:t>
      </w:r>
      <w:r w:rsidR="0077243B" w:rsidRPr="00FE607B">
        <w:rPr>
          <w:szCs w:val="22"/>
        </w:rPr>
        <w:t>.</w:t>
      </w:r>
      <w:r w:rsidR="0035698B" w:rsidRPr="00FE607B">
        <w:rPr>
          <w:szCs w:val="22"/>
        </w:rPr>
        <w:tab/>
      </w:r>
      <w:r w:rsidR="0077243B" w:rsidRPr="00FE607B">
        <w:rPr>
          <w:szCs w:val="22"/>
        </w:rPr>
        <w:t xml:space="preserve">Kuidas </w:t>
      </w:r>
      <w:r w:rsidR="0035698B" w:rsidRPr="00FE607B">
        <w:rPr>
          <w:bCs/>
          <w:szCs w:val="22"/>
        </w:rPr>
        <w:t>NovoRapid</w:t>
      </w:r>
      <w:r w:rsidR="00886B3E" w:rsidRPr="00FE607B">
        <w:rPr>
          <w:bCs/>
          <w:szCs w:val="22"/>
        </w:rPr>
        <w:t>’</w:t>
      </w:r>
      <w:r w:rsidR="0035698B" w:rsidRPr="00FE607B">
        <w:rPr>
          <w:bCs/>
          <w:szCs w:val="22"/>
        </w:rPr>
        <w:t>i säilita</w:t>
      </w:r>
      <w:r w:rsidR="0077243B" w:rsidRPr="00FE607B">
        <w:rPr>
          <w:bCs/>
          <w:szCs w:val="22"/>
        </w:rPr>
        <w:t>da</w:t>
      </w:r>
    </w:p>
    <w:p w14:paraId="7B9B09FD" w14:textId="77777777" w:rsidR="0035698B" w:rsidRPr="00FE607B" w:rsidRDefault="00A01B56" w:rsidP="00E8457A">
      <w:pPr>
        <w:widowControl w:val="0"/>
        <w:suppressAutoHyphens w:val="0"/>
        <w:rPr>
          <w:szCs w:val="22"/>
        </w:rPr>
      </w:pPr>
      <w:r w:rsidRPr="00FE607B">
        <w:rPr>
          <w:bCs/>
          <w:szCs w:val="22"/>
        </w:rPr>
        <w:t>6</w:t>
      </w:r>
      <w:r w:rsidR="0077243B" w:rsidRPr="00FE607B">
        <w:rPr>
          <w:bCs/>
          <w:szCs w:val="22"/>
        </w:rPr>
        <w:t>.</w:t>
      </w:r>
      <w:r w:rsidR="0077243B" w:rsidRPr="00FE607B">
        <w:rPr>
          <w:bCs/>
          <w:szCs w:val="22"/>
        </w:rPr>
        <w:tab/>
      </w:r>
      <w:r w:rsidR="00C06117" w:rsidRPr="00FE607B">
        <w:t>Pakendi sisu ja muu teave</w:t>
      </w:r>
    </w:p>
    <w:p w14:paraId="05DB2CB8" w14:textId="77777777" w:rsidR="0035698B" w:rsidRPr="00FE607B" w:rsidRDefault="0035698B" w:rsidP="00E8457A">
      <w:pPr>
        <w:widowControl w:val="0"/>
        <w:suppressAutoHyphens w:val="0"/>
      </w:pPr>
    </w:p>
    <w:p w14:paraId="444F416C" w14:textId="77777777" w:rsidR="0035698B" w:rsidRPr="00FE607B" w:rsidRDefault="0035698B" w:rsidP="00E8457A">
      <w:pPr>
        <w:widowControl w:val="0"/>
        <w:suppressAutoHyphens w:val="0"/>
      </w:pPr>
    </w:p>
    <w:p w14:paraId="2F8D9704" w14:textId="77777777" w:rsidR="0035698B" w:rsidRPr="00FE607B" w:rsidRDefault="002B04C9" w:rsidP="00E8457A">
      <w:pPr>
        <w:widowControl w:val="0"/>
        <w:suppressAutoHyphens w:val="0"/>
        <w:rPr>
          <w:b/>
          <w:bCs/>
        </w:rPr>
      </w:pPr>
      <w:r w:rsidRPr="00FE607B">
        <w:rPr>
          <w:b/>
          <w:bCs/>
        </w:rPr>
        <w:t>1.</w:t>
      </w:r>
      <w:r w:rsidRPr="00FE607B">
        <w:rPr>
          <w:b/>
          <w:bCs/>
        </w:rPr>
        <w:tab/>
      </w:r>
      <w:r w:rsidR="001740D4" w:rsidRPr="00FE607B">
        <w:rPr>
          <w:b/>
          <w:bCs/>
        </w:rPr>
        <w:t xml:space="preserve">Mis ravim on </w:t>
      </w:r>
      <w:r w:rsidR="00BB5ECD" w:rsidRPr="00FE607B">
        <w:rPr>
          <w:b/>
          <w:bCs/>
        </w:rPr>
        <w:t>NovoRapid</w:t>
      </w:r>
      <w:r w:rsidR="001740D4" w:rsidRPr="00FE607B">
        <w:rPr>
          <w:b/>
          <w:bCs/>
        </w:rPr>
        <w:t xml:space="preserve"> ja milleks seda kasutatakse</w:t>
      </w:r>
    </w:p>
    <w:p w14:paraId="65E73291" w14:textId="77777777" w:rsidR="0035698B" w:rsidRPr="00FE607B" w:rsidRDefault="0035698B" w:rsidP="00E8457A">
      <w:pPr>
        <w:widowControl w:val="0"/>
        <w:suppressAutoHyphens w:val="0"/>
        <w:rPr>
          <w:bCs/>
        </w:rPr>
      </w:pPr>
    </w:p>
    <w:p w14:paraId="718BD4C4" w14:textId="77777777" w:rsidR="00E52418" w:rsidRPr="00FE607B" w:rsidRDefault="00E52418" w:rsidP="00E8457A">
      <w:pPr>
        <w:widowControl w:val="0"/>
        <w:suppressAutoHyphens w:val="0"/>
        <w:rPr>
          <w:szCs w:val="22"/>
        </w:rPr>
      </w:pPr>
      <w:r w:rsidRPr="00FE607B">
        <w:rPr>
          <w:bCs/>
          <w:szCs w:val="22"/>
        </w:rPr>
        <w:t xml:space="preserve">NovoRapid on kiire toimeajaga </w:t>
      </w:r>
      <w:r w:rsidR="005F0935" w:rsidRPr="00FE607B">
        <w:rPr>
          <w:bCs/>
          <w:szCs w:val="22"/>
        </w:rPr>
        <w:t>nüüdisaeg</w:t>
      </w:r>
      <w:r w:rsidRPr="00FE607B">
        <w:rPr>
          <w:bCs/>
          <w:szCs w:val="22"/>
        </w:rPr>
        <w:t>ne insuliin (analooginsuliin) diabeedi raviks</w:t>
      </w:r>
      <w:r w:rsidRPr="00FE607B">
        <w:rPr>
          <w:szCs w:val="22"/>
        </w:rPr>
        <w:t xml:space="preserve">. </w:t>
      </w:r>
      <w:r w:rsidR="005F0935" w:rsidRPr="00FE607B">
        <w:rPr>
          <w:szCs w:val="22"/>
        </w:rPr>
        <w:t>Nüüdisaeg</w:t>
      </w:r>
      <w:r w:rsidRPr="00FE607B">
        <w:rPr>
          <w:szCs w:val="22"/>
        </w:rPr>
        <w:t>sed insuliinid on saadud humaaninsuliini täiustamisel.</w:t>
      </w:r>
    </w:p>
    <w:p w14:paraId="1C6E5938" w14:textId="77777777" w:rsidR="00D213AA" w:rsidRPr="00FE607B" w:rsidRDefault="00D213AA" w:rsidP="00E8457A">
      <w:pPr>
        <w:widowControl w:val="0"/>
        <w:suppressAutoHyphens w:val="0"/>
      </w:pPr>
    </w:p>
    <w:p w14:paraId="5061701E" w14:textId="77777777" w:rsidR="00896E45" w:rsidRPr="00FE607B" w:rsidRDefault="00D213AA" w:rsidP="001B7BEE">
      <w:pPr>
        <w:widowControl w:val="0"/>
        <w:suppressAutoHyphens w:val="0"/>
      </w:pPr>
      <w:r w:rsidRPr="00FE607B">
        <w:t xml:space="preserve">NovoRapid’i kasutatakse </w:t>
      </w:r>
      <w:r w:rsidR="00896E45" w:rsidRPr="00FE607B">
        <w:t xml:space="preserve">veresuhkru alandamiseks suhkurtõbe (diabeeti) põdevatel täiskasvanutel, noorukitel ning </w:t>
      </w:r>
      <w:r w:rsidR="009059F3">
        <w:t>1</w:t>
      </w:r>
      <w:r w:rsidR="00896E45" w:rsidRPr="00FE607B">
        <w:t>-aastastel ja vanematel lastel. Suhkurtõbi on haigus, mille korral keha ei tooda piisavalt insuliini, et veresuhkru taset kontrolli all hoida. NovoRapid-ravi aitab ära hoida suhkurtõve tüsistuste teket.</w:t>
      </w:r>
    </w:p>
    <w:p w14:paraId="45170045" w14:textId="77777777" w:rsidR="00896E45" w:rsidRPr="00FE607B" w:rsidRDefault="00896E45" w:rsidP="00E8457A">
      <w:pPr>
        <w:widowControl w:val="0"/>
        <w:suppressAutoHyphens w:val="0"/>
      </w:pPr>
    </w:p>
    <w:p w14:paraId="1E723AF3" w14:textId="77777777" w:rsidR="0035698B" w:rsidRPr="00FE607B" w:rsidRDefault="0035698B" w:rsidP="00E8457A">
      <w:pPr>
        <w:widowControl w:val="0"/>
        <w:suppressAutoHyphens w:val="0"/>
        <w:rPr>
          <w:bCs/>
        </w:rPr>
      </w:pPr>
      <w:r w:rsidRPr="00FE607B">
        <w:t>NovoRapid’i veresuhkrut langetav toime alg</w:t>
      </w:r>
      <w:r w:rsidR="002B04C9" w:rsidRPr="00FE607B">
        <w:t>ab 10…20 </w:t>
      </w:r>
      <w:r w:rsidRPr="00FE607B">
        <w:t>minutit pärast süst</w:t>
      </w:r>
      <w:r w:rsidR="002B04C9" w:rsidRPr="00FE607B">
        <w:t xml:space="preserve">imist, saavutab maksimumi 1...3 tunni jooksul </w:t>
      </w:r>
      <w:r w:rsidR="00896E45" w:rsidRPr="00FE607B">
        <w:t>pärast süstimist</w:t>
      </w:r>
      <w:r w:rsidR="00807563" w:rsidRPr="00FE607B">
        <w:t xml:space="preserve"> </w:t>
      </w:r>
      <w:r w:rsidR="002B04C9" w:rsidRPr="00FE607B">
        <w:t>ja kestab 3...5 </w:t>
      </w:r>
      <w:r w:rsidRPr="00FE607B">
        <w:t>tundi. Lühikese toimeaja tõttu süstitakse NovoRapid’i tavaliselt koos keskmise või pika toimeajaga insuliinidega.</w:t>
      </w:r>
      <w:r w:rsidR="008F299E" w:rsidRPr="00FE607B">
        <w:t xml:space="preserve"> </w:t>
      </w:r>
    </w:p>
    <w:p w14:paraId="1F4C34A0" w14:textId="77777777" w:rsidR="00E52418" w:rsidRPr="00FE607B" w:rsidRDefault="00E52418" w:rsidP="00E8457A">
      <w:pPr>
        <w:widowControl w:val="0"/>
        <w:suppressAutoHyphens w:val="0"/>
        <w:rPr>
          <w:bCs/>
        </w:rPr>
      </w:pPr>
    </w:p>
    <w:p w14:paraId="498BA861" w14:textId="77777777" w:rsidR="0035698B" w:rsidRPr="00FE607B" w:rsidRDefault="002B04C9" w:rsidP="00E8457A">
      <w:pPr>
        <w:widowControl w:val="0"/>
        <w:suppressAutoHyphens w:val="0"/>
        <w:rPr>
          <w:b/>
          <w:bCs/>
        </w:rPr>
      </w:pPr>
      <w:r w:rsidRPr="00FE607B">
        <w:rPr>
          <w:b/>
          <w:bCs/>
        </w:rPr>
        <w:t>2.</w:t>
      </w:r>
      <w:r w:rsidRPr="00FE607B">
        <w:rPr>
          <w:b/>
          <w:bCs/>
        </w:rPr>
        <w:tab/>
      </w:r>
      <w:r w:rsidR="001740D4" w:rsidRPr="00FE607B">
        <w:rPr>
          <w:b/>
          <w:bCs/>
        </w:rPr>
        <w:t xml:space="preserve">Mida on vaja teada enne </w:t>
      </w:r>
      <w:r w:rsidR="00BB5ECD" w:rsidRPr="00FE607B">
        <w:rPr>
          <w:b/>
          <w:bCs/>
        </w:rPr>
        <w:t>NovoRapid</w:t>
      </w:r>
      <w:r w:rsidR="00886B3E" w:rsidRPr="00FE607B">
        <w:rPr>
          <w:b/>
          <w:bCs/>
        </w:rPr>
        <w:t>’</w:t>
      </w:r>
      <w:r w:rsidR="001740D4" w:rsidRPr="00FE607B">
        <w:rPr>
          <w:b/>
          <w:bCs/>
        </w:rPr>
        <w:t>i kasutamist</w:t>
      </w:r>
    </w:p>
    <w:p w14:paraId="0DC76B4E" w14:textId="77777777" w:rsidR="00E52418" w:rsidRPr="00FE607B" w:rsidRDefault="00E52418" w:rsidP="00E8457A">
      <w:pPr>
        <w:widowControl w:val="0"/>
        <w:suppressAutoHyphens w:val="0"/>
        <w:rPr>
          <w:bCs/>
          <w:szCs w:val="22"/>
        </w:rPr>
      </w:pPr>
    </w:p>
    <w:p w14:paraId="366C4F8D" w14:textId="77777777" w:rsidR="0035698B" w:rsidRPr="00FE607B" w:rsidRDefault="0035698B" w:rsidP="00E8457A">
      <w:pPr>
        <w:widowControl w:val="0"/>
        <w:suppressAutoHyphens w:val="0"/>
        <w:rPr>
          <w:b/>
          <w:bCs/>
        </w:rPr>
      </w:pPr>
      <w:r w:rsidRPr="00FE607B">
        <w:rPr>
          <w:b/>
          <w:bCs/>
        </w:rPr>
        <w:t>NovoRapid’i</w:t>
      </w:r>
      <w:r w:rsidR="0092203E">
        <w:rPr>
          <w:b/>
          <w:bCs/>
        </w:rPr>
        <w:t xml:space="preserve"> ei tohi kasutada</w:t>
      </w:r>
    </w:p>
    <w:p w14:paraId="7434A13F" w14:textId="77777777" w:rsidR="00F95886" w:rsidRPr="00FE607B" w:rsidRDefault="00F95886" w:rsidP="00E8457A">
      <w:pPr>
        <w:widowControl w:val="0"/>
        <w:suppressAutoHyphens w:val="0"/>
        <w:rPr>
          <w:bCs/>
        </w:rPr>
      </w:pPr>
    </w:p>
    <w:p w14:paraId="221AE39A" w14:textId="77777777" w:rsidR="00F95886" w:rsidRPr="00FE607B" w:rsidRDefault="002A66C6" w:rsidP="00E8457A">
      <w:pPr>
        <w:widowControl w:val="0"/>
        <w:suppressAutoHyphens w:val="0"/>
        <w:ind w:left="567" w:hanging="567"/>
      </w:pPr>
      <w:r w:rsidRPr="00FE607B">
        <w:t>►</w:t>
      </w:r>
      <w:r w:rsidRPr="00FE607B">
        <w:tab/>
      </w:r>
      <w:r w:rsidR="0087204C" w:rsidRPr="00FE607B">
        <w:rPr>
          <w:bCs/>
        </w:rPr>
        <w:t xml:space="preserve">kui </w:t>
      </w:r>
      <w:r w:rsidR="00F95886" w:rsidRPr="00FE607B">
        <w:rPr>
          <w:bCs/>
        </w:rPr>
        <w:t>olete allergiline (ülitundlik)</w:t>
      </w:r>
      <w:r w:rsidR="00F95886" w:rsidRPr="00FE607B">
        <w:rPr>
          <w:b/>
          <w:bCs/>
        </w:rPr>
        <w:t xml:space="preserve"> </w:t>
      </w:r>
      <w:r w:rsidR="00F95886" w:rsidRPr="00FE607B">
        <w:t>aspart</w:t>
      </w:r>
      <w:r w:rsidR="00F044DC">
        <w:t>-</w:t>
      </w:r>
      <w:r w:rsidR="00F95886" w:rsidRPr="00FE607B">
        <w:t>insuliini või mõne teise</w:t>
      </w:r>
      <w:r w:rsidR="00D213AA" w:rsidRPr="00FE607B">
        <w:t xml:space="preserve"> NovoRapid’i</w:t>
      </w:r>
      <w:r w:rsidR="00F95886" w:rsidRPr="00FE607B">
        <w:t xml:space="preserve"> koostisosa suhtes (vt </w:t>
      </w:r>
      <w:r w:rsidR="00807563" w:rsidRPr="00FE607B">
        <w:t xml:space="preserve">lõik </w:t>
      </w:r>
      <w:r w:rsidR="00D213AA" w:rsidRPr="00FE607B">
        <w:t>6</w:t>
      </w:r>
      <w:r w:rsidR="00F95886" w:rsidRPr="00FE607B">
        <w:t xml:space="preserve"> </w:t>
      </w:r>
      <w:r w:rsidR="008F299E" w:rsidRPr="00FE607B">
        <w:t>Pakendi sisu ja muu teave</w:t>
      </w:r>
      <w:r w:rsidR="001B2355">
        <w:t>)</w:t>
      </w:r>
      <w:r w:rsidR="00697FE6" w:rsidRPr="00FE607B">
        <w:t>.</w:t>
      </w:r>
    </w:p>
    <w:p w14:paraId="7C9A4C34" w14:textId="77777777" w:rsidR="0035698B" w:rsidRPr="00FE607B" w:rsidRDefault="002A66C6" w:rsidP="00E8457A">
      <w:pPr>
        <w:widowControl w:val="0"/>
        <w:suppressAutoHyphens w:val="0"/>
        <w:ind w:left="567" w:hanging="567"/>
      </w:pPr>
      <w:r w:rsidRPr="00FE607B">
        <w:t>►</w:t>
      </w:r>
      <w:r w:rsidRPr="00FE607B">
        <w:tab/>
      </w:r>
      <w:r w:rsidR="0087204C" w:rsidRPr="00FE607B">
        <w:rPr>
          <w:bCs/>
        </w:rPr>
        <w:t xml:space="preserve">kui </w:t>
      </w:r>
      <w:r w:rsidR="0035698B" w:rsidRPr="00FE607B">
        <w:rPr>
          <w:bCs/>
        </w:rPr>
        <w:t xml:space="preserve">te </w:t>
      </w:r>
      <w:r w:rsidR="00433916" w:rsidRPr="00FE607B">
        <w:rPr>
          <w:bCs/>
        </w:rPr>
        <w:t>kahtlustate</w:t>
      </w:r>
      <w:r w:rsidR="0035698B" w:rsidRPr="00FE607B">
        <w:rPr>
          <w:bCs/>
        </w:rPr>
        <w:t xml:space="preserve"> hüpoglükeemia</w:t>
      </w:r>
      <w:r w:rsidR="0035698B" w:rsidRPr="00FE607B">
        <w:t xml:space="preserve"> (madala veresuhkrutaseme) </w:t>
      </w:r>
      <w:r w:rsidR="0087204C" w:rsidRPr="00FE607B">
        <w:t>lähenemist</w:t>
      </w:r>
      <w:r w:rsidR="0035698B" w:rsidRPr="00FE607B">
        <w:t xml:space="preserve"> </w:t>
      </w:r>
      <w:r w:rsidR="00DC617B" w:rsidRPr="00FE607B">
        <w:t>(</w:t>
      </w:r>
      <w:r w:rsidR="008F299E" w:rsidRPr="00FE607B">
        <w:rPr>
          <w:szCs w:val="22"/>
        </w:rPr>
        <w:t xml:space="preserve">vt a) </w:t>
      </w:r>
      <w:r w:rsidR="008F299E" w:rsidRPr="00FE607B">
        <w:t>Tõsiste ja väga sagedate kõrvaltoimete kokkuvõte</w:t>
      </w:r>
      <w:r w:rsidR="00807563" w:rsidRPr="00FE607B">
        <w:t xml:space="preserve"> </w:t>
      </w:r>
      <w:r w:rsidR="008F299E" w:rsidRPr="00FE607B">
        <w:t>lõigus 4</w:t>
      </w:r>
      <w:r w:rsidR="00807563" w:rsidRPr="00FE607B">
        <w:t>)</w:t>
      </w:r>
      <w:r w:rsidR="00697FE6" w:rsidRPr="00FE607B">
        <w:t>.</w:t>
      </w:r>
    </w:p>
    <w:p w14:paraId="466A6F1C" w14:textId="77777777" w:rsidR="005A2E6A" w:rsidRPr="00FE607B" w:rsidRDefault="002A66C6" w:rsidP="00E8457A">
      <w:pPr>
        <w:widowControl w:val="0"/>
        <w:suppressAutoHyphens w:val="0"/>
        <w:ind w:left="567" w:hanging="567"/>
        <w:rPr>
          <w:i/>
        </w:rPr>
      </w:pPr>
      <w:r w:rsidRPr="00FE607B">
        <w:t>►</w:t>
      </w:r>
      <w:r w:rsidRPr="00FE607B">
        <w:tab/>
      </w:r>
      <w:r w:rsidR="0087204C" w:rsidRPr="00FE607B">
        <w:t>k</w:t>
      </w:r>
      <w:r w:rsidR="005A2E6A" w:rsidRPr="00FE607B">
        <w:t xml:space="preserve">ui FlexPen on maha kukkunud, saanud vigastada või </w:t>
      </w:r>
      <w:r w:rsidR="005A2E6A" w:rsidRPr="00FE607B">
        <w:rPr>
          <w:bCs/>
        </w:rPr>
        <w:t>muljuda</w:t>
      </w:r>
      <w:r w:rsidR="00697FE6" w:rsidRPr="00FE607B">
        <w:rPr>
          <w:bCs/>
        </w:rPr>
        <w:t>.</w:t>
      </w:r>
    </w:p>
    <w:p w14:paraId="7C3567B3" w14:textId="77777777" w:rsidR="005A2E6A" w:rsidRPr="00FE607B" w:rsidRDefault="002A66C6" w:rsidP="00E8457A">
      <w:pPr>
        <w:widowControl w:val="0"/>
        <w:suppressAutoHyphens w:val="0"/>
        <w:ind w:left="567" w:hanging="567"/>
        <w:rPr>
          <w:i/>
        </w:rPr>
      </w:pPr>
      <w:r w:rsidRPr="00FE607B">
        <w:t>►</w:t>
      </w:r>
      <w:r w:rsidRPr="00FE607B">
        <w:tab/>
      </w:r>
      <w:r w:rsidR="0087204C" w:rsidRPr="00FE607B">
        <w:rPr>
          <w:bCs/>
        </w:rPr>
        <w:t>k</w:t>
      </w:r>
      <w:r w:rsidR="005A2E6A" w:rsidRPr="00FE607B">
        <w:rPr>
          <w:bCs/>
        </w:rPr>
        <w:t>ui seda ei ole nõuetekohaselt säilitatud</w:t>
      </w:r>
      <w:r w:rsidR="005A2E6A" w:rsidRPr="00FE607B">
        <w:t xml:space="preserve"> või see on </w:t>
      </w:r>
      <w:r w:rsidR="008F299E" w:rsidRPr="00FE607B">
        <w:t xml:space="preserve">olnud </w:t>
      </w:r>
      <w:r w:rsidR="005A2E6A" w:rsidRPr="00FE607B">
        <w:t xml:space="preserve">külmunud (vt </w:t>
      </w:r>
      <w:r w:rsidR="008F299E" w:rsidRPr="00FE607B">
        <w:t xml:space="preserve">lõik </w:t>
      </w:r>
      <w:r w:rsidR="005A2E6A" w:rsidRPr="00FE607B">
        <w:t>5</w:t>
      </w:r>
      <w:r w:rsidR="005A2E6A" w:rsidRPr="00FE607B">
        <w:rPr>
          <w:iCs/>
        </w:rPr>
        <w:t xml:space="preserve"> Kuidas NovoRapid’i</w:t>
      </w:r>
      <w:r w:rsidR="005A2E6A" w:rsidRPr="00FE607B">
        <w:rPr>
          <w:bCs/>
          <w:iCs/>
        </w:rPr>
        <w:t xml:space="preserve"> säilitada)</w:t>
      </w:r>
      <w:r w:rsidR="00697FE6" w:rsidRPr="00FE607B">
        <w:rPr>
          <w:bCs/>
          <w:iCs/>
        </w:rPr>
        <w:t>.</w:t>
      </w:r>
    </w:p>
    <w:p w14:paraId="27D838C3" w14:textId="77777777" w:rsidR="005A2E6A" w:rsidRPr="00FE607B" w:rsidRDefault="002A66C6" w:rsidP="00E8457A">
      <w:pPr>
        <w:widowControl w:val="0"/>
        <w:suppressAutoHyphens w:val="0"/>
        <w:ind w:left="567" w:hanging="567"/>
        <w:rPr>
          <w:iCs/>
        </w:rPr>
      </w:pPr>
      <w:r w:rsidRPr="00FE607B">
        <w:t>►</w:t>
      </w:r>
      <w:r w:rsidRPr="00FE607B">
        <w:tab/>
      </w:r>
      <w:r w:rsidR="0087204C" w:rsidRPr="00FE607B">
        <w:t>k</w:t>
      </w:r>
      <w:r w:rsidR="005A2E6A" w:rsidRPr="00FE607B">
        <w:t xml:space="preserve">ui </w:t>
      </w:r>
      <w:r w:rsidR="00D37DBA" w:rsidRPr="00FE607B">
        <w:t>insuliinilahus</w:t>
      </w:r>
      <w:r w:rsidR="005A2E6A" w:rsidRPr="00FE607B">
        <w:t xml:space="preserve"> ei ole </w:t>
      </w:r>
      <w:r w:rsidR="00111253" w:rsidRPr="00FE607B">
        <w:t>selge ja värvitu</w:t>
      </w:r>
      <w:r w:rsidR="005A2E6A" w:rsidRPr="00FE607B">
        <w:rPr>
          <w:iCs/>
        </w:rPr>
        <w:t>.</w:t>
      </w:r>
    </w:p>
    <w:p w14:paraId="2D0658B3" w14:textId="77777777" w:rsidR="008F299E" w:rsidRPr="00FE607B" w:rsidRDefault="008F299E" w:rsidP="008F299E">
      <w:pPr>
        <w:widowControl w:val="0"/>
        <w:suppressAutoHyphens w:val="0"/>
      </w:pPr>
    </w:p>
    <w:p w14:paraId="678585EB" w14:textId="77777777" w:rsidR="008F299E" w:rsidRPr="006E6014" w:rsidRDefault="008F299E" w:rsidP="008F299E">
      <w:pPr>
        <w:widowControl w:val="0"/>
        <w:suppressAutoHyphens w:val="0"/>
        <w:rPr>
          <w:bCs/>
        </w:rPr>
      </w:pPr>
      <w:r w:rsidRPr="00FE607B">
        <w:rPr>
          <w:bCs/>
        </w:rPr>
        <w:t xml:space="preserve">Ülaltoodud juhtudel ärge NovoRapid’i kasutage. Pidage nõu oma arsti, </w:t>
      </w:r>
      <w:r w:rsidR="006E6014">
        <w:rPr>
          <w:szCs w:val="20"/>
        </w:rPr>
        <w:t>meditsiini</w:t>
      </w:r>
      <w:r w:rsidRPr="006E6014">
        <w:rPr>
          <w:bCs/>
        </w:rPr>
        <w:t>õe või apteekriga.</w:t>
      </w:r>
    </w:p>
    <w:p w14:paraId="086F7FBC" w14:textId="77777777" w:rsidR="005E62E1" w:rsidRPr="001D059D" w:rsidRDefault="005E62E1" w:rsidP="00E8457A">
      <w:pPr>
        <w:widowControl w:val="0"/>
        <w:suppressAutoHyphens w:val="0"/>
        <w:rPr>
          <w:bCs/>
          <w:szCs w:val="22"/>
        </w:rPr>
      </w:pPr>
    </w:p>
    <w:p w14:paraId="38841056" w14:textId="77777777" w:rsidR="005E62E1" w:rsidRPr="000951B7" w:rsidRDefault="005E62E1" w:rsidP="00E8457A">
      <w:pPr>
        <w:widowControl w:val="0"/>
        <w:suppressAutoHyphens w:val="0"/>
        <w:rPr>
          <w:b/>
          <w:bCs/>
        </w:rPr>
      </w:pPr>
      <w:r w:rsidRPr="000951B7">
        <w:rPr>
          <w:b/>
          <w:bCs/>
        </w:rPr>
        <w:t>Enne NovoRapid’i kasutamist</w:t>
      </w:r>
    </w:p>
    <w:p w14:paraId="3D738032" w14:textId="77777777" w:rsidR="005E62E1" w:rsidRPr="000951B7" w:rsidRDefault="005E62E1" w:rsidP="00E8457A">
      <w:pPr>
        <w:widowControl w:val="0"/>
        <w:suppressAutoHyphens w:val="0"/>
        <w:rPr>
          <w:bCs/>
        </w:rPr>
      </w:pPr>
    </w:p>
    <w:p w14:paraId="1309C68C" w14:textId="77777777" w:rsidR="005E62E1" w:rsidRPr="00287028" w:rsidRDefault="002A66C6" w:rsidP="00E8457A">
      <w:pPr>
        <w:widowControl w:val="0"/>
        <w:suppressAutoHyphens w:val="0"/>
        <w:ind w:left="567" w:hanging="567"/>
      </w:pPr>
      <w:r w:rsidRPr="00B77DBD">
        <w:t>►</w:t>
      </w:r>
      <w:r w:rsidRPr="00B77DBD">
        <w:tab/>
      </w:r>
      <w:r w:rsidR="00697FE6" w:rsidRPr="00D10776">
        <w:t>K</w:t>
      </w:r>
      <w:r w:rsidR="005E62E1" w:rsidRPr="00CF046D">
        <w:t>ontrollige etiketti veendumaks, et see on õige insuliinitüüp</w:t>
      </w:r>
      <w:r w:rsidR="00697FE6" w:rsidRPr="00287028">
        <w:t>.</w:t>
      </w:r>
    </w:p>
    <w:p w14:paraId="7912AE2A" w14:textId="77777777" w:rsidR="005A2E6A" w:rsidRPr="00FE607B" w:rsidRDefault="002A66C6" w:rsidP="00E8457A">
      <w:pPr>
        <w:widowControl w:val="0"/>
        <w:suppressAutoHyphens w:val="0"/>
        <w:ind w:left="567" w:hanging="567"/>
      </w:pPr>
      <w:r w:rsidRPr="00287028">
        <w:t>►</w:t>
      </w:r>
      <w:r w:rsidRPr="00287028">
        <w:tab/>
      </w:r>
      <w:r w:rsidR="00697FE6" w:rsidRPr="007B1B9F">
        <w:t>K</w:t>
      </w:r>
      <w:r w:rsidR="005E62E1" w:rsidRPr="00FE607B">
        <w:t>asutage igaks süsteks alati uut nõela, nii väldite nakkust.</w:t>
      </w:r>
    </w:p>
    <w:p w14:paraId="5CB08222" w14:textId="77777777" w:rsidR="008F299E" w:rsidRDefault="00697FE6" w:rsidP="008F299E">
      <w:pPr>
        <w:ind w:left="567" w:hanging="567"/>
      </w:pPr>
      <w:r w:rsidRPr="00FE607B">
        <w:lastRenderedPageBreak/>
        <w:t>►</w:t>
      </w:r>
      <w:r w:rsidRPr="00FE607B">
        <w:tab/>
        <w:t>N</w:t>
      </w:r>
      <w:r w:rsidR="008F299E" w:rsidRPr="00FE607B">
        <w:t xml:space="preserve">õelu ja NovoRapid </w:t>
      </w:r>
      <w:r w:rsidRPr="00FE607B">
        <w:t>F</w:t>
      </w:r>
      <w:r w:rsidR="00C32168" w:rsidRPr="00FE607B">
        <w:t>lexPen</w:t>
      </w:r>
      <w:r w:rsidR="008F299E" w:rsidRPr="00FE607B">
        <w:t>’i ei tohi anda kasutamiseks teistele.</w:t>
      </w:r>
    </w:p>
    <w:p w14:paraId="7A7D3C5F" w14:textId="77777777" w:rsidR="0081490B" w:rsidRDefault="0081490B" w:rsidP="008F299E">
      <w:pPr>
        <w:ind w:left="567" w:hanging="567"/>
      </w:pPr>
      <w:r w:rsidRPr="008E72CE">
        <w:t>►</w:t>
      </w:r>
      <w:r w:rsidRPr="008E72CE">
        <w:tab/>
      </w:r>
      <w:r>
        <w:t xml:space="preserve">NovoRapid FlexPen </w:t>
      </w:r>
      <w:r w:rsidR="008431BB">
        <w:t xml:space="preserve">on </w:t>
      </w:r>
      <w:r w:rsidRPr="008E72CE">
        <w:t xml:space="preserve">ette nähtud üksnes </w:t>
      </w:r>
      <w:r w:rsidR="00D30CCA">
        <w:t>nahaaluseks</w:t>
      </w:r>
      <w:r w:rsidRPr="008E72CE">
        <w:t xml:space="preserve"> süstimiseks.</w:t>
      </w:r>
      <w:r>
        <w:t xml:space="preserve"> </w:t>
      </w:r>
      <w:r w:rsidRPr="008E72CE">
        <w:t>Öelge arstile, kui peate insuliini süstima teistmoodi.</w:t>
      </w:r>
    </w:p>
    <w:p w14:paraId="3182098A" w14:textId="77777777" w:rsidR="004645CE" w:rsidRPr="00FE607B" w:rsidRDefault="004645CE" w:rsidP="008F299E">
      <w:pPr>
        <w:ind w:left="567" w:hanging="567"/>
      </w:pPr>
    </w:p>
    <w:p w14:paraId="64B4C4E1" w14:textId="77777777" w:rsidR="0035698B" w:rsidRPr="00FE607B" w:rsidRDefault="00C32168" w:rsidP="00E8457A">
      <w:pPr>
        <w:widowControl w:val="0"/>
        <w:suppressAutoHyphens w:val="0"/>
        <w:rPr>
          <w:b/>
          <w:bCs/>
        </w:rPr>
      </w:pPr>
      <w:r w:rsidRPr="00FE607B">
        <w:rPr>
          <w:b/>
          <w:bCs/>
        </w:rPr>
        <w:t>Hoiatused ja ettevaatusabinõud</w:t>
      </w:r>
    </w:p>
    <w:p w14:paraId="05F1CC1A" w14:textId="77777777" w:rsidR="00697FE6" w:rsidRPr="00FE607B" w:rsidRDefault="00697FE6" w:rsidP="00E8457A">
      <w:pPr>
        <w:widowControl w:val="0"/>
        <w:suppressAutoHyphens w:val="0"/>
        <w:rPr>
          <w:bCs/>
        </w:rPr>
      </w:pPr>
    </w:p>
    <w:p w14:paraId="282FA530" w14:textId="77777777" w:rsidR="00C32168" w:rsidRPr="00FE607B" w:rsidRDefault="00C32168" w:rsidP="00C32168">
      <w:pPr>
        <w:widowControl w:val="0"/>
        <w:suppressAutoHyphens w:val="0"/>
      </w:pPr>
      <w:r w:rsidRPr="00FE607B">
        <w:t>Teatud tingimused ja tegevused võivad mõjutada teie insuliinivajadust. Pidage nõu oma arstiga,</w:t>
      </w:r>
    </w:p>
    <w:p w14:paraId="46E0EE91" w14:textId="77777777" w:rsidR="0035698B" w:rsidRPr="00FE607B" w:rsidRDefault="002A66C6" w:rsidP="00E8457A">
      <w:pPr>
        <w:widowControl w:val="0"/>
        <w:suppressAutoHyphens w:val="0"/>
        <w:ind w:left="567" w:hanging="567"/>
        <w:rPr>
          <w:bCs/>
          <w:szCs w:val="22"/>
        </w:rPr>
      </w:pPr>
      <w:r w:rsidRPr="00FE607B">
        <w:t>►</w:t>
      </w:r>
      <w:r w:rsidRPr="00FE607B">
        <w:tab/>
      </w:r>
      <w:r w:rsidR="00E52418" w:rsidRPr="00FE607B">
        <w:rPr>
          <w:bCs/>
        </w:rPr>
        <w:t xml:space="preserve">kui </w:t>
      </w:r>
      <w:r w:rsidR="0035698B" w:rsidRPr="00FE607B">
        <w:rPr>
          <w:bCs/>
        </w:rPr>
        <w:t>teil on probleeme</w:t>
      </w:r>
      <w:r w:rsidR="0035698B" w:rsidRPr="00FE607B">
        <w:t xml:space="preserve"> neerude või maksaga</w:t>
      </w:r>
      <w:r w:rsidR="005A2E6A" w:rsidRPr="00FE607B">
        <w:t xml:space="preserve"> või neerupealiste, ajuripatsi või kilpnäärmega</w:t>
      </w:r>
      <w:r w:rsidR="00697FE6" w:rsidRPr="00FE607B">
        <w:t>.</w:t>
      </w:r>
    </w:p>
    <w:p w14:paraId="3E2CF922" w14:textId="77777777" w:rsidR="0035698B" w:rsidRPr="00FE607B" w:rsidRDefault="002A66C6" w:rsidP="00E8457A">
      <w:pPr>
        <w:widowControl w:val="0"/>
        <w:suppressAutoHyphens w:val="0"/>
        <w:ind w:left="567" w:hanging="567"/>
        <w:rPr>
          <w:bCs/>
          <w:szCs w:val="22"/>
        </w:rPr>
      </w:pPr>
      <w:r w:rsidRPr="00FE607B">
        <w:t>►</w:t>
      </w:r>
      <w:r w:rsidRPr="00FE607B">
        <w:tab/>
      </w:r>
      <w:r w:rsidR="00E52418" w:rsidRPr="00FE607B">
        <w:rPr>
          <w:bCs/>
        </w:rPr>
        <w:t xml:space="preserve">kui </w:t>
      </w:r>
      <w:r w:rsidR="0035698B" w:rsidRPr="00FE607B">
        <w:rPr>
          <w:bCs/>
        </w:rPr>
        <w:t>teie füüsiline koormus</w:t>
      </w:r>
      <w:r w:rsidR="0035698B" w:rsidRPr="00FE607B">
        <w:t xml:space="preserve"> on suurem kui tavaliselt või kui soovite muuta oma tavalist dieeti</w:t>
      </w:r>
      <w:r w:rsidR="00E52418" w:rsidRPr="00FE607B">
        <w:t xml:space="preserve">, </w:t>
      </w:r>
      <w:r w:rsidR="00E52418" w:rsidRPr="00FE607B">
        <w:rPr>
          <w:szCs w:val="20"/>
        </w:rPr>
        <w:t>kuna see võib mõjutada teie veresuhkru taset</w:t>
      </w:r>
      <w:r w:rsidR="00697FE6" w:rsidRPr="00FE607B">
        <w:rPr>
          <w:szCs w:val="20"/>
        </w:rPr>
        <w:t>.</w:t>
      </w:r>
    </w:p>
    <w:p w14:paraId="5E5E59A1" w14:textId="77777777" w:rsidR="0035698B" w:rsidRPr="00FE607B" w:rsidRDefault="002A66C6" w:rsidP="00E8457A">
      <w:pPr>
        <w:widowControl w:val="0"/>
        <w:suppressAutoHyphens w:val="0"/>
        <w:ind w:left="567" w:hanging="567"/>
        <w:rPr>
          <w:bCs/>
          <w:szCs w:val="22"/>
        </w:rPr>
      </w:pPr>
      <w:r w:rsidRPr="00FE607B">
        <w:t>►</w:t>
      </w:r>
      <w:r w:rsidRPr="00FE607B">
        <w:tab/>
      </w:r>
      <w:r w:rsidR="00E52418" w:rsidRPr="00FE607B">
        <w:rPr>
          <w:bCs/>
        </w:rPr>
        <w:t xml:space="preserve">kui </w:t>
      </w:r>
      <w:r w:rsidR="0035698B" w:rsidRPr="00FE607B">
        <w:rPr>
          <w:bCs/>
        </w:rPr>
        <w:t>olete haige:</w:t>
      </w:r>
      <w:r w:rsidR="0035698B" w:rsidRPr="00FE607B">
        <w:t xml:space="preserve"> jätkake insuliini manustamist</w:t>
      </w:r>
      <w:r w:rsidR="005E62E1" w:rsidRPr="00FE607B">
        <w:t xml:space="preserve"> ja konsulteerige oma arstiga</w:t>
      </w:r>
      <w:r w:rsidR="00697FE6" w:rsidRPr="00FE607B">
        <w:t>.</w:t>
      </w:r>
    </w:p>
    <w:p w14:paraId="64A14BE1" w14:textId="77777777" w:rsidR="0035698B" w:rsidRPr="00FE607B" w:rsidRDefault="002A66C6" w:rsidP="00E8457A">
      <w:pPr>
        <w:widowControl w:val="0"/>
        <w:suppressAutoHyphens w:val="0"/>
        <w:ind w:left="567" w:hanging="567"/>
        <w:rPr>
          <w:bCs/>
          <w:szCs w:val="22"/>
        </w:rPr>
      </w:pPr>
      <w:r w:rsidRPr="00FE607B">
        <w:t>►</w:t>
      </w:r>
      <w:r w:rsidRPr="00FE607B">
        <w:tab/>
      </w:r>
      <w:r w:rsidR="00E52418" w:rsidRPr="00FE607B">
        <w:rPr>
          <w:bCs/>
        </w:rPr>
        <w:t xml:space="preserve">kui </w:t>
      </w:r>
      <w:r w:rsidR="0035698B" w:rsidRPr="00FE607B">
        <w:rPr>
          <w:bCs/>
        </w:rPr>
        <w:t>asute minema välismaale</w:t>
      </w:r>
      <w:r w:rsidR="0035698B" w:rsidRPr="00FE607B">
        <w:t>: ajavööndite vahetus võib mõjutada teie insuliinivajadust</w:t>
      </w:r>
      <w:r w:rsidR="0035698B" w:rsidRPr="00FE607B">
        <w:rPr>
          <w:bCs/>
          <w:szCs w:val="22"/>
        </w:rPr>
        <w:t xml:space="preserve"> ja süstimisaegu. </w:t>
      </w:r>
    </w:p>
    <w:p w14:paraId="1AE8E124" w14:textId="77777777" w:rsidR="0092203E" w:rsidRPr="00255843" w:rsidRDefault="0092203E" w:rsidP="0092203E">
      <w:pPr>
        <w:tabs>
          <w:tab w:val="clear" w:pos="567"/>
          <w:tab w:val="left" w:pos="540"/>
        </w:tabs>
        <w:rPr>
          <w:b/>
          <w:bCs/>
          <w:szCs w:val="22"/>
        </w:rPr>
      </w:pPr>
    </w:p>
    <w:p w14:paraId="7311D2DB" w14:textId="77777777" w:rsidR="0092203E" w:rsidRPr="00255843" w:rsidRDefault="0092203E" w:rsidP="0092203E">
      <w:pPr>
        <w:tabs>
          <w:tab w:val="clear" w:pos="567"/>
        </w:tabs>
        <w:suppressAutoHyphens w:val="0"/>
        <w:autoSpaceDE w:val="0"/>
        <w:autoSpaceDN w:val="0"/>
        <w:adjustRightInd w:val="0"/>
        <w:rPr>
          <w:b/>
          <w:bCs/>
          <w:noProof w:val="0"/>
          <w:color w:val="000000"/>
          <w:szCs w:val="22"/>
        </w:rPr>
      </w:pPr>
      <w:r w:rsidRPr="00255843">
        <w:rPr>
          <w:b/>
          <w:bCs/>
          <w:noProof w:val="0"/>
          <w:color w:val="000000"/>
          <w:szCs w:val="22"/>
        </w:rPr>
        <w:t>Nahakahjustused süstekohas</w:t>
      </w:r>
    </w:p>
    <w:p w14:paraId="0DD2FEEB" w14:textId="77777777" w:rsidR="0092203E" w:rsidRPr="00255843" w:rsidRDefault="0092203E" w:rsidP="0092203E">
      <w:pPr>
        <w:tabs>
          <w:tab w:val="clear" w:pos="567"/>
        </w:tabs>
        <w:suppressAutoHyphens w:val="0"/>
        <w:autoSpaceDE w:val="0"/>
        <w:autoSpaceDN w:val="0"/>
        <w:adjustRightInd w:val="0"/>
        <w:rPr>
          <w:noProof w:val="0"/>
          <w:color w:val="000000"/>
          <w:szCs w:val="22"/>
        </w:rPr>
      </w:pPr>
    </w:p>
    <w:p w14:paraId="728A2B73" w14:textId="77777777" w:rsidR="0092203E" w:rsidRPr="00255843" w:rsidRDefault="0092203E" w:rsidP="0092203E">
      <w:pPr>
        <w:tabs>
          <w:tab w:val="clear" w:pos="567"/>
          <w:tab w:val="left" w:pos="540"/>
        </w:tabs>
        <w:rPr>
          <w:szCs w:val="22"/>
        </w:rPr>
      </w:pPr>
      <w:r w:rsidRPr="00255843">
        <w:rPr>
          <w:szCs w:val="22"/>
        </w:rPr>
        <w:t>Süstekohta tuleb vahetada, et ennetada naha</w:t>
      </w:r>
      <w:r>
        <w:rPr>
          <w:szCs w:val="22"/>
        </w:rPr>
        <w:t xml:space="preserve"> alla asuva rasvkoe </w:t>
      </w:r>
      <w:r w:rsidRPr="00255843">
        <w:rPr>
          <w:szCs w:val="22"/>
        </w:rPr>
        <w:t xml:space="preserve">kahjustusi, nt </w:t>
      </w:r>
      <w:r>
        <w:rPr>
          <w:szCs w:val="22"/>
        </w:rPr>
        <w:t xml:space="preserve">naha paksenemist, naha õhenemist või </w:t>
      </w:r>
      <w:r w:rsidRPr="00255843">
        <w:rPr>
          <w:szCs w:val="22"/>
        </w:rPr>
        <w:t>nahaaluseid muhke. Insuliin ei pruugi hästi toimida, kui süstite muhuga</w:t>
      </w:r>
      <w:r>
        <w:rPr>
          <w:szCs w:val="22"/>
        </w:rPr>
        <w:t>, õhenenud või paksenenud</w:t>
      </w:r>
      <w:r w:rsidRPr="00255843">
        <w:rPr>
          <w:szCs w:val="22"/>
        </w:rPr>
        <w:t xml:space="preserve"> piirkonda (vt lõik 3 „Kuidas </w:t>
      </w:r>
      <w:r>
        <w:rPr>
          <w:szCs w:val="22"/>
        </w:rPr>
        <w:t>NovoRapid’i</w:t>
      </w:r>
      <w:r w:rsidRPr="00255843">
        <w:rPr>
          <w:szCs w:val="22"/>
        </w:rPr>
        <w:t xml:space="preserve"> kasutada“). </w:t>
      </w:r>
      <w:r w:rsidRPr="00402E76">
        <w:rPr>
          <w:szCs w:val="22"/>
        </w:rPr>
        <w:t xml:space="preserve">Öelge oma arstile, kui märkate mingeid naha muutusi süstekohas. </w:t>
      </w:r>
      <w:r w:rsidRPr="00255843">
        <w:rPr>
          <w:szCs w:val="22"/>
        </w:rPr>
        <w:t xml:space="preserve">Kui süstite praegu </w:t>
      </w:r>
      <w:r>
        <w:rPr>
          <w:szCs w:val="22"/>
        </w:rPr>
        <w:t>kahjustatud</w:t>
      </w:r>
      <w:r w:rsidRPr="00255843">
        <w:rPr>
          <w:szCs w:val="22"/>
        </w:rPr>
        <w:t xml:space="preserve"> piirkonda, </w:t>
      </w:r>
      <w:r>
        <w:rPr>
          <w:szCs w:val="22"/>
        </w:rPr>
        <w:t>öelge seda oma arstile</w:t>
      </w:r>
      <w:r w:rsidRPr="00255843">
        <w:rPr>
          <w:szCs w:val="22"/>
        </w:rPr>
        <w:t>, enne kui hakkate süstima teise piirkonda. Arst võib paluda teil kontrollida veresuhkru sisaldust tihedamini ning kohandada insuliini või muude diabeediravimite annuseid.</w:t>
      </w:r>
    </w:p>
    <w:p w14:paraId="39B1CFD1" w14:textId="77777777" w:rsidR="00132A37" w:rsidRPr="00FE607B" w:rsidRDefault="00132A37" w:rsidP="00132A37">
      <w:pPr>
        <w:widowControl w:val="0"/>
        <w:suppressAutoHyphens w:val="0"/>
      </w:pPr>
    </w:p>
    <w:p w14:paraId="757E5446" w14:textId="77777777" w:rsidR="00132A37" w:rsidRDefault="00132A37" w:rsidP="00132A37">
      <w:pPr>
        <w:widowControl w:val="0"/>
        <w:suppressAutoHyphens w:val="0"/>
        <w:rPr>
          <w:b/>
          <w:bCs/>
        </w:rPr>
      </w:pPr>
      <w:r w:rsidRPr="00FE607B">
        <w:rPr>
          <w:b/>
          <w:bCs/>
        </w:rPr>
        <w:t>Lapsed ja noorukid</w:t>
      </w:r>
    </w:p>
    <w:p w14:paraId="0A73E8FC" w14:textId="77777777" w:rsidR="00523DF4" w:rsidRPr="00FE607B" w:rsidRDefault="00523DF4" w:rsidP="00132A37">
      <w:pPr>
        <w:widowControl w:val="0"/>
        <w:suppressAutoHyphens w:val="0"/>
        <w:rPr>
          <w:b/>
          <w:bCs/>
        </w:rPr>
      </w:pPr>
    </w:p>
    <w:p w14:paraId="1BBDC039" w14:textId="77777777" w:rsidR="005A2E6A" w:rsidRDefault="00CA2D9E" w:rsidP="001B7BEE">
      <w:pPr>
        <w:widowControl w:val="0"/>
        <w:suppressAutoHyphens w:val="0"/>
      </w:pPr>
      <w:r>
        <w:t xml:space="preserve">Ärge </w:t>
      </w:r>
      <w:r w:rsidR="00386BA6">
        <w:t>kasutage</w:t>
      </w:r>
      <w:r>
        <w:t xml:space="preserve"> seda ravimit alla </w:t>
      </w:r>
      <w:r w:rsidR="009059F3">
        <w:t>1</w:t>
      </w:r>
      <w:r>
        <w:t xml:space="preserve">-aastastel lastel, kuna alla </w:t>
      </w:r>
      <w:r w:rsidR="009059F3">
        <w:t>1</w:t>
      </w:r>
      <w:r>
        <w:t xml:space="preserve">-aastaste lastega ei ole kliinilisi uuringuid läbi viidud. </w:t>
      </w:r>
    </w:p>
    <w:p w14:paraId="598418C8" w14:textId="77777777" w:rsidR="004645CE" w:rsidRPr="00E13F71" w:rsidRDefault="004645CE" w:rsidP="00E8457A">
      <w:pPr>
        <w:widowControl w:val="0"/>
        <w:suppressAutoHyphens w:val="0"/>
      </w:pPr>
    </w:p>
    <w:p w14:paraId="3BB794D6" w14:textId="77777777" w:rsidR="009E1A84" w:rsidRPr="00142432" w:rsidRDefault="00C32168" w:rsidP="00E8457A">
      <w:pPr>
        <w:widowControl w:val="0"/>
        <w:suppressAutoHyphens w:val="0"/>
        <w:rPr>
          <w:b/>
          <w:bCs/>
        </w:rPr>
      </w:pPr>
      <w:r w:rsidRPr="00142432">
        <w:rPr>
          <w:b/>
          <w:bCs/>
          <w:szCs w:val="22"/>
        </w:rPr>
        <w:t>Muud ravimid ja NovoRapid</w:t>
      </w:r>
    </w:p>
    <w:p w14:paraId="0CD5A9F7" w14:textId="77777777" w:rsidR="00C32168" w:rsidRPr="00142432" w:rsidRDefault="00C32168" w:rsidP="00C32168">
      <w:pPr>
        <w:widowControl w:val="0"/>
        <w:suppressAutoHyphens w:val="0"/>
        <w:rPr>
          <w:b/>
          <w:bCs/>
          <w:szCs w:val="22"/>
        </w:rPr>
      </w:pPr>
    </w:p>
    <w:p w14:paraId="7BE6227F" w14:textId="77777777" w:rsidR="00807563" w:rsidRPr="00153C65" w:rsidRDefault="00C32168" w:rsidP="00C32168">
      <w:pPr>
        <w:widowControl w:val="0"/>
        <w:suppressAutoHyphens w:val="0"/>
        <w:rPr>
          <w:bCs/>
        </w:rPr>
      </w:pPr>
      <w:r w:rsidRPr="00142432">
        <w:rPr>
          <w:bCs/>
          <w:szCs w:val="22"/>
        </w:rPr>
        <w:t xml:space="preserve">Rääkige oma arstile, </w:t>
      </w:r>
      <w:r w:rsidR="006E6014">
        <w:rPr>
          <w:szCs w:val="20"/>
        </w:rPr>
        <w:t>meditsiini</w:t>
      </w:r>
      <w:r w:rsidRPr="00142432">
        <w:rPr>
          <w:bCs/>
          <w:szCs w:val="22"/>
        </w:rPr>
        <w:t>õele või apteekrile</w:t>
      </w:r>
      <w:r w:rsidR="00807563" w:rsidRPr="004A2258">
        <w:rPr>
          <w:bCs/>
          <w:szCs w:val="22"/>
        </w:rPr>
        <w:t>,</w:t>
      </w:r>
      <w:r w:rsidRPr="00782B3E">
        <w:rPr>
          <w:bCs/>
          <w:szCs w:val="22"/>
        </w:rPr>
        <w:t xml:space="preserve"> kui te võtate, olete hiljuti võtnud või kavatsete võtta mis tah</w:t>
      </w:r>
      <w:r w:rsidRPr="007558BB">
        <w:rPr>
          <w:bCs/>
          <w:szCs w:val="22"/>
        </w:rPr>
        <w:t>es ravimeid.</w:t>
      </w:r>
    </w:p>
    <w:p w14:paraId="46C66410" w14:textId="77777777" w:rsidR="00736B69" w:rsidRPr="00386BA6" w:rsidRDefault="005A2E6A" w:rsidP="00E8457A">
      <w:pPr>
        <w:widowControl w:val="0"/>
        <w:suppressAutoHyphens w:val="0"/>
        <w:rPr>
          <w:color w:val="000000"/>
        </w:rPr>
      </w:pPr>
      <w:r w:rsidRPr="00153C65">
        <w:t>Mõned</w:t>
      </w:r>
      <w:r w:rsidR="009E1A84" w:rsidRPr="00860961">
        <w:t xml:space="preserve"> ravimid avaldavad mõju </w:t>
      </w:r>
      <w:r w:rsidR="00EE004F">
        <w:t xml:space="preserve">teie </w:t>
      </w:r>
      <w:r w:rsidR="00C32168" w:rsidRPr="005F1D9A">
        <w:t xml:space="preserve">veresuhkru </w:t>
      </w:r>
      <w:r w:rsidR="009E1A84" w:rsidRPr="00F258DE">
        <w:t>t</w:t>
      </w:r>
      <w:r w:rsidR="00EE004F">
        <w:t>asemele</w:t>
      </w:r>
      <w:r w:rsidR="009E1A84" w:rsidRPr="00F258DE">
        <w:t xml:space="preserve"> ja </w:t>
      </w:r>
      <w:r w:rsidR="00EE004F">
        <w:t>see võib tähendada, et</w:t>
      </w:r>
      <w:r w:rsidR="009E1A84" w:rsidRPr="00F258DE">
        <w:t xml:space="preserve"> teie insuliiniannust</w:t>
      </w:r>
      <w:r w:rsidR="00EE004F">
        <w:t xml:space="preserve"> tuleb muuta</w:t>
      </w:r>
      <w:r w:rsidR="009E1A84" w:rsidRPr="00F258DE">
        <w:t xml:space="preserve">. Allpool on loetletud kõige tavalisemad ravimid, mis võivad mõjutada insuliinravi. </w:t>
      </w:r>
    </w:p>
    <w:p w14:paraId="43F99274" w14:textId="77777777" w:rsidR="00697FE6" w:rsidRPr="00386BA6" w:rsidRDefault="00697FE6" w:rsidP="00E8457A">
      <w:pPr>
        <w:widowControl w:val="0"/>
        <w:suppressAutoHyphens w:val="0"/>
        <w:rPr>
          <w:color w:val="000000"/>
        </w:rPr>
      </w:pPr>
    </w:p>
    <w:p w14:paraId="58744168" w14:textId="77777777" w:rsidR="00736B69" w:rsidRPr="00386BA6" w:rsidRDefault="00C32168" w:rsidP="00E8457A">
      <w:pPr>
        <w:widowControl w:val="0"/>
        <w:suppressAutoHyphens w:val="0"/>
        <w:rPr>
          <w:u w:val="single"/>
        </w:rPr>
      </w:pPr>
      <w:r w:rsidRPr="00386BA6">
        <w:rPr>
          <w:u w:val="single"/>
        </w:rPr>
        <w:t>T</w:t>
      </w:r>
      <w:r w:rsidR="00736B69" w:rsidRPr="00386BA6">
        <w:rPr>
          <w:u w:val="single"/>
        </w:rPr>
        <w:t xml:space="preserve">eie veresuhkru tase </w:t>
      </w:r>
      <w:r w:rsidRPr="00386BA6">
        <w:rPr>
          <w:u w:val="single"/>
        </w:rPr>
        <w:t xml:space="preserve">võib </w:t>
      </w:r>
      <w:r w:rsidR="00736B69" w:rsidRPr="00386BA6">
        <w:rPr>
          <w:u w:val="single"/>
        </w:rPr>
        <w:t>langeda (hüpoglükeemia)</w:t>
      </w:r>
      <w:r w:rsidRPr="00386BA6">
        <w:rPr>
          <w:u w:val="single"/>
        </w:rPr>
        <w:t>, kui kasutate</w:t>
      </w:r>
      <w:r w:rsidR="00736B69" w:rsidRPr="00386BA6">
        <w:rPr>
          <w:u w:val="single"/>
        </w:rPr>
        <w:t>:</w:t>
      </w:r>
    </w:p>
    <w:p w14:paraId="7EFE27BE" w14:textId="77777777" w:rsidR="00736B69" w:rsidRPr="00FF035E" w:rsidRDefault="00736B69" w:rsidP="00E8457A">
      <w:pPr>
        <w:widowControl w:val="0"/>
        <w:suppressAutoHyphens w:val="0"/>
        <w:ind w:left="567" w:hanging="567"/>
      </w:pPr>
      <w:r w:rsidRPr="00386BA6">
        <w:t>•</w:t>
      </w:r>
      <w:r w:rsidRPr="00386BA6">
        <w:tab/>
      </w:r>
      <w:r w:rsidR="00C32168" w:rsidRPr="00431E5D">
        <w:t xml:space="preserve">teisi </w:t>
      </w:r>
      <w:r w:rsidRPr="00545BAB">
        <w:t>diabeediravim</w:t>
      </w:r>
      <w:r w:rsidR="00C32168" w:rsidRPr="00A37B9E">
        <w:t>e</w:t>
      </w:r>
      <w:r w:rsidRPr="00FF035E">
        <w:t>id</w:t>
      </w:r>
    </w:p>
    <w:p w14:paraId="7747929D" w14:textId="77777777" w:rsidR="00736B69" w:rsidRPr="006E6014" w:rsidRDefault="00736B69" w:rsidP="00E8457A">
      <w:pPr>
        <w:widowControl w:val="0"/>
        <w:suppressAutoHyphens w:val="0"/>
        <w:ind w:left="567" w:hanging="567"/>
      </w:pPr>
      <w:r w:rsidRPr="00C44FC9">
        <w:t>•</w:t>
      </w:r>
      <w:r w:rsidRPr="00C44FC9">
        <w:tab/>
      </w:r>
      <w:r w:rsidR="00CB37E9" w:rsidRPr="006E6014">
        <w:t>m</w:t>
      </w:r>
      <w:r w:rsidRPr="006E6014">
        <w:t>onoamiini oksüdaasi inhibiitor</w:t>
      </w:r>
      <w:r w:rsidR="00C32168" w:rsidRPr="006E6014">
        <w:t>e</w:t>
      </w:r>
      <w:r w:rsidRPr="006E6014">
        <w:t>id (MAOI) (depressiooni raviks)</w:t>
      </w:r>
    </w:p>
    <w:p w14:paraId="0FD09523" w14:textId="77777777" w:rsidR="00736B69" w:rsidRPr="00287028" w:rsidRDefault="00736B69" w:rsidP="00E8457A">
      <w:pPr>
        <w:widowControl w:val="0"/>
        <w:suppressAutoHyphens w:val="0"/>
        <w:ind w:left="567" w:hanging="567"/>
      </w:pPr>
      <w:r w:rsidRPr="001D059D">
        <w:t>•</w:t>
      </w:r>
      <w:r w:rsidRPr="001D059D">
        <w:tab/>
      </w:r>
      <w:r w:rsidR="00CB37E9" w:rsidRPr="000951B7">
        <w:t>b</w:t>
      </w:r>
      <w:r w:rsidRPr="00B77DBD">
        <w:t>eetablokaator</w:t>
      </w:r>
      <w:r w:rsidR="00C32168" w:rsidRPr="00D10776">
        <w:t>e</w:t>
      </w:r>
      <w:r w:rsidRPr="00CF046D">
        <w:t>id</w:t>
      </w:r>
      <w:r w:rsidR="00CF0939" w:rsidRPr="00287028">
        <w:t xml:space="preserve"> </w:t>
      </w:r>
      <w:r w:rsidRPr="00287028">
        <w:t>(kõrge vererõhu raviks)</w:t>
      </w:r>
    </w:p>
    <w:p w14:paraId="4FF61C2E" w14:textId="77777777" w:rsidR="00736B69" w:rsidRPr="00FE607B" w:rsidRDefault="00736B69" w:rsidP="00E8457A">
      <w:pPr>
        <w:widowControl w:val="0"/>
        <w:suppressAutoHyphens w:val="0"/>
        <w:ind w:left="567" w:hanging="567"/>
      </w:pPr>
      <w:r w:rsidRPr="00287028">
        <w:t>•</w:t>
      </w:r>
      <w:r w:rsidRPr="00287028">
        <w:tab/>
      </w:r>
      <w:r w:rsidR="00CB37E9" w:rsidRPr="007B1B9F">
        <w:t>a</w:t>
      </w:r>
      <w:r w:rsidRPr="00FE607B">
        <w:t>ngiotensiini konverteeriva ensüümi (AKE) inhibiitor</w:t>
      </w:r>
      <w:r w:rsidR="00C32168" w:rsidRPr="00FE607B">
        <w:t>e</w:t>
      </w:r>
      <w:r w:rsidRPr="00FE607B">
        <w:t>id (südamehäirete või kõrge vere</w:t>
      </w:r>
      <w:r w:rsidR="00CB37E9" w:rsidRPr="00FE607B">
        <w:t>rõhu</w:t>
      </w:r>
      <w:r w:rsidRPr="00FE607B">
        <w:t xml:space="preserve"> raviks)</w:t>
      </w:r>
    </w:p>
    <w:p w14:paraId="2FA400F4" w14:textId="77777777" w:rsidR="00736B69" w:rsidRPr="00FE607B" w:rsidRDefault="00736B69" w:rsidP="00E8457A">
      <w:pPr>
        <w:widowControl w:val="0"/>
        <w:suppressAutoHyphens w:val="0"/>
        <w:ind w:left="567" w:hanging="567"/>
      </w:pPr>
      <w:r w:rsidRPr="00FE607B">
        <w:t>•</w:t>
      </w:r>
      <w:r w:rsidRPr="00FE607B">
        <w:tab/>
      </w:r>
      <w:r w:rsidR="00C32168" w:rsidRPr="00FE607B">
        <w:t xml:space="preserve">salitsülaate </w:t>
      </w:r>
      <w:r w:rsidRPr="00FE607B">
        <w:t>(valu leevendamiseks ja palaviku alandamiseks)</w:t>
      </w:r>
    </w:p>
    <w:p w14:paraId="41C56E3A" w14:textId="77777777" w:rsidR="00736B69" w:rsidRPr="00FE607B" w:rsidRDefault="00736B69" w:rsidP="00E8457A">
      <w:pPr>
        <w:widowControl w:val="0"/>
        <w:suppressAutoHyphens w:val="0"/>
        <w:ind w:left="567" w:hanging="567"/>
      </w:pPr>
      <w:r w:rsidRPr="00FE607B">
        <w:t>•</w:t>
      </w:r>
      <w:r w:rsidRPr="00FE607B">
        <w:tab/>
      </w:r>
      <w:r w:rsidR="00CB37E9" w:rsidRPr="00FE607B">
        <w:t>a</w:t>
      </w:r>
      <w:r w:rsidRPr="00FE607B">
        <w:t>naboolse</w:t>
      </w:r>
      <w:r w:rsidR="00C32168" w:rsidRPr="00FE607B">
        <w:t>i</w:t>
      </w:r>
      <w:r w:rsidRPr="00FE607B">
        <w:t>d steroid</w:t>
      </w:r>
      <w:r w:rsidR="00C32168" w:rsidRPr="00FE607B">
        <w:t>e</w:t>
      </w:r>
      <w:r w:rsidRPr="00FE607B">
        <w:t xml:space="preserve"> (</w:t>
      </w:r>
      <w:r w:rsidR="00CF0939" w:rsidRPr="00FE607B">
        <w:t xml:space="preserve">näiteks </w:t>
      </w:r>
      <w:r w:rsidRPr="00FE607B">
        <w:t>testosteroon)</w:t>
      </w:r>
    </w:p>
    <w:p w14:paraId="4E227BE3" w14:textId="77777777" w:rsidR="00736B69" w:rsidRPr="00FE607B" w:rsidRDefault="00736B69" w:rsidP="00E8457A">
      <w:pPr>
        <w:widowControl w:val="0"/>
        <w:suppressAutoHyphens w:val="0"/>
        <w:ind w:left="567" w:hanging="567"/>
      </w:pPr>
      <w:r w:rsidRPr="00FE607B">
        <w:t>•</w:t>
      </w:r>
      <w:r w:rsidRPr="00FE607B">
        <w:tab/>
      </w:r>
      <w:r w:rsidR="00CB37E9" w:rsidRPr="00FE607B">
        <w:t>s</w:t>
      </w:r>
      <w:r w:rsidRPr="00FE607B">
        <w:t>ulfoonamiid</w:t>
      </w:r>
      <w:r w:rsidR="00C32168" w:rsidRPr="00FE607B">
        <w:t>e</w:t>
      </w:r>
      <w:r w:rsidRPr="00FE607B">
        <w:t xml:space="preserve"> (infektsioonide raviks)</w:t>
      </w:r>
    </w:p>
    <w:p w14:paraId="1BF7A4FC" w14:textId="77777777" w:rsidR="00736B69" w:rsidRPr="00FE607B" w:rsidRDefault="00736B69" w:rsidP="00E8457A">
      <w:pPr>
        <w:widowControl w:val="0"/>
        <w:suppressAutoHyphens w:val="0"/>
        <w:ind w:left="567" w:hanging="567"/>
      </w:pPr>
    </w:p>
    <w:p w14:paraId="06811225" w14:textId="77777777" w:rsidR="00736B69" w:rsidRPr="00FE607B" w:rsidRDefault="00C32168" w:rsidP="00E8457A">
      <w:pPr>
        <w:widowControl w:val="0"/>
        <w:suppressAutoHyphens w:val="0"/>
        <w:ind w:left="567" w:hanging="567"/>
        <w:rPr>
          <w:u w:val="single"/>
        </w:rPr>
      </w:pPr>
      <w:r w:rsidRPr="00FE607B">
        <w:rPr>
          <w:u w:val="single"/>
        </w:rPr>
        <w:t>T</w:t>
      </w:r>
      <w:r w:rsidR="00436D8D" w:rsidRPr="00FE607B">
        <w:rPr>
          <w:u w:val="single"/>
        </w:rPr>
        <w:t xml:space="preserve">eie veresuhkru tase </w:t>
      </w:r>
      <w:r w:rsidRPr="00FE607B">
        <w:rPr>
          <w:u w:val="single"/>
        </w:rPr>
        <w:t xml:space="preserve">võib </w:t>
      </w:r>
      <w:r w:rsidR="00436D8D" w:rsidRPr="00FE607B">
        <w:rPr>
          <w:u w:val="single"/>
        </w:rPr>
        <w:t>tõusta (hüperglükeemia)</w:t>
      </w:r>
      <w:r w:rsidRPr="00FE607B">
        <w:rPr>
          <w:u w:val="single"/>
        </w:rPr>
        <w:t>, kui kasutate</w:t>
      </w:r>
      <w:r w:rsidR="00436D8D" w:rsidRPr="00FE607B">
        <w:rPr>
          <w:u w:val="single"/>
        </w:rPr>
        <w:t>:</w:t>
      </w:r>
    </w:p>
    <w:p w14:paraId="20A1CA91" w14:textId="77777777" w:rsidR="00736B69" w:rsidRPr="00FE607B" w:rsidRDefault="00736B69" w:rsidP="00E8457A">
      <w:pPr>
        <w:widowControl w:val="0"/>
        <w:suppressAutoHyphens w:val="0"/>
        <w:ind w:left="567" w:hanging="567"/>
      </w:pPr>
      <w:r w:rsidRPr="00FE607B">
        <w:t>•</w:t>
      </w:r>
      <w:r w:rsidRPr="00FE607B">
        <w:tab/>
      </w:r>
      <w:r w:rsidR="00CB37E9" w:rsidRPr="00FE607B">
        <w:t>s</w:t>
      </w:r>
      <w:r w:rsidRPr="00FE607B">
        <w:t>uukaudse</w:t>
      </w:r>
      <w:r w:rsidR="00C32168" w:rsidRPr="00FE607B">
        <w:t>i</w:t>
      </w:r>
      <w:r w:rsidRPr="00FE607B">
        <w:t>d rasestumisvastase</w:t>
      </w:r>
      <w:r w:rsidR="008B4188">
        <w:t>i</w:t>
      </w:r>
      <w:r w:rsidRPr="00FE607B">
        <w:t>d ravim</w:t>
      </w:r>
      <w:r w:rsidR="00C32168" w:rsidRPr="00FE607B">
        <w:t>e</w:t>
      </w:r>
      <w:r w:rsidRPr="00FE607B">
        <w:t xml:space="preserve">id </w:t>
      </w:r>
    </w:p>
    <w:p w14:paraId="79E4EE32" w14:textId="77777777" w:rsidR="00736B69" w:rsidRPr="00FE607B" w:rsidRDefault="00736B69" w:rsidP="00E8457A">
      <w:pPr>
        <w:widowControl w:val="0"/>
        <w:suppressAutoHyphens w:val="0"/>
        <w:ind w:left="567" w:hanging="567"/>
      </w:pPr>
      <w:r w:rsidRPr="00FE607B">
        <w:t>•</w:t>
      </w:r>
      <w:r w:rsidRPr="00FE607B">
        <w:tab/>
      </w:r>
      <w:r w:rsidR="00CB37E9" w:rsidRPr="00FE607B">
        <w:t>t</w:t>
      </w:r>
      <w:r w:rsidRPr="00FE607B">
        <w:t>iasiid</w:t>
      </w:r>
      <w:r w:rsidR="00C32168" w:rsidRPr="00FE607B">
        <w:t>e</w:t>
      </w:r>
      <w:r w:rsidRPr="00FE607B">
        <w:t xml:space="preserve"> (kõrge vererõhu või liigse vedeliku peetuse raviks)</w:t>
      </w:r>
    </w:p>
    <w:p w14:paraId="5E92E5FB" w14:textId="77777777" w:rsidR="00736B69" w:rsidRPr="00FE607B" w:rsidRDefault="00736B69" w:rsidP="00E8457A">
      <w:pPr>
        <w:widowControl w:val="0"/>
        <w:suppressAutoHyphens w:val="0"/>
        <w:ind w:left="567" w:hanging="567"/>
      </w:pPr>
      <w:r w:rsidRPr="00FE607B">
        <w:t>•</w:t>
      </w:r>
      <w:r w:rsidRPr="00FE607B">
        <w:tab/>
      </w:r>
      <w:r w:rsidR="00CB37E9" w:rsidRPr="00FE607B">
        <w:t>g</w:t>
      </w:r>
      <w:r w:rsidRPr="00FE607B">
        <w:t>lükokortikoid</w:t>
      </w:r>
      <w:r w:rsidR="00C32168" w:rsidRPr="00FE607B">
        <w:t>e</w:t>
      </w:r>
      <w:r w:rsidRPr="00FE607B">
        <w:t xml:space="preserve"> (</w:t>
      </w:r>
      <w:r w:rsidR="00CB37E9" w:rsidRPr="00FE607B">
        <w:t xml:space="preserve">näiteks </w:t>
      </w:r>
      <w:r w:rsidRPr="00FE607B">
        <w:t>kortisoon põletiku raviks)</w:t>
      </w:r>
    </w:p>
    <w:p w14:paraId="448DA4BA" w14:textId="77777777" w:rsidR="00736B69" w:rsidRPr="00FE607B" w:rsidRDefault="00736B69" w:rsidP="00E8457A">
      <w:pPr>
        <w:widowControl w:val="0"/>
        <w:suppressAutoHyphens w:val="0"/>
        <w:ind w:left="567" w:hanging="567"/>
      </w:pPr>
      <w:r w:rsidRPr="00FE607B">
        <w:t>•</w:t>
      </w:r>
      <w:r w:rsidRPr="00FE607B">
        <w:tab/>
      </w:r>
      <w:r w:rsidR="00CB37E9" w:rsidRPr="00FE607B">
        <w:t>k</w:t>
      </w:r>
      <w:r w:rsidRPr="00FE607B">
        <w:t>ilpnäärmehormoon</w:t>
      </w:r>
      <w:r w:rsidR="00C32168" w:rsidRPr="00FE607B">
        <w:t>e</w:t>
      </w:r>
      <w:r w:rsidRPr="00FE607B">
        <w:t xml:space="preserve"> (kilpnäärme haiguste ravi</w:t>
      </w:r>
      <w:r w:rsidR="00807563" w:rsidRPr="00FE607B">
        <w:t>ks</w:t>
      </w:r>
      <w:r w:rsidRPr="00FE607B">
        <w:t xml:space="preserve">) </w:t>
      </w:r>
    </w:p>
    <w:p w14:paraId="08F5458C" w14:textId="77777777" w:rsidR="00736B69" w:rsidRPr="00FE607B" w:rsidRDefault="00736B69" w:rsidP="00E8457A">
      <w:pPr>
        <w:widowControl w:val="0"/>
        <w:suppressAutoHyphens w:val="0"/>
        <w:ind w:left="567" w:hanging="567"/>
      </w:pPr>
      <w:r w:rsidRPr="00FE607B">
        <w:t>•</w:t>
      </w:r>
      <w:r w:rsidRPr="00FE607B">
        <w:tab/>
      </w:r>
      <w:r w:rsidR="00CB37E9" w:rsidRPr="00FE607B">
        <w:t>s</w:t>
      </w:r>
      <w:r w:rsidRPr="00FE607B">
        <w:t>ümpatomimeetikum</w:t>
      </w:r>
      <w:r w:rsidR="00C32168" w:rsidRPr="00FE607B">
        <w:t>e</w:t>
      </w:r>
      <w:r w:rsidRPr="00FE607B">
        <w:t xml:space="preserve"> (</w:t>
      </w:r>
      <w:r w:rsidR="00CB37E9" w:rsidRPr="00FE607B">
        <w:t xml:space="preserve">näiteks </w:t>
      </w:r>
      <w:r w:rsidRPr="00FE607B">
        <w:t>epinefriin [adrenaliin] või salbutamool, terbutaliin astmaraviks)</w:t>
      </w:r>
    </w:p>
    <w:p w14:paraId="4479B465" w14:textId="77777777" w:rsidR="00736B69" w:rsidRPr="00FE607B" w:rsidRDefault="00736B69" w:rsidP="00E8457A">
      <w:pPr>
        <w:widowControl w:val="0"/>
        <w:suppressAutoHyphens w:val="0"/>
        <w:ind w:left="567" w:hanging="567"/>
      </w:pPr>
      <w:r w:rsidRPr="00FE607B">
        <w:t>•</w:t>
      </w:r>
      <w:r w:rsidRPr="00FE607B">
        <w:tab/>
      </w:r>
      <w:r w:rsidR="00CB37E9" w:rsidRPr="00FE607B">
        <w:t>k</w:t>
      </w:r>
      <w:r w:rsidRPr="00FE607B">
        <w:t>asvuhormoon</w:t>
      </w:r>
      <w:r w:rsidR="00C32168" w:rsidRPr="00FE607B">
        <w:t>i</w:t>
      </w:r>
      <w:r w:rsidRPr="00FE607B">
        <w:t xml:space="preserve"> (luustiku ja keha kasvu stimuleerimiseks, mõjutab ka keha metaboolseid protsesse)</w:t>
      </w:r>
    </w:p>
    <w:p w14:paraId="0C0A6ACD" w14:textId="77777777" w:rsidR="00736B69" w:rsidRPr="00FE607B" w:rsidRDefault="00736B69" w:rsidP="00E8457A">
      <w:pPr>
        <w:widowControl w:val="0"/>
        <w:suppressAutoHyphens w:val="0"/>
        <w:rPr>
          <w:color w:val="000000"/>
        </w:rPr>
      </w:pPr>
      <w:r w:rsidRPr="00FE607B">
        <w:t>•</w:t>
      </w:r>
      <w:r w:rsidRPr="00FE607B">
        <w:tab/>
      </w:r>
      <w:r w:rsidR="00CB37E9" w:rsidRPr="00FE607B">
        <w:t>d</w:t>
      </w:r>
      <w:r w:rsidRPr="00FE607B">
        <w:t>anasool</w:t>
      </w:r>
      <w:r w:rsidR="00C32168" w:rsidRPr="00FE607B">
        <w:t>i</w:t>
      </w:r>
      <w:r w:rsidRPr="00FE607B">
        <w:t xml:space="preserve"> (ovulatsiooni aktiveerimiseks)</w:t>
      </w:r>
      <w:r w:rsidR="00807563" w:rsidRPr="00FE607B">
        <w:t>.</w:t>
      </w:r>
    </w:p>
    <w:p w14:paraId="06AFE15D" w14:textId="77777777" w:rsidR="00F95886" w:rsidRPr="00FE607B" w:rsidRDefault="00F95886" w:rsidP="00E8457A">
      <w:pPr>
        <w:widowControl w:val="0"/>
        <w:suppressAutoHyphens w:val="0"/>
      </w:pPr>
    </w:p>
    <w:p w14:paraId="24656AAE" w14:textId="77777777" w:rsidR="0020231E" w:rsidRPr="00FE607B" w:rsidRDefault="0020231E" w:rsidP="0020231E">
      <w:pPr>
        <w:widowControl w:val="0"/>
        <w:suppressAutoHyphens w:val="0"/>
      </w:pPr>
      <w:r w:rsidRPr="00FE607B">
        <w:t xml:space="preserve">Oktreotiid ja lanreotiid (kasutatakse akromegaalia raviks, harvaesinev hormonaalne häire tavaliselt keskeas täiskasvanutel, mille põhjuseks on kasvuhormooni liigne tootmine ajuripatsi poolt) võivad kas </w:t>
      </w:r>
      <w:r w:rsidRPr="00FE607B">
        <w:lastRenderedPageBreak/>
        <w:t>kõrgendada või alandada veresuhkru taset.</w:t>
      </w:r>
    </w:p>
    <w:p w14:paraId="61BA4A09" w14:textId="77777777" w:rsidR="00D5617C" w:rsidRPr="00FE607B" w:rsidRDefault="00D5617C" w:rsidP="00E8457A">
      <w:pPr>
        <w:widowControl w:val="0"/>
        <w:suppressAutoHyphens w:val="0"/>
      </w:pPr>
    </w:p>
    <w:p w14:paraId="42B71748" w14:textId="77777777" w:rsidR="00D5617C" w:rsidRPr="00FE607B" w:rsidRDefault="00D5617C" w:rsidP="00E8457A">
      <w:pPr>
        <w:widowControl w:val="0"/>
        <w:suppressAutoHyphens w:val="0"/>
      </w:pPr>
      <w:r w:rsidRPr="00FE607B">
        <w:t xml:space="preserve">Beetablokaatorid (kõrge vererõhu raviks) võivad nõrgendada või maha suruda esmaseid hoiatavaid </w:t>
      </w:r>
      <w:r w:rsidR="00C32168" w:rsidRPr="00FE607B">
        <w:t xml:space="preserve">madala veresuhkru </w:t>
      </w:r>
      <w:r w:rsidRPr="00FE607B">
        <w:t>tunnuseid.</w:t>
      </w:r>
    </w:p>
    <w:p w14:paraId="05050119" w14:textId="77777777" w:rsidR="00D5617C" w:rsidRPr="00FE607B" w:rsidRDefault="00D5617C" w:rsidP="00E8457A">
      <w:pPr>
        <w:widowControl w:val="0"/>
        <w:suppressAutoHyphens w:val="0"/>
      </w:pPr>
    </w:p>
    <w:p w14:paraId="2C07CAB0" w14:textId="77777777" w:rsidR="00D91A5E" w:rsidRPr="00FE607B" w:rsidRDefault="00D91A5E" w:rsidP="00D91A5E">
      <w:pPr>
        <w:rPr>
          <w:u w:val="single"/>
        </w:rPr>
      </w:pPr>
      <w:r w:rsidRPr="00FE607B">
        <w:rPr>
          <w:u w:val="single"/>
        </w:rPr>
        <w:t>Pioglitasoon (</w:t>
      </w:r>
      <w:r w:rsidR="00C32168" w:rsidRPr="00FE607B">
        <w:rPr>
          <w:u w:val="single"/>
        </w:rPr>
        <w:t>tabletid</w:t>
      </w:r>
      <w:r w:rsidRPr="00FE607B">
        <w:rPr>
          <w:u w:val="single"/>
        </w:rPr>
        <w:t xml:space="preserve"> II tüüpi diabeedi raviks)</w:t>
      </w:r>
    </w:p>
    <w:p w14:paraId="41F79B07" w14:textId="77777777" w:rsidR="00D91A5E" w:rsidRPr="00FE607B" w:rsidRDefault="00D91A5E" w:rsidP="00D91A5E">
      <w:r w:rsidRPr="00FE607B">
        <w:t>Mõnedel pikka aega II tüüpi diabeeti põdenud, südamehäiretega või insuldi läbinud patsientidel, keda raviti pioglitasooni ja insuliiniga, tekkis südamepuudulikkus. Informeerige oma arsti võimalikult kiiresti, kui teil tekivad südamepuudulikkuse märgid</w:t>
      </w:r>
      <w:r w:rsidR="00151AB6" w:rsidRPr="00FE607B">
        <w:t>,</w:t>
      </w:r>
      <w:r w:rsidRPr="00FE607B">
        <w:t xml:space="preserve"> nagu ebatavaline õhupuudus, kiire kaalutõus või paikne turse (ödeem).</w:t>
      </w:r>
    </w:p>
    <w:p w14:paraId="53033442" w14:textId="77777777" w:rsidR="00C32168" w:rsidRPr="00FE607B" w:rsidRDefault="00C32168" w:rsidP="00C32168">
      <w:pPr>
        <w:widowControl w:val="0"/>
        <w:suppressAutoHyphens w:val="0"/>
      </w:pPr>
    </w:p>
    <w:p w14:paraId="3CF8A437" w14:textId="77777777" w:rsidR="00C32168" w:rsidRPr="006E6014" w:rsidRDefault="00C32168" w:rsidP="00C32168">
      <w:pPr>
        <w:widowControl w:val="0"/>
        <w:suppressAutoHyphens w:val="0"/>
      </w:pPr>
      <w:r w:rsidRPr="00FE607B">
        <w:t xml:space="preserve">Kui olete mõnda nendest ravimitest kasutanud, rääkige sellest oma arstile, </w:t>
      </w:r>
      <w:r w:rsidR="006E6014">
        <w:rPr>
          <w:szCs w:val="20"/>
        </w:rPr>
        <w:t>meditsiini</w:t>
      </w:r>
      <w:r w:rsidRPr="006E6014">
        <w:t>õele või apteekrile.</w:t>
      </w:r>
    </w:p>
    <w:p w14:paraId="29C09C76" w14:textId="77777777" w:rsidR="00D91A5E" w:rsidRPr="001D059D" w:rsidRDefault="00D91A5E" w:rsidP="00E8457A">
      <w:pPr>
        <w:widowControl w:val="0"/>
        <w:suppressAutoHyphens w:val="0"/>
      </w:pPr>
    </w:p>
    <w:p w14:paraId="5D3F2379" w14:textId="77777777" w:rsidR="005A2E6A" w:rsidRPr="00D10776" w:rsidRDefault="005A2E6A" w:rsidP="00E8457A">
      <w:pPr>
        <w:widowControl w:val="0"/>
        <w:suppressAutoHyphens w:val="0"/>
        <w:rPr>
          <w:b/>
        </w:rPr>
      </w:pPr>
      <w:r w:rsidRPr="000951B7">
        <w:rPr>
          <w:b/>
        </w:rPr>
        <w:t xml:space="preserve">NovoRapid’i kasutamine koos </w:t>
      </w:r>
      <w:r w:rsidR="00C32168" w:rsidRPr="00B77DBD">
        <w:rPr>
          <w:b/>
        </w:rPr>
        <w:t>alkoholiga</w:t>
      </w:r>
    </w:p>
    <w:p w14:paraId="5A40B32B" w14:textId="77777777" w:rsidR="005A2E6A" w:rsidRPr="00CF046D" w:rsidRDefault="005A2E6A" w:rsidP="00E8457A">
      <w:pPr>
        <w:widowControl w:val="0"/>
        <w:suppressAutoHyphens w:val="0"/>
      </w:pPr>
    </w:p>
    <w:p w14:paraId="7F266D22" w14:textId="77777777" w:rsidR="005A2E6A" w:rsidRPr="00FE607B" w:rsidRDefault="005A2E6A" w:rsidP="00E8457A">
      <w:pPr>
        <w:widowControl w:val="0"/>
        <w:suppressAutoHyphens w:val="0"/>
        <w:ind w:left="567" w:hanging="567"/>
      </w:pPr>
      <w:r w:rsidRPr="00287028">
        <w:t>►</w:t>
      </w:r>
      <w:r w:rsidRPr="00287028">
        <w:tab/>
      </w:r>
      <w:r w:rsidR="00CB37E9" w:rsidRPr="00287028">
        <w:t>Alkoholi tarvitamisel</w:t>
      </w:r>
      <w:r w:rsidRPr="00287028">
        <w:t xml:space="preserve"> </w:t>
      </w:r>
      <w:r w:rsidR="00CB37E9" w:rsidRPr="007B1B9F">
        <w:t xml:space="preserve">võib </w:t>
      </w:r>
      <w:r w:rsidR="0037309C" w:rsidRPr="00FE607B">
        <w:t xml:space="preserve">teie insuliinivajadus muutuda, kuna </w:t>
      </w:r>
      <w:r w:rsidRPr="00FE607B">
        <w:t xml:space="preserve">veresuhkru tase </w:t>
      </w:r>
      <w:r w:rsidR="0037309C" w:rsidRPr="00FE607B">
        <w:t xml:space="preserve">võib </w:t>
      </w:r>
      <w:r w:rsidRPr="00FE607B">
        <w:t>kas tõusta või langeda.</w:t>
      </w:r>
      <w:r w:rsidR="00CF0939" w:rsidRPr="00FE607B">
        <w:t xml:space="preserve"> Hoolikas jälgimine on vajalik.</w:t>
      </w:r>
    </w:p>
    <w:p w14:paraId="00359C81" w14:textId="77777777" w:rsidR="005A2E6A" w:rsidRPr="00FE607B" w:rsidRDefault="005A2E6A" w:rsidP="00E8457A">
      <w:pPr>
        <w:widowControl w:val="0"/>
        <w:suppressAutoHyphens w:val="0"/>
      </w:pPr>
    </w:p>
    <w:p w14:paraId="23C1AAC0" w14:textId="77777777" w:rsidR="00F95886" w:rsidRPr="00FE607B" w:rsidRDefault="00F95886" w:rsidP="00E8457A">
      <w:pPr>
        <w:widowControl w:val="0"/>
        <w:suppressAutoHyphens w:val="0"/>
        <w:rPr>
          <w:b/>
        </w:rPr>
      </w:pPr>
      <w:r w:rsidRPr="00FE607B">
        <w:rPr>
          <w:b/>
        </w:rPr>
        <w:t>Rasedus ja imetamine</w:t>
      </w:r>
    </w:p>
    <w:p w14:paraId="57C04FD5" w14:textId="77777777" w:rsidR="005A2E6A" w:rsidRPr="00FE607B" w:rsidRDefault="005A2E6A" w:rsidP="00E8457A">
      <w:pPr>
        <w:widowControl w:val="0"/>
        <w:suppressAutoHyphens w:val="0"/>
        <w:rPr>
          <w:b/>
        </w:rPr>
      </w:pPr>
    </w:p>
    <w:p w14:paraId="07C37C91" w14:textId="77777777" w:rsidR="002C5919" w:rsidRPr="00FE607B" w:rsidRDefault="00ED0690" w:rsidP="00E8457A">
      <w:pPr>
        <w:widowControl w:val="0"/>
        <w:suppressAutoHyphens w:val="0"/>
        <w:ind w:left="567" w:hanging="567"/>
      </w:pPr>
      <w:r w:rsidRPr="00FE607B">
        <w:t>►</w:t>
      </w:r>
      <w:r w:rsidRPr="00FE607B">
        <w:tab/>
      </w:r>
      <w:r w:rsidR="0035698B" w:rsidRPr="00FE607B">
        <w:rPr>
          <w:bCs/>
          <w:szCs w:val="22"/>
        </w:rPr>
        <w:t xml:space="preserve">Kui </w:t>
      </w:r>
      <w:r w:rsidRPr="00FE607B">
        <w:rPr>
          <w:bCs/>
          <w:szCs w:val="22"/>
        </w:rPr>
        <w:t xml:space="preserve">olete rase, </w:t>
      </w:r>
      <w:r w:rsidR="00C32168" w:rsidRPr="00FE607B">
        <w:t xml:space="preserve">arvate end olevat rase või kavatsete rasestuda, pidage enne selle ravimi kasutamist nõu oma arstiga. </w:t>
      </w:r>
      <w:r w:rsidR="0035698B" w:rsidRPr="00FE607B">
        <w:rPr>
          <w:szCs w:val="22"/>
        </w:rPr>
        <w:t xml:space="preserve"> </w:t>
      </w:r>
      <w:r w:rsidR="0035698B" w:rsidRPr="00FE607B">
        <w:t xml:space="preserve">NovoRapid’i </w:t>
      </w:r>
      <w:r w:rsidR="0077243B" w:rsidRPr="00FE607B">
        <w:t xml:space="preserve">võib kasutada raseduse ajal. </w:t>
      </w:r>
      <w:r w:rsidR="002C5919" w:rsidRPr="00FE607B">
        <w:t>Teie insuliiniannus võib vajada muutmist nii raseduse ajal kui ka pärast sünnitust. Diabeedi hoolikas kontroll ja hüpoglükeemia vältimine on tähtis ka teie lapse tervisele.</w:t>
      </w:r>
    </w:p>
    <w:p w14:paraId="718E8683" w14:textId="77777777" w:rsidR="00C32168" w:rsidRPr="00FE607B" w:rsidRDefault="00C32168" w:rsidP="00C32168">
      <w:pPr>
        <w:ind w:left="567" w:hanging="567"/>
      </w:pPr>
      <w:r w:rsidRPr="00FE607B">
        <w:t>►</w:t>
      </w:r>
      <w:r w:rsidRPr="00FE607B">
        <w:tab/>
        <w:t>NovoRapid’i imetamisaegseks kasutamiseks ei ole piiranguid.</w:t>
      </w:r>
    </w:p>
    <w:p w14:paraId="03CB4681" w14:textId="77777777" w:rsidR="00C32168" w:rsidRPr="00FE607B" w:rsidRDefault="00C32168" w:rsidP="00C32168">
      <w:pPr>
        <w:pStyle w:val="BulletTriangle"/>
        <w:widowControl w:val="0"/>
        <w:numPr>
          <w:ilvl w:val="0"/>
          <w:numId w:val="0"/>
        </w:numPr>
        <w:tabs>
          <w:tab w:val="left" w:pos="567"/>
        </w:tabs>
        <w:suppressAutoHyphens w:val="0"/>
        <w:rPr>
          <w:szCs w:val="20"/>
          <w:lang w:val="et-EE"/>
        </w:rPr>
      </w:pPr>
    </w:p>
    <w:p w14:paraId="285C8088" w14:textId="77777777" w:rsidR="00C32168" w:rsidRPr="006E6014" w:rsidRDefault="00C32168" w:rsidP="00C32168">
      <w:pPr>
        <w:widowControl w:val="0"/>
        <w:suppressAutoHyphens w:val="0"/>
      </w:pPr>
      <w:r w:rsidRPr="00FE607B">
        <w:t xml:space="preserve">Enne selle ravimi kasutamist raseduse või imetamise ajal pidage nõu oma arsti, </w:t>
      </w:r>
      <w:r w:rsidR="006E6014">
        <w:rPr>
          <w:szCs w:val="20"/>
        </w:rPr>
        <w:t>meditsiini</w:t>
      </w:r>
      <w:r w:rsidRPr="006E6014">
        <w:t>õe või apteekriga.</w:t>
      </w:r>
    </w:p>
    <w:p w14:paraId="7FBBA7AF" w14:textId="77777777" w:rsidR="00F95886" w:rsidRPr="001D059D" w:rsidRDefault="00F95886" w:rsidP="00E8457A">
      <w:pPr>
        <w:widowControl w:val="0"/>
        <w:suppressAutoHyphens w:val="0"/>
      </w:pPr>
    </w:p>
    <w:p w14:paraId="5D1CF350" w14:textId="77777777" w:rsidR="00F95886" w:rsidRPr="000951B7" w:rsidRDefault="00F95886" w:rsidP="00E8457A">
      <w:pPr>
        <w:widowControl w:val="0"/>
        <w:suppressAutoHyphens w:val="0"/>
        <w:rPr>
          <w:b/>
        </w:rPr>
      </w:pPr>
      <w:r w:rsidRPr="000951B7">
        <w:rPr>
          <w:b/>
        </w:rPr>
        <w:t>Autojuhtimine ja masinatega töötamine</w:t>
      </w:r>
    </w:p>
    <w:p w14:paraId="3AAF1EF3" w14:textId="77777777" w:rsidR="005A2E6A" w:rsidRPr="00B77DBD" w:rsidRDefault="005A2E6A" w:rsidP="00E8457A">
      <w:pPr>
        <w:widowControl w:val="0"/>
        <w:suppressAutoHyphens w:val="0"/>
        <w:rPr>
          <w:b/>
        </w:rPr>
      </w:pPr>
    </w:p>
    <w:p w14:paraId="6B4336C7" w14:textId="77777777" w:rsidR="00C32168" w:rsidRPr="00CF046D" w:rsidRDefault="00C32168" w:rsidP="00C32168">
      <w:pPr>
        <w:widowControl w:val="0"/>
        <w:suppressAutoHyphens w:val="0"/>
      </w:pPr>
      <w:r w:rsidRPr="00D10776">
        <w:t>►</w:t>
      </w:r>
      <w:r w:rsidRPr="00D10776">
        <w:tab/>
        <w:t>Küsige oma arstilt, kas te üldse võite juht</w:t>
      </w:r>
      <w:r w:rsidRPr="00CF046D">
        <w:t>ida autot või töötada masinatega,</w:t>
      </w:r>
    </w:p>
    <w:p w14:paraId="0C995CB8" w14:textId="77777777" w:rsidR="00C32168" w:rsidRPr="00287028" w:rsidRDefault="00C32168" w:rsidP="00C32168">
      <w:pPr>
        <w:widowControl w:val="0"/>
        <w:suppressAutoHyphens w:val="0"/>
      </w:pPr>
      <w:r w:rsidRPr="00287028">
        <w:t>•</w:t>
      </w:r>
      <w:r w:rsidRPr="00287028">
        <w:tab/>
        <w:t>kui teil on sagedased hüpoglükeemiahood.</w:t>
      </w:r>
    </w:p>
    <w:p w14:paraId="7286AC06" w14:textId="77777777" w:rsidR="00C32168" w:rsidRPr="00287028" w:rsidRDefault="00C32168" w:rsidP="00C32168">
      <w:pPr>
        <w:widowControl w:val="0"/>
        <w:suppressAutoHyphens w:val="0"/>
      </w:pPr>
      <w:r w:rsidRPr="00287028">
        <w:t>•</w:t>
      </w:r>
      <w:r w:rsidRPr="00287028">
        <w:tab/>
        <w:t>kui te ei tunneta hüpoglükeemia lähenemist.</w:t>
      </w:r>
    </w:p>
    <w:p w14:paraId="33825053" w14:textId="77777777" w:rsidR="00C32168" w:rsidRPr="007B1B9F" w:rsidRDefault="00C32168" w:rsidP="00C32168">
      <w:pPr>
        <w:widowControl w:val="0"/>
        <w:suppressAutoHyphens w:val="0"/>
      </w:pPr>
    </w:p>
    <w:p w14:paraId="29505A98" w14:textId="77777777" w:rsidR="00C32168" w:rsidRPr="00FE607B" w:rsidRDefault="00C32168" w:rsidP="00C32168">
      <w:pPr>
        <w:widowControl w:val="0"/>
        <w:suppressAutoHyphens w:val="0"/>
      </w:pPr>
      <w:r w:rsidRPr="00FE607B">
        <w:t>Kui teie veresuhkur on madal või kõrge, võivad ka teie kontsentreerumis- ja reageerimisvõime, sealhulgas ka teie autojuhtimis- või masinatega töötamisvõime,</w:t>
      </w:r>
      <w:r w:rsidRPr="00FE607B" w:rsidDel="00307BB8">
        <w:t xml:space="preserve"> </w:t>
      </w:r>
      <w:r w:rsidRPr="00FE607B">
        <w:t>olla mõjutatud. Pidage meeles, et te võite ohtu seada ennast ja teisi.</w:t>
      </w:r>
    </w:p>
    <w:p w14:paraId="0AB035EA" w14:textId="77777777" w:rsidR="0035698B" w:rsidRPr="00FE607B" w:rsidRDefault="0035698B" w:rsidP="00E8457A">
      <w:pPr>
        <w:widowControl w:val="0"/>
        <w:suppressAutoHyphens w:val="0"/>
      </w:pPr>
    </w:p>
    <w:p w14:paraId="25110A6E" w14:textId="77777777" w:rsidR="0035698B" w:rsidRPr="00FE607B" w:rsidRDefault="0035698B" w:rsidP="00E8457A">
      <w:pPr>
        <w:widowControl w:val="0"/>
        <w:suppressAutoHyphens w:val="0"/>
      </w:pPr>
      <w:r w:rsidRPr="00FE607B">
        <w:t>NovoRapid’i toime algus on kiire. Seetõttu võib hüpoglükeemia ilmneda kiiremini kui lahustuva humaaninsuliini kasutamisel.</w:t>
      </w:r>
    </w:p>
    <w:p w14:paraId="19C9EF30" w14:textId="77777777" w:rsidR="00C32168" w:rsidRPr="00FE607B" w:rsidRDefault="00C32168" w:rsidP="00C32168">
      <w:pPr>
        <w:widowControl w:val="0"/>
        <w:suppressAutoHyphens w:val="0"/>
        <w:rPr>
          <w:szCs w:val="22"/>
        </w:rPr>
      </w:pPr>
    </w:p>
    <w:p w14:paraId="72E9B404" w14:textId="77777777" w:rsidR="00117567" w:rsidRPr="00386BA6" w:rsidRDefault="00117567" w:rsidP="00386BA6">
      <w:pPr>
        <w:widowControl w:val="0"/>
        <w:suppressAutoHyphens w:val="0"/>
        <w:rPr>
          <w:b/>
          <w:bCs/>
        </w:rPr>
      </w:pPr>
      <w:r w:rsidRPr="00FE607B">
        <w:rPr>
          <w:b/>
          <w:bCs/>
        </w:rPr>
        <w:t xml:space="preserve">Oluline teave NovoRapid’i </w:t>
      </w:r>
      <w:r w:rsidR="00386BA6" w:rsidRPr="00324CE1">
        <w:rPr>
          <w:b/>
          <w:bCs/>
        </w:rPr>
        <w:t>mõnede</w:t>
      </w:r>
      <w:r w:rsidR="00386BA6">
        <w:rPr>
          <w:b/>
          <w:bCs/>
        </w:rPr>
        <w:t xml:space="preserve"> </w:t>
      </w:r>
      <w:r w:rsidRPr="00386BA6">
        <w:rPr>
          <w:b/>
          <w:bCs/>
        </w:rPr>
        <w:t>koostisainete kohta</w:t>
      </w:r>
    </w:p>
    <w:p w14:paraId="0AABE468" w14:textId="77777777" w:rsidR="00C32168" w:rsidRPr="00431E5D" w:rsidRDefault="00C32168" w:rsidP="00117567">
      <w:pPr>
        <w:widowControl w:val="0"/>
        <w:suppressAutoHyphens w:val="0"/>
      </w:pPr>
    </w:p>
    <w:p w14:paraId="7F66336F" w14:textId="77777777" w:rsidR="00C32168" w:rsidRPr="00545BAB" w:rsidRDefault="00C32168" w:rsidP="00C32168">
      <w:pPr>
        <w:widowControl w:val="0"/>
        <w:suppressAutoHyphens w:val="0"/>
      </w:pPr>
      <w:r w:rsidRPr="00545BAB">
        <w:t>NovoRapid sisaldab vähem kui 1 mmol naatriumi (23 mg) annuse kohta, st NovoRapid on sisuliselt naatriumivaba.</w:t>
      </w:r>
    </w:p>
    <w:p w14:paraId="0ED0185F" w14:textId="77777777" w:rsidR="0035698B" w:rsidRPr="00A37B9E" w:rsidRDefault="0035698B" w:rsidP="00E8457A">
      <w:pPr>
        <w:widowControl w:val="0"/>
        <w:suppressAutoHyphens w:val="0"/>
      </w:pPr>
    </w:p>
    <w:p w14:paraId="6043AF7B" w14:textId="77777777" w:rsidR="0035698B" w:rsidRPr="00FF035E" w:rsidRDefault="0035698B" w:rsidP="00E8457A">
      <w:pPr>
        <w:widowControl w:val="0"/>
        <w:suppressAutoHyphens w:val="0"/>
      </w:pPr>
    </w:p>
    <w:p w14:paraId="1FAFD9A7" w14:textId="77777777" w:rsidR="0035698B" w:rsidRPr="006E6014" w:rsidRDefault="002B04C9" w:rsidP="00E8457A">
      <w:pPr>
        <w:widowControl w:val="0"/>
        <w:suppressAutoHyphens w:val="0"/>
        <w:rPr>
          <w:b/>
          <w:bCs/>
        </w:rPr>
      </w:pPr>
      <w:r w:rsidRPr="00C44FC9">
        <w:rPr>
          <w:b/>
          <w:bCs/>
        </w:rPr>
        <w:t>3.</w:t>
      </w:r>
      <w:r w:rsidRPr="00C44FC9">
        <w:rPr>
          <w:b/>
          <w:bCs/>
        </w:rPr>
        <w:tab/>
      </w:r>
      <w:r w:rsidR="001740D4" w:rsidRPr="006E6014">
        <w:rPr>
          <w:b/>
          <w:bCs/>
        </w:rPr>
        <w:t xml:space="preserve">Kuidas </w:t>
      </w:r>
      <w:r w:rsidR="00BB5ECD" w:rsidRPr="006E6014">
        <w:rPr>
          <w:b/>
          <w:bCs/>
        </w:rPr>
        <w:t>NovoRapid</w:t>
      </w:r>
      <w:r w:rsidR="00886B3E" w:rsidRPr="006E6014">
        <w:rPr>
          <w:b/>
          <w:bCs/>
        </w:rPr>
        <w:t>’</w:t>
      </w:r>
      <w:r w:rsidR="001740D4" w:rsidRPr="006E6014">
        <w:rPr>
          <w:b/>
          <w:bCs/>
        </w:rPr>
        <w:t>i kasutada</w:t>
      </w:r>
    </w:p>
    <w:p w14:paraId="383D9896" w14:textId="77777777" w:rsidR="0035698B" w:rsidRPr="001D059D" w:rsidRDefault="0035698B" w:rsidP="00E8457A">
      <w:pPr>
        <w:widowControl w:val="0"/>
        <w:suppressAutoHyphens w:val="0"/>
      </w:pPr>
    </w:p>
    <w:p w14:paraId="2E137FD2" w14:textId="77777777" w:rsidR="00ED0690" w:rsidRPr="00B77DBD" w:rsidRDefault="00C32168" w:rsidP="00E8457A">
      <w:pPr>
        <w:widowControl w:val="0"/>
        <w:suppressAutoHyphens w:val="0"/>
        <w:rPr>
          <w:b/>
        </w:rPr>
      </w:pPr>
      <w:r w:rsidRPr="000951B7">
        <w:rPr>
          <w:b/>
          <w:bCs/>
        </w:rPr>
        <w:t>Annus ja millal manustada insuliini</w:t>
      </w:r>
    </w:p>
    <w:p w14:paraId="3D1B6026" w14:textId="77777777" w:rsidR="00ED0690" w:rsidRPr="00D10776" w:rsidRDefault="00ED0690" w:rsidP="00E8457A">
      <w:pPr>
        <w:widowControl w:val="0"/>
        <w:suppressAutoHyphens w:val="0"/>
      </w:pPr>
    </w:p>
    <w:p w14:paraId="5E4468DF" w14:textId="77777777" w:rsidR="00C32168" w:rsidRPr="006E6014" w:rsidRDefault="00671F45" w:rsidP="00C32168">
      <w:pPr>
        <w:widowControl w:val="0"/>
        <w:suppressAutoHyphens w:val="0"/>
      </w:pPr>
      <w:r w:rsidRPr="00CF046D">
        <w:rPr>
          <w:bCs/>
        </w:rPr>
        <w:t>Alati k</w:t>
      </w:r>
      <w:r w:rsidR="00C32168" w:rsidRPr="00287028">
        <w:rPr>
          <w:bCs/>
        </w:rPr>
        <w:t xml:space="preserve">asutage oma insuliini ning kohandage oma annust täpselt nii, nagu arst on teile selgitanud. Kui te ei ole milleski kindel, pidage nõu oma arsti, </w:t>
      </w:r>
      <w:r w:rsidR="006E6014">
        <w:rPr>
          <w:szCs w:val="20"/>
        </w:rPr>
        <w:t>meditsiini</w:t>
      </w:r>
      <w:r w:rsidR="00C32168" w:rsidRPr="006E6014">
        <w:rPr>
          <w:bCs/>
        </w:rPr>
        <w:t xml:space="preserve">õe või apteekriga. </w:t>
      </w:r>
    </w:p>
    <w:p w14:paraId="01780F67" w14:textId="77777777" w:rsidR="00C32168" w:rsidRPr="001D059D" w:rsidRDefault="00C32168" w:rsidP="00C32168">
      <w:pPr>
        <w:widowControl w:val="0"/>
        <w:suppressAutoHyphens w:val="0"/>
      </w:pPr>
    </w:p>
    <w:p w14:paraId="75F39478" w14:textId="77777777" w:rsidR="00C32168" w:rsidRPr="00B77DBD" w:rsidRDefault="00C32168" w:rsidP="00C32168">
      <w:pPr>
        <w:widowControl w:val="0"/>
        <w:suppressAutoHyphens w:val="0"/>
      </w:pPr>
      <w:r w:rsidRPr="000951B7">
        <w:t xml:space="preserve">NovoRapid’i süstitakse tavaliselt vahetult enne sööki. Sööge eine või suupiste 10 minuti jooksul pärast </w:t>
      </w:r>
      <w:r w:rsidRPr="000951B7">
        <w:lastRenderedPageBreak/>
        <w:t xml:space="preserve">süstimist, et </w:t>
      </w:r>
      <w:r w:rsidRPr="00B77DBD">
        <w:t xml:space="preserve">vältida madalat veresuhkrut. Vajadusel võib NovoRapid’i süstida kohe pärast sööki. Vaadake allpool lõiku Kuidas ja kuhu süstida. </w:t>
      </w:r>
    </w:p>
    <w:p w14:paraId="1C93A653" w14:textId="77777777" w:rsidR="00697FE6" w:rsidRPr="00D10776" w:rsidRDefault="00697FE6" w:rsidP="00C32168">
      <w:pPr>
        <w:widowControl w:val="0"/>
        <w:suppressAutoHyphens w:val="0"/>
        <w:rPr>
          <w:szCs w:val="22"/>
        </w:rPr>
      </w:pPr>
    </w:p>
    <w:p w14:paraId="67607E5D" w14:textId="77777777" w:rsidR="00C32168" w:rsidRPr="007B1B9F" w:rsidRDefault="00C32168" w:rsidP="00C32168">
      <w:pPr>
        <w:widowControl w:val="0"/>
        <w:suppressAutoHyphens w:val="0"/>
        <w:rPr>
          <w:b/>
          <w:szCs w:val="20"/>
        </w:rPr>
      </w:pPr>
      <w:r w:rsidRPr="00CF046D">
        <w:t xml:space="preserve">Ärge vahetage oma insuliini ilma arsti korralduseta. </w:t>
      </w:r>
      <w:r w:rsidR="0035698B" w:rsidRPr="00287028">
        <w:rPr>
          <w:szCs w:val="22"/>
        </w:rPr>
        <w:t>Kui arst muudab teie insuliini tüüpi või liiki, võib ta korrigeerida ka annust.</w:t>
      </w:r>
      <w:r w:rsidR="008522DF" w:rsidRPr="00287028">
        <w:t xml:space="preserve"> </w:t>
      </w:r>
    </w:p>
    <w:p w14:paraId="7BDCA92C" w14:textId="77777777" w:rsidR="00671F45" w:rsidRPr="007B1B9F" w:rsidRDefault="00671F45" w:rsidP="00C32168">
      <w:pPr>
        <w:widowControl w:val="0"/>
        <w:suppressAutoHyphens w:val="0"/>
        <w:rPr>
          <w:b/>
          <w:szCs w:val="20"/>
        </w:rPr>
      </w:pPr>
    </w:p>
    <w:p w14:paraId="5B52F2B2" w14:textId="77777777" w:rsidR="00C32168" w:rsidRPr="00FE607B" w:rsidRDefault="00C32168" w:rsidP="00C32168">
      <w:pPr>
        <w:widowControl w:val="0"/>
        <w:suppressAutoHyphens w:val="0"/>
        <w:rPr>
          <w:b/>
          <w:szCs w:val="20"/>
        </w:rPr>
      </w:pPr>
      <w:r w:rsidRPr="00FE607B">
        <w:rPr>
          <w:b/>
          <w:szCs w:val="20"/>
        </w:rPr>
        <w:t>Kasutamine lastel ja noorukitel</w:t>
      </w:r>
    </w:p>
    <w:p w14:paraId="18357E4B" w14:textId="77777777" w:rsidR="00C32168" w:rsidRPr="00FE607B" w:rsidRDefault="00C32168" w:rsidP="00C32168">
      <w:pPr>
        <w:widowControl w:val="0"/>
        <w:suppressAutoHyphens w:val="0"/>
        <w:rPr>
          <w:szCs w:val="20"/>
        </w:rPr>
      </w:pPr>
    </w:p>
    <w:p w14:paraId="573ABEBD" w14:textId="77777777" w:rsidR="00C32168" w:rsidRPr="00FE607B" w:rsidRDefault="00915BCE" w:rsidP="001B7BEE">
      <w:pPr>
        <w:widowControl w:val="0"/>
        <w:suppressAutoHyphens w:val="0"/>
      </w:pPr>
      <w:r>
        <w:t xml:space="preserve">Noorukitel ning </w:t>
      </w:r>
      <w:r w:rsidR="009C3EED">
        <w:t>1</w:t>
      </w:r>
      <w:r w:rsidR="008E52D0" w:rsidRPr="00FE607B">
        <w:t>-aastastel ja vanematel l</w:t>
      </w:r>
      <w:r w:rsidR="00C32168" w:rsidRPr="00FE607B">
        <w:t>astel</w:t>
      </w:r>
      <w:r w:rsidR="008E52D0" w:rsidRPr="00FE607B">
        <w:t xml:space="preserve"> </w:t>
      </w:r>
      <w:r w:rsidR="00C32168" w:rsidRPr="00FE607B">
        <w:t>võib NovoRapid’i kasutada lahustuva humaaninsuliini asemel, kui kiire toimealgus on vajalik. Näiteks, kui lapsele on raske leida söögile vastavat sobivat annust.</w:t>
      </w:r>
    </w:p>
    <w:p w14:paraId="03B43B0C" w14:textId="77777777" w:rsidR="00C32168" w:rsidRPr="00FE607B" w:rsidRDefault="00C32168" w:rsidP="00C32168">
      <w:pPr>
        <w:widowControl w:val="0"/>
        <w:suppressAutoHyphens w:val="0"/>
      </w:pPr>
    </w:p>
    <w:p w14:paraId="3449DB6E" w14:textId="77777777" w:rsidR="00C32168" w:rsidRPr="00FE607B" w:rsidRDefault="00C32168" w:rsidP="00C32168">
      <w:pPr>
        <w:widowControl w:val="0"/>
        <w:suppressAutoHyphens w:val="0"/>
        <w:rPr>
          <w:b/>
        </w:rPr>
      </w:pPr>
      <w:r w:rsidRPr="00FE607B">
        <w:rPr>
          <w:b/>
        </w:rPr>
        <w:t>Kasutamine erinevatel patsiendirühmadel</w:t>
      </w:r>
    </w:p>
    <w:p w14:paraId="1073DAEA" w14:textId="77777777" w:rsidR="00C32168" w:rsidRPr="00FE607B" w:rsidRDefault="00C32168" w:rsidP="00C32168">
      <w:pPr>
        <w:widowControl w:val="0"/>
        <w:suppressAutoHyphens w:val="0"/>
      </w:pPr>
    </w:p>
    <w:p w14:paraId="47A1EF37" w14:textId="77777777" w:rsidR="00C32168" w:rsidRPr="00FE607B" w:rsidRDefault="00C32168" w:rsidP="00C32168">
      <w:pPr>
        <w:widowControl w:val="0"/>
        <w:suppressAutoHyphens w:val="0"/>
      </w:pPr>
      <w:r w:rsidRPr="00FE607B">
        <w:t xml:space="preserve">Kui teie neeru- või maksafunktsioon on nõrgenenud, või kui te olete üle 65-aastane, peate oma veresuhkru taset regulaarselt kontrollima. Kui insuliini annus vajab muutmist, pidage nõu arstiga. </w:t>
      </w:r>
    </w:p>
    <w:p w14:paraId="2A62F144" w14:textId="77777777" w:rsidR="00C32168" w:rsidRPr="00FE607B" w:rsidRDefault="00C32168" w:rsidP="00C32168">
      <w:pPr>
        <w:widowControl w:val="0"/>
        <w:suppressAutoHyphens w:val="0"/>
      </w:pPr>
    </w:p>
    <w:p w14:paraId="30CE80D7" w14:textId="77777777" w:rsidR="0035698B" w:rsidRPr="00FE607B" w:rsidRDefault="00C32168" w:rsidP="00C32168">
      <w:pPr>
        <w:widowControl w:val="0"/>
        <w:suppressAutoHyphens w:val="0"/>
      </w:pPr>
      <w:r w:rsidRPr="00FE607B">
        <w:rPr>
          <w:b/>
        </w:rPr>
        <w:t>Kuidas ja kuhu süstida</w:t>
      </w:r>
    </w:p>
    <w:p w14:paraId="7D31885A" w14:textId="77777777" w:rsidR="0035698B" w:rsidRPr="00FE607B" w:rsidRDefault="0035698B" w:rsidP="00E8457A">
      <w:pPr>
        <w:widowControl w:val="0"/>
        <w:suppressAutoHyphens w:val="0"/>
      </w:pPr>
    </w:p>
    <w:p w14:paraId="7048D323" w14:textId="77777777" w:rsidR="0035698B" w:rsidRPr="00FE607B" w:rsidRDefault="0035698B" w:rsidP="00E8457A">
      <w:pPr>
        <w:widowControl w:val="0"/>
        <w:suppressAutoHyphens w:val="0"/>
      </w:pPr>
      <w:r w:rsidRPr="00FE607B">
        <w:t>NovoRapid’i süstitakse naha alla (subkutaanselt</w:t>
      </w:r>
      <w:r w:rsidR="002C41B6">
        <w:t>).</w:t>
      </w:r>
      <w:r w:rsidR="00671F45" w:rsidRPr="00FE607B">
        <w:t xml:space="preserve"> </w:t>
      </w:r>
      <w:r w:rsidR="007F2198" w:rsidRPr="00FE607B">
        <w:t xml:space="preserve">Ärge mingil juhul süstige insuliini otse veeni </w:t>
      </w:r>
      <w:r w:rsidR="00D30CCA">
        <w:t xml:space="preserve">(intravenoosselt) </w:t>
      </w:r>
      <w:r w:rsidR="007F2198" w:rsidRPr="00FE607B">
        <w:t>või lihasesse</w:t>
      </w:r>
      <w:r w:rsidR="0037309C" w:rsidRPr="00FE607B">
        <w:t xml:space="preserve"> (</w:t>
      </w:r>
      <w:r w:rsidR="0045771E" w:rsidRPr="00FE607B">
        <w:t>intramuskulaarselt</w:t>
      </w:r>
      <w:r w:rsidR="0037309C" w:rsidRPr="00FE607B">
        <w:t>)</w:t>
      </w:r>
      <w:r w:rsidR="007F2198" w:rsidRPr="00FE607B">
        <w:t>.</w:t>
      </w:r>
      <w:r w:rsidR="0045771E" w:rsidRPr="00FE607B">
        <w:t xml:space="preserve"> </w:t>
      </w:r>
      <w:r w:rsidR="008431BB">
        <w:t xml:space="preserve">NovoRapid </w:t>
      </w:r>
      <w:r w:rsidR="00395A30">
        <w:t>F</w:t>
      </w:r>
      <w:r w:rsidR="008431BB">
        <w:t>lexPen</w:t>
      </w:r>
      <w:r w:rsidR="008431BB" w:rsidRPr="008431BB">
        <w:t xml:space="preserve"> on ette nähtud üksnes</w:t>
      </w:r>
      <w:r w:rsidR="00395A30">
        <w:t xml:space="preserve"> nahaaluseks</w:t>
      </w:r>
      <w:r w:rsidR="008431BB" w:rsidRPr="008431BB">
        <w:t xml:space="preserve"> süstimiseks.</w:t>
      </w:r>
      <w:r w:rsidR="002C41B6">
        <w:t xml:space="preserve"> </w:t>
      </w:r>
      <w:r w:rsidR="002C41B6" w:rsidRPr="0081490B">
        <w:t>Öelge arstile, kui peate insuliini süstima teistmoodi.</w:t>
      </w:r>
    </w:p>
    <w:p w14:paraId="34D8DC07" w14:textId="77777777" w:rsidR="0045771E" w:rsidRPr="00FE607B" w:rsidRDefault="0045771E" w:rsidP="0045771E">
      <w:pPr>
        <w:widowControl w:val="0"/>
        <w:suppressAutoHyphens w:val="0"/>
      </w:pPr>
    </w:p>
    <w:p w14:paraId="7E7DCB2F" w14:textId="77777777" w:rsidR="0035698B" w:rsidRPr="00FE607B" w:rsidRDefault="0045771E" w:rsidP="00CF1DC4">
      <w:pPr>
        <w:widowControl w:val="0"/>
        <w:suppressAutoHyphens w:val="0"/>
      </w:pPr>
      <w:r w:rsidRPr="00FE607B">
        <w:t xml:space="preserve">Iga süstiga vahetage süstekohta ka sama nahapiirkonna ulatuses. See võib vähendada nahaaluste tükkide tekkimise ning naha armistumise riski (vt </w:t>
      </w:r>
      <w:r w:rsidR="001B2355" w:rsidRPr="00FE607B">
        <w:t xml:space="preserve">lõik </w:t>
      </w:r>
      <w:r w:rsidRPr="00FE607B">
        <w:t xml:space="preserve">4 Võimalikud kõrvaltoimed). Parimad kohad enese süstimiseks on kõhu piirkond, õlavars või reite esiküljed. </w:t>
      </w:r>
      <w:r w:rsidR="00067B0C">
        <w:t>I</w:t>
      </w:r>
      <w:r w:rsidRPr="00FE607B">
        <w:t>nsuliin toimib kõige kiiremini, kui süstida kõhu piirkonda</w:t>
      </w:r>
      <w:r w:rsidR="001011B2" w:rsidRPr="00FE607B">
        <w:t>.</w:t>
      </w:r>
      <w:r w:rsidRPr="00FE607B">
        <w:t xml:space="preserve"> </w:t>
      </w:r>
      <w:r w:rsidR="00C83637" w:rsidRPr="00FE607B">
        <w:t>Te peate regulaarselt mõõtma oma veresuhkrut.</w:t>
      </w:r>
    </w:p>
    <w:p w14:paraId="3AE8D7B0" w14:textId="77777777" w:rsidR="0035698B" w:rsidRPr="00FE607B" w:rsidRDefault="0035698B" w:rsidP="00E8457A">
      <w:pPr>
        <w:widowControl w:val="0"/>
        <w:suppressAutoHyphens w:val="0"/>
      </w:pPr>
    </w:p>
    <w:p w14:paraId="11A76078" w14:textId="77777777" w:rsidR="0045771E" w:rsidRPr="00FE607B" w:rsidRDefault="0045771E" w:rsidP="0045771E">
      <w:pPr>
        <w:widowControl w:val="0"/>
        <w:suppressAutoHyphens w:val="0"/>
        <w:rPr>
          <w:b/>
          <w:szCs w:val="22"/>
        </w:rPr>
      </w:pPr>
      <w:r w:rsidRPr="00FE607B">
        <w:rPr>
          <w:b/>
          <w:szCs w:val="22"/>
        </w:rPr>
        <w:t>NovoRapid FlexPen’i käsitsemine</w:t>
      </w:r>
    </w:p>
    <w:p w14:paraId="5D2C93CA" w14:textId="77777777" w:rsidR="0045771E" w:rsidRPr="00FE607B" w:rsidRDefault="0045771E" w:rsidP="0045771E">
      <w:pPr>
        <w:widowControl w:val="0"/>
        <w:suppressAutoHyphens w:val="0"/>
        <w:rPr>
          <w:szCs w:val="22"/>
        </w:rPr>
      </w:pPr>
    </w:p>
    <w:p w14:paraId="122E8F11" w14:textId="77777777" w:rsidR="0045771E" w:rsidRPr="00FE607B" w:rsidRDefault="0045771E" w:rsidP="0045771E">
      <w:pPr>
        <w:widowControl w:val="0"/>
        <w:suppressAutoHyphens w:val="0"/>
      </w:pPr>
      <w:r w:rsidRPr="00FE607B">
        <w:t>NovoRapid FlexPen on aspart</w:t>
      </w:r>
      <w:r w:rsidR="00F044DC">
        <w:t>-</w:t>
      </w:r>
      <w:r w:rsidRPr="00FE607B">
        <w:t>insuliini sisaldav eeltäidetud pen</w:t>
      </w:r>
      <w:r w:rsidR="006F5E16">
        <w:t>-</w:t>
      </w:r>
      <w:r w:rsidRPr="00FE607B">
        <w:t>süstel ühekordseks kasutamiseks.</w:t>
      </w:r>
    </w:p>
    <w:p w14:paraId="1F333B1F" w14:textId="77777777" w:rsidR="0045771E" w:rsidRPr="00FE607B" w:rsidRDefault="0045771E" w:rsidP="0045771E">
      <w:pPr>
        <w:widowControl w:val="0"/>
        <w:suppressAutoHyphens w:val="0"/>
      </w:pPr>
    </w:p>
    <w:p w14:paraId="0B6FD3BB" w14:textId="77777777" w:rsidR="004220C8" w:rsidRPr="00FE607B" w:rsidRDefault="0045771E" w:rsidP="0045771E">
      <w:pPr>
        <w:widowControl w:val="0"/>
        <w:suppressAutoHyphens w:val="0"/>
      </w:pPr>
      <w:r w:rsidRPr="00FE607B">
        <w:t xml:space="preserve">Lugege hoolikalt pakendi infolehes sisalduvat </w:t>
      </w:r>
      <w:r w:rsidRPr="00DB2A19">
        <w:t>NovoRapid FlexPen’i kasutusjuhendit</w:t>
      </w:r>
      <w:r w:rsidRPr="00FE607B">
        <w:t>. Kasutage pen</w:t>
      </w:r>
      <w:r w:rsidR="000F3A20">
        <w:t>-</w:t>
      </w:r>
      <w:r w:rsidRPr="00FE607B">
        <w:t>süstlit nii</w:t>
      </w:r>
      <w:r w:rsidR="003C161A" w:rsidRPr="00FE607B">
        <w:t>,</w:t>
      </w:r>
      <w:r w:rsidRPr="00FE607B">
        <w:t xml:space="preserve"> nagu on kirjeldatud </w:t>
      </w:r>
      <w:r w:rsidR="002C41B6" w:rsidRPr="00DE71A0">
        <w:rPr>
          <w:bCs/>
        </w:rPr>
        <w:t xml:space="preserve">NovoRapid FlexPen’i </w:t>
      </w:r>
      <w:r w:rsidRPr="00FE607B">
        <w:t>kasutusjuhendis.</w:t>
      </w:r>
    </w:p>
    <w:p w14:paraId="5C1A5AA3" w14:textId="77777777" w:rsidR="0045771E" w:rsidRPr="00FE607B" w:rsidRDefault="0045771E" w:rsidP="0045771E">
      <w:pPr>
        <w:widowControl w:val="0"/>
        <w:suppressAutoHyphens w:val="0"/>
      </w:pPr>
    </w:p>
    <w:p w14:paraId="7A1417C5" w14:textId="77777777" w:rsidR="0045771E" w:rsidRPr="00FE607B" w:rsidRDefault="0045771E" w:rsidP="0045771E">
      <w:pPr>
        <w:widowControl w:val="0"/>
        <w:suppressAutoHyphens w:val="0"/>
        <w:rPr>
          <w:bCs/>
          <w:szCs w:val="20"/>
        </w:rPr>
      </w:pPr>
      <w:r w:rsidRPr="00FE607B">
        <w:rPr>
          <w:bCs/>
          <w:szCs w:val="20"/>
        </w:rPr>
        <w:t>Enne insuliini süstimist veenduge alati, et te kasutate õiget süstevahendit.</w:t>
      </w:r>
    </w:p>
    <w:p w14:paraId="6FE0EABB" w14:textId="77777777" w:rsidR="0045771E" w:rsidRPr="00FE607B" w:rsidRDefault="0045771E" w:rsidP="0045771E">
      <w:pPr>
        <w:widowControl w:val="0"/>
        <w:suppressAutoHyphens w:val="0"/>
      </w:pPr>
    </w:p>
    <w:p w14:paraId="229A060A" w14:textId="77777777" w:rsidR="00E60C62" w:rsidRPr="00FE607B" w:rsidRDefault="00E60C62" w:rsidP="00E8457A">
      <w:pPr>
        <w:widowControl w:val="0"/>
        <w:suppressAutoHyphens w:val="0"/>
        <w:rPr>
          <w:b/>
          <w:szCs w:val="22"/>
        </w:rPr>
      </w:pPr>
      <w:r w:rsidRPr="00FE607B">
        <w:rPr>
          <w:b/>
          <w:szCs w:val="22"/>
        </w:rPr>
        <w:t xml:space="preserve">Kui te kasutate </w:t>
      </w:r>
      <w:r w:rsidR="004220C8" w:rsidRPr="00FE607B">
        <w:rPr>
          <w:b/>
          <w:szCs w:val="22"/>
        </w:rPr>
        <w:t>insuliini</w:t>
      </w:r>
      <w:r w:rsidRPr="00FE607B">
        <w:rPr>
          <w:b/>
          <w:szCs w:val="22"/>
        </w:rPr>
        <w:t xml:space="preserve"> rohkem kui ette nähtud</w:t>
      </w:r>
    </w:p>
    <w:p w14:paraId="09E67C16" w14:textId="77777777" w:rsidR="00E60C62" w:rsidRPr="00FE607B" w:rsidRDefault="00E60C62" w:rsidP="00E8457A">
      <w:pPr>
        <w:widowControl w:val="0"/>
        <w:suppressAutoHyphens w:val="0"/>
        <w:rPr>
          <w:szCs w:val="22"/>
        </w:rPr>
      </w:pPr>
    </w:p>
    <w:p w14:paraId="6A331249" w14:textId="77777777" w:rsidR="00E60C62" w:rsidRPr="00FE607B" w:rsidRDefault="00E60C62" w:rsidP="00857BA4">
      <w:pPr>
        <w:widowControl w:val="0"/>
        <w:tabs>
          <w:tab w:val="clear" w:pos="567"/>
          <w:tab w:val="left" w:pos="0"/>
        </w:tabs>
        <w:suppressAutoHyphens w:val="0"/>
      </w:pPr>
      <w:r w:rsidRPr="00FE607B">
        <w:rPr>
          <w:szCs w:val="22"/>
        </w:rPr>
        <w:t xml:space="preserve">Kui te süstite liiga palju insuliini, </w:t>
      </w:r>
      <w:r w:rsidR="004220C8" w:rsidRPr="00FE607B">
        <w:rPr>
          <w:szCs w:val="22"/>
        </w:rPr>
        <w:t xml:space="preserve">langeb </w:t>
      </w:r>
      <w:r w:rsidRPr="00FE607B">
        <w:rPr>
          <w:szCs w:val="22"/>
        </w:rPr>
        <w:t>teie veresuhkru tase väga madalale (hüpoglükeemia</w:t>
      </w:r>
      <w:r w:rsidR="0045771E" w:rsidRPr="00FE607B">
        <w:rPr>
          <w:szCs w:val="22"/>
        </w:rPr>
        <w:t xml:space="preserve">). Vt a) </w:t>
      </w:r>
      <w:r w:rsidR="0045771E" w:rsidRPr="00FE607B">
        <w:t xml:space="preserve">Tõsiste ja väga sagedate kõrvaltoimete kokkuvõte </w:t>
      </w:r>
      <w:r w:rsidR="0045771E" w:rsidRPr="00FE607B">
        <w:rPr>
          <w:szCs w:val="22"/>
        </w:rPr>
        <w:t>lõi</w:t>
      </w:r>
      <w:r w:rsidR="001011B2" w:rsidRPr="00FE607B">
        <w:rPr>
          <w:szCs w:val="22"/>
        </w:rPr>
        <w:t>g</w:t>
      </w:r>
      <w:r w:rsidR="00671F45" w:rsidRPr="00FE607B">
        <w:rPr>
          <w:szCs w:val="22"/>
        </w:rPr>
        <w:t>us 4</w:t>
      </w:r>
      <w:r w:rsidRPr="00FE607B">
        <w:rPr>
          <w:szCs w:val="22"/>
        </w:rPr>
        <w:t xml:space="preserve">. </w:t>
      </w:r>
    </w:p>
    <w:p w14:paraId="4451607F" w14:textId="77777777" w:rsidR="00671F45" w:rsidRPr="00FE607B" w:rsidRDefault="00671F45" w:rsidP="00E8457A">
      <w:pPr>
        <w:widowControl w:val="0"/>
        <w:suppressAutoHyphens w:val="0"/>
        <w:ind w:left="567" w:hanging="567"/>
        <w:rPr>
          <w:b/>
        </w:rPr>
      </w:pPr>
    </w:p>
    <w:p w14:paraId="00EFCA26" w14:textId="77777777" w:rsidR="00E60C62" w:rsidRPr="00FE607B" w:rsidRDefault="00E60C62" w:rsidP="00E8457A">
      <w:pPr>
        <w:widowControl w:val="0"/>
        <w:suppressAutoHyphens w:val="0"/>
        <w:ind w:left="567" w:hanging="567"/>
        <w:rPr>
          <w:b/>
        </w:rPr>
      </w:pPr>
      <w:r w:rsidRPr="00FE607B">
        <w:rPr>
          <w:b/>
        </w:rPr>
        <w:t xml:space="preserve">Kui te unustate </w:t>
      </w:r>
      <w:r w:rsidR="00CB37E9" w:rsidRPr="00FE607B">
        <w:rPr>
          <w:b/>
        </w:rPr>
        <w:t>insuliini</w:t>
      </w:r>
      <w:r w:rsidRPr="00FE607B">
        <w:rPr>
          <w:b/>
        </w:rPr>
        <w:t xml:space="preserve"> kasutada</w:t>
      </w:r>
    </w:p>
    <w:p w14:paraId="0A2AB766" w14:textId="77777777" w:rsidR="00E60C62" w:rsidRPr="00FE607B" w:rsidRDefault="00E60C62" w:rsidP="00E8457A">
      <w:pPr>
        <w:widowControl w:val="0"/>
        <w:suppressAutoHyphens w:val="0"/>
        <w:ind w:left="567" w:hanging="567"/>
        <w:rPr>
          <w:b/>
        </w:rPr>
      </w:pPr>
    </w:p>
    <w:p w14:paraId="23CA8240" w14:textId="77777777" w:rsidR="00E60C62" w:rsidRPr="00FE607B" w:rsidRDefault="00E60C62" w:rsidP="00E8457A">
      <w:pPr>
        <w:widowControl w:val="0"/>
        <w:suppressAutoHyphens w:val="0"/>
      </w:pPr>
      <w:r w:rsidRPr="00FE607B">
        <w:t xml:space="preserve">Kui te unustate süstida insuliini, </w:t>
      </w:r>
      <w:r w:rsidR="001D2068" w:rsidRPr="00FE607B">
        <w:t xml:space="preserve">võib </w:t>
      </w:r>
      <w:r w:rsidRPr="00FE607B">
        <w:t xml:space="preserve">teie veresuhkru tase tõusta väga kõrgele (hüperglükeemia). </w:t>
      </w:r>
      <w:r w:rsidR="002D3953" w:rsidRPr="00FE607B">
        <w:t>Vt c) Suhkurtõve toimed</w:t>
      </w:r>
      <w:r w:rsidR="00671F45" w:rsidRPr="00FE607B">
        <w:t xml:space="preserve"> lõigus 4. </w:t>
      </w:r>
    </w:p>
    <w:p w14:paraId="2AF38716" w14:textId="77777777" w:rsidR="00671F45" w:rsidRPr="00FE607B" w:rsidRDefault="00671F45" w:rsidP="00E8457A">
      <w:pPr>
        <w:widowControl w:val="0"/>
        <w:suppressAutoHyphens w:val="0"/>
        <w:rPr>
          <w:b/>
        </w:rPr>
      </w:pPr>
    </w:p>
    <w:p w14:paraId="5B92312B" w14:textId="77777777" w:rsidR="00E60C62" w:rsidRPr="00FE607B" w:rsidRDefault="00E60C62" w:rsidP="00E8457A">
      <w:pPr>
        <w:widowControl w:val="0"/>
        <w:suppressAutoHyphens w:val="0"/>
        <w:rPr>
          <w:b/>
        </w:rPr>
      </w:pPr>
      <w:r w:rsidRPr="00FE607B">
        <w:rPr>
          <w:b/>
        </w:rPr>
        <w:t xml:space="preserve">Kui te lõpetate </w:t>
      </w:r>
      <w:r w:rsidR="001D2068" w:rsidRPr="00FE607B">
        <w:rPr>
          <w:b/>
        </w:rPr>
        <w:t>insuliini</w:t>
      </w:r>
      <w:r w:rsidRPr="00FE607B">
        <w:rPr>
          <w:b/>
        </w:rPr>
        <w:t xml:space="preserve"> kasutamise</w:t>
      </w:r>
    </w:p>
    <w:p w14:paraId="12751C79" w14:textId="77777777" w:rsidR="00E60C62" w:rsidRPr="00FE607B" w:rsidRDefault="00E60C62" w:rsidP="00E8457A">
      <w:pPr>
        <w:widowControl w:val="0"/>
        <w:suppressAutoHyphens w:val="0"/>
      </w:pPr>
    </w:p>
    <w:p w14:paraId="31D201A9" w14:textId="77777777" w:rsidR="00E60C62" w:rsidRPr="00FE607B" w:rsidRDefault="00E60C62" w:rsidP="00E8457A">
      <w:pPr>
        <w:widowControl w:val="0"/>
        <w:suppressAutoHyphens w:val="0"/>
      </w:pPr>
      <w:r w:rsidRPr="00FE607B">
        <w:t>Ärge lõpetage insuliini kasutamist</w:t>
      </w:r>
      <w:r w:rsidR="001D2068" w:rsidRPr="00FE607B">
        <w:t xml:space="preserve"> </w:t>
      </w:r>
      <w:r w:rsidRPr="00FE607B">
        <w:t>arstiga</w:t>
      </w:r>
      <w:r w:rsidR="001D2068" w:rsidRPr="00FE607B">
        <w:t xml:space="preserve"> konsulteerimata</w:t>
      </w:r>
      <w:r w:rsidRPr="00FE607B">
        <w:t>.</w:t>
      </w:r>
      <w:r w:rsidR="0045771E" w:rsidRPr="00FE607B">
        <w:t xml:space="preserve"> See võib põhjustada väga kõrget veresuhkru taset (tõsist hüperglükeemiat) ja ketoatsidoosi. </w:t>
      </w:r>
      <w:r w:rsidR="001011B2" w:rsidRPr="00FE607B">
        <w:t>Vt c) Suhkurtõve toimed</w:t>
      </w:r>
      <w:r w:rsidR="00671F45" w:rsidRPr="00FE607B">
        <w:t xml:space="preserve"> lõigus 4. </w:t>
      </w:r>
    </w:p>
    <w:p w14:paraId="6096709B" w14:textId="77777777" w:rsidR="00E60C62" w:rsidRPr="00FE607B" w:rsidRDefault="00E60C62" w:rsidP="00E8457A">
      <w:pPr>
        <w:widowControl w:val="0"/>
        <w:suppressAutoHyphens w:val="0"/>
      </w:pPr>
    </w:p>
    <w:p w14:paraId="066ADDB4" w14:textId="77777777" w:rsidR="00E60C62" w:rsidRPr="00FE607B" w:rsidRDefault="00E60C62" w:rsidP="00E8457A">
      <w:pPr>
        <w:widowControl w:val="0"/>
        <w:suppressAutoHyphens w:val="0"/>
      </w:pPr>
      <w:r w:rsidRPr="00FE607B">
        <w:t>Kui teil on lisaküsimusi selle ravimi kasutamise kohta, pidage nõu oma arsti või apteekriga.</w:t>
      </w:r>
    </w:p>
    <w:p w14:paraId="4CC7EB60" w14:textId="77777777" w:rsidR="0035698B" w:rsidRPr="00FE607B" w:rsidRDefault="0035698B" w:rsidP="00E8457A">
      <w:pPr>
        <w:widowControl w:val="0"/>
        <w:suppressAutoHyphens w:val="0"/>
        <w:rPr>
          <w:szCs w:val="22"/>
        </w:rPr>
      </w:pPr>
    </w:p>
    <w:p w14:paraId="2C9DA96D" w14:textId="77777777" w:rsidR="00C83637" w:rsidRPr="00FE607B" w:rsidRDefault="00C83637" w:rsidP="00E8457A">
      <w:pPr>
        <w:widowControl w:val="0"/>
        <w:suppressAutoHyphens w:val="0"/>
        <w:rPr>
          <w:szCs w:val="22"/>
        </w:rPr>
      </w:pPr>
    </w:p>
    <w:p w14:paraId="3779957D" w14:textId="77777777" w:rsidR="0035698B" w:rsidRPr="00FE607B" w:rsidRDefault="002B04C9" w:rsidP="00E8457A">
      <w:pPr>
        <w:widowControl w:val="0"/>
        <w:suppressAutoHyphens w:val="0"/>
        <w:rPr>
          <w:b/>
          <w:bCs/>
        </w:rPr>
      </w:pPr>
      <w:r w:rsidRPr="00FE607B">
        <w:rPr>
          <w:b/>
          <w:bCs/>
        </w:rPr>
        <w:t>4.</w:t>
      </w:r>
      <w:r w:rsidRPr="00FE607B">
        <w:rPr>
          <w:b/>
          <w:bCs/>
        </w:rPr>
        <w:tab/>
      </w:r>
      <w:r w:rsidR="001740D4" w:rsidRPr="00FE607B">
        <w:rPr>
          <w:b/>
          <w:bCs/>
        </w:rPr>
        <w:t>Võimalikud kõrvaltoimed</w:t>
      </w:r>
    </w:p>
    <w:p w14:paraId="4E689C8C" w14:textId="77777777" w:rsidR="0035698B" w:rsidRPr="00FE607B" w:rsidRDefault="0035698B" w:rsidP="00E8457A">
      <w:pPr>
        <w:widowControl w:val="0"/>
        <w:suppressAutoHyphens w:val="0"/>
        <w:rPr>
          <w:bCs/>
          <w:szCs w:val="22"/>
        </w:rPr>
      </w:pPr>
    </w:p>
    <w:p w14:paraId="1E4A9348" w14:textId="77777777" w:rsidR="00C83637" w:rsidRPr="00FE607B" w:rsidRDefault="00C83637" w:rsidP="00E8457A">
      <w:pPr>
        <w:widowControl w:val="0"/>
        <w:suppressAutoHyphens w:val="0"/>
      </w:pPr>
      <w:r w:rsidRPr="00FE607B">
        <w:lastRenderedPageBreak/>
        <w:t xml:space="preserve">Nagu kõik ravimid, võib ka </w:t>
      </w:r>
      <w:r w:rsidR="0045771E" w:rsidRPr="00FE607B">
        <w:t xml:space="preserve">see ravim </w:t>
      </w:r>
      <w:r w:rsidRPr="00FE607B">
        <w:t xml:space="preserve">põhjustada kõrvaltoimeid, kuigi kõigil neid ei teki. </w:t>
      </w:r>
    </w:p>
    <w:p w14:paraId="2E0104A1" w14:textId="77777777" w:rsidR="006C1DF2" w:rsidRPr="00FE607B" w:rsidRDefault="006C1DF2" w:rsidP="00E8457A">
      <w:pPr>
        <w:widowControl w:val="0"/>
        <w:suppressAutoHyphens w:val="0"/>
        <w:ind w:left="567" w:hanging="567"/>
      </w:pPr>
    </w:p>
    <w:p w14:paraId="781B554C" w14:textId="77777777" w:rsidR="003468F1" w:rsidRPr="00FE607B" w:rsidRDefault="003468F1" w:rsidP="003468F1">
      <w:pPr>
        <w:rPr>
          <w:b/>
        </w:rPr>
      </w:pPr>
      <w:r w:rsidRPr="00FE607B">
        <w:rPr>
          <w:b/>
        </w:rPr>
        <w:t>a)</w:t>
      </w:r>
      <w:r w:rsidRPr="00FE607B">
        <w:rPr>
          <w:b/>
        </w:rPr>
        <w:tab/>
        <w:t>Tõsiste ja väga sagedate kõrvaltoimete kokkuvõte</w:t>
      </w:r>
    </w:p>
    <w:p w14:paraId="4BA44962" w14:textId="77777777" w:rsidR="003468F1" w:rsidRPr="00FE607B" w:rsidRDefault="003468F1" w:rsidP="003468F1"/>
    <w:p w14:paraId="78A00958" w14:textId="77777777" w:rsidR="003468F1" w:rsidRPr="00FE607B" w:rsidRDefault="003468F1" w:rsidP="003468F1">
      <w:r w:rsidRPr="00FE607B">
        <w:rPr>
          <w:b/>
        </w:rPr>
        <w:t>Madal veresuhkur (hüpoglükeemia)</w:t>
      </w:r>
      <w:r w:rsidRPr="00FE607B">
        <w:t xml:space="preserve"> on väga sage kõrvaltoime. See võib esineda rohkem kui ühel inimesel 10-st.</w:t>
      </w:r>
    </w:p>
    <w:p w14:paraId="2E935F85" w14:textId="77777777" w:rsidR="003468F1" w:rsidRPr="00FE607B" w:rsidRDefault="003468F1" w:rsidP="003468F1"/>
    <w:p w14:paraId="66C4302E" w14:textId="77777777" w:rsidR="003468F1" w:rsidRPr="00FE607B" w:rsidRDefault="003468F1" w:rsidP="003468F1">
      <w:pPr>
        <w:rPr>
          <w:u w:val="single"/>
        </w:rPr>
      </w:pPr>
      <w:r w:rsidRPr="00FE607B">
        <w:rPr>
          <w:u w:val="single"/>
        </w:rPr>
        <w:t>Madal veresuhkur võib tekkida, kui</w:t>
      </w:r>
    </w:p>
    <w:p w14:paraId="0F793DC4" w14:textId="77777777" w:rsidR="003468F1" w:rsidRPr="00FE607B" w:rsidRDefault="003468F1" w:rsidP="003468F1">
      <w:r w:rsidRPr="00FE607B">
        <w:t>•</w:t>
      </w:r>
      <w:r w:rsidRPr="00FE607B">
        <w:tab/>
        <w:t>süstite liiga palju insuliini;</w:t>
      </w:r>
    </w:p>
    <w:p w14:paraId="39432EA4" w14:textId="77777777" w:rsidR="003468F1" w:rsidRPr="00FE607B" w:rsidRDefault="003468F1" w:rsidP="003468F1">
      <w:r w:rsidRPr="00FE607B">
        <w:t>•</w:t>
      </w:r>
      <w:r w:rsidRPr="00FE607B">
        <w:tab/>
        <w:t>sööte liiga vähe või jätate toidukorra vahele;</w:t>
      </w:r>
    </w:p>
    <w:p w14:paraId="61612A62" w14:textId="77777777" w:rsidR="003468F1" w:rsidRPr="00FE607B" w:rsidRDefault="003468F1" w:rsidP="003468F1">
      <w:r w:rsidRPr="00FE607B">
        <w:t>•</w:t>
      </w:r>
      <w:r w:rsidRPr="00FE607B">
        <w:tab/>
        <w:t>teie füüsiline koormus on tavalisest suurem;</w:t>
      </w:r>
    </w:p>
    <w:p w14:paraId="67A3E583" w14:textId="77777777" w:rsidR="003468F1" w:rsidRPr="00FE607B" w:rsidRDefault="003468F1" w:rsidP="003468F1">
      <w:pPr>
        <w:rPr>
          <w:b/>
        </w:rPr>
      </w:pPr>
      <w:r w:rsidRPr="00FE607B">
        <w:t>•</w:t>
      </w:r>
      <w:r w:rsidRPr="00FE607B">
        <w:tab/>
        <w:t>joote alkoholi (</w:t>
      </w:r>
      <w:r w:rsidR="00807563" w:rsidRPr="00FE607B">
        <w:t>v</w:t>
      </w:r>
      <w:r w:rsidRPr="00FE607B">
        <w:t>t NovoRapid’i kasutamine koos alkoholiga lõigus 2).</w:t>
      </w:r>
    </w:p>
    <w:p w14:paraId="15A8D2B8" w14:textId="77777777" w:rsidR="003468F1" w:rsidRPr="00FE607B" w:rsidRDefault="003468F1" w:rsidP="003468F1"/>
    <w:p w14:paraId="08A8A78D" w14:textId="77777777" w:rsidR="003468F1" w:rsidRPr="00FE607B" w:rsidRDefault="003468F1" w:rsidP="003468F1">
      <w:r w:rsidRPr="00FE607B">
        <w:rPr>
          <w:u w:val="single"/>
        </w:rPr>
        <w:t>Madala veresuhkru tunnused on</w:t>
      </w:r>
      <w:r w:rsidRPr="00FE607B">
        <w:t xml:space="preserve"> külm higi, jahe ja kahvatu nahk, peavalu, südamekloppimine, iiveldus, ülemäärane näljatunne, mööduvad nägemishäired, unisus, ebaharilik väsimus ja nõrkus, närvilisus või värisemine, ärevus, segadus, keskendumisraskused.</w:t>
      </w:r>
    </w:p>
    <w:p w14:paraId="4930835F" w14:textId="77777777" w:rsidR="003468F1" w:rsidRPr="00FE607B" w:rsidRDefault="003468F1" w:rsidP="003468F1"/>
    <w:p w14:paraId="652CA15C" w14:textId="77777777" w:rsidR="003468F1" w:rsidRPr="00FE607B" w:rsidRDefault="003468F1" w:rsidP="003468F1">
      <w:r w:rsidRPr="00FE607B">
        <w:t>Väga madal veresuhkur võib põhjustada teadvuse kaotust. Kui pikaajalist väga madalat veresuhkrut</w:t>
      </w:r>
      <w:r w:rsidRPr="00FE607B">
        <w:rPr>
          <w:b/>
        </w:rPr>
        <w:t xml:space="preserve"> </w:t>
      </w:r>
      <w:r w:rsidRPr="00FE607B">
        <w:t>ei ravita</w:t>
      </w:r>
      <w:r w:rsidRPr="00FE607B">
        <w:rPr>
          <w:b/>
        </w:rPr>
        <w:t>,</w:t>
      </w:r>
      <w:r w:rsidRPr="00FE607B">
        <w:t xml:space="preserve"> võib see põhjustada ajukahjustuse (mööduva või püsiva) ja isegi surma.</w:t>
      </w:r>
    </w:p>
    <w:p w14:paraId="7C373C0E" w14:textId="77777777" w:rsidR="003468F1" w:rsidRPr="00FE607B" w:rsidRDefault="003468F1" w:rsidP="003468F1">
      <w:pPr>
        <w:widowControl w:val="0"/>
        <w:suppressAutoHyphens w:val="0"/>
      </w:pPr>
      <w:r w:rsidRPr="00FE607B">
        <w:t>Teadvuse taastumist võib kiirendada hormoon glükagooni süst, mida võib teha isik, kes oskab glükagooni kasutada. Pärast glükagoonisüsti teadvusele tulles vajate kohe glükoosi või suhkrurikast suupistet. Kui glükagoonisüst ei mõju, vajate haiglaravi.</w:t>
      </w:r>
    </w:p>
    <w:p w14:paraId="6E07EC08" w14:textId="77777777" w:rsidR="003468F1" w:rsidRPr="00FE607B" w:rsidRDefault="003468F1" w:rsidP="003468F1">
      <w:pPr>
        <w:widowControl w:val="0"/>
        <w:suppressAutoHyphens w:val="0"/>
      </w:pPr>
    </w:p>
    <w:p w14:paraId="40F6CDFE" w14:textId="77777777" w:rsidR="003468F1" w:rsidRPr="00FE607B" w:rsidRDefault="003468F1" w:rsidP="003468F1">
      <w:pPr>
        <w:widowControl w:val="0"/>
        <w:suppressAutoHyphens w:val="0"/>
        <w:rPr>
          <w:u w:val="single"/>
        </w:rPr>
      </w:pPr>
      <w:r w:rsidRPr="00FE607B">
        <w:rPr>
          <w:u w:val="single"/>
        </w:rPr>
        <w:t>Mida teha madala veresuhkru korral</w:t>
      </w:r>
    </w:p>
    <w:p w14:paraId="57495014" w14:textId="77777777" w:rsidR="003468F1" w:rsidRPr="00FE607B" w:rsidRDefault="003468F1" w:rsidP="003468F1">
      <w:pPr>
        <w:ind w:left="567" w:hanging="567"/>
      </w:pPr>
      <w:r w:rsidRPr="00FE607B">
        <w:t>►</w:t>
      </w:r>
      <w:r w:rsidRPr="00FE607B">
        <w:tab/>
        <w:t>Kui veresuhkur on liiga madal, sööge glükoositablette või rohkesti suhkrut sisaldavaid suupisteid (maiustusi, küpsiseid, puuviljamahla). Võimalusel mõõtke veresuhkrut ja puhake. Igaks juhuks kandke alati kaasas glükoositablette või maiustusi.</w:t>
      </w:r>
    </w:p>
    <w:p w14:paraId="3292020F" w14:textId="77777777" w:rsidR="003468F1" w:rsidRPr="00FE607B" w:rsidRDefault="003468F1" w:rsidP="003468F1">
      <w:pPr>
        <w:ind w:left="567" w:hanging="567"/>
      </w:pPr>
      <w:r w:rsidRPr="00FE607B">
        <w:t>►</w:t>
      </w:r>
      <w:r w:rsidRPr="00FE607B">
        <w:tab/>
        <w:t>Kui hüpoglükeemia sümptomid on möödunud või kui veresuhkru tase on stabiliseerunud,</w:t>
      </w:r>
      <w:r w:rsidRPr="00FE607B">
        <w:rPr>
          <w:b/>
        </w:rPr>
        <w:t xml:space="preserve"> </w:t>
      </w:r>
      <w:r w:rsidRPr="00FE607B">
        <w:t>jätkake tavapärast insuliinravi.</w:t>
      </w:r>
    </w:p>
    <w:p w14:paraId="2665B76B" w14:textId="77777777" w:rsidR="003468F1" w:rsidRPr="00FE607B" w:rsidRDefault="003468F1" w:rsidP="003468F1">
      <w:pPr>
        <w:ind w:left="567" w:hanging="567"/>
      </w:pPr>
      <w:r w:rsidRPr="00FE607B">
        <w:t>►</w:t>
      </w:r>
      <w:r w:rsidRPr="00FE607B">
        <w:tab/>
        <w:t>Kui madal veresuhkur on  põhjustanud teil teadvuse kaotust; kui olete vajanud glükagoonisüsti; või kui olete korduvalt kogenud madalat veresuhkrut, siis rääkige sellest oma arstiga. Teie insuliiniannus, süstimise aeg, toit või kehaline koormus võib vajada täpsustamist.</w:t>
      </w:r>
    </w:p>
    <w:p w14:paraId="273A3FAA" w14:textId="77777777" w:rsidR="003468F1" w:rsidRPr="00FE607B" w:rsidRDefault="003468F1" w:rsidP="003468F1">
      <w:pPr>
        <w:widowControl w:val="0"/>
        <w:suppressAutoHyphens w:val="0"/>
      </w:pPr>
    </w:p>
    <w:p w14:paraId="00A934A7" w14:textId="77777777" w:rsidR="003468F1" w:rsidRPr="00FE607B" w:rsidRDefault="003468F1" w:rsidP="003468F1">
      <w:pPr>
        <w:widowControl w:val="0"/>
        <w:suppressAutoHyphens w:val="0"/>
      </w:pPr>
      <w:r w:rsidRPr="00FE607B">
        <w:t>Rääkige teistele, et teil on diabeet ja millised tagajärjed sel võivad olla, kaasa arvatud madala</w:t>
      </w:r>
      <w:r w:rsidR="009C4922">
        <w:t>s</w:t>
      </w:r>
      <w:r w:rsidRPr="00FE607B">
        <w:t>t veresuhkrust tingitud teadvusekaotuse ohust. Rääkige teistele, et kui te kaotate teadvuse, peavad nad teid pöörama külili ja otsima viivitamatult arstiabi</w:t>
      </w:r>
      <w:r w:rsidRPr="00FE607B">
        <w:rPr>
          <w:b/>
        </w:rPr>
        <w:t>.</w:t>
      </w:r>
      <w:r w:rsidRPr="00FE607B">
        <w:t xml:space="preserve"> Teile ei tohi anda süüa ega juua.</w:t>
      </w:r>
      <w:r w:rsidRPr="00FE607B">
        <w:rPr>
          <w:b/>
        </w:rPr>
        <w:t xml:space="preserve"> </w:t>
      </w:r>
      <w:r w:rsidRPr="00FE607B">
        <w:t>See võib põhjustada lämbumise.</w:t>
      </w:r>
    </w:p>
    <w:p w14:paraId="7655A09D" w14:textId="77777777" w:rsidR="003468F1" w:rsidRPr="00FE607B" w:rsidRDefault="003468F1" w:rsidP="003468F1">
      <w:pPr>
        <w:widowControl w:val="0"/>
        <w:suppressAutoHyphens w:val="0"/>
      </w:pPr>
    </w:p>
    <w:p w14:paraId="4DFF9ED9" w14:textId="77777777" w:rsidR="003468F1" w:rsidRPr="00FE607B" w:rsidRDefault="003468F1" w:rsidP="003468F1">
      <w:pPr>
        <w:widowControl w:val="0"/>
        <w:suppressAutoHyphens w:val="0"/>
      </w:pPr>
      <w:r w:rsidRPr="00FE607B">
        <w:rPr>
          <w:b/>
          <w:bCs/>
        </w:rPr>
        <w:t>Tõsine allergiline reaktsioon</w:t>
      </w:r>
      <w:r w:rsidRPr="00FE607B">
        <w:t xml:space="preserve"> NovoRapid’i või mõne selle koostises oleva aine suhtes (nimetatakse süsteemseks allergiliseks reaktsiooniks). See on väga harv kõrvaltoime, kuid võib osutuda eluohtlikuks. See võib esineda vähem kui ühel inimesel 10 000-st.</w:t>
      </w:r>
    </w:p>
    <w:p w14:paraId="627DBAEE" w14:textId="77777777" w:rsidR="003468F1" w:rsidRPr="00FE607B" w:rsidRDefault="003468F1" w:rsidP="003468F1">
      <w:pPr>
        <w:widowControl w:val="0"/>
        <w:suppressAutoHyphens w:val="0"/>
      </w:pPr>
    </w:p>
    <w:p w14:paraId="0C791CF9" w14:textId="77777777" w:rsidR="003468F1" w:rsidRPr="00FE607B" w:rsidRDefault="003468F1" w:rsidP="003468F1">
      <w:pPr>
        <w:widowControl w:val="0"/>
        <w:suppressAutoHyphens w:val="0"/>
      </w:pPr>
      <w:r w:rsidRPr="00FE607B">
        <w:t xml:space="preserve">Otsige kohe meditsiinilist abi, </w:t>
      </w:r>
    </w:p>
    <w:p w14:paraId="1D592E23" w14:textId="77777777" w:rsidR="003468F1" w:rsidRPr="00FE607B" w:rsidRDefault="003468F1" w:rsidP="003468F1">
      <w:pPr>
        <w:ind w:left="567" w:hanging="567"/>
      </w:pPr>
      <w:r w:rsidRPr="00FE607B">
        <w:t>•</w:t>
      </w:r>
      <w:r w:rsidRPr="00FE607B">
        <w:tab/>
        <w:t>kui alle</w:t>
      </w:r>
      <w:r w:rsidR="00807563" w:rsidRPr="00FE607B">
        <w:t>r</w:t>
      </w:r>
      <w:r w:rsidRPr="00FE607B">
        <w:t>gia tunnused levivad teistele kehaosadele</w:t>
      </w:r>
    </w:p>
    <w:p w14:paraId="014BB89B" w14:textId="77777777" w:rsidR="003468F1" w:rsidRPr="00FE607B" w:rsidRDefault="003468F1" w:rsidP="003468F1">
      <w:pPr>
        <w:ind w:left="567" w:hanging="567"/>
        <w:rPr>
          <w:b/>
        </w:rPr>
      </w:pPr>
      <w:r w:rsidRPr="00FE607B">
        <w:t>•</w:t>
      </w:r>
      <w:r w:rsidRPr="00FE607B">
        <w:tab/>
        <w:t>kui tunnete end äkki halvasti ja hakkate higistama, tekib iiveldus (oksendate), hingamisraskused, südamepekslemine, pearinglus.</w:t>
      </w:r>
    </w:p>
    <w:p w14:paraId="50F5B526" w14:textId="77777777" w:rsidR="003468F1" w:rsidRPr="00FE607B" w:rsidRDefault="003468F1" w:rsidP="003468F1">
      <w:pPr>
        <w:ind w:left="567" w:hanging="567"/>
        <w:rPr>
          <w:b/>
        </w:rPr>
      </w:pPr>
      <w:r w:rsidRPr="00FE607B">
        <w:t>►</w:t>
      </w:r>
      <w:r w:rsidRPr="00FE607B">
        <w:tab/>
        <w:t>Kui tunnete mõnda nendest, otsige viivitamatult meditsiinilist abi.</w:t>
      </w:r>
    </w:p>
    <w:p w14:paraId="7D335E66" w14:textId="77777777" w:rsidR="0092203E" w:rsidRPr="00255843" w:rsidRDefault="0092203E" w:rsidP="0092203E">
      <w:pPr>
        <w:tabs>
          <w:tab w:val="left" w:pos="284"/>
        </w:tabs>
        <w:rPr>
          <w:szCs w:val="22"/>
        </w:rPr>
      </w:pPr>
    </w:p>
    <w:p w14:paraId="36B9746E" w14:textId="77777777" w:rsidR="003468F1" w:rsidRDefault="0092203E" w:rsidP="0092203E">
      <w:pPr>
        <w:widowControl w:val="0"/>
        <w:suppressAutoHyphens w:val="0"/>
      </w:pPr>
      <w:r w:rsidRPr="00255843">
        <w:rPr>
          <w:b/>
          <w:bCs/>
          <w:noProof w:val="0"/>
          <w:color w:val="000000"/>
          <w:szCs w:val="22"/>
        </w:rPr>
        <w:t>Nahakahjustused süstekohas:</w:t>
      </w:r>
      <w:r w:rsidRPr="00255843">
        <w:rPr>
          <w:noProof w:val="0"/>
          <w:color w:val="000000"/>
          <w:szCs w:val="22"/>
        </w:rPr>
        <w:t xml:space="preserve"> Kui süstite insuliini samasse kohta, võib rasvkude selles piirkonnas õheneda (lipoatroofia) või pakseneda (lipohüpertroofia) (võib esineda vähem kui ühel inimesel 100-st). Nahaaluseid muhke võib põhjustada ka amüloidvalgu kuhjumine (naha amüloidoos; esinemissagedus teadmata). Insuliin ei pruugi hästi toimida, kui süstite muhuga</w:t>
      </w:r>
      <w:r>
        <w:rPr>
          <w:noProof w:val="0"/>
          <w:color w:val="000000"/>
          <w:szCs w:val="22"/>
        </w:rPr>
        <w:t>, õhenenud või paksenenud</w:t>
      </w:r>
      <w:r w:rsidRPr="00255843">
        <w:rPr>
          <w:noProof w:val="0"/>
          <w:color w:val="000000"/>
          <w:szCs w:val="22"/>
        </w:rPr>
        <w:t xml:space="preserve"> piirkonda. Muutke igal süstekorral süstekohta, et ennetada nende nahakahjustuste teket.</w:t>
      </w:r>
    </w:p>
    <w:p w14:paraId="03B45FBB" w14:textId="77777777" w:rsidR="0092203E" w:rsidRPr="00FE607B" w:rsidRDefault="0092203E" w:rsidP="003468F1">
      <w:pPr>
        <w:widowControl w:val="0"/>
        <w:suppressAutoHyphens w:val="0"/>
      </w:pPr>
    </w:p>
    <w:p w14:paraId="39C92C27" w14:textId="77777777" w:rsidR="003468F1" w:rsidRPr="00FE607B" w:rsidRDefault="003468F1" w:rsidP="003468F1">
      <w:pPr>
        <w:rPr>
          <w:b/>
        </w:rPr>
      </w:pPr>
      <w:r w:rsidRPr="00FE607B">
        <w:rPr>
          <w:b/>
        </w:rPr>
        <w:t>b)</w:t>
      </w:r>
      <w:r w:rsidRPr="00FE607B">
        <w:rPr>
          <w:b/>
        </w:rPr>
        <w:tab/>
        <w:t>Teiste kõrvaltoimete loetelu</w:t>
      </w:r>
    </w:p>
    <w:p w14:paraId="75AF95E1" w14:textId="77777777" w:rsidR="00671F45" w:rsidRPr="00FE607B" w:rsidRDefault="00671F45" w:rsidP="00E8457A">
      <w:pPr>
        <w:widowControl w:val="0"/>
        <w:suppressAutoHyphens w:val="0"/>
        <w:rPr>
          <w:b/>
          <w:bCs/>
        </w:rPr>
      </w:pPr>
    </w:p>
    <w:p w14:paraId="6C15BE0A" w14:textId="77777777" w:rsidR="0035698B" w:rsidRPr="00FE607B" w:rsidRDefault="0035698B" w:rsidP="00E8457A">
      <w:pPr>
        <w:widowControl w:val="0"/>
        <w:suppressAutoHyphens w:val="0"/>
      </w:pPr>
      <w:r w:rsidRPr="00FE607B">
        <w:rPr>
          <w:b/>
          <w:bCs/>
        </w:rPr>
        <w:t xml:space="preserve">Aeg-ajalt </w:t>
      </w:r>
      <w:r w:rsidR="0037309C" w:rsidRPr="00FE607B">
        <w:rPr>
          <w:b/>
          <w:bCs/>
        </w:rPr>
        <w:t>esinevad</w:t>
      </w:r>
      <w:r w:rsidRPr="00FE607B">
        <w:rPr>
          <w:b/>
          <w:bCs/>
        </w:rPr>
        <w:t xml:space="preserve"> kõrvaltoimed </w:t>
      </w:r>
    </w:p>
    <w:p w14:paraId="192875A7" w14:textId="77777777" w:rsidR="001D2068" w:rsidRPr="00FE607B" w:rsidRDefault="003468F1" w:rsidP="00E8457A">
      <w:pPr>
        <w:widowControl w:val="0"/>
        <w:suppressAutoHyphens w:val="0"/>
        <w:rPr>
          <w:bCs/>
        </w:rPr>
      </w:pPr>
      <w:r w:rsidRPr="00FE607B">
        <w:lastRenderedPageBreak/>
        <w:t>Võivad esineda vähem</w:t>
      </w:r>
      <w:r w:rsidR="00807563" w:rsidRPr="00FE607B">
        <w:t xml:space="preserve"> kui</w:t>
      </w:r>
      <w:r w:rsidRPr="00FE607B">
        <w:t xml:space="preserve"> ühel inimesel 100-st.</w:t>
      </w:r>
    </w:p>
    <w:p w14:paraId="4036506C" w14:textId="77777777" w:rsidR="00671F45" w:rsidRPr="00FE607B" w:rsidRDefault="00671F45" w:rsidP="003468F1">
      <w:pPr>
        <w:widowControl w:val="0"/>
        <w:suppressAutoHyphens w:val="0"/>
      </w:pPr>
    </w:p>
    <w:p w14:paraId="7EB82762" w14:textId="77777777" w:rsidR="003468F1" w:rsidRPr="007558BB" w:rsidRDefault="00671F45" w:rsidP="003468F1">
      <w:pPr>
        <w:widowControl w:val="0"/>
        <w:suppressAutoHyphens w:val="0"/>
      </w:pPr>
      <w:r w:rsidRPr="00FE607B">
        <w:rPr>
          <w:bCs/>
          <w:u w:val="single"/>
        </w:rPr>
        <w:t>Allergianähud.</w:t>
      </w:r>
      <w:r w:rsidRPr="00FE607B">
        <w:t xml:space="preserve"> </w:t>
      </w:r>
      <w:r w:rsidR="003468F1" w:rsidRPr="00FE607B">
        <w:t>Paiksed allergilised reaktsioonid (valu, punetus, lööve, põletik, muljumisjäljed, turse ja sügelus) võivad tekkida süstimiskohas.</w:t>
      </w:r>
      <w:r w:rsidR="00A004F7">
        <w:t xml:space="preserve"> </w:t>
      </w:r>
      <w:r w:rsidR="003468F1" w:rsidRPr="00142432">
        <w:t xml:space="preserve">Tavaliselt kaovad need nähud paari nädala jooksul. Kui need </w:t>
      </w:r>
      <w:r w:rsidR="00DA3C64" w:rsidRPr="00142432">
        <w:t xml:space="preserve">ei kao või </w:t>
      </w:r>
      <w:r w:rsidR="003468F1" w:rsidRPr="00142432">
        <w:t>levivad üle kogu keha, siis rääkige sellest kohe oma arstile.</w:t>
      </w:r>
      <w:r w:rsidR="00DA3C64" w:rsidRPr="004A2258">
        <w:t xml:space="preserve"> Vt ka ülalpool Tõsine allergiline reaktsioon.</w:t>
      </w:r>
    </w:p>
    <w:p w14:paraId="79CBC6DF" w14:textId="77777777" w:rsidR="00741568" w:rsidRPr="00153C65" w:rsidRDefault="00741568" w:rsidP="00E8457A">
      <w:pPr>
        <w:widowControl w:val="0"/>
        <w:suppressAutoHyphens w:val="0"/>
        <w:rPr>
          <w:bCs/>
        </w:rPr>
      </w:pPr>
    </w:p>
    <w:p w14:paraId="199944FC" w14:textId="77777777" w:rsidR="0035698B" w:rsidRPr="00F258DE" w:rsidRDefault="0035698B" w:rsidP="00E8457A">
      <w:pPr>
        <w:widowControl w:val="0"/>
        <w:suppressAutoHyphens w:val="0"/>
      </w:pPr>
      <w:r w:rsidRPr="00153C65">
        <w:rPr>
          <w:bCs/>
          <w:u w:val="single"/>
        </w:rPr>
        <w:t>Nä</w:t>
      </w:r>
      <w:r w:rsidRPr="00860961">
        <w:rPr>
          <w:bCs/>
          <w:u w:val="single"/>
        </w:rPr>
        <w:t>gemishäired.</w:t>
      </w:r>
      <w:r w:rsidRPr="005F1D9A">
        <w:t xml:space="preserve"> Insuliinravi alustamisel võivad tekkida nägemishäired, kuid need on enamasti </w:t>
      </w:r>
      <w:r w:rsidR="00646E0E" w:rsidRPr="005F1D9A">
        <w:t>ajutised</w:t>
      </w:r>
      <w:r w:rsidRPr="00F258DE">
        <w:t>.</w:t>
      </w:r>
    </w:p>
    <w:p w14:paraId="27F847A6" w14:textId="77777777" w:rsidR="00741568" w:rsidRPr="00A37B9E" w:rsidRDefault="00741568" w:rsidP="00E8457A">
      <w:pPr>
        <w:widowControl w:val="0"/>
        <w:suppressAutoHyphens w:val="0"/>
        <w:rPr>
          <w:bCs/>
          <w:szCs w:val="20"/>
        </w:rPr>
      </w:pPr>
    </w:p>
    <w:p w14:paraId="7AE16572" w14:textId="77777777" w:rsidR="00741568" w:rsidRPr="006E6014" w:rsidRDefault="00741568" w:rsidP="00E8457A">
      <w:pPr>
        <w:widowControl w:val="0"/>
        <w:suppressAutoHyphens w:val="0"/>
        <w:rPr>
          <w:szCs w:val="20"/>
        </w:rPr>
      </w:pPr>
      <w:r w:rsidRPr="00FF035E">
        <w:rPr>
          <w:bCs/>
          <w:szCs w:val="20"/>
          <w:u w:val="single"/>
        </w:rPr>
        <w:t>Tursunud liigesed.</w:t>
      </w:r>
      <w:r w:rsidRPr="00FF035E">
        <w:rPr>
          <w:szCs w:val="20"/>
        </w:rPr>
        <w:t xml:space="preserve"> Insuliinravi alustamisel võib veepeetus põhjustada turseid pahkluude piirkonnas ja mujal liigestel. Tavaliselt see möödub peagi.</w:t>
      </w:r>
      <w:r w:rsidR="003468F1" w:rsidRPr="00C44FC9">
        <w:rPr>
          <w:szCs w:val="20"/>
        </w:rPr>
        <w:t xml:space="preserve"> Kui ei möödu, siis rääkige sellest oma arstile</w:t>
      </w:r>
      <w:r w:rsidR="002D3953" w:rsidRPr="006E6014">
        <w:rPr>
          <w:szCs w:val="20"/>
        </w:rPr>
        <w:t>.</w:t>
      </w:r>
    </w:p>
    <w:p w14:paraId="33FDC4D2" w14:textId="77777777" w:rsidR="0035698B" w:rsidRPr="001D059D" w:rsidRDefault="0035698B" w:rsidP="00E8457A">
      <w:pPr>
        <w:widowControl w:val="0"/>
        <w:suppressAutoHyphens w:val="0"/>
      </w:pPr>
    </w:p>
    <w:p w14:paraId="29747040" w14:textId="77777777" w:rsidR="0035698B" w:rsidRPr="00CF046D" w:rsidRDefault="0035698B" w:rsidP="00E8457A">
      <w:pPr>
        <w:widowControl w:val="0"/>
        <w:suppressAutoHyphens w:val="0"/>
      </w:pPr>
      <w:r w:rsidRPr="000951B7">
        <w:rPr>
          <w:u w:val="single"/>
        </w:rPr>
        <w:t>Diabeetiline retinopaatia</w:t>
      </w:r>
      <w:r w:rsidR="003468F1" w:rsidRPr="00B77DBD">
        <w:t xml:space="preserve"> (diabeedist tingitud silmahaigus, mis võib viia nägemi</w:t>
      </w:r>
      <w:r w:rsidR="003468F1" w:rsidRPr="00D10776">
        <w:t>se kaotuseni)</w:t>
      </w:r>
      <w:r w:rsidRPr="00CF046D">
        <w:t>. Kui teil on diabeetiline retinopaatia ja teie veresuhkru tase paraneb väga kiiresti, võib see süvendada retinopaatiat. Rääkige sellest oma arstiga.</w:t>
      </w:r>
    </w:p>
    <w:p w14:paraId="7303176C" w14:textId="77777777" w:rsidR="00741568" w:rsidRPr="00287028" w:rsidRDefault="00741568" w:rsidP="00E8457A">
      <w:pPr>
        <w:widowControl w:val="0"/>
        <w:suppressAutoHyphens w:val="0"/>
        <w:rPr>
          <w:szCs w:val="20"/>
        </w:rPr>
      </w:pPr>
    </w:p>
    <w:p w14:paraId="58A671B6" w14:textId="77777777" w:rsidR="0035698B" w:rsidRPr="00FE607B" w:rsidRDefault="0035698B" w:rsidP="00E8457A">
      <w:pPr>
        <w:widowControl w:val="0"/>
        <w:suppressAutoHyphens w:val="0"/>
      </w:pPr>
      <w:r w:rsidRPr="00287028">
        <w:rPr>
          <w:b/>
          <w:bCs/>
        </w:rPr>
        <w:t xml:space="preserve">Harva </w:t>
      </w:r>
      <w:r w:rsidR="0037309C" w:rsidRPr="007B1B9F">
        <w:rPr>
          <w:b/>
          <w:bCs/>
        </w:rPr>
        <w:t>esinevad</w:t>
      </w:r>
      <w:r w:rsidRPr="00FE607B">
        <w:rPr>
          <w:b/>
          <w:bCs/>
        </w:rPr>
        <w:t xml:space="preserve"> kõrvaltoimed </w:t>
      </w:r>
    </w:p>
    <w:p w14:paraId="0465271E" w14:textId="77777777" w:rsidR="003468F1" w:rsidRPr="00FE607B" w:rsidRDefault="003468F1" w:rsidP="003468F1">
      <w:pPr>
        <w:widowControl w:val="0"/>
        <w:suppressAutoHyphens w:val="0"/>
      </w:pPr>
      <w:r w:rsidRPr="00FE607B">
        <w:t>Võivad esineda vähem</w:t>
      </w:r>
      <w:r w:rsidR="00DA3C64" w:rsidRPr="00FE607B">
        <w:t xml:space="preserve"> kui</w:t>
      </w:r>
      <w:r w:rsidRPr="00FE607B">
        <w:t xml:space="preserve"> ühel inimesel 1000-st.</w:t>
      </w:r>
    </w:p>
    <w:p w14:paraId="379A4EC4" w14:textId="77777777" w:rsidR="001D2068" w:rsidRPr="00FE607B" w:rsidRDefault="001D2068" w:rsidP="00E8457A">
      <w:pPr>
        <w:widowControl w:val="0"/>
        <w:suppressAutoHyphens w:val="0"/>
      </w:pPr>
    </w:p>
    <w:p w14:paraId="35CC76C4" w14:textId="77777777" w:rsidR="0035698B" w:rsidRPr="00FE607B" w:rsidRDefault="0035698B" w:rsidP="00E8457A">
      <w:pPr>
        <w:widowControl w:val="0"/>
        <w:suppressAutoHyphens w:val="0"/>
      </w:pPr>
      <w:r w:rsidRPr="00FE607B">
        <w:rPr>
          <w:u w:val="single"/>
        </w:rPr>
        <w:t>Valulik neuropaatia</w:t>
      </w:r>
      <w:r w:rsidR="003468F1" w:rsidRPr="00FE607B">
        <w:t xml:space="preserve"> </w:t>
      </w:r>
      <w:r w:rsidR="003468F1" w:rsidRPr="00FE607B">
        <w:rPr>
          <w:bCs/>
        </w:rPr>
        <w:t>(närvikahjustusest põhjustatud valud)</w:t>
      </w:r>
      <w:r w:rsidRPr="00FE607B">
        <w:t>.</w:t>
      </w:r>
      <w:r w:rsidRPr="00FE607B">
        <w:rPr>
          <w:b/>
        </w:rPr>
        <w:t xml:space="preserve"> </w:t>
      </w:r>
      <w:r w:rsidRPr="00FE607B">
        <w:t>Kui teie veresuhkru tase paraneb väga kiiresti</w:t>
      </w:r>
      <w:r w:rsidR="007F6C9C" w:rsidRPr="00FE607B">
        <w:t>,</w:t>
      </w:r>
      <w:r w:rsidRPr="00FE607B">
        <w:t xml:space="preserve"> siis võivad tekkida närvidega seotud valud, mida nimetatakse akuutseks valulikuks neuropaatiaks. Tavaliselt see möödub.</w:t>
      </w:r>
    </w:p>
    <w:p w14:paraId="7FF51491" w14:textId="77777777" w:rsidR="008E52D0" w:rsidRPr="00FE607B" w:rsidRDefault="008E52D0" w:rsidP="008E52D0">
      <w:pPr>
        <w:widowControl w:val="0"/>
        <w:suppressAutoHyphens w:val="0"/>
        <w:rPr>
          <w:szCs w:val="20"/>
        </w:rPr>
      </w:pPr>
    </w:p>
    <w:p w14:paraId="7822F6EF" w14:textId="77777777" w:rsidR="008E52D0" w:rsidRPr="00FE607B" w:rsidRDefault="008E52D0" w:rsidP="008E52D0">
      <w:pPr>
        <w:widowControl w:val="0"/>
        <w:suppressAutoHyphens w:val="0"/>
        <w:rPr>
          <w:b/>
        </w:rPr>
      </w:pPr>
      <w:r w:rsidRPr="00FE607B">
        <w:rPr>
          <w:b/>
        </w:rPr>
        <w:t>Kõrvaltoimetest teatamine</w:t>
      </w:r>
    </w:p>
    <w:p w14:paraId="70681D31" w14:textId="77777777" w:rsidR="0037309C" w:rsidRPr="00FE607B" w:rsidRDefault="0037309C" w:rsidP="00E8457A">
      <w:pPr>
        <w:widowControl w:val="0"/>
        <w:suppressAutoHyphens w:val="0"/>
      </w:pPr>
    </w:p>
    <w:p w14:paraId="6534D011" w14:textId="77777777" w:rsidR="003468F1" w:rsidRPr="006B2271" w:rsidRDefault="003468F1" w:rsidP="003468F1">
      <w:pPr>
        <w:widowControl w:val="0"/>
        <w:suppressAutoHyphens w:val="0"/>
        <w:rPr>
          <w:szCs w:val="20"/>
        </w:rPr>
      </w:pPr>
      <w:r w:rsidRPr="00FE607B">
        <w:rPr>
          <w:szCs w:val="20"/>
        </w:rPr>
        <w:t xml:space="preserve">Kui teil tekib ükskõik milline kõrvaltoime, pidage nõu oma arsti, </w:t>
      </w:r>
      <w:r w:rsidR="00386BA6">
        <w:rPr>
          <w:szCs w:val="20"/>
        </w:rPr>
        <w:t>meditsiini</w:t>
      </w:r>
      <w:r w:rsidRPr="00386BA6">
        <w:rPr>
          <w:szCs w:val="20"/>
        </w:rPr>
        <w:t>õe või apteekriga. Kõrvaltoime võib olla ka selline, mida selles infolehes ei ole nimetatud.</w:t>
      </w:r>
      <w:r w:rsidR="008E52D0" w:rsidRPr="00386BA6">
        <w:t xml:space="preserve"> Kõrvaltoimetest võite ka ise teatada </w:t>
      </w:r>
      <w:r w:rsidR="008E52D0" w:rsidRPr="00431E5D">
        <w:rPr>
          <w:highlight w:val="lightGray"/>
        </w:rPr>
        <w:t>riikliku teavitussüsteemi</w:t>
      </w:r>
      <w:r w:rsidR="0092203E">
        <w:rPr>
          <w:highlight w:val="lightGray"/>
        </w:rPr>
        <w:t xml:space="preserve"> (vt</w:t>
      </w:r>
      <w:r w:rsidR="008E52D0" w:rsidRPr="00431E5D">
        <w:rPr>
          <w:highlight w:val="lightGray"/>
        </w:rPr>
        <w:t xml:space="preserve"> </w:t>
      </w:r>
      <w:hyperlink r:id="rId14" w:history="1">
        <w:r w:rsidR="008E52D0" w:rsidRPr="002062E3">
          <w:rPr>
            <w:rStyle w:val="Hyperlink"/>
            <w:highlight w:val="lightGray"/>
          </w:rPr>
          <w:t>V lisa</w:t>
        </w:r>
        <w:r w:rsidR="0092203E">
          <w:rPr>
            <w:rStyle w:val="Hyperlink"/>
            <w:highlight w:val="lightGray"/>
          </w:rPr>
          <w:t>)</w:t>
        </w:r>
      </w:hyperlink>
      <w:r w:rsidR="008E52D0" w:rsidRPr="002062E3">
        <w:t xml:space="preserve"> kaudu.</w:t>
      </w:r>
      <w:r w:rsidR="008E52D0" w:rsidRPr="00144D94">
        <w:t xml:space="preserve"> Teatades aitate </w:t>
      </w:r>
      <w:r w:rsidR="008E52D0" w:rsidRPr="006B2271">
        <w:t>saada rohkem infot ravimi ohutusest.</w:t>
      </w:r>
    </w:p>
    <w:p w14:paraId="361F1257" w14:textId="77777777" w:rsidR="002D3953" w:rsidRPr="00322B80" w:rsidRDefault="002D3953" w:rsidP="003468F1">
      <w:pPr>
        <w:widowControl w:val="0"/>
        <w:suppressAutoHyphens w:val="0"/>
        <w:rPr>
          <w:b/>
          <w:szCs w:val="20"/>
        </w:rPr>
      </w:pPr>
    </w:p>
    <w:p w14:paraId="610F583D" w14:textId="77777777" w:rsidR="003468F1" w:rsidRPr="003A02F3" w:rsidRDefault="003468F1" w:rsidP="003468F1">
      <w:pPr>
        <w:widowControl w:val="0"/>
        <w:suppressAutoHyphens w:val="0"/>
        <w:rPr>
          <w:b/>
          <w:szCs w:val="20"/>
        </w:rPr>
      </w:pPr>
      <w:r w:rsidRPr="003A02F3">
        <w:rPr>
          <w:b/>
          <w:szCs w:val="20"/>
        </w:rPr>
        <w:t>c)</w:t>
      </w:r>
      <w:r w:rsidRPr="003A02F3">
        <w:rPr>
          <w:b/>
          <w:szCs w:val="20"/>
        </w:rPr>
        <w:tab/>
        <w:t>Suhkurtõve toimed</w:t>
      </w:r>
    </w:p>
    <w:p w14:paraId="24B904B0" w14:textId="77777777" w:rsidR="003468F1" w:rsidRPr="003A02F3" w:rsidRDefault="003468F1" w:rsidP="003468F1">
      <w:pPr>
        <w:widowControl w:val="0"/>
        <w:suppressAutoHyphens w:val="0"/>
        <w:rPr>
          <w:szCs w:val="20"/>
        </w:rPr>
      </w:pPr>
    </w:p>
    <w:p w14:paraId="68F59652" w14:textId="77777777" w:rsidR="003468F1" w:rsidRPr="0055013A" w:rsidRDefault="003468F1" w:rsidP="003468F1">
      <w:pPr>
        <w:widowControl w:val="0"/>
        <w:suppressAutoHyphens w:val="0"/>
        <w:rPr>
          <w:b/>
          <w:szCs w:val="20"/>
        </w:rPr>
      </w:pPr>
      <w:r w:rsidRPr="0055013A">
        <w:rPr>
          <w:b/>
          <w:szCs w:val="20"/>
        </w:rPr>
        <w:t>Kõrge veresuhkur (hüperglükeemia)</w:t>
      </w:r>
    </w:p>
    <w:p w14:paraId="3094C572" w14:textId="77777777" w:rsidR="003468F1" w:rsidRPr="00E21137" w:rsidRDefault="003468F1" w:rsidP="003468F1">
      <w:pPr>
        <w:widowControl w:val="0"/>
        <w:suppressAutoHyphens w:val="0"/>
        <w:rPr>
          <w:szCs w:val="20"/>
        </w:rPr>
      </w:pPr>
    </w:p>
    <w:p w14:paraId="56677157" w14:textId="77777777" w:rsidR="003468F1" w:rsidRPr="00D56AAC" w:rsidRDefault="003468F1" w:rsidP="003468F1">
      <w:pPr>
        <w:widowControl w:val="0"/>
        <w:suppressAutoHyphens w:val="0"/>
        <w:rPr>
          <w:szCs w:val="20"/>
          <w:u w:val="single"/>
        </w:rPr>
      </w:pPr>
      <w:r w:rsidRPr="00D56AAC">
        <w:rPr>
          <w:szCs w:val="20"/>
          <w:u w:val="single"/>
        </w:rPr>
        <w:t xml:space="preserve">Kõrge veresuhkur võib tekkida, kui </w:t>
      </w:r>
    </w:p>
    <w:p w14:paraId="59740905" w14:textId="77777777" w:rsidR="003468F1" w:rsidRPr="00E612D8" w:rsidRDefault="003468F1" w:rsidP="003468F1">
      <w:pPr>
        <w:widowControl w:val="0"/>
        <w:suppressAutoHyphens w:val="0"/>
        <w:rPr>
          <w:szCs w:val="20"/>
        </w:rPr>
      </w:pPr>
      <w:r w:rsidRPr="00E612D8">
        <w:rPr>
          <w:szCs w:val="20"/>
        </w:rPr>
        <w:t>•</w:t>
      </w:r>
      <w:r w:rsidRPr="00E612D8">
        <w:rPr>
          <w:szCs w:val="20"/>
        </w:rPr>
        <w:tab/>
        <w:t>te ei süsti piisavalt insuliini;</w:t>
      </w:r>
    </w:p>
    <w:p w14:paraId="538AECAB" w14:textId="77777777" w:rsidR="003468F1" w:rsidRPr="00D637D9" w:rsidRDefault="003468F1" w:rsidP="003468F1">
      <w:pPr>
        <w:widowControl w:val="0"/>
        <w:suppressAutoHyphens w:val="0"/>
        <w:rPr>
          <w:szCs w:val="20"/>
        </w:rPr>
      </w:pPr>
      <w:r w:rsidRPr="00D637D9">
        <w:rPr>
          <w:szCs w:val="20"/>
        </w:rPr>
        <w:t>•</w:t>
      </w:r>
      <w:r w:rsidRPr="00D637D9">
        <w:rPr>
          <w:szCs w:val="20"/>
        </w:rPr>
        <w:tab/>
        <w:t>unustate või lõpetate insuliini süstimise;</w:t>
      </w:r>
    </w:p>
    <w:p w14:paraId="13A62C86" w14:textId="77777777" w:rsidR="003468F1" w:rsidRPr="00787B8C" w:rsidRDefault="003468F1" w:rsidP="003468F1">
      <w:pPr>
        <w:widowControl w:val="0"/>
        <w:suppressAutoHyphens w:val="0"/>
        <w:rPr>
          <w:szCs w:val="20"/>
        </w:rPr>
      </w:pPr>
      <w:r w:rsidRPr="00787B8C">
        <w:rPr>
          <w:szCs w:val="20"/>
        </w:rPr>
        <w:t>•</w:t>
      </w:r>
      <w:r w:rsidRPr="00787B8C">
        <w:rPr>
          <w:szCs w:val="20"/>
        </w:rPr>
        <w:tab/>
        <w:t>süstite korduvalt insuliini vajalikust vähem;</w:t>
      </w:r>
    </w:p>
    <w:p w14:paraId="6906C055" w14:textId="77777777" w:rsidR="003468F1" w:rsidRPr="000C6DCE" w:rsidRDefault="003468F1" w:rsidP="003468F1">
      <w:pPr>
        <w:widowControl w:val="0"/>
        <w:suppressAutoHyphens w:val="0"/>
        <w:rPr>
          <w:szCs w:val="20"/>
        </w:rPr>
      </w:pPr>
      <w:r w:rsidRPr="000C6DCE">
        <w:rPr>
          <w:szCs w:val="20"/>
        </w:rPr>
        <w:t>•</w:t>
      </w:r>
      <w:r w:rsidRPr="000C6DCE">
        <w:rPr>
          <w:szCs w:val="20"/>
        </w:rPr>
        <w:tab/>
        <w:t>saate nakkushaiguse ja/või jääte palavikku;</w:t>
      </w:r>
    </w:p>
    <w:p w14:paraId="430D6ACD" w14:textId="77777777" w:rsidR="003468F1" w:rsidRPr="005E0890" w:rsidRDefault="003468F1" w:rsidP="003468F1">
      <w:pPr>
        <w:widowControl w:val="0"/>
        <w:suppressAutoHyphens w:val="0"/>
        <w:rPr>
          <w:szCs w:val="20"/>
        </w:rPr>
      </w:pPr>
      <w:r w:rsidRPr="005E0890">
        <w:rPr>
          <w:szCs w:val="20"/>
        </w:rPr>
        <w:t>•</w:t>
      </w:r>
      <w:r w:rsidRPr="005E0890">
        <w:rPr>
          <w:szCs w:val="20"/>
        </w:rPr>
        <w:tab/>
        <w:t>sööte rohkem kui tavaliselt;</w:t>
      </w:r>
    </w:p>
    <w:p w14:paraId="74C6FFDA" w14:textId="77777777" w:rsidR="003468F1" w:rsidRPr="00E13F71" w:rsidRDefault="003468F1" w:rsidP="003468F1">
      <w:pPr>
        <w:widowControl w:val="0"/>
        <w:suppressAutoHyphens w:val="0"/>
        <w:rPr>
          <w:szCs w:val="20"/>
        </w:rPr>
      </w:pPr>
      <w:r w:rsidRPr="00E13F71">
        <w:rPr>
          <w:szCs w:val="20"/>
        </w:rPr>
        <w:t>•</w:t>
      </w:r>
      <w:r w:rsidRPr="00E13F71">
        <w:rPr>
          <w:szCs w:val="20"/>
        </w:rPr>
        <w:tab/>
        <w:t>teie füüsiline koormus on väiksem kui tavaliselt.</w:t>
      </w:r>
    </w:p>
    <w:p w14:paraId="1152560B" w14:textId="77777777" w:rsidR="003468F1" w:rsidRPr="00E13F71" w:rsidRDefault="003468F1" w:rsidP="003468F1">
      <w:pPr>
        <w:widowControl w:val="0"/>
        <w:suppressAutoHyphens w:val="0"/>
        <w:rPr>
          <w:szCs w:val="20"/>
        </w:rPr>
      </w:pPr>
    </w:p>
    <w:p w14:paraId="1EBBA39D" w14:textId="77777777" w:rsidR="003468F1" w:rsidRPr="00142432" w:rsidRDefault="003468F1" w:rsidP="003468F1">
      <w:pPr>
        <w:widowControl w:val="0"/>
        <w:suppressAutoHyphens w:val="0"/>
        <w:rPr>
          <w:bCs/>
          <w:szCs w:val="20"/>
          <w:u w:val="single"/>
        </w:rPr>
      </w:pPr>
      <w:r w:rsidRPr="00142432">
        <w:rPr>
          <w:szCs w:val="20"/>
          <w:u w:val="single"/>
        </w:rPr>
        <w:t>Kõrge veresuhkru hoiatavad tunnused</w:t>
      </w:r>
      <w:r w:rsidRPr="00142432">
        <w:rPr>
          <w:bCs/>
          <w:szCs w:val="20"/>
          <w:u w:val="single"/>
        </w:rPr>
        <w:t xml:space="preserve"> </w:t>
      </w:r>
    </w:p>
    <w:p w14:paraId="1F8079AE" w14:textId="77777777" w:rsidR="003468F1" w:rsidRPr="007558BB" w:rsidRDefault="003468F1" w:rsidP="003468F1">
      <w:pPr>
        <w:widowControl w:val="0"/>
        <w:suppressAutoHyphens w:val="0"/>
        <w:rPr>
          <w:szCs w:val="20"/>
        </w:rPr>
      </w:pPr>
      <w:r w:rsidRPr="00142432">
        <w:rPr>
          <w:bCs/>
          <w:szCs w:val="20"/>
        </w:rPr>
        <w:t>Hoiatavad tunnused</w:t>
      </w:r>
      <w:r w:rsidRPr="004A2258">
        <w:rPr>
          <w:b/>
          <w:bCs/>
          <w:szCs w:val="20"/>
        </w:rPr>
        <w:t xml:space="preserve"> </w:t>
      </w:r>
      <w:r w:rsidRPr="007558BB">
        <w:rPr>
          <w:szCs w:val="20"/>
        </w:rPr>
        <w:t>ilmnevad järk-järgult. Nende hulka kuuluvad: sagenenud urineerimine, janu, isutus, iiveldus, oksendamine, unisus või väsimus, punetav kuiv nahk, suukuivus ja puuviljalõhn (atsetoonilõhn) väljahingatavas õhus.</w:t>
      </w:r>
    </w:p>
    <w:p w14:paraId="1EC8D22B" w14:textId="77777777" w:rsidR="003468F1" w:rsidRPr="00153C65" w:rsidRDefault="003468F1" w:rsidP="003468F1">
      <w:pPr>
        <w:widowControl w:val="0"/>
        <w:suppressAutoHyphens w:val="0"/>
        <w:rPr>
          <w:szCs w:val="20"/>
        </w:rPr>
      </w:pPr>
    </w:p>
    <w:p w14:paraId="193379D0" w14:textId="77777777" w:rsidR="003468F1" w:rsidRPr="00F258DE" w:rsidRDefault="003468F1" w:rsidP="003468F1">
      <w:pPr>
        <w:widowControl w:val="0"/>
        <w:suppressAutoHyphens w:val="0"/>
        <w:rPr>
          <w:szCs w:val="20"/>
          <w:u w:val="single"/>
        </w:rPr>
      </w:pPr>
      <w:r w:rsidRPr="00153C65">
        <w:rPr>
          <w:szCs w:val="20"/>
          <w:u w:val="single"/>
        </w:rPr>
        <w:t xml:space="preserve">Mida </w:t>
      </w:r>
      <w:r w:rsidRPr="00860961">
        <w:rPr>
          <w:szCs w:val="20"/>
          <w:u w:val="single"/>
        </w:rPr>
        <w:t>teha, kui tunnete kõrge veresuhkru sümptome</w:t>
      </w:r>
      <w:r w:rsidR="00671F45" w:rsidRPr="005F1D9A">
        <w:rPr>
          <w:szCs w:val="20"/>
          <w:u w:val="single"/>
        </w:rPr>
        <w:t>:</w:t>
      </w:r>
    </w:p>
    <w:p w14:paraId="66D4F142" w14:textId="77777777" w:rsidR="003468F1" w:rsidRPr="00386BA6" w:rsidRDefault="003468F1" w:rsidP="003468F1">
      <w:pPr>
        <w:ind w:left="567" w:hanging="567"/>
      </w:pPr>
      <w:r w:rsidRPr="00386BA6">
        <w:t>►</w:t>
      </w:r>
      <w:r w:rsidRPr="00386BA6">
        <w:tab/>
      </w:r>
      <w:r w:rsidRPr="00386BA6">
        <w:rPr>
          <w:bCs/>
        </w:rPr>
        <w:t>Kui ilmneb mõni neist nähtudest</w:t>
      </w:r>
      <w:r w:rsidRPr="00386BA6">
        <w:t>, siis määrake oma veresuhkru tase ja, kui võimalik, ketoonide sisaldus uriinis. Seejärel pöörduge viivitamatult arsti poole.</w:t>
      </w:r>
    </w:p>
    <w:p w14:paraId="123862DF" w14:textId="77777777" w:rsidR="003468F1" w:rsidRPr="00386BA6" w:rsidRDefault="003468F1" w:rsidP="003468F1">
      <w:pPr>
        <w:ind w:left="567" w:hanging="567"/>
      </w:pPr>
      <w:r w:rsidRPr="00386BA6">
        <w:t>►</w:t>
      </w:r>
      <w:r w:rsidRPr="00386BA6">
        <w:tab/>
        <w:t>Need sümptomid võivad viidata väga raskele seisundile, mida nimetatakse diabeetiliseks ketoatsidoosiks (happe liigsus veres, kuna keha lammutab suhkru asemel rasvasid). Ilma ravita võib see põhjustada diabeetilise kooma ja lõppeda surmaga.</w:t>
      </w:r>
    </w:p>
    <w:p w14:paraId="1835BC16" w14:textId="77777777" w:rsidR="0035698B" w:rsidRPr="00386BA6" w:rsidRDefault="0035698B" w:rsidP="00E8457A">
      <w:pPr>
        <w:widowControl w:val="0"/>
        <w:suppressAutoHyphens w:val="0"/>
      </w:pPr>
    </w:p>
    <w:p w14:paraId="607D5EDF" w14:textId="77777777" w:rsidR="0035698B" w:rsidRPr="00431E5D" w:rsidRDefault="0035698B" w:rsidP="00E8457A">
      <w:pPr>
        <w:widowControl w:val="0"/>
        <w:suppressAutoHyphens w:val="0"/>
      </w:pPr>
    </w:p>
    <w:p w14:paraId="44AD8AC5" w14:textId="77777777" w:rsidR="0035698B" w:rsidRPr="006E6014" w:rsidRDefault="00646E0E" w:rsidP="00E8457A">
      <w:pPr>
        <w:widowControl w:val="0"/>
        <w:suppressAutoHyphens w:val="0"/>
        <w:rPr>
          <w:b/>
          <w:bCs/>
        </w:rPr>
      </w:pPr>
      <w:r w:rsidRPr="00545BAB">
        <w:rPr>
          <w:b/>
          <w:bCs/>
        </w:rPr>
        <w:t>5</w:t>
      </w:r>
      <w:r w:rsidR="00765F6B" w:rsidRPr="00A37B9E">
        <w:rPr>
          <w:b/>
          <w:bCs/>
        </w:rPr>
        <w:t>.</w:t>
      </w:r>
      <w:r w:rsidR="00765F6B" w:rsidRPr="00A37B9E">
        <w:rPr>
          <w:b/>
          <w:bCs/>
        </w:rPr>
        <w:tab/>
      </w:r>
      <w:r w:rsidR="001740D4" w:rsidRPr="00FF035E">
        <w:rPr>
          <w:b/>
          <w:bCs/>
        </w:rPr>
        <w:t xml:space="preserve">Kuidas </w:t>
      </w:r>
      <w:r w:rsidR="00BB5ECD" w:rsidRPr="00FF035E">
        <w:rPr>
          <w:b/>
          <w:bCs/>
        </w:rPr>
        <w:t>NovoRapid</w:t>
      </w:r>
      <w:r w:rsidR="000817DF" w:rsidRPr="00C44FC9">
        <w:rPr>
          <w:b/>
          <w:bCs/>
        </w:rPr>
        <w:t>’</w:t>
      </w:r>
      <w:r w:rsidR="001740D4" w:rsidRPr="006E6014">
        <w:rPr>
          <w:b/>
          <w:bCs/>
        </w:rPr>
        <w:t>i säilitada</w:t>
      </w:r>
    </w:p>
    <w:p w14:paraId="50B187C6" w14:textId="77777777" w:rsidR="0035698B" w:rsidRPr="001D059D" w:rsidRDefault="0035698B" w:rsidP="00E8457A">
      <w:pPr>
        <w:widowControl w:val="0"/>
        <w:suppressAutoHyphens w:val="0"/>
        <w:rPr>
          <w:szCs w:val="22"/>
        </w:rPr>
      </w:pPr>
    </w:p>
    <w:p w14:paraId="45B29976" w14:textId="77777777" w:rsidR="0035698B" w:rsidRPr="00B77DBD" w:rsidRDefault="0035698B" w:rsidP="00E8457A">
      <w:pPr>
        <w:widowControl w:val="0"/>
        <w:suppressAutoHyphens w:val="0"/>
        <w:rPr>
          <w:szCs w:val="22"/>
        </w:rPr>
      </w:pPr>
      <w:r w:rsidRPr="001D059D">
        <w:rPr>
          <w:szCs w:val="22"/>
        </w:rPr>
        <w:t xml:space="preserve">Hoidke </w:t>
      </w:r>
      <w:r w:rsidR="003468F1" w:rsidRPr="000951B7">
        <w:rPr>
          <w:szCs w:val="22"/>
        </w:rPr>
        <w:t xml:space="preserve">seda ravimit </w:t>
      </w:r>
      <w:r w:rsidRPr="00B77DBD">
        <w:rPr>
          <w:szCs w:val="22"/>
        </w:rPr>
        <w:t>laste eest varjatud ja kättesaamatus kohas.</w:t>
      </w:r>
    </w:p>
    <w:p w14:paraId="6FB6183C" w14:textId="77777777" w:rsidR="001F6884" w:rsidRPr="007B1B9F" w:rsidRDefault="003468F1" w:rsidP="00E8457A">
      <w:pPr>
        <w:widowControl w:val="0"/>
        <w:suppressAutoHyphens w:val="0"/>
      </w:pPr>
      <w:r w:rsidRPr="00D10776">
        <w:t xml:space="preserve">Ärge kasutage seda ravimit </w:t>
      </w:r>
      <w:r w:rsidR="001F6884" w:rsidRPr="00CF046D">
        <w:t>pärast</w:t>
      </w:r>
      <w:r w:rsidR="0092203E">
        <w:t xml:space="preserve"> kõlblikkusaega, mis on märgitud</w:t>
      </w:r>
      <w:r w:rsidR="001F6884" w:rsidRPr="00CF046D">
        <w:t xml:space="preserve"> </w:t>
      </w:r>
      <w:r w:rsidR="00F93DEA" w:rsidRPr="00287028">
        <w:t xml:space="preserve">FlexPen’i </w:t>
      </w:r>
      <w:r w:rsidR="001F6884" w:rsidRPr="00287028">
        <w:t xml:space="preserve">etiketil ja </w:t>
      </w:r>
      <w:r w:rsidR="0092203E">
        <w:t xml:space="preserve">karbil pärast </w:t>
      </w:r>
      <w:r w:rsidR="004E5416">
        <w:t xml:space="preserve">tähist </w:t>
      </w:r>
      <w:r w:rsidR="0092203E">
        <w:t>„EXP“</w:t>
      </w:r>
      <w:r w:rsidR="001F6884" w:rsidRPr="00287028">
        <w:t>.</w:t>
      </w:r>
      <w:r w:rsidR="00646E0E" w:rsidRPr="00287028">
        <w:t xml:space="preserve"> Kõlblikkusaeg viitab kuu viimasele päevale.</w:t>
      </w:r>
    </w:p>
    <w:p w14:paraId="37CCA3DE" w14:textId="77777777" w:rsidR="00F11B26" w:rsidRPr="00FE607B" w:rsidRDefault="00F11B26" w:rsidP="00F11B26">
      <w:pPr>
        <w:widowControl w:val="0"/>
        <w:suppressAutoHyphens w:val="0"/>
      </w:pPr>
      <w:r w:rsidRPr="00FE607B">
        <w:t xml:space="preserve">Kui te FlexPen’i ei kasuta, siis hoidke seda alati suletud </w:t>
      </w:r>
      <w:r w:rsidR="009B719B">
        <w:t>korgiga</w:t>
      </w:r>
      <w:r w:rsidR="009B719B" w:rsidRPr="00FE607B">
        <w:t xml:space="preserve"> </w:t>
      </w:r>
      <w:r w:rsidRPr="00FE607B">
        <w:t>valguse eest kaitstult.</w:t>
      </w:r>
    </w:p>
    <w:p w14:paraId="40B74F0B" w14:textId="77777777" w:rsidR="00F11B26" w:rsidRPr="00FE607B" w:rsidRDefault="00F11B26" w:rsidP="00F11B26">
      <w:pPr>
        <w:widowControl w:val="0"/>
        <w:suppressAutoHyphens w:val="0"/>
      </w:pPr>
      <w:r w:rsidRPr="00FE607B">
        <w:t>NovoRapid’i tuleb kaitsta ülemäärase kuumenemise ja valguse eest.</w:t>
      </w:r>
    </w:p>
    <w:p w14:paraId="53603934" w14:textId="77777777" w:rsidR="00F11B26" w:rsidRPr="00FE607B" w:rsidRDefault="00F11B26" w:rsidP="00E8457A">
      <w:pPr>
        <w:widowControl w:val="0"/>
        <w:suppressAutoHyphens w:val="0"/>
      </w:pPr>
    </w:p>
    <w:p w14:paraId="2D7F626C" w14:textId="77777777" w:rsidR="0035698B" w:rsidRPr="00FE607B" w:rsidRDefault="003C161A" w:rsidP="00E8457A">
      <w:pPr>
        <w:widowControl w:val="0"/>
        <w:suppressAutoHyphens w:val="0"/>
      </w:pPr>
      <w:r w:rsidRPr="00FE607B">
        <w:rPr>
          <w:b/>
          <w:u w:val="single"/>
        </w:rPr>
        <w:t xml:space="preserve">Enne </w:t>
      </w:r>
      <w:r w:rsidR="00F11B26" w:rsidRPr="00FE607B">
        <w:rPr>
          <w:b/>
          <w:u w:val="single"/>
        </w:rPr>
        <w:t>avamist.</w:t>
      </w:r>
      <w:r w:rsidR="00F11B26" w:rsidRPr="00FE607B">
        <w:t xml:space="preserve"> </w:t>
      </w:r>
      <w:r w:rsidR="0035698B" w:rsidRPr="00FE607B">
        <w:t xml:space="preserve">Hoidke </w:t>
      </w:r>
      <w:r w:rsidR="0035698B" w:rsidRPr="00FE607B">
        <w:rPr>
          <w:bCs/>
        </w:rPr>
        <w:t>NovoRapid FlexPen, mida te ei kasuta</w:t>
      </w:r>
      <w:r w:rsidR="0035698B" w:rsidRPr="00FE607B">
        <w:t>, külmkapis temperatuuril 2 °C</w:t>
      </w:r>
      <w:r w:rsidR="00F11B26" w:rsidRPr="00FE607B">
        <w:t xml:space="preserve"> kuni </w:t>
      </w:r>
      <w:r w:rsidR="0035698B" w:rsidRPr="00FE607B">
        <w:t xml:space="preserve">8 °C, eemal </w:t>
      </w:r>
      <w:r w:rsidR="001D2068" w:rsidRPr="00FE607B">
        <w:t>jahutuselemendist</w:t>
      </w:r>
      <w:r w:rsidR="0035698B" w:rsidRPr="00FE607B">
        <w:t xml:space="preserve">. Mitte </w:t>
      </w:r>
      <w:r w:rsidR="000B7138">
        <w:t>lasta külmuda</w:t>
      </w:r>
      <w:r w:rsidR="0035698B" w:rsidRPr="00FE607B">
        <w:t>.</w:t>
      </w:r>
    </w:p>
    <w:p w14:paraId="0AEF9D9B" w14:textId="77777777" w:rsidR="002D3953" w:rsidRPr="00FE607B" w:rsidRDefault="002D3953" w:rsidP="00F11B26">
      <w:pPr>
        <w:widowControl w:val="0"/>
        <w:suppressAutoHyphens w:val="0"/>
        <w:rPr>
          <w:b/>
          <w:bCs/>
          <w:u w:val="single"/>
        </w:rPr>
      </w:pPr>
    </w:p>
    <w:p w14:paraId="257E0B04" w14:textId="77777777" w:rsidR="0069136F" w:rsidRPr="00846187" w:rsidRDefault="00F97581" w:rsidP="0069136F">
      <w:pPr>
        <w:widowControl w:val="0"/>
        <w:suppressAutoHyphens w:val="0"/>
      </w:pPr>
      <w:r w:rsidRPr="00846187">
        <w:rPr>
          <w:b/>
          <w:bCs/>
          <w:u w:val="single"/>
        </w:rPr>
        <w:t>Kasutamise ajal või tagavaraks kaasaskandmisel</w:t>
      </w:r>
      <w:r w:rsidR="00C216F2">
        <w:rPr>
          <w:b/>
          <w:bCs/>
          <w:u w:val="single"/>
        </w:rPr>
        <w:t>.</w:t>
      </w:r>
      <w:r w:rsidRPr="00846187">
        <w:rPr>
          <w:b/>
          <w:bCs/>
          <w:u w:val="single"/>
        </w:rPr>
        <w:t xml:space="preserve"> </w:t>
      </w:r>
      <w:r>
        <w:t>Võite kanda NovoRapid FlexPen’i endaga kaasas</w:t>
      </w:r>
      <w:r w:rsidR="0035698B" w:rsidRPr="00FE607B">
        <w:t xml:space="preserve"> ja hoida te</w:t>
      </w:r>
      <w:r w:rsidR="00A060BC" w:rsidRPr="00FE607B">
        <w:t>mperatuuril kuni 30 °C</w:t>
      </w:r>
      <w:r>
        <w:t xml:space="preserve"> või hoida külmkapis </w:t>
      </w:r>
      <w:r w:rsidRPr="00846187">
        <w:t>(2 °C…8 °C)</w:t>
      </w:r>
      <w:r w:rsidR="00A060BC" w:rsidRPr="00FE607B">
        <w:t xml:space="preserve"> kuni 4 </w:t>
      </w:r>
      <w:r w:rsidR="0035698B" w:rsidRPr="00FE607B">
        <w:t xml:space="preserve">nädalat. </w:t>
      </w:r>
      <w:r w:rsidR="0069136F" w:rsidRPr="00846187">
        <w:t>Külmkapis hoidke seda eemal külmutusseadmest. Mitte lasta külmuda.</w:t>
      </w:r>
    </w:p>
    <w:p w14:paraId="6F796BC5" w14:textId="77777777" w:rsidR="00671F45" w:rsidRPr="00FE607B" w:rsidRDefault="00671F45" w:rsidP="00E8457A">
      <w:pPr>
        <w:widowControl w:val="0"/>
        <w:suppressAutoHyphens w:val="0"/>
      </w:pPr>
    </w:p>
    <w:p w14:paraId="2028642C" w14:textId="77777777" w:rsidR="00744F04" w:rsidRPr="00FE607B" w:rsidRDefault="00F11B26" w:rsidP="00C26A4A">
      <w:pPr>
        <w:widowControl w:val="0"/>
        <w:suppressAutoHyphens w:val="0"/>
      </w:pPr>
      <w:r w:rsidRPr="00FE607B">
        <w:t xml:space="preserve">Ärge visake ravimeid kanalisatsiooni ega olmejäätmete hulka. Küsige oma apteekrilt, kuidas </w:t>
      </w:r>
      <w:r w:rsidR="00381B29">
        <w:t>hävitada</w:t>
      </w:r>
      <w:r w:rsidRPr="00FE607B">
        <w:t xml:space="preserve"> ravimeid, mida te enam ei </w:t>
      </w:r>
      <w:r w:rsidR="004E5416">
        <w:t>kasuta</w:t>
      </w:r>
      <w:r w:rsidRPr="00FE607B">
        <w:t xml:space="preserve">. </w:t>
      </w:r>
      <w:r w:rsidR="00744F04" w:rsidRPr="00FE607B">
        <w:t>Need meetmed aitavad kaitsta keskkonda.</w:t>
      </w:r>
    </w:p>
    <w:p w14:paraId="4897AC59" w14:textId="77777777" w:rsidR="00744F04" w:rsidRPr="00FE607B" w:rsidRDefault="00744F04" w:rsidP="00E8457A">
      <w:pPr>
        <w:widowControl w:val="0"/>
        <w:suppressAutoHyphens w:val="0"/>
      </w:pPr>
    </w:p>
    <w:p w14:paraId="7DBBAD4B" w14:textId="77777777" w:rsidR="00744F04" w:rsidRPr="00FE607B" w:rsidRDefault="00744F04" w:rsidP="00E8457A">
      <w:pPr>
        <w:widowControl w:val="0"/>
        <w:suppressAutoHyphens w:val="0"/>
      </w:pPr>
    </w:p>
    <w:p w14:paraId="23F403B8" w14:textId="77777777" w:rsidR="00744F04" w:rsidRPr="00FE607B" w:rsidRDefault="007A44D5" w:rsidP="00E8457A">
      <w:pPr>
        <w:widowControl w:val="0"/>
        <w:suppressAutoHyphens w:val="0"/>
        <w:rPr>
          <w:b/>
        </w:rPr>
      </w:pPr>
      <w:r w:rsidRPr="00FE607B">
        <w:rPr>
          <w:b/>
        </w:rPr>
        <w:t>6</w:t>
      </w:r>
      <w:r w:rsidR="00744F04" w:rsidRPr="00FE607B">
        <w:rPr>
          <w:b/>
        </w:rPr>
        <w:t>.</w:t>
      </w:r>
      <w:r w:rsidR="00744F04" w:rsidRPr="00FE607B">
        <w:rPr>
          <w:b/>
        </w:rPr>
        <w:tab/>
      </w:r>
      <w:r w:rsidR="00C06117" w:rsidRPr="00FE607B">
        <w:rPr>
          <w:b/>
        </w:rPr>
        <w:t>Pakendi sisu ja muu teave</w:t>
      </w:r>
    </w:p>
    <w:p w14:paraId="633F6BDB" w14:textId="77777777" w:rsidR="00744F04" w:rsidRPr="00FE607B" w:rsidRDefault="00744F04" w:rsidP="00E8457A">
      <w:pPr>
        <w:widowControl w:val="0"/>
        <w:suppressAutoHyphens w:val="0"/>
      </w:pPr>
    </w:p>
    <w:p w14:paraId="13198B60" w14:textId="77777777" w:rsidR="00744F04" w:rsidRPr="00FE607B" w:rsidRDefault="00744F04" w:rsidP="00E8457A">
      <w:pPr>
        <w:widowControl w:val="0"/>
        <w:suppressAutoHyphens w:val="0"/>
        <w:rPr>
          <w:b/>
        </w:rPr>
      </w:pPr>
      <w:r w:rsidRPr="00FE607B">
        <w:rPr>
          <w:b/>
        </w:rPr>
        <w:t>Mida NovoRapid sisaldab</w:t>
      </w:r>
    </w:p>
    <w:p w14:paraId="56049B0B" w14:textId="77777777" w:rsidR="001F6884" w:rsidRPr="00FE607B" w:rsidRDefault="001F6884" w:rsidP="00E8457A">
      <w:pPr>
        <w:widowControl w:val="0"/>
        <w:suppressAutoHyphens w:val="0"/>
      </w:pPr>
    </w:p>
    <w:p w14:paraId="09BCE58B" w14:textId="77777777" w:rsidR="00744F04" w:rsidRPr="00FE607B" w:rsidRDefault="00F11B26" w:rsidP="00857BA4">
      <w:pPr>
        <w:ind w:left="567" w:hanging="567"/>
      </w:pPr>
      <w:r w:rsidRPr="00FE607B">
        <w:t>•</w:t>
      </w:r>
      <w:r w:rsidRPr="00FE607B">
        <w:tab/>
      </w:r>
      <w:r w:rsidR="00744F04" w:rsidRPr="00FE607B">
        <w:t>Toimeaine on aspart</w:t>
      </w:r>
      <w:r w:rsidR="00F044DC">
        <w:t>-</w:t>
      </w:r>
      <w:r w:rsidR="00744F04" w:rsidRPr="00FE607B">
        <w:t>insuliin</w:t>
      </w:r>
      <w:r w:rsidR="0037309C" w:rsidRPr="00FE607B">
        <w:t xml:space="preserve">. </w:t>
      </w:r>
      <w:r w:rsidR="001D2068" w:rsidRPr="00FE607B">
        <w:t>Üks</w:t>
      </w:r>
      <w:r w:rsidR="0037309C" w:rsidRPr="00FE607B">
        <w:t xml:space="preserve"> ml sisaldab 100 </w:t>
      </w:r>
      <w:r w:rsidRPr="00FE607B">
        <w:t xml:space="preserve">ühikut </w:t>
      </w:r>
      <w:r w:rsidR="0037309C" w:rsidRPr="00FE607B">
        <w:t>aspart</w:t>
      </w:r>
      <w:r w:rsidR="00F044DC">
        <w:t>-</w:t>
      </w:r>
      <w:r w:rsidR="0037309C" w:rsidRPr="00FE607B">
        <w:t xml:space="preserve">insuliini. </w:t>
      </w:r>
      <w:r w:rsidR="001D2068" w:rsidRPr="00FE607B">
        <w:t>Üks</w:t>
      </w:r>
      <w:r w:rsidR="0037309C" w:rsidRPr="00FE607B">
        <w:t xml:space="preserve"> pen</w:t>
      </w:r>
      <w:r w:rsidR="009B719B">
        <w:t>-</w:t>
      </w:r>
      <w:r w:rsidR="0037309C" w:rsidRPr="00FE607B">
        <w:t>süstel sisaldab 3 ml süstelahust, mis vastab 300 </w:t>
      </w:r>
      <w:r w:rsidRPr="00FE607B">
        <w:t>ühiku</w:t>
      </w:r>
      <w:r w:rsidR="00DA3C64" w:rsidRPr="00FE607B">
        <w:t>le</w:t>
      </w:r>
      <w:r w:rsidRPr="00FE607B">
        <w:t xml:space="preserve"> </w:t>
      </w:r>
      <w:r w:rsidR="0037309C" w:rsidRPr="00FE607B">
        <w:t>aspart</w:t>
      </w:r>
      <w:r w:rsidR="00F044DC">
        <w:t>-</w:t>
      </w:r>
      <w:r w:rsidR="0037309C" w:rsidRPr="00FE607B">
        <w:t>insuliinile.</w:t>
      </w:r>
    </w:p>
    <w:p w14:paraId="2EBEB23B" w14:textId="77777777" w:rsidR="00744F04" w:rsidRPr="00FE607B" w:rsidRDefault="00F11B26" w:rsidP="00857BA4">
      <w:pPr>
        <w:ind w:left="567" w:hanging="567"/>
      </w:pPr>
      <w:r w:rsidRPr="00FE607B">
        <w:t>•</w:t>
      </w:r>
      <w:r w:rsidRPr="00FE607B">
        <w:tab/>
      </w:r>
      <w:r w:rsidR="00744F04" w:rsidRPr="00FE607B">
        <w:t xml:space="preserve">Abiained on glütserool, fenool, metakresool, tsinkkloriid, </w:t>
      </w:r>
      <w:r w:rsidR="007A44D5" w:rsidRPr="00FE607B">
        <w:t xml:space="preserve">dinaatriumfosfaatdihüdraat, </w:t>
      </w:r>
      <w:r w:rsidR="00744F04" w:rsidRPr="00FE607B">
        <w:t xml:space="preserve">naatriumkloriid, </w:t>
      </w:r>
      <w:r w:rsidR="007A44D5" w:rsidRPr="00FE607B">
        <w:t>vesinikkloriidhape</w:t>
      </w:r>
      <w:r w:rsidR="00744F04" w:rsidRPr="00FE607B">
        <w:t>, naatriumhüdroksiid ja süstevesi.</w:t>
      </w:r>
    </w:p>
    <w:p w14:paraId="64C845C4" w14:textId="77777777" w:rsidR="00744F04" w:rsidRPr="00FE607B" w:rsidRDefault="00744F04" w:rsidP="00E8457A">
      <w:pPr>
        <w:widowControl w:val="0"/>
        <w:suppressAutoHyphens w:val="0"/>
      </w:pPr>
    </w:p>
    <w:p w14:paraId="72296337" w14:textId="77777777" w:rsidR="00744F04" w:rsidRPr="00FE607B" w:rsidRDefault="00744F04" w:rsidP="00E8457A">
      <w:pPr>
        <w:widowControl w:val="0"/>
        <w:suppressAutoHyphens w:val="0"/>
        <w:rPr>
          <w:b/>
        </w:rPr>
      </w:pPr>
      <w:r w:rsidRPr="00FE607B">
        <w:rPr>
          <w:b/>
        </w:rPr>
        <w:t>Kuidas NovoRapid välja näeb ja pakendi sisu</w:t>
      </w:r>
    </w:p>
    <w:p w14:paraId="38D02E37" w14:textId="77777777" w:rsidR="001F6884" w:rsidRPr="00FE607B" w:rsidRDefault="001F6884" w:rsidP="00E8457A">
      <w:pPr>
        <w:widowControl w:val="0"/>
        <w:suppressAutoHyphens w:val="0"/>
      </w:pPr>
    </w:p>
    <w:p w14:paraId="2589C9ED" w14:textId="77777777" w:rsidR="0037309C" w:rsidRPr="00FE607B" w:rsidRDefault="007A44D5" w:rsidP="00E8457A">
      <w:pPr>
        <w:widowControl w:val="0"/>
        <w:suppressAutoHyphens w:val="0"/>
      </w:pPr>
      <w:r w:rsidRPr="00FE607B">
        <w:t xml:space="preserve">NovoRapid on </w:t>
      </w:r>
      <w:r w:rsidR="00F11B26" w:rsidRPr="00FE607B">
        <w:t>süstelahus</w:t>
      </w:r>
      <w:r w:rsidR="0037309C" w:rsidRPr="00FE607B">
        <w:t>.</w:t>
      </w:r>
    </w:p>
    <w:p w14:paraId="321449B0" w14:textId="77777777" w:rsidR="00F11B26" w:rsidRPr="00FE607B" w:rsidRDefault="00F11B26" w:rsidP="00E8457A">
      <w:pPr>
        <w:widowControl w:val="0"/>
        <w:suppressAutoHyphens w:val="0"/>
      </w:pPr>
    </w:p>
    <w:p w14:paraId="4F5BAE71" w14:textId="77777777" w:rsidR="00744F04" w:rsidRPr="00FE607B" w:rsidRDefault="0037309C" w:rsidP="00E8457A">
      <w:pPr>
        <w:widowControl w:val="0"/>
        <w:suppressAutoHyphens w:val="0"/>
      </w:pPr>
      <w:r w:rsidRPr="00FE607B">
        <w:t>Pakendi suurused</w:t>
      </w:r>
      <w:r w:rsidR="001D2068" w:rsidRPr="00FE607B">
        <w:t>:</w:t>
      </w:r>
      <w:r w:rsidRPr="00FE607B">
        <w:t xml:space="preserve"> </w:t>
      </w:r>
      <w:r w:rsidR="001D2068" w:rsidRPr="00FE607B">
        <w:t>3 ml pen</w:t>
      </w:r>
      <w:r w:rsidR="009B719B">
        <w:t>-</w:t>
      </w:r>
      <w:r w:rsidR="001D2068" w:rsidRPr="00FE607B">
        <w:t xml:space="preserve">süstlid </w:t>
      </w:r>
      <w:r w:rsidR="00744F04" w:rsidRPr="00FE607B">
        <w:t>1</w:t>
      </w:r>
      <w:r w:rsidR="00841DD9" w:rsidRPr="00FE607B">
        <w:t xml:space="preserve"> (koos või ilma nõelteta)</w:t>
      </w:r>
      <w:r w:rsidR="00744F04" w:rsidRPr="00FE607B">
        <w:t>, 5</w:t>
      </w:r>
      <w:r w:rsidR="00841DD9" w:rsidRPr="00FE607B">
        <w:t xml:space="preserve"> (ilma nõelteta)</w:t>
      </w:r>
      <w:r w:rsidR="00744F04" w:rsidRPr="00FE607B">
        <w:t xml:space="preserve"> </w:t>
      </w:r>
      <w:r w:rsidR="007A44D5" w:rsidRPr="00FE607B">
        <w:t>ja</w:t>
      </w:r>
      <w:r w:rsidR="00744F04" w:rsidRPr="00FE607B">
        <w:t xml:space="preserve"> 10</w:t>
      </w:r>
      <w:r w:rsidR="00841DD9" w:rsidRPr="00FE607B">
        <w:t xml:space="preserve"> (ilma nõelteta)</w:t>
      </w:r>
      <w:r w:rsidR="00744F04" w:rsidRPr="00FE607B">
        <w:t xml:space="preserve"> kaupa</w:t>
      </w:r>
      <w:r w:rsidR="007A44D5" w:rsidRPr="00FE607B">
        <w:t>.</w:t>
      </w:r>
      <w:r w:rsidR="00744F04" w:rsidRPr="00FE607B">
        <w:t xml:space="preserve"> </w:t>
      </w:r>
      <w:r w:rsidR="007A44D5" w:rsidRPr="00FE607B">
        <w:t>K</w:t>
      </w:r>
      <w:r w:rsidR="00744F04" w:rsidRPr="00FE607B">
        <w:t>õik pakendi</w:t>
      </w:r>
      <w:r w:rsidR="00E95EB8" w:rsidRPr="00FE607B">
        <w:t xml:space="preserve"> suurused</w:t>
      </w:r>
      <w:r w:rsidR="00744F04" w:rsidRPr="00FE607B">
        <w:t xml:space="preserve"> ei pruugi olla müügil.</w:t>
      </w:r>
    </w:p>
    <w:p w14:paraId="0B400629" w14:textId="77777777" w:rsidR="00F11B26" w:rsidRPr="00FE607B" w:rsidRDefault="00F11B26" w:rsidP="00E8457A">
      <w:pPr>
        <w:widowControl w:val="0"/>
        <w:suppressAutoHyphens w:val="0"/>
      </w:pPr>
    </w:p>
    <w:p w14:paraId="323915F5" w14:textId="77777777" w:rsidR="00744F04" w:rsidRPr="00FF035E" w:rsidRDefault="000B7138" w:rsidP="00FF035E">
      <w:pPr>
        <w:widowControl w:val="0"/>
        <w:suppressAutoHyphens w:val="0"/>
      </w:pPr>
      <w:r>
        <w:t>L</w:t>
      </w:r>
      <w:r w:rsidR="00FF035E" w:rsidRPr="00FF035E">
        <w:t xml:space="preserve">ahus </w:t>
      </w:r>
      <w:r w:rsidR="00F11B26" w:rsidRPr="00FF035E">
        <w:t>on selge ja värvusetu.</w:t>
      </w:r>
    </w:p>
    <w:p w14:paraId="530C2148" w14:textId="77777777" w:rsidR="00F11B26" w:rsidRPr="00C44FC9" w:rsidRDefault="00F11B26" w:rsidP="00E8457A">
      <w:pPr>
        <w:widowControl w:val="0"/>
        <w:suppressAutoHyphens w:val="0"/>
      </w:pPr>
    </w:p>
    <w:p w14:paraId="1365B9BA" w14:textId="77777777" w:rsidR="00744F04" w:rsidRPr="006E6014" w:rsidRDefault="00744F04" w:rsidP="00E8457A">
      <w:pPr>
        <w:widowControl w:val="0"/>
        <w:suppressAutoHyphens w:val="0"/>
        <w:rPr>
          <w:b/>
        </w:rPr>
      </w:pPr>
      <w:r w:rsidRPr="006E6014">
        <w:rPr>
          <w:b/>
        </w:rPr>
        <w:t>Müügiloa hoidja</w:t>
      </w:r>
      <w:r w:rsidR="00F11B26" w:rsidRPr="006E6014">
        <w:rPr>
          <w:b/>
        </w:rPr>
        <w:t xml:space="preserve"> ja tootja</w:t>
      </w:r>
    </w:p>
    <w:p w14:paraId="4092BDA2" w14:textId="77777777" w:rsidR="001F6884" w:rsidRPr="001D059D" w:rsidRDefault="001F6884" w:rsidP="00E8457A">
      <w:pPr>
        <w:widowControl w:val="0"/>
        <w:suppressAutoHyphens w:val="0"/>
      </w:pPr>
    </w:p>
    <w:p w14:paraId="5881B802" w14:textId="77777777" w:rsidR="00F11B26" w:rsidRPr="00D10776" w:rsidRDefault="00F11B26" w:rsidP="00E8457A">
      <w:pPr>
        <w:widowControl w:val="0"/>
        <w:suppressAutoHyphens w:val="0"/>
        <w:rPr>
          <w:b/>
        </w:rPr>
      </w:pPr>
      <w:r w:rsidRPr="000951B7">
        <w:rPr>
          <w:b/>
        </w:rPr>
        <w:t>Müügiloa hoidja</w:t>
      </w:r>
      <w:r w:rsidR="00671F45" w:rsidRPr="00B77DBD">
        <w:rPr>
          <w:b/>
        </w:rPr>
        <w:t>:</w:t>
      </w:r>
    </w:p>
    <w:p w14:paraId="037CFB7F" w14:textId="77777777" w:rsidR="00F11B26" w:rsidRPr="00CF046D" w:rsidRDefault="00F11B26" w:rsidP="00E8457A">
      <w:pPr>
        <w:widowControl w:val="0"/>
        <w:suppressAutoHyphens w:val="0"/>
      </w:pPr>
    </w:p>
    <w:p w14:paraId="6CC8F7A6" w14:textId="77777777" w:rsidR="00744F04" w:rsidRPr="00FE607B" w:rsidRDefault="00744F04" w:rsidP="00FA61D2">
      <w:pPr>
        <w:widowControl w:val="0"/>
        <w:suppressAutoHyphens w:val="0"/>
      </w:pPr>
      <w:r w:rsidRPr="00287028">
        <w:t>Novo Nordisk A/S</w:t>
      </w:r>
      <w:r w:rsidR="00915BCE">
        <w:t xml:space="preserve">, </w:t>
      </w:r>
      <w:r w:rsidRPr="00287028">
        <w:t>Novo Allé</w:t>
      </w:r>
      <w:r w:rsidR="00047795">
        <w:t>,</w:t>
      </w:r>
      <w:r w:rsidR="00915BCE">
        <w:t xml:space="preserve"> </w:t>
      </w:r>
      <w:r w:rsidRPr="00FE607B">
        <w:t>DK-2880 Bagsvaerd, Taani</w:t>
      </w:r>
    </w:p>
    <w:p w14:paraId="74D18434" w14:textId="77777777" w:rsidR="001F6884" w:rsidRPr="00FE607B" w:rsidRDefault="001F6884" w:rsidP="00E8457A">
      <w:pPr>
        <w:widowControl w:val="0"/>
        <w:suppressAutoHyphens w:val="0"/>
      </w:pPr>
    </w:p>
    <w:p w14:paraId="24C9A41F" w14:textId="77777777" w:rsidR="00744F04" w:rsidRPr="00FE607B" w:rsidRDefault="004C330E" w:rsidP="00E8457A">
      <w:pPr>
        <w:widowControl w:val="0"/>
        <w:suppressAutoHyphens w:val="0"/>
        <w:rPr>
          <w:b/>
        </w:rPr>
      </w:pPr>
      <w:r w:rsidRPr="00FE607B">
        <w:rPr>
          <w:b/>
        </w:rPr>
        <w:t>T</w:t>
      </w:r>
      <w:r w:rsidR="00744F04" w:rsidRPr="00FE607B">
        <w:rPr>
          <w:b/>
        </w:rPr>
        <w:t>ootja:</w:t>
      </w:r>
    </w:p>
    <w:p w14:paraId="66A9FC05" w14:textId="77777777" w:rsidR="00F11B26" w:rsidRPr="00FE607B" w:rsidRDefault="00F11B26" w:rsidP="00E8457A">
      <w:pPr>
        <w:widowControl w:val="0"/>
        <w:suppressAutoHyphens w:val="0"/>
      </w:pPr>
    </w:p>
    <w:p w14:paraId="223645F4" w14:textId="77777777" w:rsidR="001F6884" w:rsidRPr="00FE607B" w:rsidRDefault="004C330E" w:rsidP="00E8457A">
      <w:pPr>
        <w:widowControl w:val="0"/>
        <w:suppressAutoHyphens w:val="0"/>
      </w:pPr>
      <w:r w:rsidRPr="00FE607B">
        <w:t>Tootja saab kindlaks teha partii numbri järgi pakendil ja etiketil:</w:t>
      </w:r>
    </w:p>
    <w:p w14:paraId="172657F7" w14:textId="77777777" w:rsidR="004C330E" w:rsidRPr="00FE607B" w:rsidRDefault="004C330E" w:rsidP="00E8457A">
      <w:pPr>
        <w:widowControl w:val="0"/>
        <w:suppressAutoHyphens w:val="0"/>
      </w:pPr>
    </w:p>
    <w:p w14:paraId="35096CA8" w14:textId="77777777" w:rsidR="00744F04" w:rsidRPr="00FE607B" w:rsidRDefault="00F11B26" w:rsidP="00857BA4">
      <w:pPr>
        <w:ind w:left="567" w:hanging="567"/>
      </w:pPr>
      <w:r w:rsidRPr="00FE607B">
        <w:t>•</w:t>
      </w:r>
      <w:r w:rsidRPr="00FE607B">
        <w:tab/>
      </w:r>
      <w:r w:rsidR="004C330E" w:rsidRPr="00FE607B">
        <w:t>Kui teine ja kolmas kirjamärk on S6, P5, K7</w:t>
      </w:r>
      <w:r w:rsidR="001D2068" w:rsidRPr="00FE607B">
        <w:t>, R7</w:t>
      </w:r>
      <w:r w:rsidR="00DA3C64" w:rsidRPr="00FE607B">
        <w:t>,</w:t>
      </w:r>
      <w:r w:rsidR="004C330E" w:rsidRPr="00FE607B">
        <w:t xml:space="preserve"> </w:t>
      </w:r>
      <w:r w:rsidRPr="00FE607B">
        <w:t xml:space="preserve">VG, FG </w:t>
      </w:r>
      <w:r w:rsidR="004C330E" w:rsidRPr="00FE607B">
        <w:t xml:space="preserve">või ZF, on tootjaks </w:t>
      </w:r>
      <w:r w:rsidR="00744F04" w:rsidRPr="00FE607B">
        <w:t>Novo Nordisk A/S</w:t>
      </w:r>
      <w:r w:rsidR="004F2D44" w:rsidRPr="00FE607B">
        <w:t>,</w:t>
      </w:r>
      <w:r w:rsidR="004C330E" w:rsidRPr="00FE607B">
        <w:t xml:space="preserve"> </w:t>
      </w:r>
      <w:r w:rsidR="00744F04" w:rsidRPr="00FE607B">
        <w:t>Novo Allé, DK-2880 Bagsvaerd, Taani</w:t>
      </w:r>
      <w:r w:rsidR="00DA3C64" w:rsidRPr="00FE607B">
        <w:t>.</w:t>
      </w:r>
    </w:p>
    <w:p w14:paraId="459A3F46" w14:textId="77777777" w:rsidR="001F6884" w:rsidRPr="00FE607B" w:rsidRDefault="001F6884" w:rsidP="00857BA4">
      <w:pPr>
        <w:ind w:left="567" w:hanging="567"/>
      </w:pPr>
    </w:p>
    <w:p w14:paraId="497A3CE4" w14:textId="77777777" w:rsidR="00744F04" w:rsidRPr="00FE607B" w:rsidRDefault="00F11B26" w:rsidP="00857BA4">
      <w:pPr>
        <w:ind w:left="567" w:hanging="567"/>
      </w:pPr>
      <w:r w:rsidRPr="00FE607B">
        <w:t>•</w:t>
      </w:r>
      <w:r w:rsidRPr="00FE607B">
        <w:tab/>
      </w:r>
      <w:r w:rsidR="004C330E" w:rsidRPr="00FE607B">
        <w:t xml:space="preserve">Kui teine ja kolmas kirjamärk on H7 või T6, on tootjaks </w:t>
      </w:r>
      <w:r w:rsidR="00744F04" w:rsidRPr="00FE607B">
        <w:t>Novo Nordisk Production SAS,</w:t>
      </w:r>
      <w:r w:rsidR="004C330E" w:rsidRPr="00FE607B">
        <w:t xml:space="preserve"> </w:t>
      </w:r>
      <w:r w:rsidR="00744F04" w:rsidRPr="00FE607B">
        <w:t>45 Avenue d’Orléans F-2800</w:t>
      </w:r>
      <w:r w:rsidR="009603A8">
        <w:t>0</w:t>
      </w:r>
      <w:r w:rsidR="00744F04" w:rsidRPr="00FE607B">
        <w:t xml:space="preserve"> Chartres, Prantsusmaa</w:t>
      </w:r>
      <w:r w:rsidR="004C330E" w:rsidRPr="00FE607B">
        <w:t>.</w:t>
      </w:r>
    </w:p>
    <w:p w14:paraId="717ED636" w14:textId="77777777" w:rsidR="00744F04" w:rsidRPr="00FE607B" w:rsidRDefault="00744F04" w:rsidP="00E8457A">
      <w:pPr>
        <w:widowControl w:val="0"/>
        <w:suppressAutoHyphens w:val="0"/>
      </w:pPr>
    </w:p>
    <w:p w14:paraId="29ECB839" w14:textId="77777777" w:rsidR="0035698B" w:rsidRPr="00FE607B" w:rsidRDefault="0035698B" w:rsidP="00E8457A">
      <w:pPr>
        <w:widowControl w:val="0"/>
        <w:suppressAutoHyphens w:val="0"/>
      </w:pPr>
      <w:r w:rsidRPr="00FE607B">
        <w:rPr>
          <w:b/>
        </w:rPr>
        <w:t>Lugege lehe pöördelt, kuidas FlexPen’i kasutada.</w:t>
      </w:r>
    </w:p>
    <w:p w14:paraId="79643E0B" w14:textId="77777777" w:rsidR="0035698B" w:rsidRPr="00FE607B" w:rsidRDefault="0035698B" w:rsidP="00E8457A">
      <w:pPr>
        <w:widowControl w:val="0"/>
        <w:suppressAutoHyphens w:val="0"/>
      </w:pPr>
    </w:p>
    <w:p w14:paraId="15AD15F3" w14:textId="77777777" w:rsidR="001D3232" w:rsidRPr="00FE607B" w:rsidRDefault="0035698B" w:rsidP="00E8457A">
      <w:pPr>
        <w:widowControl w:val="0"/>
        <w:suppressAutoHyphens w:val="0"/>
        <w:rPr>
          <w:szCs w:val="22"/>
        </w:rPr>
      </w:pPr>
      <w:r w:rsidRPr="00FE607B">
        <w:rPr>
          <w:b/>
          <w:bCs/>
        </w:rPr>
        <w:t xml:space="preserve">Infoleht on viimati </w:t>
      </w:r>
      <w:r w:rsidR="00BA4FD3" w:rsidRPr="00FE607B">
        <w:rPr>
          <w:b/>
          <w:bCs/>
        </w:rPr>
        <w:t xml:space="preserve">uuendatud </w:t>
      </w:r>
      <w:r w:rsidR="00DC37E1" w:rsidRPr="00FE607B">
        <w:rPr>
          <w:b/>
          <w:bCs/>
        </w:rPr>
        <w:t xml:space="preserve"> </w:t>
      </w:r>
    </w:p>
    <w:p w14:paraId="2C2FB8C3" w14:textId="77777777" w:rsidR="0035698B" w:rsidRPr="00FE607B" w:rsidRDefault="0035698B" w:rsidP="00E8457A">
      <w:pPr>
        <w:widowControl w:val="0"/>
        <w:suppressAutoHyphens w:val="0"/>
        <w:rPr>
          <w:bCs/>
        </w:rPr>
      </w:pPr>
    </w:p>
    <w:p w14:paraId="3DCFCE22" w14:textId="77777777" w:rsidR="00BA4FD3" w:rsidRPr="00FE607B" w:rsidRDefault="00BA4FD3" w:rsidP="00BA4FD3">
      <w:pPr>
        <w:widowControl w:val="0"/>
        <w:suppressAutoHyphens w:val="0"/>
        <w:rPr>
          <w:b/>
          <w:color w:val="000000"/>
          <w:szCs w:val="20"/>
        </w:rPr>
      </w:pPr>
      <w:r w:rsidRPr="00FE607B">
        <w:rPr>
          <w:b/>
          <w:color w:val="000000"/>
          <w:szCs w:val="20"/>
        </w:rPr>
        <w:t>Muud teabeallikad</w:t>
      </w:r>
    </w:p>
    <w:p w14:paraId="6823B827" w14:textId="77777777" w:rsidR="00BA4FD3" w:rsidRPr="00FE607B" w:rsidRDefault="00BA4FD3" w:rsidP="00BA4FD3">
      <w:pPr>
        <w:widowControl w:val="0"/>
        <w:suppressAutoHyphens w:val="0"/>
        <w:rPr>
          <w:color w:val="000000"/>
          <w:szCs w:val="20"/>
        </w:rPr>
      </w:pPr>
    </w:p>
    <w:p w14:paraId="3D5CAD26" w14:textId="77777777" w:rsidR="00BA4FD3" w:rsidRPr="00FE607B" w:rsidRDefault="00BA4FD3" w:rsidP="00BA4FD3">
      <w:pPr>
        <w:widowControl w:val="0"/>
        <w:suppressAutoHyphens w:val="0"/>
        <w:rPr>
          <w:color w:val="000000"/>
          <w:szCs w:val="20"/>
        </w:rPr>
      </w:pPr>
      <w:r w:rsidRPr="00FE607B">
        <w:rPr>
          <w:color w:val="000000"/>
          <w:szCs w:val="20"/>
        </w:rPr>
        <w:t>Täpne teave selle ravimi kohta on Euroopa Ravimiameti kodulehel: http://www.ema.europa.eu</w:t>
      </w:r>
    </w:p>
    <w:p w14:paraId="276B63BF" w14:textId="77777777" w:rsidR="0035698B" w:rsidRPr="00FE607B" w:rsidRDefault="0035698B" w:rsidP="00E8457A">
      <w:pPr>
        <w:widowControl w:val="0"/>
        <w:suppressAutoHyphens w:val="0"/>
        <w:rPr>
          <w:szCs w:val="20"/>
        </w:rPr>
      </w:pPr>
    </w:p>
    <w:p w14:paraId="5DDE612A" w14:textId="77777777" w:rsidR="0035698B" w:rsidRPr="00FE607B" w:rsidRDefault="0035698B" w:rsidP="00E8457A">
      <w:pPr>
        <w:widowControl w:val="0"/>
        <w:suppressAutoHyphens w:val="0"/>
      </w:pPr>
    </w:p>
    <w:p w14:paraId="37426CBD" w14:textId="77777777" w:rsidR="008E46D6" w:rsidRPr="00EE54AD" w:rsidRDefault="0035698B" w:rsidP="00CF1DC4">
      <w:pPr>
        <w:widowControl w:val="0"/>
        <w:suppressAutoHyphens w:val="0"/>
        <w:rPr>
          <w:b/>
          <w:bCs/>
          <w:szCs w:val="20"/>
        </w:rPr>
      </w:pPr>
      <w:r w:rsidRPr="00FE607B">
        <w:rPr>
          <w:szCs w:val="20"/>
        </w:rPr>
        <w:br w:type="page"/>
      </w:r>
      <w:r w:rsidR="001C7CE2" w:rsidRPr="00DA01D6">
        <w:rPr>
          <w:b/>
          <w:bCs/>
          <w:szCs w:val="20"/>
        </w:rPr>
        <w:lastRenderedPageBreak/>
        <w:t xml:space="preserve">NovoRapid </w:t>
      </w:r>
      <w:r w:rsidR="00DB2A19" w:rsidRPr="00B44044">
        <w:rPr>
          <w:b/>
          <w:bCs/>
          <w:szCs w:val="20"/>
        </w:rPr>
        <w:t>FlexPen süstelahuse kasutusjuhend</w:t>
      </w:r>
      <w:r w:rsidR="008E46D6" w:rsidRPr="00B44044">
        <w:rPr>
          <w:b/>
          <w:bCs/>
          <w:szCs w:val="20"/>
        </w:rPr>
        <w:t>.</w:t>
      </w:r>
      <w:r w:rsidR="008E46D6" w:rsidRPr="009A2A6B">
        <w:rPr>
          <w:b/>
          <w:bCs/>
          <w:szCs w:val="20"/>
        </w:rPr>
        <w:t xml:space="preserve"> </w:t>
      </w:r>
    </w:p>
    <w:p w14:paraId="0A525865" w14:textId="77777777" w:rsidR="003D41B5" w:rsidRPr="00FE607B" w:rsidRDefault="003D41B5" w:rsidP="00E8457A">
      <w:pPr>
        <w:widowControl w:val="0"/>
        <w:suppressAutoHyphens w:val="0"/>
      </w:pPr>
    </w:p>
    <w:p w14:paraId="1415C3FB" w14:textId="77777777" w:rsidR="003D41B5" w:rsidRPr="00FE607B" w:rsidRDefault="003D41B5" w:rsidP="00E8457A">
      <w:pPr>
        <w:widowControl w:val="0"/>
        <w:suppressAutoHyphens w:val="0"/>
        <w:rPr>
          <w:b/>
        </w:rPr>
      </w:pPr>
      <w:r w:rsidRPr="00FE607B">
        <w:rPr>
          <w:b/>
        </w:rPr>
        <w:t>Enne FlexPen</w:t>
      </w:r>
      <w:r w:rsidR="000817DF" w:rsidRPr="00FE607B">
        <w:rPr>
          <w:b/>
        </w:rPr>
        <w:t>’</w:t>
      </w:r>
      <w:r w:rsidRPr="00FE607B">
        <w:rPr>
          <w:b/>
        </w:rPr>
        <w:t>i kasutamist lugege alljärgnev juhend tähelepanelikult läbi.</w:t>
      </w:r>
    </w:p>
    <w:p w14:paraId="220C2AE2" w14:textId="77777777" w:rsidR="00961667" w:rsidRPr="00961667" w:rsidRDefault="00961667" w:rsidP="00961667">
      <w:pPr>
        <w:rPr>
          <w:szCs w:val="22"/>
        </w:rPr>
      </w:pPr>
      <w:r w:rsidRPr="00961667">
        <w:rPr>
          <w:szCs w:val="22"/>
        </w:rPr>
        <w:t>Kui te ei järgi seda juhendit tähelepanelikult, võite te manustada liiga vähe või liiga palju insuliini, mis võib põhjustada liiga kõrget või liiga madalat veresuhkru taset.</w:t>
      </w:r>
    </w:p>
    <w:p w14:paraId="47D5EA81" w14:textId="77777777" w:rsidR="003D41B5" w:rsidRPr="00FE607B" w:rsidRDefault="003D41B5" w:rsidP="00E8457A">
      <w:pPr>
        <w:widowControl w:val="0"/>
        <w:suppressAutoHyphens w:val="0"/>
      </w:pPr>
    </w:p>
    <w:p w14:paraId="74923EDC" w14:textId="77777777" w:rsidR="003D41B5" w:rsidRDefault="003D41B5" w:rsidP="00EE54AD">
      <w:pPr>
        <w:widowControl w:val="0"/>
        <w:suppressAutoHyphens w:val="0"/>
      </w:pPr>
      <w:r w:rsidRPr="00FE607B">
        <w:t xml:space="preserve">Teie FlexPen on </w:t>
      </w:r>
      <w:r w:rsidR="00961667">
        <w:t>eeltäidetud</w:t>
      </w:r>
      <w:r w:rsidRPr="00FE607B">
        <w:t xml:space="preserve"> dosaatoriga insuliinisüstevahend. Annust saab valida 1-ühikulise täpsusega vahemikus 1…60 ühikut. FlexPen on ette nähtud kasutamiseks kuni 8 mm ühekordsete nõeltega NovoFine või NovoTwist. </w:t>
      </w:r>
      <w:r w:rsidR="00961667">
        <w:t>Ettevaatusabinõuna k</w:t>
      </w:r>
      <w:r w:rsidRPr="00FE607B">
        <w:t>andke alati tagavaraks kaasas insuliini süstevahendit juhuks, kui teie FlexPen kaob või saab kahjustada.</w:t>
      </w:r>
    </w:p>
    <w:p w14:paraId="2982829F" w14:textId="77777777" w:rsidR="00F772A6" w:rsidRPr="00FE607B" w:rsidRDefault="00F772A6" w:rsidP="00EE54AD">
      <w:pPr>
        <w:widowControl w:val="0"/>
        <w:suppressAutoHyphens w:val="0"/>
      </w:pPr>
    </w:p>
    <w:bookmarkStart w:id="28" w:name="_MON_1494226910"/>
    <w:bookmarkEnd w:id="28"/>
    <w:p w14:paraId="0ED9DB9E" w14:textId="77777777" w:rsidR="002B3218" w:rsidRPr="00FE607B" w:rsidRDefault="000F3A20" w:rsidP="00E8457A">
      <w:pPr>
        <w:widowControl w:val="0"/>
        <w:suppressAutoHyphens w:val="0"/>
        <w:rPr>
          <w:szCs w:val="22"/>
        </w:rPr>
      </w:pPr>
      <w:r w:rsidRPr="00640F73">
        <w:rPr>
          <w:szCs w:val="22"/>
          <w:lang w:val="en-GB"/>
        </w:rPr>
        <w:object w:dxaOrig="9030" w:dyaOrig="1632" w14:anchorId="65E5435B">
          <v:shape id="_x0000_i1026" type="#_x0000_t75" style="width:452.25pt;height:81.75pt" o:ole="">
            <v:imagedata r:id="rId15" o:title=""/>
          </v:shape>
          <o:OLEObject Type="Embed" ProgID="Word.Document.12" ShapeID="_x0000_i1026" DrawAspect="Content" ObjectID="_1807507138" r:id="rId16">
            <o:FieldCodes>\s</o:FieldCodes>
          </o:OLEObject>
        </w:object>
      </w:r>
    </w:p>
    <w:p w14:paraId="56CAE54F" w14:textId="77777777" w:rsidR="0035698B" w:rsidRPr="002062E3" w:rsidRDefault="0035698B" w:rsidP="00E8457A">
      <w:pPr>
        <w:widowControl w:val="0"/>
        <w:suppressAutoHyphens w:val="0"/>
      </w:pPr>
    </w:p>
    <w:p w14:paraId="40CBE848" w14:textId="77777777" w:rsidR="00FE56DB" w:rsidRPr="006B2271" w:rsidRDefault="00961667" w:rsidP="00E8457A">
      <w:pPr>
        <w:widowControl w:val="0"/>
        <w:suppressAutoHyphens w:val="0"/>
      </w:pPr>
      <w:r>
        <w:rPr>
          <w:b/>
        </w:rPr>
        <w:t>Süstevahendi h</w:t>
      </w:r>
      <w:r w:rsidR="007A0E4B" w:rsidRPr="00144D94">
        <w:rPr>
          <w:b/>
        </w:rPr>
        <w:t>ooldus</w:t>
      </w:r>
    </w:p>
    <w:p w14:paraId="699AF12A" w14:textId="77777777" w:rsidR="007B2804" w:rsidRDefault="00961667" w:rsidP="00EE54AD">
      <w:r>
        <w:t>Peate oma</w:t>
      </w:r>
      <w:r w:rsidR="007A0E4B" w:rsidRPr="003A02F3">
        <w:t xml:space="preserve"> FlexPen</w:t>
      </w:r>
      <w:r w:rsidRPr="00A97730">
        <w:t>’i</w:t>
      </w:r>
      <w:r w:rsidR="007A0E4B" w:rsidRPr="003A02F3">
        <w:t xml:space="preserve"> käsitsemisel olema hoolikas.</w:t>
      </w:r>
    </w:p>
    <w:p w14:paraId="7822BE62" w14:textId="77777777" w:rsidR="007A0E4B" w:rsidRPr="003A02F3" w:rsidRDefault="007A0E4B" w:rsidP="00EE54AD">
      <w:r w:rsidRPr="003A02F3">
        <w:t>Kui FlexPen on maha kukkunud</w:t>
      </w:r>
      <w:r w:rsidR="0013078A">
        <w:t>, kahjustunud</w:t>
      </w:r>
      <w:r w:rsidRPr="003A02F3">
        <w:t xml:space="preserve"> või purunenud, on </w:t>
      </w:r>
      <w:r w:rsidR="0013078A">
        <w:t xml:space="preserve">olemas </w:t>
      </w:r>
      <w:r w:rsidRPr="003A02F3">
        <w:t>risk insuliini lekkimiseks.</w:t>
      </w:r>
      <w:r w:rsidR="00961667">
        <w:t xml:space="preserve"> </w:t>
      </w:r>
      <w:r w:rsidR="00961667" w:rsidRPr="004B5DBF">
        <w:t xml:space="preserve">See võib </w:t>
      </w:r>
      <w:r w:rsidR="0013078A">
        <w:t>põhjustada</w:t>
      </w:r>
      <w:r w:rsidR="00961667" w:rsidRPr="004B5DBF">
        <w:t xml:space="preserve"> ebatäpset annustamist, mis võib </w:t>
      </w:r>
      <w:r w:rsidR="0013078A">
        <w:t>kaasa tuua</w:t>
      </w:r>
      <w:r w:rsidR="00961667" w:rsidRPr="004B5DBF">
        <w:t xml:space="preserve"> liiga kõrge või liiga madala veresuhkru tase</w:t>
      </w:r>
      <w:r w:rsidR="0013078A">
        <w:t>me</w:t>
      </w:r>
      <w:r w:rsidR="00961667" w:rsidRPr="004B5DBF">
        <w:t>.</w:t>
      </w:r>
    </w:p>
    <w:p w14:paraId="67EEA58B" w14:textId="77777777" w:rsidR="007A0E4B" w:rsidRPr="003A02F3" w:rsidRDefault="007A0E4B" w:rsidP="00857BA4">
      <w:pPr>
        <w:ind w:left="567" w:hanging="567"/>
      </w:pPr>
    </w:p>
    <w:p w14:paraId="4951ADB9" w14:textId="77777777" w:rsidR="007A0E4B" w:rsidRPr="00A97730" w:rsidRDefault="007A0E4B" w:rsidP="00EE54AD">
      <w:r w:rsidRPr="00A97730">
        <w:t xml:space="preserve">Te võite FlexPen’i välispinda puhastada meditsiinilise tampooniga. </w:t>
      </w:r>
      <w:r w:rsidR="001C7CE2">
        <w:t>S</w:t>
      </w:r>
      <w:r w:rsidR="001C7CE2" w:rsidRPr="00A97730">
        <w:t xml:space="preserve">eda </w:t>
      </w:r>
      <w:r w:rsidRPr="00A97730">
        <w:t>ei tohi leotada, pesta ega õlitada, kuna see võib süstevahendit kahjustada.</w:t>
      </w:r>
    </w:p>
    <w:p w14:paraId="5D825F15" w14:textId="77777777" w:rsidR="007A0E4B" w:rsidRPr="00E21137" w:rsidRDefault="007A0E4B" w:rsidP="00857BA4">
      <w:pPr>
        <w:ind w:left="567" w:hanging="567"/>
      </w:pPr>
    </w:p>
    <w:p w14:paraId="6D869067" w14:textId="77777777" w:rsidR="007A0E4B" w:rsidRPr="00C91267" w:rsidRDefault="007A0E4B" w:rsidP="00857BA4">
      <w:pPr>
        <w:ind w:left="567" w:hanging="567"/>
      </w:pPr>
      <w:r w:rsidRPr="00EE54AD">
        <w:t>Ärge täitke FlexPen’i uuesti.</w:t>
      </w:r>
      <w:r w:rsidR="005801AD">
        <w:t xml:space="preserve"> Tühjakssaamisel visake see ära.</w:t>
      </w:r>
    </w:p>
    <w:p w14:paraId="5E5EAF36" w14:textId="77777777" w:rsidR="007A0E4B" w:rsidRPr="00D637D9" w:rsidRDefault="007A0E4B" w:rsidP="00E8457A">
      <w:pPr>
        <w:widowControl w:val="0"/>
        <w:suppressAutoHyphens w:val="0"/>
      </w:pPr>
    </w:p>
    <w:p w14:paraId="717484C1" w14:textId="77777777" w:rsidR="007A0E4B" w:rsidRPr="000C6DCE" w:rsidRDefault="00296F0E" w:rsidP="00E8457A">
      <w:pPr>
        <w:widowControl w:val="0"/>
        <w:suppressAutoHyphens w:val="0"/>
        <w:rPr>
          <w:b/>
        </w:rPr>
      </w:pPr>
      <w:r w:rsidRPr="00787B8C">
        <w:rPr>
          <w:b/>
        </w:rPr>
        <w:t>NovoRapid</w:t>
      </w:r>
      <w:r w:rsidR="007A0E4B" w:rsidRPr="000C6DCE">
        <w:rPr>
          <w:b/>
        </w:rPr>
        <w:t xml:space="preserve"> FlexPen’i ettevalmistamine</w:t>
      </w:r>
    </w:p>
    <w:p w14:paraId="1E15CDA9" w14:textId="77777777" w:rsidR="007A0E4B" w:rsidRPr="005E0890" w:rsidRDefault="007A0E4B" w:rsidP="00E8457A">
      <w:pPr>
        <w:widowControl w:val="0"/>
        <w:suppressAutoHyphens w:val="0"/>
      </w:pPr>
    </w:p>
    <w:p w14:paraId="457F9573" w14:textId="77777777" w:rsidR="007A0E4B" w:rsidRPr="00142432" w:rsidRDefault="00961667" w:rsidP="00E8457A">
      <w:pPr>
        <w:widowControl w:val="0"/>
        <w:suppressAutoHyphens w:val="0"/>
        <w:rPr>
          <w:b/>
        </w:rPr>
      </w:pPr>
      <w:r w:rsidRPr="00381460">
        <w:rPr>
          <w:b/>
          <w:szCs w:val="22"/>
        </w:rPr>
        <w:t>Kontrollige süstevahendi nime ja etiketi</w:t>
      </w:r>
      <w:r w:rsidRPr="00381460">
        <w:rPr>
          <w:bCs/>
          <w:szCs w:val="22"/>
        </w:rPr>
        <w:t xml:space="preserve"> </w:t>
      </w:r>
      <w:r w:rsidRPr="00FB3CDD">
        <w:rPr>
          <w:b/>
          <w:bCs/>
          <w:szCs w:val="22"/>
        </w:rPr>
        <w:t>värvust veendumaks, et see sisaldab õiget insuliinitüüpi.</w:t>
      </w:r>
      <w:r w:rsidRPr="00381460">
        <w:rPr>
          <w:bCs/>
          <w:szCs w:val="22"/>
        </w:rPr>
        <w:t xml:space="preserve"> See on eriti oluline, kui kasutate rohkem kui ühte tüüpi insuliini. Kui te manustate vale insuliinitüübi, võib teie veresuhkru tase liiga palju tõusta või langeda.</w:t>
      </w:r>
    </w:p>
    <w:p w14:paraId="4A953A70" w14:textId="77777777" w:rsidR="007A0E4B" w:rsidRPr="00142432" w:rsidRDefault="007A0E4B" w:rsidP="00E8457A">
      <w:pPr>
        <w:widowControl w:val="0"/>
        <w:suppressAutoHyphens w:val="0"/>
      </w:pPr>
    </w:p>
    <w:p w14:paraId="59EFB679" w14:textId="77777777" w:rsidR="007A0E4B" w:rsidRPr="004A2258" w:rsidRDefault="007A0E4B" w:rsidP="00E8457A">
      <w:pPr>
        <w:widowControl w:val="0"/>
        <w:suppressAutoHyphens w:val="0"/>
        <w:rPr>
          <w:b/>
        </w:rPr>
      </w:pPr>
      <w:r w:rsidRPr="004A2258">
        <w:rPr>
          <w:b/>
        </w:rPr>
        <w:t>A</w:t>
      </w:r>
    </w:p>
    <w:p w14:paraId="5C382D5A" w14:textId="77777777" w:rsidR="007A0E4B" w:rsidRPr="007558BB" w:rsidRDefault="007A0E4B" w:rsidP="00E8457A">
      <w:pPr>
        <w:widowControl w:val="0"/>
        <w:suppressAutoHyphens w:val="0"/>
      </w:pPr>
      <w:r w:rsidRPr="007558BB">
        <w:t xml:space="preserve">Eemaldage </w:t>
      </w:r>
      <w:r w:rsidR="009B719B">
        <w:t>pen-süstli kork</w:t>
      </w:r>
      <w:r w:rsidRPr="007558BB">
        <w:t>.</w:t>
      </w:r>
    </w:p>
    <w:p w14:paraId="7230B706" w14:textId="77777777" w:rsidR="007A0E4B" w:rsidRPr="00153C65" w:rsidRDefault="007A0E4B" w:rsidP="00E8457A">
      <w:pPr>
        <w:widowControl w:val="0"/>
        <w:suppressAutoHyphens w:val="0"/>
      </w:pPr>
    </w:p>
    <w:bookmarkStart w:id="29" w:name="_MON_1338381870"/>
    <w:bookmarkStart w:id="30" w:name="_MON_1338382009"/>
    <w:bookmarkStart w:id="31" w:name="_MON_1352104023"/>
    <w:bookmarkStart w:id="32" w:name="_MON_1338380155"/>
    <w:bookmarkStart w:id="33" w:name="_MON_1338380184"/>
    <w:bookmarkStart w:id="34" w:name="_MON_1338380272"/>
    <w:bookmarkStart w:id="35" w:name="_MON_1338380954"/>
    <w:bookmarkStart w:id="36" w:name="_MON_1338380982"/>
    <w:bookmarkEnd w:id="29"/>
    <w:bookmarkEnd w:id="30"/>
    <w:bookmarkEnd w:id="31"/>
    <w:bookmarkEnd w:id="32"/>
    <w:bookmarkEnd w:id="33"/>
    <w:bookmarkEnd w:id="34"/>
    <w:bookmarkEnd w:id="35"/>
    <w:bookmarkEnd w:id="36"/>
    <w:bookmarkStart w:id="37" w:name="_MON_1338380984"/>
    <w:bookmarkEnd w:id="37"/>
    <w:p w14:paraId="51EA5F82" w14:textId="77777777" w:rsidR="007A0E4B" w:rsidRPr="002062E3" w:rsidRDefault="00FE56DB" w:rsidP="00E8457A">
      <w:pPr>
        <w:widowControl w:val="0"/>
        <w:suppressAutoHyphens w:val="0"/>
      </w:pPr>
      <w:r w:rsidRPr="002062E3">
        <w:object w:dxaOrig="2040" w:dyaOrig="1395" w14:anchorId="2755E62F">
          <v:shape id="_x0000_i1027" type="#_x0000_t75" style="width:102pt;height:69.75pt" o:ole="">
            <v:imagedata r:id="rId17" o:title=""/>
          </v:shape>
          <o:OLEObject Type="Embed" ProgID="Word.Picture.8" ShapeID="_x0000_i1027" DrawAspect="Content" ObjectID="_1807507139" r:id="rId18"/>
        </w:object>
      </w:r>
    </w:p>
    <w:p w14:paraId="275EE1A9" w14:textId="77777777" w:rsidR="007A0E4B" w:rsidRPr="002062E3" w:rsidRDefault="007A0E4B" w:rsidP="00E8457A">
      <w:pPr>
        <w:widowControl w:val="0"/>
        <w:suppressAutoHyphens w:val="0"/>
      </w:pPr>
    </w:p>
    <w:p w14:paraId="7E03C54A" w14:textId="77777777" w:rsidR="007A0E4B" w:rsidRPr="00144D94" w:rsidRDefault="007A0E4B" w:rsidP="00E8457A">
      <w:pPr>
        <w:widowControl w:val="0"/>
        <w:suppressAutoHyphens w:val="0"/>
        <w:rPr>
          <w:b/>
        </w:rPr>
      </w:pPr>
      <w:r w:rsidRPr="00144D94">
        <w:rPr>
          <w:b/>
        </w:rPr>
        <w:t>B</w:t>
      </w:r>
    </w:p>
    <w:p w14:paraId="71B4B139" w14:textId="77777777" w:rsidR="007A0E4B" w:rsidRPr="006B2271" w:rsidRDefault="005A27C7" w:rsidP="00E8457A">
      <w:pPr>
        <w:widowControl w:val="0"/>
        <w:suppressAutoHyphens w:val="0"/>
      </w:pPr>
      <w:r>
        <w:t>Eemaldage</w:t>
      </w:r>
      <w:r w:rsidR="00FE56DB" w:rsidRPr="006B2271">
        <w:t xml:space="preserve"> </w:t>
      </w:r>
      <w:r w:rsidR="00D30CCA" w:rsidRPr="006B2271">
        <w:t>paberkleebi</w:t>
      </w:r>
      <w:r w:rsidR="00D30CCA">
        <w:t xml:space="preserve">s </w:t>
      </w:r>
      <w:r>
        <w:t>uuelt nõelalt</w:t>
      </w:r>
      <w:r w:rsidR="00FE56DB" w:rsidRPr="006B2271">
        <w:t>.</w:t>
      </w:r>
    </w:p>
    <w:p w14:paraId="3BFFD5F6" w14:textId="77777777" w:rsidR="007A0E4B" w:rsidRPr="00322B80" w:rsidRDefault="007A0E4B" w:rsidP="00E8457A">
      <w:pPr>
        <w:widowControl w:val="0"/>
        <w:suppressAutoHyphens w:val="0"/>
      </w:pPr>
    </w:p>
    <w:p w14:paraId="60C01AC1" w14:textId="77777777" w:rsidR="007A0E4B" w:rsidRPr="003A02F3" w:rsidRDefault="007A0E4B" w:rsidP="00E8457A">
      <w:pPr>
        <w:widowControl w:val="0"/>
        <w:suppressAutoHyphens w:val="0"/>
      </w:pPr>
      <w:r w:rsidRPr="003A02F3">
        <w:t>Keerake nõel otse ja tihedalt FlexPen’i otsa.</w:t>
      </w:r>
    </w:p>
    <w:p w14:paraId="44CF3687" w14:textId="77777777" w:rsidR="007A0E4B" w:rsidRPr="003A02F3" w:rsidRDefault="007A0E4B" w:rsidP="00E8457A">
      <w:pPr>
        <w:widowControl w:val="0"/>
        <w:suppressAutoHyphens w:val="0"/>
      </w:pPr>
    </w:p>
    <w:bookmarkStart w:id="38" w:name="_MON_1352104025"/>
    <w:bookmarkStart w:id="39" w:name="_MON_1338380186"/>
    <w:bookmarkStart w:id="40" w:name="_MON_1338380215"/>
    <w:bookmarkStart w:id="41" w:name="_MON_1338380258"/>
    <w:bookmarkStart w:id="42" w:name="_MON_1338380999"/>
    <w:bookmarkStart w:id="43" w:name="_MON_1338382037"/>
    <w:bookmarkStart w:id="44" w:name="_MON_1338382057"/>
    <w:bookmarkEnd w:id="38"/>
    <w:bookmarkEnd w:id="39"/>
    <w:bookmarkEnd w:id="40"/>
    <w:bookmarkEnd w:id="41"/>
    <w:bookmarkEnd w:id="42"/>
    <w:bookmarkEnd w:id="43"/>
    <w:bookmarkEnd w:id="44"/>
    <w:bookmarkStart w:id="45" w:name="_MON_1338382069"/>
    <w:bookmarkEnd w:id="45"/>
    <w:p w14:paraId="5C6BBFC5" w14:textId="77777777" w:rsidR="007A0E4B" w:rsidRPr="002062E3" w:rsidRDefault="00FE56DB" w:rsidP="00E8457A">
      <w:pPr>
        <w:widowControl w:val="0"/>
        <w:suppressAutoHyphens w:val="0"/>
      </w:pPr>
      <w:r w:rsidRPr="002062E3">
        <w:object w:dxaOrig="2040" w:dyaOrig="1395" w14:anchorId="256C50AC">
          <v:shape id="_x0000_i1028" type="#_x0000_t75" style="width:102pt;height:69.75pt" o:ole="">
            <v:imagedata r:id="rId19" o:title=""/>
          </v:shape>
          <o:OLEObject Type="Embed" ProgID="Word.Picture.8" ShapeID="_x0000_i1028" DrawAspect="Content" ObjectID="_1807507140" r:id="rId20"/>
        </w:object>
      </w:r>
    </w:p>
    <w:p w14:paraId="2CA8C388" w14:textId="77777777" w:rsidR="007A0E4B" w:rsidRPr="002062E3" w:rsidRDefault="007A0E4B" w:rsidP="00E8457A">
      <w:pPr>
        <w:widowControl w:val="0"/>
        <w:suppressAutoHyphens w:val="0"/>
      </w:pPr>
    </w:p>
    <w:p w14:paraId="6161FF83" w14:textId="77777777" w:rsidR="007A0E4B" w:rsidRPr="00144D94" w:rsidRDefault="007A0E4B" w:rsidP="00E8457A">
      <w:pPr>
        <w:widowControl w:val="0"/>
        <w:suppressAutoHyphens w:val="0"/>
        <w:rPr>
          <w:b/>
        </w:rPr>
      </w:pPr>
      <w:r w:rsidRPr="00144D94">
        <w:rPr>
          <w:b/>
        </w:rPr>
        <w:t>C</w:t>
      </w:r>
    </w:p>
    <w:p w14:paraId="07942CE5" w14:textId="77777777" w:rsidR="007A0E4B" w:rsidRPr="006B2271" w:rsidRDefault="007A0E4B" w:rsidP="00E8457A">
      <w:pPr>
        <w:widowControl w:val="0"/>
        <w:suppressAutoHyphens w:val="0"/>
      </w:pPr>
      <w:r w:rsidRPr="006B2271">
        <w:lastRenderedPageBreak/>
        <w:t>Tõmmake ära nõela suur väliskate ja hoidke see alles.</w:t>
      </w:r>
    </w:p>
    <w:p w14:paraId="5A8AFAAC" w14:textId="77777777" w:rsidR="007A0E4B" w:rsidRPr="00322B80" w:rsidRDefault="007A0E4B" w:rsidP="00E8457A">
      <w:pPr>
        <w:widowControl w:val="0"/>
        <w:suppressAutoHyphens w:val="0"/>
      </w:pPr>
    </w:p>
    <w:bookmarkStart w:id="46" w:name="_MON_1352104027"/>
    <w:bookmarkStart w:id="47" w:name="_MON_1338380222"/>
    <w:bookmarkStart w:id="48" w:name="_MON_1338381030"/>
    <w:bookmarkEnd w:id="46"/>
    <w:bookmarkEnd w:id="47"/>
    <w:bookmarkEnd w:id="48"/>
    <w:bookmarkStart w:id="49" w:name="_MON_1338382080"/>
    <w:bookmarkEnd w:id="49"/>
    <w:p w14:paraId="20BF7C24" w14:textId="77777777" w:rsidR="007A0E4B" w:rsidRPr="002062E3" w:rsidRDefault="00FE56DB" w:rsidP="00E8457A">
      <w:pPr>
        <w:widowControl w:val="0"/>
        <w:suppressAutoHyphens w:val="0"/>
      </w:pPr>
      <w:r w:rsidRPr="002062E3">
        <w:object w:dxaOrig="2040" w:dyaOrig="1395" w14:anchorId="475FA7C8">
          <v:shape id="_x0000_i1029" type="#_x0000_t75" style="width:102pt;height:69.75pt" o:ole="">
            <v:imagedata r:id="rId21" o:title=""/>
          </v:shape>
          <o:OLEObject Type="Embed" ProgID="Word.Picture.8" ShapeID="_x0000_i1029" DrawAspect="Content" ObjectID="_1807507141" r:id="rId22"/>
        </w:object>
      </w:r>
    </w:p>
    <w:p w14:paraId="6D0A3AE1" w14:textId="77777777" w:rsidR="007A0E4B" w:rsidRPr="002062E3" w:rsidRDefault="007A0E4B" w:rsidP="00E8457A">
      <w:pPr>
        <w:widowControl w:val="0"/>
        <w:suppressAutoHyphens w:val="0"/>
      </w:pPr>
    </w:p>
    <w:p w14:paraId="3C81C6B8" w14:textId="77777777" w:rsidR="007A0E4B" w:rsidRPr="00144D94" w:rsidRDefault="007A0E4B" w:rsidP="00E8457A">
      <w:pPr>
        <w:widowControl w:val="0"/>
        <w:suppressAutoHyphens w:val="0"/>
        <w:rPr>
          <w:b/>
        </w:rPr>
      </w:pPr>
      <w:r w:rsidRPr="00144D94">
        <w:rPr>
          <w:b/>
        </w:rPr>
        <w:t>D</w:t>
      </w:r>
    </w:p>
    <w:p w14:paraId="59B159C8" w14:textId="77777777" w:rsidR="0013078A" w:rsidRDefault="007A0E4B" w:rsidP="005A27C7">
      <w:r w:rsidRPr="006B2271">
        <w:t>Tõmmake ära nõela sisekate ja visake see ära.</w:t>
      </w:r>
    </w:p>
    <w:p w14:paraId="03CE3ECD" w14:textId="77777777" w:rsidR="005376E7" w:rsidRDefault="005A27C7" w:rsidP="005A27C7">
      <w:r>
        <w:t xml:space="preserve"> </w:t>
      </w:r>
    </w:p>
    <w:p w14:paraId="1A4BFC97" w14:textId="77777777" w:rsidR="005A27C7" w:rsidRPr="00381460" w:rsidRDefault="005A27C7" w:rsidP="005A27C7">
      <w:r w:rsidRPr="00381460">
        <w:rPr>
          <w:szCs w:val="22"/>
        </w:rPr>
        <w:t>Ärge kunagi püüdke panna nõela sisekatet nõelale peale tagasi. Te võite ennast nõelaga torgata.</w:t>
      </w:r>
    </w:p>
    <w:p w14:paraId="7025F695" w14:textId="77777777" w:rsidR="007A0E4B" w:rsidRPr="006B2271" w:rsidRDefault="007A0E4B" w:rsidP="00E8457A">
      <w:pPr>
        <w:widowControl w:val="0"/>
        <w:suppressAutoHyphens w:val="0"/>
      </w:pPr>
    </w:p>
    <w:p w14:paraId="7B71A823" w14:textId="77777777" w:rsidR="007A0E4B" w:rsidRPr="00322B80" w:rsidRDefault="007A0E4B" w:rsidP="00E8457A">
      <w:pPr>
        <w:widowControl w:val="0"/>
        <w:suppressAutoHyphens w:val="0"/>
      </w:pPr>
    </w:p>
    <w:bookmarkStart w:id="50" w:name="_MON_1338380287"/>
    <w:bookmarkStart w:id="51" w:name="_MON_1338381061"/>
    <w:bookmarkStart w:id="52" w:name="_MON_1338382102"/>
    <w:bookmarkStart w:id="53" w:name="_MON_1338632803"/>
    <w:bookmarkEnd w:id="50"/>
    <w:bookmarkEnd w:id="51"/>
    <w:bookmarkEnd w:id="52"/>
    <w:bookmarkEnd w:id="53"/>
    <w:bookmarkStart w:id="54" w:name="_MON_1352104029"/>
    <w:bookmarkEnd w:id="54"/>
    <w:p w14:paraId="524C4A37" w14:textId="77777777" w:rsidR="007A0E4B" w:rsidRPr="002062E3" w:rsidRDefault="00EB689B" w:rsidP="00E8457A">
      <w:pPr>
        <w:widowControl w:val="0"/>
        <w:suppressAutoHyphens w:val="0"/>
      </w:pPr>
      <w:r w:rsidRPr="002062E3">
        <w:object w:dxaOrig="2055" w:dyaOrig="1395" w14:anchorId="3BB48091">
          <v:shape id="_x0000_i1030" type="#_x0000_t75" style="width:102.75pt;height:69.75pt" o:ole="">
            <v:imagedata r:id="rId23" o:title=""/>
          </v:shape>
          <o:OLEObject Type="Embed" ProgID="Word.Picture.8" ShapeID="_x0000_i1030" DrawAspect="Content" ObjectID="_1807507142" r:id="rId24"/>
        </w:object>
      </w:r>
    </w:p>
    <w:p w14:paraId="53C7F16D" w14:textId="77777777" w:rsidR="007A0E4B" w:rsidRPr="002062E3" w:rsidRDefault="007A0E4B" w:rsidP="00E8457A">
      <w:pPr>
        <w:widowControl w:val="0"/>
        <w:suppressAutoHyphens w:val="0"/>
      </w:pPr>
    </w:p>
    <w:p w14:paraId="3885CD72" w14:textId="77777777" w:rsidR="007A0E4B" w:rsidRPr="00144D94" w:rsidRDefault="00953134" w:rsidP="00EE54AD">
      <w:pPr>
        <w:widowControl w:val="0"/>
        <w:suppressAutoHyphens w:val="0"/>
        <w:ind w:left="567" w:hanging="567"/>
      </w:pPr>
      <w:r>
        <w:rPr>
          <w:lang w:val="en-GB" w:eastAsia="en-GB"/>
        </w:rPr>
        <w:drawing>
          <wp:inline distT="0" distB="0" distL="0" distR="0" wp14:anchorId="16B51D82" wp14:editId="3D39CE1B">
            <wp:extent cx="106680" cy="91440"/>
            <wp:effectExtent l="0" t="0" r="7620" b="3810"/>
            <wp:docPr id="7"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 cy="91440"/>
                    </a:xfrm>
                    <a:prstGeom prst="rect">
                      <a:avLst/>
                    </a:prstGeom>
                    <a:noFill/>
                    <a:ln>
                      <a:noFill/>
                    </a:ln>
                  </pic:spPr>
                </pic:pic>
              </a:graphicData>
            </a:graphic>
          </wp:inline>
        </w:drawing>
      </w:r>
      <w:r w:rsidR="007A0E4B" w:rsidRPr="00144D94">
        <w:tab/>
        <w:t>Kasutage igaks süsteks alati uut nõela.</w:t>
      </w:r>
      <w:r w:rsidR="005A27C7">
        <w:t xml:space="preserve"> </w:t>
      </w:r>
      <w:r w:rsidR="005A27C7" w:rsidRPr="004B5DBF">
        <w:t>See vähendab saastumise,</w:t>
      </w:r>
      <w:r w:rsidR="005A27C7">
        <w:t xml:space="preserve"> </w:t>
      </w:r>
      <w:r w:rsidR="005A27C7" w:rsidRPr="004B5DBF">
        <w:t>infektsiooni, insuliini lekke, nõelte ummistumise ja ebatäpse annustamise riski.</w:t>
      </w:r>
    </w:p>
    <w:p w14:paraId="00276902" w14:textId="77777777" w:rsidR="007A0E4B" w:rsidRPr="006B2271" w:rsidRDefault="007A0E4B" w:rsidP="00E8457A">
      <w:pPr>
        <w:widowControl w:val="0"/>
        <w:suppressAutoHyphens w:val="0"/>
      </w:pPr>
    </w:p>
    <w:p w14:paraId="02F415FF" w14:textId="77777777" w:rsidR="007A0E4B" w:rsidRPr="00322B80" w:rsidRDefault="00953134" w:rsidP="00E8457A">
      <w:pPr>
        <w:widowControl w:val="0"/>
        <w:suppressAutoHyphens w:val="0"/>
      </w:pPr>
      <w:r>
        <w:rPr>
          <w:lang w:val="en-GB" w:eastAsia="en-GB"/>
        </w:rPr>
        <w:drawing>
          <wp:inline distT="0" distB="0" distL="0" distR="0" wp14:anchorId="6DA4BF64" wp14:editId="644F5A82">
            <wp:extent cx="106680" cy="91440"/>
            <wp:effectExtent l="0" t="0" r="7620" b="3810"/>
            <wp:docPr id="8"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 cy="91440"/>
                    </a:xfrm>
                    <a:prstGeom prst="rect">
                      <a:avLst/>
                    </a:prstGeom>
                    <a:noFill/>
                    <a:ln>
                      <a:noFill/>
                    </a:ln>
                  </pic:spPr>
                </pic:pic>
              </a:graphicData>
            </a:graphic>
          </wp:inline>
        </w:drawing>
      </w:r>
      <w:r w:rsidR="007A0E4B" w:rsidRPr="00322B80">
        <w:tab/>
        <w:t>Olge tähelepanelik, et te ei painutaks ega vigastaks nõela enne kasutamist.</w:t>
      </w:r>
    </w:p>
    <w:p w14:paraId="68FC87D1" w14:textId="77777777" w:rsidR="007A0E4B" w:rsidRPr="003A02F3" w:rsidRDefault="007A0E4B" w:rsidP="00E8457A">
      <w:pPr>
        <w:widowControl w:val="0"/>
        <w:suppressAutoHyphens w:val="0"/>
      </w:pPr>
    </w:p>
    <w:p w14:paraId="3AF33D46" w14:textId="77777777" w:rsidR="008649DD" w:rsidRPr="00D56AAC" w:rsidRDefault="008649DD" w:rsidP="00E8457A">
      <w:pPr>
        <w:widowControl w:val="0"/>
        <w:suppressAutoHyphens w:val="0"/>
      </w:pPr>
    </w:p>
    <w:p w14:paraId="2082709C" w14:textId="77777777" w:rsidR="007A0E4B" w:rsidRPr="00E612D8" w:rsidRDefault="007A0E4B" w:rsidP="00E8457A">
      <w:pPr>
        <w:widowControl w:val="0"/>
        <w:suppressAutoHyphens w:val="0"/>
        <w:rPr>
          <w:b/>
        </w:rPr>
      </w:pPr>
      <w:r w:rsidRPr="00E612D8">
        <w:rPr>
          <w:b/>
        </w:rPr>
        <w:t>Insuliini</w:t>
      </w:r>
      <w:r w:rsidR="005A27C7">
        <w:rPr>
          <w:b/>
        </w:rPr>
        <w:t xml:space="preserve"> välja</w:t>
      </w:r>
      <w:r w:rsidRPr="00E612D8">
        <w:rPr>
          <w:b/>
        </w:rPr>
        <w:t>voolu kontrollimine</w:t>
      </w:r>
    </w:p>
    <w:p w14:paraId="4726E3C4" w14:textId="77777777" w:rsidR="007A0E4B" w:rsidRPr="00E612D8" w:rsidRDefault="007A0E4B" w:rsidP="00E8457A">
      <w:pPr>
        <w:widowControl w:val="0"/>
        <w:suppressAutoHyphens w:val="0"/>
      </w:pPr>
    </w:p>
    <w:p w14:paraId="39FCC0E7" w14:textId="77777777" w:rsidR="007A0E4B" w:rsidRPr="000C6DCE" w:rsidRDefault="007A0E4B" w:rsidP="00E8457A">
      <w:pPr>
        <w:widowControl w:val="0"/>
        <w:suppressAutoHyphens w:val="0"/>
        <w:rPr>
          <w:b/>
        </w:rPr>
      </w:pPr>
      <w:r w:rsidRPr="00EE54AD">
        <w:rPr>
          <w:b/>
        </w:rPr>
        <w:t>Tavapärasel kasutamisel võib kolbampulli enne iga süsti sattuda väike kogus õhku.</w:t>
      </w:r>
      <w:r w:rsidRPr="007B2804">
        <w:rPr>
          <w:b/>
        </w:rPr>
        <w:t xml:space="preserve"> Vältimaks</w:t>
      </w:r>
      <w:r w:rsidRPr="00787B8C">
        <w:rPr>
          <w:b/>
        </w:rPr>
        <w:t xml:space="preserve"> õhu süstimist ja kindlustam</w:t>
      </w:r>
      <w:r w:rsidRPr="000C6DCE">
        <w:rPr>
          <w:b/>
        </w:rPr>
        <w:t>aks õiget annustamist:</w:t>
      </w:r>
    </w:p>
    <w:p w14:paraId="30812A92" w14:textId="77777777" w:rsidR="007A0E4B" w:rsidRPr="005E0890" w:rsidRDefault="007A0E4B" w:rsidP="00E8457A">
      <w:pPr>
        <w:widowControl w:val="0"/>
        <w:suppressAutoHyphens w:val="0"/>
        <w:rPr>
          <w:b/>
        </w:rPr>
      </w:pPr>
    </w:p>
    <w:p w14:paraId="664AF5E8" w14:textId="77777777" w:rsidR="007A0E4B" w:rsidRPr="00E13F71" w:rsidRDefault="007A0E4B" w:rsidP="00E8457A">
      <w:pPr>
        <w:widowControl w:val="0"/>
        <w:suppressAutoHyphens w:val="0"/>
        <w:rPr>
          <w:b/>
        </w:rPr>
      </w:pPr>
      <w:r w:rsidRPr="00E13F71">
        <w:rPr>
          <w:b/>
        </w:rPr>
        <w:t>E</w:t>
      </w:r>
    </w:p>
    <w:p w14:paraId="64C8C16F" w14:textId="77777777" w:rsidR="007A0E4B" w:rsidRDefault="007A0E4B" w:rsidP="00E8457A">
      <w:pPr>
        <w:widowControl w:val="0"/>
        <w:suppressAutoHyphens w:val="0"/>
      </w:pPr>
      <w:r w:rsidRPr="00E13F71">
        <w:t>Dosaatorit keerates valige 2 ühikut.</w:t>
      </w:r>
    </w:p>
    <w:p w14:paraId="04B1BEB5" w14:textId="77777777" w:rsidR="001B73EE" w:rsidRPr="00E13F71" w:rsidRDefault="001B73EE" w:rsidP="00E8457A">
      <w:pPr>
        <w:widowControl w:val="0"/>
        <w:suppressAutoHyphens w:val="0"/>
      </w:pPr>
    </w:p>
    <w:bookmarkStart w:id="55" w:name="_MON_1494227160"/>
    <w:bookmarkEnd w:id="55"/>
    <w:p w14:paraId="31EDD123" w14:textId="77777777" w:rsidR="007A0E4B" w:rsidRDefault="005376E7" w:rsidP="00E8457A">
      <w:pPr>
        <w:widowControl w:val="0"/>
        <w:suppressAutoHyphens w:val="0"/>
      </w:pPr>
      <w:r w:rsidRPr="00DC32DD">
        <w:rPr>
          <w:noProof w:val="0"/>
          <w:color w:val="075095"/>
          <w:szCs w:val="22"/>
          <w:lang w:val="en-GB"/>
        </w:rPr>
        <w:object w:dxaOrig="1650" w:dyaOrig="1680" w14:anchorId="53501EBE">
          <v:shape id="_x0000_i1031" type="#_x0000_t75" style="width:82.5pt;height:84pt" o:ole="">
            <v:imagedata r:id="rId26" o:title=""/>
          </v:shape>
          <o:OLEObject Type="Embed" ProgID="Word.Document.12" ShapeID="_x0000_i1031" DrawAspect="Content" ObjectID="_1807507143" r:id="rId27">
            <o:FieldCodes>\s</o:FieldCodes>
          </o:OLEObject>
        </w:object>
      </w:r>
    </w:p>
    <w:p w14:paraId="0B7D0C13" w14:textId="77777777" w:rsidR="005376E7" w:rsidRPr="00142432" w:rsidRDefault="005376E7" w:rsidP="00E8457A">
      <w:pPr>
        <w:widowControl w:val="0"/>
        <w:suppressAutoHyphens w:val="0"/>
      </w:pPr>
    </w:p>
    <w:p w14:paraId="5744FF01" w14:textId="77777777" w:rsidR="007A0E4B" w:rsidRPr="006B2271" w:rsidRDefault="007A0E4B" w:rsidP="00E8457A">
      <w:pPr>
        <w:widowControl w:val="0"/>
        <w:suppressAutoHyphens w:val="0"/>
      </w:pPr>
      <w:r w:rsidRPr="00144D94">
        <w:rPr>
          <w:b/>
        </w:rPr>
        <w:t>F</w:t>
      </w:r>
    </w:p>
    <w:p w14:paraId="0CF7BBDB" w14:textId="77777777" w:rsidR="007A0E4B" w:rsidRPr="00322B80" w:rsidRDefault="007A0E4B" w:rsidP="00E8457A">
      <w:pPr>
        <w:widowControl w:val="0"/>
        <w:suppressAutoHyphens w:val="0"/>
      </w:pPr>
      <w:r w:rsidRPr="00322B80">
        <w:t>Hoidke FlexPen’i nõelaga ülespidi ja koputage paar korda sõrmega kergelt vastu kolbampulli, et õhumullid koguneksid selle ülaosasse.</w:t>
      </w:r>
    </w:p>
    <w:p w14:paraId="16EE8904" w14:textId="77777777" w:rsidR="007A0E4B" w:rsidRDefault="007A0E4B" w:rsidP="00E8457A">
      <w:pPr>
        <w:widowControl w:val="0"/>
        <w:suppressAutoHyphens w:val="0"/>
      </w:pPr>
    </w:p>
    <w:bookmarkStart w:id="56" w:name="_MON_1494227182"/>
    <w:bookmarkEnd w:id="56"/>
    <w:p w14:paraId="580B2ABB" w14:textId="77777777" w:rsidR="005376E7" w:rsidRPr="003A02F3" w:rsidRDefault="005376E7" w:rsidP="00E8457A">
      <w:pPr>
        <w:widowControl w:val="0"/>
        <w:suppressAutoHyphens w:val="0"/>
      </w:pPr>
      <w:r w:rsidRPr="00DC32DD">
        <w:rPr>
          <w:noProof w:val="0"/>
          <w:color w:val="075095"/>
          <w:szCs w:val="22"/>
          <w:lang w:val="en-GB"/>
        </w:rPr>
        <w:object w:dxaOrig="1650" w:dyaOrig="1116" w14:anchorId="43B83FFB">
          <v:shape id="_x0000_i1032" type="#_x0000_t75" style="width:82.5pt;height:55.5pt" o:ole="">
            <v:imagedata r:id="rId28" o:title=""/>
          </v:shape>
          <o:OLEObject Type="Embed" ProgID="Word.Document.12" ShapeID="_x0000_i1032" DrawAspect="Content" ObjectID="_1807507144" r:id="rId29">
            <o:FieldCodes>\s</o:FieldCodes>
          </o:OLEObject>
        </w:object>
      </w:r>
    </w:p>
    <w:p w14:paraId="3F731E54" w14:textId="77777777" w:rsidR="007A0E4B" w:rsidRPr="002062E3" w:rsidRDefault="007A0E4B" w:rsidP="00E8457A">
      <w:pPr>
        <w:widowControl w:val="0"/>
        <w:suppressAutoHyphens w:val="0"/>
      </w:pPr>
    </w:p>
    <w:p w14:paraId="3E5F408D" w14:textId="77777777" w:rsidR="007A0E4B" w:rsidRPr="00144D94" w:rsidRDefault="007A0E4B" w:rsidP="00E8457A">
      <w:pPr>
        <w:widowControl w:val="0"/>
        <w:suppressAutoHyphens w:val="0"/>
        <w:rPr>
          <w:b/>
        </w:rPr>
      </w:pPr>
      <w:r w:rsidRPr="00144D94">
        <w:rPr>
          <w:b/>
        </w:rPr>
        <w:t>G</w:t>
      </w:r>
    </w:p>
    <w:p w14:paraId="673C385D" w14:textId="77777777" w:rsidR="007A0E4B" w:rsidRPr="006B2271" w:rsidRDefault="007A0E4B" w:rsidP="00CF1DC4">
      <w:pPr>
        <w:widowControl w:val="0"/>
        <w:suppressAutoHyphens w:val="0"/>
      </w:pPr>
      <w:r w:rsidRPr="006B2271">
        <w:t xml:space="preserve">Hoides nõela ülespidi, vajutage süstenupp lõpuni sisse. Dosaator naaseb </w:t>
      </w:r>
      <w:r w:rsidR="00C1304E">
        <w:t>0-</w:t>
      </w:r>
      <w:r w:rsidRPr="006B2271">
        <w:t>asendisse.</w:t>
      </w:r>
    </w:p>
    <w:p w14:paraId="0C4B2B25" w14:textId="77777777" w:rsidR="007A0E4B" w:rsidRPr="00322B80" w:rsidRDefault="007A0E4B" w:rsidP="00E8457A">
      <w:pPr>
        <w:widowControl w:val="0"/>
        <w:suppressAutoHyphens w:val="0"/>
      </w:pPr>
    </w:p>
    <w:p w14:paraId="3AC2D860" w14:textId="77777777" w:rsidR="007A0E4B" w:rsidRPr="003A02F3" w:rsidRDefault="007A0E4B" w:rsidP="00E8457A">
      <w:pPr>
        <w:widowControl w:val="0"/>
        <w:suppressAutoHyphens w:val="0"/>
      </w:pPr>
      <w:r w:rsidRPr="003A02F3">
        <w:t>Nõela otsa peab ilmuma insuliinitilk. Kui seda ei toimu, vahetage nõel ja korrake protseduuri, kuid mitte üle 6 korra.</w:t>
      </w:r>
    </w:p>
    <w:p w14:paraId="5FF39B9D" w14:textId="77777777" w:rsidR="007A0E4B" w:rsidRPr="003A02F3" w:rsidRDefault="007A0E4B" w:rsidP="00E8457A">
      <w:pPr>
        <w:widowControl w:val="0"/>
        <w:suppressAutoHyphens w:val="0"/>
      </w:pPr>
    </w:p>
    <w:p w14:paraId="1FA5AD7B" w14:textId="77777777" w:rsidR="007A0E4B" w:rsidRDefault="007A0E4B" w:rsidP="00E8457A">
      <w:pPr>
        <w:widowControl w:val="0"/>
        <w:suppressAutoHyphens w:val="0"/>
      </w:pPr>
      <w:r w:rsidRPr="0055013A">
        <w:t>Kui insuliinitilka ikka ei ilmu, on süstevahend def</w:t>
      </w:r>
      <w:r w:rsidRPr="00A97730">
        <w:t>ektne ja te peaksite kasutusele võtma uue süstevahendi.</w:t>
      </w:r>
    </w:p>
    <w:p w14:paraId="31FCFA30" w14:textId="77777777" w:rsidR="005A27C7" w:rsidRDefault="005A27C7" w:rsidP="00E8457A">
      <w:pPr>
        <w:widowControl w:val="0"/>
        <w:suppressAutoHyphens w:val="0"/>
      </w:pPr>
    </w:p>
    <w:bookmarkStart w:id="57" w:name="_MON_1494227205"/>
    <w:bookmarkEnd w:id="57"/>
    <w:p w14:paraId="5116C73F" w14:textId="77777777" w:rsidR="005A27C7" w:rsidRPr="005A27C7" w:rsidRDefault="001B73EE" w:rsidP="005A27C7">
      <w:pPr>
        <w:widowControl w:val="0"/>
        <w:rPr>
          <w:noProof w:val="0"/>
          <w:lang w:val="en-GB"/>
        </w:rPr>
      </w:pPr>
      <w:r w:rsidRPr="00DC32DD">
        <w:rPr>
          <w:noProof w:val="0"/>
          <w:color w:val="075095"/>
          <w:szCs w:val="22"/>
          <w:lang w:val="en-GB"/>
        </w:rPr>
        <w:object w:dxaOrig="1650" w:dyaOrig="1680" w14:anchorId="0E7B5BAD">
          <v:shape id="_x0000_i1033" type="#_x0000_t75" style="width:82.5pt;height:84pt" o:ole="">
            <v:imagedata r:id="rId30" o:title=""/>
          </v:shape>
          <o:OLEObject Type="Embed" ProgID="Word.Document.12" ShapeID="_x0000_i1033" DrawAspect="Content" ObjectID="_1807507145" r:id="rId31">
            <o:FieldCodes>\s</o:FieldCodes>
          </o:OLEObject>
        </w:object>
      </w:r>
    </w:p>
    <w:p w14:paraId="71E6A47C" w14:textId="77777777" w:rsidR="005A27C7" w:rsidRPr="005A27C7" w:rsidRDefault="005A27C7" w:rsidP="005A27C7">
      <w:pPr>
        <w:tabs>
          <w:tab w:val="left" w:pos="284"/>
        </w:tabs>
        <w:rPr>
          <w:lang w:val="en-US"/>
        </w:rPr>
      </w:pPr>
    </w:p>
    <w:p w14:paraId="384118C4" w14:textId="77777777" w:rsidR="005A27C7" w:rsidRPr="005A27C7" w:rsidRDefault="00953134" w:rsidP="005A27C7">
      <w:pPr>
        <w:widowControl w:val="0"/>
        <w:numPr>
          <w:ilvl w:val="12"/>
          <w:numId w:val="0"/>
        </w:numPr>
        <w:suppressAutoHyphens w:val="0"/>
        <w:ind w:left="567" w:hanging="567"/>
        <w:rPr>
          <w:bCs/>
          <w:szCs w:val="22"/>
          <w:lang w:val="fi-FI"/>
        </w:rPr>
      </w:pPr>
      <w:r>
        <w:rPr>
          <w:b/>
          <w:szCs w:val="22"/>
          <w:lang w:val="en-GB" w:eastAsia="en-GB"/>
        </w:rPr>
        <w:drawing>
          <wp:inline distT="0" distB="0" distL="0" distR="0" wp14:anchorId="2D78A702" wp14:editId="08ABC32F">
            <wp:extent cx="106680" cy="91440"/>
            <wp:effectExtent l="0" t="0" r="7620" b="3810"/>
            <wp:docPr id="12"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 cy="91440"/>
                    </a:xfrm>
                    <a:prstGeom prst="rect">
                      <a:avLst/>
                    </a:prstGeom>
                    <a:noFill/>
                    <a:ln>
                      <a:noFill/>
                    </a:ln>
                  </pic:spPr>
                </pic:pic>
              </a:graphicData>
            </a:graphic>
          </wp:inline>
        </w:drawing>
      </w:r>
      <w:r w:rsidR="005A27C7" w:rsidRPr="005A27C7">
        <w:rPr>
          <w:b/>
          <w:szCs w:val="22"/>
          <w:lang w:val="fi-FI"/>
        </w:rPr>
        <w:tab/>
      </w:r>
      <w:r w:rsidR="005A27C7" w:rsidRPr="005A27C7">
        <w:rPr>
          <w:bCs/>
          <w:szCs w:val="22"/>
          <w:lang w:val="fi-FI"/>
        </w:rPr>
        <w:t>Veenduge alati, et enne süstimist ilmub nõela otsa tilk. See näitab, et insuliini väljavool on vaba. Kui tilka ei ilmu, siis ei süsti te insuliini, kuigi dosaator võib liikuda. See võib olla põhjustatud ummistunud või kahjustunud nõelast.</w:t>
      </w:r>
    </w:p>
    <w:p w14:paraId="345FEA73" w14:textId="77777777" w:rsidR="005A27C7" w:rsidRPr="005A27C7" w:rsidRDefault="005A27C7" w:rsidP="005A27C7">
      <w:pPr>
        <w:widowControl w:val="0"/>
        <w:numPr>
          <w:ilvl w:val="12"/>
          <w:numId w:val="0"/>
        </w:numPr>
        <w:suppressAutoHyphens w:val="0"/>
        <w:rPr>
          <w:bCs/>
          <w:szCs w:val="22"/>
          <w:lang w:val="fi-FI"/>
        </w:rPr>
      </w:pPr>
    </w:p>
    <w:p w14:paraId="5EB2100C" w14:textId="77777777" w:rsidR="005A27C7" w:rsidRPr="005A27C7" w:rsidRDefault="00953134" w:rsidP="005A27C7">
      <w:pPr>
        <w:widowControl w:val="0"/>
        <w:numPr>
          <w:ilvl w:val="12"/>
          <w:numId w:val="0"/>
        </w:numPr>
        <w:suppressAutoHyphens w:val="0"/>
        <w:ind w:left="567" w:hanging="567"/>
        <w:rPr>
          <w:bCs/>
          <w:szCs w:val="22"/>
          <w:lang w:val="fi-FI"/>
        </w:rPr>
      </w:pPr>
      <w:r>
        <w:rPr>
          <w:bCs/>
          <w:szCs w:val="22"/>
          <w:lang w:val="en-GB" w:eastAsia="en-GB"/>
        </w:rPr>
        <w:drawing>
          <wp:inline distT="0" distB="0" distL="0" distR="0" wp14:anchorId="406B922E" wp14:editId="79D3B9B6">
            <wp:extent cx="106680" cy="91440"/>
            <wp:effectExtent l="0" t="0" r="7620" b="3810"/>
            <wp:docPr id="1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 cy="91440"/>
                    </a:xfrm>
                    <a:prstGeom prst="rect">
                      <a:avLst/>
                    </a:prstGeom>
                    <a:noFill/>
                    <a:ln>
                      <a:noFill/>
                    </a:ln>
                  </pic:spPr>
                </pic:pic>
              </a:graphicData>
            </a:graphic>
          </wp:inline>
        </w:drawing>
      </w:r>
      <w:r w:rsidR="005A27C7" w:rsidRPr="005A27C7">
        <w:rPr>
          <w:bCs/>
          <w:szCs w:val="22"/>
          <w:lang w:val="fi-FI"/>
        </w:rPr>
        <w:tab/>
        <w:t>Kontrollige alati väljavoolu enne süstimist. Kui te ei kontrolli väljavoolu, võite manustada liiga vähe või üldse mitte insuliini. See võib põhjustada liiga kõrget veresuhkru taset.</w:t>
      </w:r>
    </w:p>
    <w:p w14:paraId="701E8721" w14:textId="77777777" w:rsidR="007A0E4B" w:rsidRPr="002062E3" w:rsidRDefault="007A0E4B" w:rsidP="00E8457A">
      <w:pPr>
        <w:widowControl w:val="0"/>
        <w:suppressAutoHyphens w:val="0"/>
        <w:rPr>
          <w:b/>
        </w:rPr>
      </w:pPr>
    </w:p>
    <w:p w14:paraId="5E32F6F8" w14:textId="77777777" w:rsidR="007A0E4B" w:rsidRPr="00144D94" w:rsidRDefault="007A0E4B" w:rsidP="00E8457A">
      <w:pPr>
        <w:widowControl w:val="0"/>
        <w:suppressAutoHyphens w:val="0"/>
        <w:rPr>
          <w:b/>
        </w:rPr>
      </w:pPr>
      <w:r w:rsidRPr="00144D94">
        <w:rPr>
          <w:b/>
        </w:rPr>
        <w:t>Annuse valimine</w:t>
      </w:r>
    </w:p>
    <w:p w14:paraId="64397D34" w14:textId="77777777" w:rsidR="007A0E4B" w:rsidRPr="006B2271" w:rsidRDefault="007A0E4B" w:rsidP="00E8457A">
      <w:pPr>
        <w:widowControl w:val="0"/>
        <w:suppressAutoHyphens w:val="0"/>
      </w:pPr>
    </w:p>
    <w:p w14:paraId="0C85306D" w14:textId="77777777" w:rsidR="007A0E4B" w:rsidRPr="00322B80" w:rsidRDefault="007A0E4B" w:rsidP="00CF1DC4">
      <w:pPr>
        <w:widowControl w:val="0"/>
        <w:suppressAutoHyphens w:val="0"/>
        <w:rPr>
          <w:b/>
        </w:rPr>
      </w:pPr>
      <w:r w:rsidRPr="00322B80">
        <w:rPr>
          <w:b/>
        </w:rPr>
        <w:t xml:space="preserve">Kontrollige, et dosaator on seatud </w:t>
      </w:r>
      <w:r w:rsidR="00C1304E">
        <w:rPr>
          <w:b/>
        </w:rPr>
        <w:t>0-</w:t>
      </w:r>
      <w:r w:rsidR="00C1304E" w:rsidRPr="00322B80">
        <w:rPr>
          <w:b/>
        </w:rPr>
        <w:t>asendisse</w:t>
      </w:r>
      <w:r w:rsidRPr="00322B80">
        <w:rPr>
          <w:b/>
        </w:rPr>
        <w:t>.</w:t>
      </w:r>
    </w:p>
    <w:p w14:paraId="6C9F74BA" w14:textId="77777777" w:rsidR="007A0E4B" w:rsidRPr="003A02F3" w:rsidRDefault="007A0E4B" w:rsidP="00E8457A">
      <w:pPr>
        <w:widowControl w:val="0"/>
        <w:suppressAutoHyphens w:val="0"/>
      </w:pPr>
    </w:p>
    <w:p w14:paraId="3C4DE713" w14:textId="77777777" w:rsidR="007A0E4B" w:rsidRPr="003A02F3" w:rsidRDefault="007A0E4B" w:rsidP="00E8457A">
      <w:pPr>
        <w:widowControl w:val="0"/>
        <w:suppressAutoHyphens w:val="0"/>
        <w:rPr>
          <w:b/>
        </w:rPr>
      </w:pPr>
      <w:r w:rsidRPr="003A02F3">
        <w:rPr>
          <w:b/>
        </w:rPr>
        <w:t>H</w:t>
      </w:r>
    </w:p>
    <w:p w14:paraId="13A6A623" w14:textId="77777777" w:rsidR="007A0E4B" w:rsidRPr="0055013A" w:rsidRDefault="007A0E4B" w:rsidP="00E8457A">
      <w:pPr>
        <w:widowControl w:val="0"/>
        <w:suppressAutoHyphens w:val="0"/>
      </w:pPr>
      <w:r w:rsidRPr="0055013A">
        <w:t>Dosaatorit keerates valige süstimiseks vajalik ühikute arv.</w:t>
      </w:r>
    </w:p>
    <w:p w14:paraId="7B404535" w14:textId="77777777" w:rsidR="007A0E4B" w:rsidRPr="00E21137" w:rsidRDefault="007A0E4B" w:rsidP="00E8457A">
      <w:pPr>
        <w:widowControl w:val="0"/>
        <w:suppressAutoHyphens w:val="0"/>
      </w:pPr>
    </w:p>
    <w:p w14:paraId="6BAC00CE" w14:textId="77777777" w:rsidR="007A0E4B" w:rsidRPr="00E612D8" w:rsidRDefault="007A0E4B" w:rsidP="00CF1DC4">
      <w:pPr>
        <w:widowControl w:val="0"/>
        <w:suppressAutoHyphens w:val="0"/>
      </w:pPr>
      <w:r w:rsidRPr="00EE54AD">
        <w:t>Annust saab seada</w:t>
      </w:r>
      <w:r w:rsidRPr="00E612D8">
        <w:t xml:space="preserve"> suuremaks või väiksemaks keerates dosaatorit kummaski suunas, kuni osuti on kohakuti õige annusega. Dosaatorit keerates olge ettevaatlik, et te ei vajutaks süstenupule, sest siis purskub insuliin välja.</w:t>
      </w:r>
    </w:p>
    <w:p w14:paraId="40A7D719" w14:textId="77777777" w:rsidR="007A0E4B" w:rsidRPr="00D637D9" w:rsidRDefault="007A0E4B" w:rsidP="00E8457A">
      <w:pPr>
        <w:widowControl w:val="0"/>
        <w:suppressAutoHyphens w:val="0"/>
      </w:pPr>
    </w:p>
    <w:p w14:paraId="01F3A218" w14:textId="77777777" w:rsidR="007A0E4B" w:rsidRPr="00787B8C" w:rsidRDefault="007A0E4B" w:rsidP="00E8457A">
      <w:pPr>
        <w:widowControl w:val="0"/>
        <w:suppressAutoHyphens w:val="0"/>
      </w:pPr>
      <w:r w:rsidRPr="00D637D9">
        <w:t>Te ei saa valida suuremat annust, kui on jäänud ühikuid kolbampul</w:t>
      </w:r>
      <w:r w:rsidRPr="00787B8C">
        <w:t>li.</w:t>
      </w:r>
    </w:p>
    <w:p w14:paraId="7A9E152F" w14:textId="77777777" w:rsidR="007A0E4B" w:rsidRPr="000C6DCE" w:rsidRDefault="007A0E4B" w:rsidP="00E8457A">
      <w:pPr>
        <w:widowControl w:val="0"/>
        <w:suppressAutoHyphens w:val="0"/>
      </w:pPr>
    </w:p>
    <w:bookmarkStart w:id="58" w:name="_MON_1338380501"/>
    <w:bookmarkStart w:id="59" w:name="_MON_1338380504"/>
    <w:bookmarkStart w:id="60" w:name="_MON_1338381208"/>
    <w:bookmarkStart w:id="61" w:name="_MON_1338382190"/>
    <w:bookmarkStart w:id="62" w:name="_MON_1352104038"/>
    <w:bookmarkStart w:id="63" w:name="_MON_1401777735"/>
    <w:bookmarkEnd w:id="58"/>
    <w:bookmarkEnd w:id="59"/>
    <w:bookmarkEnd w:id="60"/>
    <w:bookmarkEnd w:id="61"/>
    <w:bookmarkEnd w:id="62"/>
    <w:bookmarkEnd w:id="63"/>
    <w:bookmarkStart w:id="64" w:name="_MON_1338380472"/>
    <w:bookmarkEnd w:id="64"/>
    <w:p w14:paraId="1D9F9B33" w14:textId="77777777" w:rsidR="007A0E4B" w:rsidRPr="002062E3" w:rsidRDefault="00EB689B" w:rsidP="00E8457A">
      <w:pPr>
        <w:widowControl w:val="0"/>
        <w:suppressAutoHyphens w:val="0"/>
      </w:pPr>
      <w:r w:rsidRPr="002062E3">
        <w:object w:dxaOrig="2055" w:dyaOrig="3465" w14:anchorId="4A887480">
          <v:shape id="_x0000_i1034" type="#_x0000_t75" style="width:102.75pt;height:173.25pt" o:ole="">
            <v:imagedata r:id="rId32" o:title=""/>
          </v:shape>
          <o:OLEObject Type="Embed" ProgID="Word.Picture.8" ShapeID="_x0000_i1034" DrawAspect="Content" ObjectID="_1807507146" r:id="rId33"/>
        </w:object>
      </w:r>
    </w:p>
    <w:p w14:paraId="0F11A5F5" w14:textId="77777777" w:rsidR="007A0E4B" w:rsidRDefault="007A0E4B" w:rsidP="00E8457A">
      <w:pPr>
        <w:widowControl w:val="0"/>
        <w:suppressAutoHyphens w:val="0"/>
      </w:pPr>
    </w:p>
    <w:p w14:paraId="331864D9" w14:textId="77777777" w:rsidR="005A27C7" w:rsidRPr="00B832FD" w:rsidRDefault="00953134" w:rsidP="005A27C7">
      <w:pPr>
        <w:widowControl w:val="0"/>
        <w:suppressAutoHyphens w:val="0"/>
        <w:ind w:left="567" w:hanging="567"/>
        <w:rPr>
          <w:szCs w:val="22"/>
          <w:lang w:val="fi-FI"/>
        </w:rPr>
      </w:pPr>
      <w:r>
        <w:rPr>
          <w:szCs w:val="22"/>
          <w:lang w:val="en-GB" w:eastAsia="en-GB"/>
        </w:rPr>
        <w:drawing>
          <wp:inline distT="0" distB="0" distL="0" distR="0" wp14:anchorId="6FEA363A" wp14:editId="072F4636">
            <wp:extent cx="106680" cy="91440"/>
            <wp:effectExtent l="0" t="0" r="7620" b="3810"/>
            <wp:docPr id="15"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 cy="91440"/>
                    </a:xfrm>
                    <a:prstGeom prst="rect">
                      <a:avLst/>
                    </a:prstGeom>
                    <a:noFill/>
                    <a:ln>
                      <a:noFill/>
                    </a:ln>
                  </pic:spPr>
                </pic:pic>
              </a:graphicData>
            </a:graphic>
          </wp:inline>
        </w:drawing>
      </w:r>
      <w:r w:rsidR="005A27C7">
        <w:rPr>
          <w:szCs w:val="22"/>
          <w:lang w:val="fi-FI"/>
        </w:rPr>
        <w:tab/>
      </w:r>
      <w:r w:rsidR="005A27C7" w:rsidRPr="00B832FD">
        <w:rPr>
          <w:szCs w:val="22"/>
          <w:lang w:val="fi-FI"/>
        </w:rPr>
        <w:t>Kasutage alati dosaatorit ja osutit, et kontrollida enne süstimist, kui palju ühikuid te olete valinud.</w:t>
      </w:r>
    </w:p>
    <w:p w14:paraId="49E19F30" w14:textId="77777777" w:rsidR="005A27C7" w:rsidRPr="00B832FD" w:rsidRDefault="00953134" w:rsidP="005A27C7">
      <w:pPr>
        <w:widowControl w:val="0"/>
        <w:suppressAutoHyphens w:val="0"/>
        <w:ind w:left="567" w:hanging="567"/>
        <w:rPr>
          <w:szCs w:val="22"/>
          <w:lang w:val="fi-FI"/>
        </w:rPr>
      </w:pPr>
      <w:r>
        <w:rPr>
          <w:szCs w:val="22"/>
          <w:lang w:val="en-GB" w:eastAsia="en-GB"/>
        </w:rPr>
        <w:drawing>
          <wp:inline distT="0" distB="0" distL="0" distR="0" wp14:anchorId="3BA531E7" wp14:editId="4B782BCE">
            <wp:extent cx="106680" cy="91440"/>
            <wp:effectExtent l="0" t="0" r="7620" b="3810"/>
            <wp:docPr id="16"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 cy="91440"/>
                    </a:xfrm>
                    <a:prstGeom prst="rect">
                      <a:avLst/>
                    </a:prstGeom>
                    <a:noFill/>
                    <a:ln>
                      <a:noFill/>
                    </a:ln>
                  </pic:spPr>
                </pic:pic>
              </a:graphicData>
            </a:graphic>
          </wp:inline>
        </w:drawing>
      </w:r>
      <w:r w:rsidR="005A27C7" w:rsidRPr="00B832FD">
        <w:rPr>
          <w:szCs w:val="22"/>
          <w:lang w:val="fi-FI"/>
        </w:rPr>
        <w:tab/>
        <w:t>Ärge lo</w:t>
      </w:r>
      <w:r w:rsidR="005A27C7">
        <w:rPr>
          <w:szCs w:val="22"/>
          <w:lang w:val="fi-FI"/>
        </w:rPr>
        <w:t xml:space="preserve">endage süstevahendi klõpsatusi. </w:t>
      </w:r>
      <w:r w:rsidR="005A27C7" w:rsidRPr="00B832FD">
        <w:rPr>
          <w:szCs w:val="22"/>
          <w:lang w:val="fi-FI"/>
        </w:rPr>
        <w:t xml:space="preserve">Kui valite </w:t>
      </w:r>
      <w:r w:rsidR="001B73EE">
        <w:rPr>
          <w:szCs w:val="22"/>
          <w:lang w:val="fi-FI"/>
        </w:rPr>
        <w:t xml:space="preserve">ja süstite </w:t>
      </w:r>
      <w:r w:rsidR="005A27C7" w:rsidRPr="00B832FD">
        <w:rPr>
          <w:szCs w:val="22"/>
          <w:lang w:val="fi-FI"/>
        </w:rPr>
        <w:t xml:space="preserve">vale annuse, </w:t>
      </w:r>
      <w:r w:rsidR="005A27C7" w:rsidRPr="00B832FD">
        <w:rPr>
          <w:bCs/>
          <w:szCs w:val="22"/>
          <w:lang w:val="fi-FI"/>
        </w:rPr>
        <w:t>võib teie veresuhkru tase liiga palju tõusta või langeda</w:t>
      </w:r>
      <w:r w:rsidR="005A27C7" w:rsidRPr="00B832FD">
        <w:rPr>
          <w:szCs w:val="22"/>
          <w:lang w:val="fi-FI"/>
        </w:rPr>
        <w:t>. Ärge kasutage jäägiskaalat, see näitab ainult ligikaudu, kui palju on insuliini jäänud süstevahendisse.</w:t>
      </w:r>
    </w:p>
    <w:p w14:paraId="6FA4E3C7" w14:textId="77777777" w:rsidR="007A0E4B" w:rsidRPr="006B2271" w:rsidRDefault="007A0E4B" w:rsidP="00E8457A">
      <w:pPr>
        <w:widowControl w:val="0"/>
        <w:suppressAutoHyphens w:val="0"/>
      </w:pPr>
    </w:p>
    <w:p w14:paraId="23C3465A" w14:textId="77777777" w:rsidR="007A0E4B" w:rsidRPr="00322B80" w:rsidRDefault="007A0E4B" w:rsidP="00E8457A">
      <w:pPr>
        <w:widowControl w:val="0"/>
        <w:suppressAutoHyphens w:val="0"/>
        <w:rPr>
          <w:b/>
        </w:rPr>
      </w:pPr>
      <w:r w:rsidRPr="00322B80">
        <w:rPr>
          <w:b/>
        </w:rPr>
        <w:t>Süstimine</w:t>
      </w:r>
    </w:p>
    <w:p w14:paraId="156EA451" w14:textId="77777777" w:rsidR="007A0E4B" w:rsidRPr="003A02F3" w:rsidRDefault="007A0E4B" w:rsidP="00E8457A">
      <w:pPr>
        <w:widowControl w:val="0"/>
        <w:suppressAutoHyphens w:val="0"/>
      </w:pPr>
    </w:p>
    <w:p w14:paraId="50A2850D" w14:textId="77777777" w:rsidR="007A0E4B" w:rsidRPr="003A02F3" w:rsidRDefault="007A0E4B" w:rsidP="00E8457A">
      <w:pPr>
        <w:widowControl w:val="0"/>
        <w:suppressAutoHyphens w:val="0"/>
        <w:rPr>
          <w:b/>
        </w:rPr>
      </w:pPr>
      <w:r w:rsidRPr="003A02F3">
        <w:rPr>
          <w:b/>
        </w:rPr>
        <w:t xml:space="preserve">Torgake nõel naha alla. Kasutage arsti või </w:t>
      </w:r>
      <w:r w:rsidR="006E6014" w:rsidRPr="006E6014">
        <w:rPr>
          <w:b/>
        </w:rPr>
        <w:t>meditsiini</w:t>
      </w:r>
      <w:r w:rsidRPr="003A02F3">
        <w:rPr>
          <w:b/>
        </w:rPr>
        <w:t>õe poolt soovitatud süstimistehnikat.</w:t>
      </w:r>
    </w:p>
    <w:p w14:paraId="05D72475" w14:textId="77777777" w:rsidR="007A0E4B" w:rsidRPr="0055013A" w:rsidRDefault="007A0E4B" w:rsidP="00E8457A">
      <w:pPr>
        <w:widowControl w:val="0"/>
        <w:suppressAutoHyphens w:val="0"/>
        <w:rPr>
          <w:b/>
        </w:rPr>
      </w:pPr>
    </w:p>
    <w:p w14:paraId="299E6317" w14:textId="77777777" w:rsidR="007A0E4B" w:rsidRPr="00E21137" w:rsidRDefault="007A0E4B" w:rsidP="00E8457A">
      <w:pPr>
        <w:widowControl w:val="0"/>
        <w:suppressAutoHyphens w:val="0"/>
        <w:rPr>
          <w:b/>
        </w:rPr>
      </w:pPr>
      <w:r w:rsidRPr="00E21137">
        <w:rPr>
          <w:b/>
        </w:rPr>
        <w:t>I</w:t>
      </w:r>
    </w:p>
    <w:p w14:paraId="3C4C20E1" w14:textId="77777777" w:rsidR="007A0E4B" w:rsidRPr="00E612D8" w:rsidRDefault="007A0E4B" w:rsidP="00CF1DC4">
      <w:pPr>
        <w:widowControl w:val="0"/>
        <w:suppressAutoHyphens w:val="0"/>
      </w:pPr>
      <w:r w:rsidRPr="00D56AAC">
        <w:lastRenderedPageBreak/>
        <w:t xml:space="preserve">Süsti tegemiseks vajutage süstenupp lõpuni sisse, kuni osuti on kohakuti </w:t>
      </w:r>
      <w:r w:rsidR="00C1304E">
        <w:t>0-</w:t>
      </w:r>
      <w:r w:rsidR="00C1304E" w:rsidRPr="00E612D8">
        <w:t>iga</w:t>
      </w:r>
      <w:r w:rsidRPr="00E612D8">
        <w:t>. Olge tähelepanelik, et vajutaksite süstenuppu ainult süstimise ajal.</w:t>
      </w:r>
    </w:p>
    <w:p w14:paraId="4F962211" w14:textId="77777777" w:rsidR="007A0E4B" w:rsidRPr="00E612D8" w:rsidRDefault="007A0E4B" w:rsidP="00E8457A">
      <w:pPr>
        <w:widowControl w:val="0"/>
        <w:suppressAutoHyphens w:val="0"/>
      </w:pPr>
    </w:p>
    <w:p w14:paraId="4DA5C735" w14:textId="77777777" w:rsidR="007A0E4B" w:rsidRDefault="007A0E4B" w:rsidP="00E8457A">
      <w:pPr>
        <w:widowControl w:val="0"/>
        <w:suppressAutoHyphens w:val="0"/>
      </w:pPr>
      <w:r w:rsidRPr="00D637D9">
        <w:t>Dosaatorit keerates ei süsti te insuliini.</w:t>
      </w:r>
    </w:p>
    <w:p w14:paraId="6BD81EB5" w14:textId="77777777" w:rsidR="005A27C7" w:rsidRPr="00787B8C" w:rsidRDefault="005A27C7" w:rsidP="00E8457A">
      <w:pPr>
        <w:widowControl w:val="0"/>
        <w:suppressAutoHyphens w:val="0"/>
      </w:pPr>
    </w:p>
    <w:bookmarkStart w:id="65" w:name="_MON_1338381249"/>
    <w:bookmarkStart w:id="66" w:name="_MON_1338381279"/>
    <w:bookmarkStart w:id="67" w:name="_MON_1338381300"/>
    <w:bookmarkStart w:id="68" w:name="_MON_1338382215"/>
    <w:bookmarkStart w:id="69" w:name="_MON_1338633246"/>
    <w:bookmarkStart w:id="70" w:name="_MON_1352104041"/>
    <w:bookmarkEnd w:id="65"/>
    <w:bookmarkEnd w:id="66"/>
    <w:bookmarkEnd w:id="67"/>
    <w:bookmarkEnd w:id="68"/>
    <w:bookmarkEnd w:id="69"/>
    <w:bookmarkEnd w:id="70"/>
    <w:bookmarkStart w:id="71" w:name="_MON_1338380549"/>
    <w:bookmarkEnd w:id="71"/>
    <w:p w14:paraId="5D1EF984" w14:textId="77777777" w:rsidR="007A0E4B" w:rsidRPr="002062E3" w:rsidRDefault="00EB689B" w:rsidP="00E8457A">
      <w:pPr>
        <w:widowControl w:val="0"/>
        <w:suppressAutoHyphens w:val="0"/>
      </w:pPr>
      <w:r w:rsidRPr="002062E3">
        <w:object w:dxaOrig="2055" w:dyaOrig="2085" w14:anchorId="5C356336">
          <v:shape id="_x0000_i1035" type="#_x0000_t75" style="width:102.75pt;height:104.25pt" o:ole="">
            <v:imagedata r:id="rId34" o:title=""/>
          </v:shape>
          <o:OLEObject Type="Embed" ProgID="Word.Picture.8" ShapeID="_x0000_i1035" DrawAspect="Content" ObjectID="_1807507147" r:id="rId35"/>
        </w:object>
      </w:r>
    </w:p>
    <w:p w14:paraId="08572F39" w14:textId="77777777" w:rsidR="007A0E4B" w:rsidRPr="002062E3" w:rsidRDefault="007A0E4B" w:rsidP="00E8457A">
      <w:pPr>
        <w:widowControl w:val="0"/>
        <w:suppressAutoHyphens w:val="0"/>
      </w:pPr>
    </w:p>
    <w:p w14:paraId="13BB5143" w14:textId="77777777" w:rsidR="007A0E4B" w:rsidRPr="00144D94" w:rsidRDefault="007A0E4B" w:rsidP="00E8457A">
      <w:pPr>
        <w:widowControl w:val="0"/>
        <w:suppressAutoHyphens w:val="0"/>
        <w:rPr>
          <w:b/>
        </w:rPr>
      </w:pPr>
      <w:r w:rsidRPr="00144D94">
        <w:rPr>
          <w:b/>
        </w:rPr>
        <w:t>J</w:t>
      </w:r>
    </w:p>
    <w:p w14:paraId="1429299F" w14:textId="77777777" w:rsidR="000716A1" w:rsidRPr="00E612D8" w:rsidRDefault="007A0E4B" w:rsidP="00EE54AD">
      <w:r w:rsidRPr="006B2271">
        <w:t xml:space="preserve">Hoidke </w:t>
      </w:r>
      <w:r w:rsidRPr="00EE54AD">
        <w:t>süstenupp lõpuni all</w:t>
      </w:r>
      <w:r w:rsidR="000716A1" w:rsidRPr="00322B80">
        <w:t xml:space="preserve"> ja jätke nõel </w:t>
      </w:r>
      <w:r w:rsidRPr="003A02F3">
        <w:t xml:space="preserve">naha alla </w:t>
      </w:r>
      <w:r w:rsidRPr="00EE54AD">
        <w:t>vähemalt 6</w:t>
      </w:r>
      <w:r w:rsidR="007B2804">
        <w:t> </w:t>
      </w:r>
      <w:r w:rsidRPr="00EE54AD">
        <w:t>sekundiks</w:t>
      </w:r>
      <w:r w:rsidRPr="00C91267">
        <w:t>.</w:t>
      </w:r>
      <w:r w:rsidRPr="0055013A">
        <w:t xml:space="preserve"> See </w:t>
      </w:r>
      <w:r w:rsidR="000716A1" w:rsidRPr="00A97730">
        <w:t>tagab, et saate kogu ann</w:t>
      </w:r>
      <w:r w:rsidR="000716A1" w:rsidRPr="00E21137">
        <w:t>use</w:t>
      </w:r>
      <w:r w:rsidR="00DA3C64" w:rsidRPr="00D56AAC">
        <w:t>.</w:t>
      </w:r>
    </w:p>
    <w:p w14:paraId="0A2E67AC" w14:textId="77777777" w:rsidR="000716A1" w:rsidRPr="00E612D8" w:rsidRDefault="000716A1" w:rsidP="00E8457A">
      <w:pPr>
        <w:widowControl w:val="0"/>
        <w:suppressAutoHyphens w:val="0"/>
      </w:pPr>
    </w:p>
    <w:p w14:paraId="314BD9B9" w14:textId="77777777" w:rsidR="007A0E4B" w:rsidRDefault="000716A1" w:rsidP="00857BA4">
      <w:pPr>
        <w:ind w:left="567" w:hanging="567"/>
      </w:pPr>
      <w:r w:rsidRPr="00D637D9">
        <w:t>Eemaldage nõel naha alt ja vabastage süstenupp survest</w:t>
      </w:r>
      <w:r w:rsidR="007A0E4B" w:rsidRPr="00787B8C">
        <w:t>.</w:t>
      </w:r>
    </w:p>
    <w:p w14:paraId="45EC5670" w14:textId="77777777" w:rsidR="005A27C7" w:rsidRDefault="005A27C7" w:rsidP="00857BA4">
      <w:pPr>
        <w:ind w:left="567" w:hanging="567"/>
      </w:pPr>
    </w:p>
    <w:p w14:paraId="16BCE46D" w14:textId="77777777" w:rsidR="005376E7" w:rsidRPr="00FC4247" w:rsidRDefault="005376E7" w:rsidP="005376E7">
      <w:r w:rsidRPr="00FC4247">
        <w:t>Veenduge alati, et dosaator pöördub pärast süstimist tagasi 0-asendisse. Kui dosaator peatub enne 0-asendit, ei ole kogu annust manustatud ja see võib põhjustada liiga kõrget veresuhkru taset.</w:t>
      </w:r>
    </w:p>
    <w:p w14:paraId="6793E5FD" w14:textId="77777777" w:rsidR="005A27C7" w:rsidRPr="00787B8C" w:rsidRDefault="005A27C7" w:rsidP="00857BA4">
      <w:pPr>
        <w:ind w:left="567" w:hanging="567"/>
      </w:pPr>
    </w:p>
    <w:bookmarkStart w:id="72" w:name="_MON_1494227264"/>
    <w:bookmarkEnd w:id="72"/>
    <w:p w14:paraId="2FEB0430" w14:textId="77777777" w:rsidR="007A0E4B" w:rsidRPr="000C6DCE" w:rsidRDefault="005376E7" w:rsidP="00E8457A">
      <w:pPr>
        <w:widowControl w:val="0"/>
        <w:suppressAutoHyphens w:val="0"/>
      </w:pPr>
      <w:r w:rsidRPr="00DC32DD">
        <w:rPr>
          <w:noProof w:val="0"/>
          <w:color w:val="075095"/>
          <w:szCs w:val="22"/>
          <w:lang w:val="en-GB"/>
        </w:rPr>
        <w:object w:dxaOrig="1650" w:dyaOrig="1680" w14:anchorId="072C059B">
          <v:shape id="_x0000_i1036" type="#_x0000_t75" style="width:82.5pt;height:84pt" o:ole="">
            <v:imagedata r:id="rId36" o:title=""/>
          </v:shape>
          <o:OLEObject Type="Embed" ProgID="Word.Document.12" ShapeID="_x0000_i1036" DrawAspect="Content" ObjectID="_1807507148" r:id="rId37">
            <o:FieldCodes>\s</o:FieldCodes>
          </o:OLEObject>
        </w:object>
      </w:r>
    </w:p>
    <w:p w14:paraId="660C60C7" w14:textId="77777777" w:rsidR="007A0E4B" w:rsidRPr="002062E3" w:rsidRDefault="007A0E4B" w:rsidP="00E8457A">
      <w:pPr>
        <w:widowControl w:val="0"/>
        <w:suppressAutoHyphens w:val="0"/>
      </w:pPr>
    </w:p>
    <w:p w14:paraId="03E9AD1B" w14:textId="77777777" w:rsidR="007A0E4B" w:rsidRPr="00144D94" w:rsidRDefault="007A0E4B" w:rsidP="00E8457A">
      <w:pPr>
        <w:widowControl w:val="0"/>
        <w:suppressAutoHyphens w:val="0"/>
        <w:rPr>
          <w:b/>
        </w:rPr>
      </w:pPr>
      <w:r w:rsidRPr="00144D94">
        <w:rPr>
          <w:b/>
        </w:rPr>
        <w:t>K</w:t>
      </w:r>
    </w:p>
    <w:p w14:paraId="36A28D1F" w14:textId="77777777" w:rsidR="007A0E4B" w:rsidRPr="00322B80" w:rsidRDefault="007A0E4B" w:rsidP="00E8457A">
      <w:pPr>
        <w:widowControl w:val="0"/>
        <w:suppressAutoHyphens w:val="0"/>
      </w:pPr>
      <w:r w:rsidRPr="006B2271">
        <w:t>Viige nõela ots suure väliskatte sisse ilma väliskatet puudutamata. Kui nõel on kaetud, vajutage suur väliskate ettevaatlikult nõela otsa ja seejärel keerake nõ</w:t>
      </w:r>
      <w:r w:rsidRPr="00322B80">
        <w:t>el lahti.</w:t>
      </w:r>
    </w:p>
    <w:p w14:paraId="150CAD77" w14:textId="77777777" w:rsidR="007A0E4B" w:rsidRPr="003A02F3" w:rsidRDefault="007A0E4B" w:rsidP="00E8457A">
      <w:pPr>
        <w:widowControl w:val="0"/>
        <w:suppressAutoHyphens w:val="0"/>
      </w:pPr>
    </w:p>
    <w:p w14:paraId="2267617C" w14:textId="77777777" w:rsidR="007A0E4B" w:rsidRPr="00A97730" w:rsidRDefault="007A0E4B" w:rsidP="00E8457A">
      <w:pPr>
        <w:widowControl w:val="0"/>
        <w:suppressAutoHyphens w:val="0"/>
      </w:pPr>
      <w:r w:rsidRPr="003A02F3">
        <w:t xml:space="preserve">Visake see hoolikalt minema ja pange </w:t>
      </w:r>
      <w:r w:rsidR="006F5E16">
        <w:t>pen-süstli kork</w:t>
      </w:r>
      <w:r w:rsidR="006F5E16" w:rsidRPr="0055013A">
        <w:t xml:space="preserve"> </w:t>
      </w:r>
      <w:r w:rsidR="000716A1" w:rsidRPr="0055013A">
        <w:t xml:space="preserve">FlexPen’ile </w:t>
      </w:r>
      <w:r w:rsidRPr="00A97730">
        <w:t>uuesti peale.</w:t>
      </w:r>
    </w:p>
    <w:p w14:paraId="73138ED0" w14:textId="77777777" w:rsidR="007A0E4B" w:rsidRPr="00E21137" w:rsidRDefault="007A0E4B" w:rsidP="00E8457A">
      <w:pPr>
        <w:widowControl w:val="0"/>
        <w:suppressAutoHyphens w:val="0"/>
      </w:pPr>
    </w:p>
    <w:bookmarkStart w:id="73" w:name="_MON_1338381801"/>
    <w:bookmarkStart w:id="74" w:name="_MON_1338382262"/>
    <w:bookmarkStart w:id="75" w:name="_MON_1352104045"/>
    <w:bookmarkStart w:id="76" w:name="_MON_1338380624"/>
    <w:bookmarkStart w:id="77" w:name="_MON_1338381770"/>
    <w:bookmarkEnd w:id="73"/>
    <w:bookmarkEnd w:id="74"/>
    <w:bookmarkEnd w:id="75"/>
    <w:bookmarkEnd w:id="76"/>
    <w:bookmarkEnd w:id="77"/>
    <w:bookmarkStart w:id="78" w:name="_MON_1338381797"/>
    <w:bookmarkEnd w:id="78"/>
    <w:p w14:paraId="505AA751" w14:textId="77777777" w:rsidR="007A0E4B" w:rsidRPr="002062E3" w:rsidRDefault="00EB689B" w:rsidP="00E8457A">
      <w:pPr>
        <w:widowControl w:val="0"/>
        <w:suppressAutoHyphens w:val="0"/>
      </w:pPr>
      <w:r w:rsidRPr="002062E3">
        <w:object w:dxaOrig="2055" w:dyaOrig="1395" w14:anchorId="3EDFCFDE">
          <v:shape id="_x0000_i1037" type="#_x0000_t75" style="width:102.75pt;height:69.75pt" o:ole="">
            <v:imagedata r:id="rId38" o:title=""/>
          </v:shape>
          <o:OLEObject Type="Embed" ProgID="Word.Picture.8" ShapeID="_x0000_i1037" DrawAspect="Content" ObjectID="_1807507149" r:id="rId39"/>
        </w:object>
      </w:r>
    </w:p>
    <w:p w14:paraId="40D19BAD" w14:textId="77777777" w:rsidR="007A0E4B" w:rsidRPr="002062E3" w:rsidRDefault="007A0E4B" w:rsidP="00E8457A">
      <w:pPr>
        <w:widowControl w:val="0"/>
        <w:suppressAutoHyphens w:val="0"/>
      </w:pPr>
    </w:p>
    <w:p w14:paraId="444E201A" w14:textId="77777777" w:rsidR="007A0E4B" w:rsidRDefault="00953134" w:rsidP="00A97730">
      <w:pPr>
        <w:widowControl w:val="0"/>
        <w:suppressAutoHyphens w:val="0"/>
        <w:ind w:left="567" w:hanging="567"/>
      </w:pPr>
      <w:r>
        <w:rPr>
          <w:lang w:val="en-GB" w:eastAsia="en-GB"/>
        </w:rPr>
        <w:drawing>
          <wp:inline distT="0" distB="0" distL="0" distR="0" wp14:anchorId="2B365935" wp14:editId="5F090CC3">
            <wp:extent cx="106680" cy="91440"/>
            <wp:effectExtent l="0" t="0" r="7620" b="3810"/>
            <wp:docPr id="20"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 cy="91440"/>
                    </a:xfrm>
                    <a:prstGeom prst="rect">
                      <a:avLst/>
                    </a:prstGeom>
                    <a:noFill/>
                    <a:ln>
                      <a:noFill/>
                    </a:ln>
                  </pic:spPr>
                </pic:pic>
              </a:graphicData>
            </a:graphic>
          </wp:inline>
        </w:drawing>
      </w:r>
      <w:r w:rsidR="007A0E4B" w:rsidRPr="00144D94">
        <w:tab/>
        <w:t xml:space="preserve">Pärast iga süstimist eemaldage </w:t>
      </w:r>
      <w:r w:rsidR="007B2804">
        <w:t xml:space="preserve">alati </w:t>
      </w:r>
      <w:r w:rsidR="007A0E4B" w:rsidRPr="006B2271">
        <w:t xml:space="preserve">nõel ja </w:t>
      </w:r>
      <w:r w:rsidR="00FE1944">
        <w:t>h</w:t>
      </w:r>
      <w:r w:rsidR="007A0E4B" w:rsidRPr="00322B80">
        <w:t>oidke</w:t>
      </w:r>
      <w:r w:rsidR="000716A1" w:rsidRPr="003A02F3">
        <w:t xml:space="preserve"> </w:t>
      </w:r>
      <w:r w:rsidR="007A0E4B" w:rsidRPr="003A02F3">
        <w:t xml:space="preserve">FlexPen’i ilma nõelata. </w:t>
      </w:r>
      <w:r w:rsidR="005376E7" w:rsidRPr="00B832FD">
        <w:rPr>
          <w:lang w:val="fi-FI"/>
        </w:rPr>
        <w:t xml:space="preserve">See vähendab saastumise, </w:t>
      </w:r>
      <w:r w:rsidR="005376E7">
        <w:rPr>
          <w:lang w:val="fi-FI"/>
        </w:rPr>
        <w:t xml:space="preserve">infektsiooni, </w:t>
      </w:r>
      <w:r w:rsidR="005376E7" w:rsidRPr="00B832FD">
        <w:rPr>
          <w:lang w:val="fi-FI"/>
        </w:rPr>
        <w:t>insuliini lekke, nõelte ummistumise ja ebatäpse annustamise riski.</w:t>
      </w:r>
    </w:p>
    <w:p w14:paraId="043260A3" w14:textId="77777777" w:rsidR="000B7659" w:rsidRDefault="000B7659" w:rsidP="00A97730">
      <w:pPr>
        <w:widowControl w:val="0"/>
        <w:suppressAutoHyphens w:val="0"/>
        <w:ind w:left="567" w:hanging="567"/>
      </w:pPr>
    </w:p>
    <w:p w14:paraId="1BB202DE" w14:textId="77777777" w:rsidR="000B7659" w:rsidRPr="00EE54AD" w:rsidRDefault="000B7659" w:rsidP="00A97730">
      <w:pPr>
        <w:widowControl w:val="0"/>
        <w:suppressAutoHyphens w:val="0"/>
        <w:ind w:left="567" w:hanging="567"/>
        <w:rPr>
          <w:b/>
        </w:rPr>
      </w:pPr>
      <w:r w:rsidRPr="00EE54AD">
        <w:rPr>
          <w:b/>
        </w:rPr>
        <w:t>Edasine oluline teave</w:t>
      </w:r>
    </w:p>
    <w:p w14:paraId="1724B43A" w14:textId="77777777" w:rsidR="007A0E4B" w:rsidRPr="00E21137" w:rsidRDefault="007A0E4B" w:rsidP="00300CDD">
      <w:pPr>
        <w:widowControl w:val="0"/>
        <w:suppressAutoHyphens w:val="0"/>
        <w:ind w:left="567" w:hanging="567"/>
      </w:pPr>
    </w:p>
    <w:p w14:paraId="7622C3AC" w14:textId="77777777" w:rsidR="007A0E4B" w:rsidRPr="00E612D8" w:rsidRDefault="00953134" w:rsidP="00300CDD">
      <w:pPr>
        <w:widowControl w:val="0"/>
        <w:suppressAutoHyphens w:val="0"/>
        <w:ind w:left="567" w:hanging="567"/>
      </w:pPr>
      <w:r>
        <w:rPr>
          <w:lang w:val="en-GB" w:eastAsia="en-GB"/>
        </w:rPr>
        <w:drawing>
          <wp:inline distT="0" distB="0" distL="0" distR="0" wp14:anchorId="793B6BC1" wp14:editId="77A1BFEC">
            <wp:extent cx="106680" cy="91440"/>
            <wp:effectExtent l="0" t="0" r="7620" b="3810"/>
            <wp:docPr id="21"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 cy="91440"/>
                    </a:xfrm>
                    <a:prstGeom prst="rect">
                      <a:avLst/>
                    </a:prstGeom>
                    <a:noFill/>
                    <a:ln>
                      <a:noFill/>
                    </a:ln>
                  </pic:spPr>
                </pic:pic>
              </a:graphicData>
            </a:graphic>
          </wp:inline>
        </w:drawing>
      </w:r>
      <w:r w:rsidR="007A0E4B" w:rsidRPr="00D56AAC">
        <w:tab/>
      </w:r>
      <w:r w:rsidR="00BF6271" w:rsidRPr="00E612D8">
        <w:t>Hooldajad</w:t>
      </w:r>
      <w:r w:rsidR="007A0E4B" w:rsidRPr="00E612D8">
        <w:t xml:space="preserve"> peavad kasutatud nõelte käsitsemisel olema väga ettevaatlikud, et </w:t>
      </w:r>
      <w:r w:rsidR="005376E7">
        <w:t>vähendada</w:t>
      </w:r>
      <w:r w:rsidR="005376E7" w:rsidRPr="00804D74">
        <w:t xml:space="preserve"> nõelator</w:t>
      </w:r>
      <w:r w:rsidR="005376E7">
        <w:t>gete ja ristnakatumise riski.</w:t>
      </w:r>
    </w:p>
    <w:p w14:paraId="2EB99CF0" w14:textId="77777777" w:rsidR="007A0E4B" w:rsidRPr="00D637D9" w:rsidRDefault="007A0E4B" w:rsidP="00E8457A">
      <w:pPr>
        <w:widowControl w:val="0"/>
        <w:suppressAutoHyphens w:val="0"/>
      </w:pPr>
    </w:p>
    <w:p w14:paraId="21C67BFB" w14:textId="77777777" w:rsidR="007A0E4B" w:rsidRDefault="00953134" w:rsidP="00E8457A">
      <w:pPr>
        <w:widowControl w:val="0"/>
        <w:suppressAutoHyphens w:val="0"/>
      </w:pPr>
      <w:r>
        <w:rPr>
          <w:lang w:val="en-GB" w:eastAsia="en-GB"/>
        </w:rPr>
        <w:drawing>
          <wp:inline distT="0" distB="0" distL="0" distR="0" wp14:anchorId="134CC7D5" wp14:editId="039AFD0A">
            <wp:extent cx="106680" cy="91440"/>
            <wp:effectExtent l="0" t="0" r="7620" b="3810"/>
            <wp:docPr id="22"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 cy="91440"/>
                    </a:xfrm>
                    <a:prstGeom prst="rect">
                      <a:avLst/>
                    </a:prstGeom>
                    <a:noFill/>
                    <a:ln>
                      <a:noFill/>
                    </a:ln>
                  </pic:spPr>
                </pic:pic>
              </a:graphicData>
            </a:graphic>
          </wp:inline>
        </w:drawing>
      </w:r>
      <w:r w:rsidR="007A0E4B" w:rsidRPr="00787B8C">
        <w:tab/>
        <w:t>Visake kasutatud FlexPen hoolikalt – ilma nõelata – minema.</w:t>
      </w:r>
    </w:p>
    <w:p w14:paraId="568F0906" w14:textId="77777777" w:rsidR="007D2328" w:rsidRDefault="007D2328" w:rsidP="00E8457A">
      <w:pPr>
        <w:widowControl w:val="0"/>
        <w:suppressAutoHyphens w:val="0"/>
      </w:pPr>
    </w:p>
    <w:p w14:paraId="485A17E7" w14:textId="77777777" w:rsidR="000B7659" w:rsidRPr="00FB3CDD" w:rsidRDefault="00953134" w:rsidP="000B7659">
      <w:pPr>
        <w:ind w:left="567" w:hanging="567"/>
        <w:rPr>
          <w:rFonts w:eastAsia="Times"/>
        </w:rPr>
      </w:pPr>
      <w:r>
        <w:rPr>
          <w:lang w:val="en-GB" w:eastAsia="en-GB"/>
        </w:rPr>
        <w:drawing>
          <wp:inline distT="0" distB="0" distL="0" distR="0" wp14:anchorId="6BEA271F" wp14:editId="10EBBCD6">
            <wp:extent cx="106680" cy="91440"/>
            <wp:effectExtent l="0" t="0" r="7620" b="3810"/>
            <wp:docPr id="2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 cy="91440"/>
                    </a:xfrm>
                    <a:prstGeom prst="rect">
                      <a:avLst/>
                    </a:prstGeom>
                    <a:noFill/>
                    <a:ln>
                      <a:noFill/>
                    </a:ln>
                  </pic:spPr>
                </pic:pic>
              </a:graphicData>
            </a:graphic>
          </wp:inline>
        </w:drawing>
      </w:r>
      <w:r w:rsidR="000B7659">
        <w:tab/>
      </w:r>
      <w:r w:rsidR="000B7659" w:rsidRPr="00FB3CDD">
        <w:rPr>
          <w:rFonts w:eastAsia="Times"/>
        </w:rPr>
        <w:t>Ärge kunagi jagage oma süstevahendit ega nõelu teiste inimestega. See võib kaasa tuua ristnakatumist.</w:t>
      </w:r>
    </w:p>
    <w:p w14:paraId="4353C1E6" w14:textId="77777777" w:rsidR="000B7659" w:rsidRDefault="000B7659" w:rsidP="00E8457A">
      <w:pPr>
        <w:widowControl w:val="0"/>
        <w:suppressAutoHyphens w:val="0"/>
      </w:pPr>
    </w:p>
    <w:p w14:paraId="7F426B3E" w14:textId="77777777" w:rsidR="000B7659" w:rsidRDefault="00953134" w:rsidP="000B7659">
      <w:pPr>
        <w:ind w:left="720" w:hanging="720"/>
        <w:rPr>
          <w:rFonts w:eastAsia="Times"/>
        </w:rPr>
      </w:pPr>
      <w:r>
        <w:rPr>
          <w:lang w:val="en-GB" w:eastAsia="en-GB"/>
        </w:rPr>
        <w:drawing>
          <wp:inline distT="0" distB="0" distL="0" distR="0" wp14:anchorId="3EB818DC" wp14:editId="379E95D3">
            <wp:extent cx="106680" cy="91440"/>
            <wp:effectExtent l="0" t="0" r="7620" b="3810"/>
            <wp:docPr id="24" name="Picture 24"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g\Desktop\WarningTriangle_EMF.e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 cy="91440"/>
                    </a:xfrm>
                    <a:prstGeom prst="rect">
                      <a:avLst/>
                    </a:prstGeom>
                    <a:noFill/>
                    <a:ln>
                      <a:noFill/>
                    </a:ln>
                  </pic:spPr>
                </pic:pic>
              </a:graphicData>
            </a:graphic>
          </wp:inline>
        </w:drawing>
      </w:r>
      <w:r w:rsidR="000B7659" w:rsidRPr="00FB3CDD">
        <w:tab/>
      </w:r>
      <w:r w:rsidR="000B7659" w:rsidRPr="00FB3CDD">
        <w:rPr>
          <w:rFonts w:eastAsia="Times"/>
        </w:rPr>
        <w:t xml:space="preserve">Ärge kunagi jagage oma süstevahendit teiste inimestega. </w:t>
      </w:r>
      <w:r w:rsidR="000B7659" w:rsidRPr="00872025">
        <w:rPr>
          <w:rFonts w:eastAsia="Times"/>
        </w:rPr>
        <w:t>See võib kahjustada nende tervist.</w:t>
      </w:r>
    </w:p>
    <w:p w14:paraId="32192FCC" w14:textId="77777777" w:rsidR="000B7659" w:rsidRPr="00872025" w:rsidRDefault="000B7659" w:rsidP="000B7659">
      <w:pPr>
        <w:ind w:left="720"/>
        <w:rPr>
          <w:rFonts w:eastAsia="Times"/>
        </w:rPr>
      </w:pPr>
    </w:p>
    <w:p w14:paraId="0B4B6BC5" w14:textId="77777777" w:rsidR="000B7659" w:rsidRPr="00B832FD" w:rsidRDefault="00953134" w:rsidP="000B7659">
      <w:pPr>
        <w:ind w:left="567" w:hanging="567"/>
        <w:rPr>
          <w:lang w:val="fi-FI"/>
        </w:rPr>
      </w:pPr>
      <w:r>
        <w:rPr>
          <w:rFonts w:eastAsia="Times"/>
          <w:lang w:val="en-GB" w:eastAsia="en-GB"/>
        </w:rPr>
        <w:drawing>
          <wp:inline distT="0" distB="0" distL="0" distR="0" wp14:anchorId="59E69AB0" wp14:editId="7EC9465F">
            <wp:extent cx="106680" cy="91440"/>
            <wp:effectExtent l="0" t="0" r="7620" b="3810"/>
            <wp:docPr id="25" name="Picture 25"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g\Desktop\WarningTriangle_EMF.e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 cy="91440"/>
                    </a:xfrm>
                    <a:prstGeom prst="rect">
                      <a:avLst/>
                    </a:prstGeom>
                    <a:noFill/>
                    <a:ln>
                      <a:noFill/>
                    </a:ln>
                  </pic:spPr>
                </pic:pic>
              </a:graphicData>
            </a:graphic>
          </wp:inline>
        </w:drawing>
      </w:r>
      <w:r w:rsidR="000B7659" w:rsidRPr="00B832FD">
        <w:rPr>
          <w:rFonts w:eastAsia="Times"/>
          <w:lang w:val="fi-FI"/>
        </w:rPr>
        <w:tab/>
        <w:t>Hoidke alati oma süstevahendit ja nõelu teiste inimeste, eriti laste</w:t>
      </w:r>
      <w:r w:rsidR="007D2328">
        <w:rPr>
          <w:rFonts w:eastAsia="Times"/>
          <w:lang w:val="fi-FI"/>
        </w:rPr>
        <w:t xml:space="preserve"> </w:t>
      </w:r>
      <w:r w:rsidR="000B7659" w:rsidRPr="00B832FD">
        <w:rPr>
          <w:szCs w:val="22"/>
          <w:lang w:val="fi-FI"/>
        </w:rPr>
        <w:t>eest varjatud ja kättesaamatus kohas.</w:t>
      </w:r>
    </w:p>
    <w:p w14:paraId="6772230E" w14:textId="77777777" w:rsidR="000B7659" w:rsidRPr="00EE54AD" w:rsidRDefault="000B7659" w:rsidP="00E8457A">
      <w:pPr>
        <w:widowControl w:val="0"/>
        <w:suppressAutoHyphens w:val="0"/>
        <w:rPr>
          <w:lang w:val="fi-FI"/>
        </w:rPr>
      </w:pPr>
    </w:p>
    <w:p w14:paraId="20B7BCA9" w14:textId="77777777" w:rsidR="007A0E4B" w:rsidRPr="000C6DCE" w:rsidRDefault="007A0E4B" w:rsidP="00E8457A">
      <w:pPr>
        <w:widowControl w:val="0"/>
        <w:suppressAutoHyphens w:val="0"/>
      </w:pPr>
    </w:p>
    <w:p w14:paraId="43CD5A70" w14:textId="77777777" w:rsidR="00765F6B" w:rsidRPr="00142432" w:rsidRDefault="0035698B" w:rsidP="00300CDD">
      <w:pPr>
        <w:widowControl w:val="0"/>
        <w:suppressAutoHyphens w:val="0"/>
        <w:jc w:val="center"/>
        <w:rPr>
          <w:b/>
          <w:szCs w:val="22"/>
        </w:rPr>
      </w:pPr>
      <w:r w:rsidRPr="00142432">
        <w:rPr>
          <w:szCs w:val="22"/>
        </w:rPr>
        <w:br w:type="page"/>
      </w:r>
      <w:r w:rsidR="001740D4" w:rsidRPr="00142432">
        <w:rPr>
          <w:b/>
          <w:szCs w:val="22"/>
        </w:rPr>
        <w:lastRenderedPageBreak/>
        <w:t xml:space="preserve">Pakendi infoleht: </w:t>
      </w:r>
      <w:r w:rsidR="00BB5ECD" w:rsidRPr="00142432">
        <w:rPr>
          <w:b/>
          <w:szCs w:val="22"/>
        </w:rPr>
        <w:t>teave</w:t>
      </w:r>
      <w:r w:rsidR="001740D4" w:rsidRPr="00142432">
        <w:rPr>
          <w:b/>
          <w:szCs w:val="22"/>
        </w:rPr>
        <w:t xml:space="preserve"> kasutajale</w:t>
      </w:r>
    </w:p>
    <w:p w14:paraId="3813599F" w14:textId="77777777" w:rsidR="00765F6B" w:rsidRPr="004A2258" w:rsidRDefault="00765F6B" w:rsidP="00300CDD">
      <w:pPr>
        <w:widowControl w:val="0"/>
        <w:suppressAutoHyphens w:val="0"/>
        <w:jc w:val="center"/>
      </w:pPr>
    </w:p>
    <w:p w14:paraId="596207EB" w14:textId="77777777" w:rsidR="0035698B" w:rsidRPr="00386BA6" w:rsidRDefault="0035698B" w:rsidP="008E52D0">
      <w:pPr>
        <w:widowControl w:val="0"/>
        <w:suppressAutoHyphens w:val="0"/>
        <w:jc w:val="center"/>
        <w:rPr>
          <w:b/>
          <w:bCs/>
        </w:rPr>
      </w:pPr>
      <w:r w:rsidRPr="007558BB">
        <w:rPr>
          <w:b/>
          <w:bCs/>
        </w:rPr>
        <w:t>NovoRapid InnoLet</w:t>
      </w:r>
      <w:r w:rsidR="005E17A9" w:rsidRPr="00153C65">
        <w:rPr>
          <w:b/>
          <w:bCs/>
        </w:rPr>
        <w:t xml:space="preserve"> 100 </w:t>
      </w:r>
      <w:r w:rsidR="008E52D0" w:rsidRPr="00860961">
        <w:rPr>
          <w:b/>
          <w:bCs/>
        </w:rPr>
        <w:t>ühikut</w:t>
      </w:r>
      <w:r w:rsidR="005E17A9" w:rsidRPr="005F1D9A">
        <w:rPr>
          <w:b/>
          <w:bCs/>
        </w:rPr>
        <w:t>/ml</w:t>
      </w:r>
      <w:r w:rsidR="009E1A84" w:rsidRPr="00F258DE">
        <w:rPr>
          <w:b/>
          <w:bCs/>
        </w:rPr>
        <w:t xml:space="preserve"> süstelahus pen</w:t>
      </w:r>
      <w:r w:rsidR="00D30CCA">
        <w:rPr>
          <w:b/>
          <w:bCs/>
        </w:rPr>
        <w:t>-</w:t>
      </w:r>
      <w:r w:rsidR="009E1A84" w:rsidRPr="00F258DE">
        <w:rPr>
          <w:b/>
          <w:bCs/>
        </w:rPr>
        <w:t>süstlis</w:t>
      </w:r>
    </w:p>
    <w:p w14:paraId="20D6B670" w14:textId="77777777" w:rsidR="005E17A9" w:rsidRPr="00386BA6" w:rsidRDefault="00381B29" w:rsidP="00300CDD">
      <w:pPr>
        <w:widowControl w:val="0"/>
        <w:suppressAutoHyphens w:val="0"/>
        <w:jc w:val="center"/>
        <w:rPr>
          <w:bCs/>
        </w:rPr>
      </w:pPr>
      <w:r>
        <w:rPr>
          <w:bCs/>
        </w:rPr>
        <w:t>a</w:t>
      </w:r>
      <w:r w:rsidR="005E17A9" w:rsidRPr="00386BA6">
        <w:rPr>
          <w:bCs/>
        </w:rPr>
        <w:t>spart</w:t>
      </w:r>
      <w:r w:rsidR="00F044DC">
        <w:rPr>
          <w:bCs/>
        </w:rPr>
        <w:t>-</w:t>
      </w:r>
      <w:r w:rsidR="005E17A9" w:rsidRPr="00386BA6">
        <w:rPr>
          <w:bCs/>
        </w:rPr>
        <w:t>insuliin</w:t>
      </w:r>
      <w:r w:rsidR="00932F9C" w:rsidRPr="00386BA6">
        <w:rPr>
          <w:bCs/>
        </w:rPr>
        <w:t xml:space="preserve"> (</w:t>
      </w:r>
      <w:r>
        <w:rPr>
          <w:bCs/>
          <w:i/>
        </w:rPr>
        <w:t>i</w:t>
      </w:r>
      <w:r w:rsidR="00932F9C" w:rsidRPr="00386BA6">
        <w:rPr>
          <w:bCs/>
          <w:i/>
        </w:rPr>
        <w:t>nsulinum aspartum</w:t>
      </w:r>
      <w:r w:rsidR="00932F9C" w:rsidRPr="00386BA6">
        <w:rPr>
          <w:bCs/>
        </w:rPr>
        <w:t>)</w:t>
      </w:r>
    </w:p>
    <w:p w14:paraId="6821A806" w14:textId="77777777" w:rsidR="0035698B" w:rsidRPr="00386BA6" w:rsidRDefault="0035698B" w:rsidP="00E8457A">
      <w:pPr>
        <w:widowControl w:val="0"/>
        <w:suppressAutoHyphens w:val="0"/>
      </w:pPr>
    </w:p>
    <w:p w14:paraId="6E37D700" w14:textId="77777777" w:rsidR="005E17A9" w:rsidRPr="00FF035E" w:rsidRDefault="0035698B" w:rsidP="00E8457A">
      <w:pPr>
        <w:widowControl w:val="0"/>
        <w:suppressAutoHyphens w:val="0"/>
        <w:rPr>
          <w:b/>
        </w:rPr>
      </w:pPr>
      <w:r w:rsidRPr="00431E5D">
        <w:rPr>
          <w:b/>
          <w:bCs/>
        </w:rPr>
        <w:t>Enne ravimi kasutamist lugege hoolikalt infolehte</w:t>
      </w:r>
      <w:r w:rsidR="00826B8A" w:rsidRPr="00545BAB">
        <w:rPr>
          <w:b/>
          <w:bCs/>
        </w:rPr>
        <w:t>, sest siin on teile vajalikku teavet</w:t>
      </w:r>
      <w:r w:rsidRPr="00A37B9E">
        <w:rPr>
          <w:b/>
        </w:rPr>
        <w:t>.</w:t>
      </w:r>
    </w:p>
    <w:p w14:paraId="6F401F9F" w14:textId="77777777" w:rsidR="0035698B" w:rsidRPr="006E6014" w:rsidRDefault="009F108F" w:rsidP="00857BA4">
      <w:pPr>
        <w:ind w:left="567" w:hanging="567"/>
      </w:pPr>
      <w:r w:rsidRPr="00C44FC9">
        <w:t>•</w:t>
      </w:r>
      <w:r w:rsidRPr="00C44FC9">
        <w:tab/>
      </w:r>
      <w:r w:rsidR="0035698B" w:rsidRPr="006E6014">
        <w:t xml:space="preserve">Hoidke infoleht alles, et seda vajadusel uuesti lugeda. </w:t>
      </w:r>
    </w:p>
    <w:p w14:paraId="0A0A0416" w14:textId="77777777" w:rsidR="005E17A9" w:rsidRPr="00386BA6" w:rsidRDefault="009F108F" w:rsidP="00857BA4">
      <w:pPr>
        <w:ind w:left="567" w:hanging="567"/>
      </w:pPr>
      <w:r w:rsidRPr="001D059D">
        <w:t>•</w:t>
      </w:r>
      <w:r w:rsidRPr="001D059D">
        <w:tab/>
      </w:r>
      <w:r w:rsidR="0035698B" w:rsidRPr="000951B7">
        <w:t>Kui teil on lisaküsimusi, pidage nõu</w:t>
      </w:r>
      <w:r w:rsidR="0035698B" w:rsidRPr="00B77DBD">
        <w:t xml:space="preserve"> </w:t>
      </w:r>
      <w:r w:rsidR="001478F8" w:rsidRPr="00D10776">
        <w:t xml:space="preserve">oma </w:t>
      </w:r>
      <w:r w:rsidR="0035698B" w:rsidRPr="00CF046D">
        <w:t>arsti</w:t>
      </w:r>
      <w:r w:rsidR="007A59EC" w:rsidRPr="00287028">
        <w:t xml:space="preserve">, </w:t>
      </w:r>
      <w:r w:rsidR="00386BA6">
        <w:rPr>
          <w:szCs w:val="20"/>
        </w:rPr>
        <w:t>meditsiini</w:t>
      </w:r>
      <w:r w:rsidR="007A59EC" w:rsidRPr="00386BA6">
        <w:t>õe</w:t>
      </w:r>
      <w:r w:rsidR="0035698B" w:rsidRPr="00386BA6">
        <w:t xml:space="preserve"> või apteekriga.</w:t>
      </w:r>
    </w:p>
    <w:p w14:paraId="3D4B7411" w14:textId="77777777" w:rsidR="0035698B" w:rsidRPr="00287028" w:rsidRDefault="009F108F" w:rsidP="00857BA4">
      <w:pPr>
        <w:ind w:left="567" w:hanging="567"/>
      </w:pPr>
      <w:r w:rsidRPr="00431E5D">
        <w:t>•</w:t>
      </w:r>
      <w:r w:rsidRPr="00431E5D">
        <w:tab/>
      </w:r>
      <w:r w:rsidR="0035698B" w:rsidRPr="00545BAB">
        <w:t xml:space="preserve">Ravim on välja kirjutatud </w:t>
      </w:r>
      <w:r w:rsidR="00826B8A" w:rsidRPr="00A37B9E">
        <w:t xml:space="preserve">üksnes </w:t>
      </w:r>
      <w:r w:rsidR="0035698B" w:rsidRPr="00FF035E">
        <w:t>teile</w:t>
      </w:r>
      <w:r w:rsidR="005E17A9" w:rsidRPr="00FF035E">
        <w:t>.</w:t>
      </w:r>
      <w:r w:rsidR="0035698B" w:rsidRPr="00C44FC9">
        <w:t xml:space="preserve"> </w:t>
      </w:r>
      <w:r w:rsidR="005E17A9" w:rsidRPr="006E6014">
        <w:t>Ärge</w:t>
      </w:r>
      <w:r w:rsidR="0035698B" w:rsidRPr="006E6014">
        <w:t xml:space="preserve"> and</w:t>
      </w:r>
      <w:r w:rsidR="005E17A9" w:rsidRPr="006E6014">
        <w:t>ke seda</w:t>
      </w:r>
      <w:r w:rsidR="0035698B" w:rsidRPr="006E6014">
        <w:t xml:space="preserve"> kellelegi teisele. Ravim võib olla </w:t>
      </w:r>
      <w:r w:rsidR="005E17A9" w:rsidRPr="00C92F0D">
        <w:t xml:space="preserve">neile </w:t>
      </w:r>
      <w:r w:rsidR="0035698B" w:rsidRPr="001D059D">
        <w:t>kahjulik</w:t>
      </w:r>
      <w:r w:rsidR="005E17A9" w:rsidRPr="000951B7">
        <w:t>,</w:t>
      </w:r>
      <w:r w:rsidR="0035698B" w:rsidRPr="00B77DBD">
        <w:t xml:space="preserve"> isegi kui </w:t>
      </w:r>
      <w:r w:rsidR="00826B8A" w:rsidRPr="00D10776">
        <w:t>haigusn</w:t>
      </w:r>
      <w:r w:rsidR="00826B8A" w:rsidRPr="00CF046D">
        <w:t xml:space="preserve">ähud </w:t>
      </w:r>
      <w:r w:rsidR="0035698B" w:rsidRPr="00287028">
        <w:t>on sarnased.</w:t>
      </w:r>
    </w:p>
    <w:p w14:paraId="12B0933C" w14:textId="77777777" w:rsidR="005E17A9" w:rsidRPr="00431E5D" w:rsidRDefault="009F108F" w:rsidP="00857BA4">
      <w:pPr>
        <w:ind w:left="567" w:hanging="567"/>
      </w:pPr>
      <w:r w:rsidRPr="00287028">
        <w:t>•</w:t>
      </w:r>
      <w:r w:rsidRPr="00287028">
        <w:tab/>
      </w:r>
      <w:r w:rsidR="005E17A9" w:rsidRPr="007B1B9F">
        <w:t xml:space="preserve">Kui </w:t>
      </w:r>
      <w:r w:rsidR="00F017C8" w:rsidRPr="00FE607B">
        <w:t xml:space="preserve">teil tekib </w:t>
      </w:r>
      <w:r w:rsidR="005E17A9" w:rsidRPr="00FE607B">
        <w:t>ükskõik milline kõrvaltoime</w:t>
      </w:r>
      <w:r w:rsidR="00F017C8" w:rsidRPr="00FE607B">
        <w:t xml:space="preserve">, pidage nõu oma arsti, </w:t>
      </w:r>
      <w:r w:rsidR="00386BA6">
        <w:rPr>
          <w:szCs w:val="20"/>
        </w:rPr>
        <w:t>meditsiini</w:t>
      </w:r>
      <w:r w:rsidR="00F017C8" w:rsidRPr="00386BA6">
        <w:t>õe või apteekriga. Kõrvaltoime võib olla ka selline, mida selles infolehes ei ole nimetatud</w:t>
      </w:r>
      <w:r w:rsidR="005E17A9" w:rsidRPr="00386BA6">
        <w:t>.</w:t>
      </w:r>
      <w:r w:rsidR="008E52D0" w:rsidRPr="00B30C28">
        <w:t xml:space="preserve"> Vt lõik 4.</w:t>
      </w:r>
    </w:p>
    <w:p w14:paraId="1B0D1D38" w14:textId="77777777" w:rsidR="0035698B" w:rsidRPr="00545BAB" w:rsidRDefault="0035698B" w:rsidP="00E8457A">
      <w:pPr>
        <w:widowControl w:val="0"/>
        <w:suppressAutoHyphens w:val="0"/>
      </w:pPr>
    </w:p>
    <w:p w14:paraId="6126BE90" w14:textId="77777777" w:rsidR="0035698B" w:rsidRPr="00FF035E" w:rsidRDefault="0035698B" w:rsidP="00E8457A">
      <w:pPr>
        <w:widowControl w:val="0"/>
        <w:suppressAutoHyphens w:val="0"/>
        <w:rPr>
          <w:b/>
          <w:szCs w:val="22"/>
        </w:rPr>
      </w:pPr>
      <w:r w:rsidRPr="00A37B9E">
        <w:rPr>
          <w:b/>
          <w:szCs w:val="22"/>
        </w:rPr>
        <w:t>Infolehe</w:t>
      </w:r>
      <w:r w:rsidR="00B65D2C" w:rsidRPr="00FF035E">
        <w:rPr>
          <w:b/>
          <w:szCs w:val="22"/>
        </w:rPr>
        <w:t xml:space="preserve"> sisukord</w:t>
      </w:r>
    </w:p>
    <w:p w14:paraId="2669969F" w14:textId="77777777" w:rsidR="004E60C2" w:rsidRPr="00C44FC9" w:rsidRDefault="004E60C2" w:rsidP="00E8457A">
      <w:pPr>
        <w:widowControl w:val="0"/>
        <w:suppressAutoHyphens w:val="0"/>
        <w:rPr>
          <w:b/>
          <w:i/>
          <w:szCs w:val="22"/>
          <w:u w:val="single"/>
        </w:rPr>
      </w:pPr>
    </w:p>
    <w:p w14:paraId="3BC4125A" w14:textId="77777777" w:rsidR="0035698B" w:rsidRPr="00C92F0D" w:rsidRDefault="0035698B" w:rsidP="00E8457A">
      <w:pPr>
        <w:widowControl w:val="0"/>
        <w:suppressAutoHyphens w:val="0"/>
        <w:rPr>
          <w:szCs w:val="22"/>
        </w:rPr>
      </w:pPr>
      <w:r w:rsidRPr="006E6014">
        <w:rPr>
          <w:szCs w:val="22"/>
        </w:rPr>
        <w:t>1</w:t>
      </w:r>
      <w:r w:rsidR="005E17A9" w:rsidRPr="006E6014">
        <w:rPr>
          <w:szCs w:val="22"/>
        </w:rPr>
        <w:t>.</w:t>
      </w:r>
      <w:r w:rsidRPr="006E6014">
        <w:rPr>
          <w:szCs w:val="22"/>
        </w:rPr>
        <w:tab/>
      </w:r>
      <w:r w:rsidRPr="006E6014">
        <w:rPr>
          <w:bCs/>
          <w:szCs w:val="22"/>
        </w:rPr>
        <w:t>Mis ravim on NovoRapid ja milleks seda kasutatakse</w:t>
      </w:r>
    </w:p>
    <w:p w14:paraId="6C00D033" w14:textId="77777777" w:rsidR="0035698B" w:rsidRPr="00287028" w:rsidRDefault="0035698B" w:rsidP="00E8457A">
      <w:pPr>
        <w:widowControl w:val="0"/>
        <w:suppressAutoHyphens w:val="0"/>
        <w:rPr>
          <w:szCs w:val="22"/>
        </w:rPr>
      </w:pPr>
      <w:r w:rsidRPr="001D059D">
        <w:rPr>
          <w:szCs w:val="22"/>
        </w:rPr>
        <w:t>2</w:t>
      </w:r>
      <w:r w:rsidR="005E17A9" w:rsidRPr="000951B7">
        <w:rPr>
          <w:szCs w:val="22"/>
        </w:rPr>
        <w:t>.</w:t>
      </w:r>
      <w:r w:rsidRPr="00B77DBD">
        <w:rPr>
          <w:szCs w:val="22"/>
        </w:rPr>
        <w:tab/>
      </w:r>
      <w:r w:rsidRPr="00D10776">
        <w:rPr>
          <w:bCs/>
          <w:szCs w:val="22"/>
        </w:rPr>
        <w:t>Mida on vaja teada enne NovoRapid</w:t>
      </w:r>
      <w:r w:rsidR="000817DF" w:rsidRPr="00CF046D">
        <w:rPr>
          <w:bCs/>
          <w:szCs w:val="22"/>
        </w:rPr>
        <w:t>’</w:t>
      </w:r>
      <w:r w:rsidRPr="00287028">
        <w:rPr>
          <w:bCs/>
          <w:szCs w:val="22"/>
        </w:rPr>
        <w:t>i kasutamist</w:t>
      </w:r>
    </w:p>
    <w:p w14:paraId="764015A2" w14:textId="77777777" w:rsidR="0035698B" w:rsidRPr="00FE607B" w:rsidRDefault="0035698B" w:rsidP="00E8457A">
      <w:pPr>
        <w:widowControl w:val="0"/>
        <w:suppressAutoHyphens w:val="0"/>
        <w:rPr>
          <w:szCs w:val="22"/>
        </w:rPr>
      </w:pPr>
      <w:r w:rsidRPr="00287028">
        <w:rPr>
          <w:szCs w:val="22"/>
        </w:rPr>
        <w:t>3</w:t>
      </w:r>
      <w:r w:rsidR="005E17A9" w:rsidRPr="007B1B9F">
        <w:rPr>
          <w:szCs w:val="22"/>
        </w:rPr>
        <w:t>.</w:t>
      </w:r>
      <w:r w:rsidRPr="00FE607B">
        <w:rPr>
          <w:szCs w:val="22"/>
        </w:rPr>
        <w:tab/>
        <w:t xml:space="preserve">Kuidas </w:t>
      </w:r>
      <w:r w:rsidRPr="00FE607B">
        <w:rPr>
          <w:bCs/>
          <w:szCs w:val="22"/>
        </w:rPr>
        <w:t>NovoRapid</w:t>
      </w:r>
      <w:r w:rsidR="000817DF" w:rsidRPr="00FE607B">
        <w:rPr>
          <w:bCs/>
          <w:szCs w:val="22"/>
        </w:rPr>
        <w:t>’</w:t>
      </w:r>
      <w:r w:rsidRPr="00FE607B">
        <w:rPr>
          <w:bCs/>
          <w:szCs w:val="22"/>
        </w:rPr>
        <w:t xml:space="preserve">i </w:t>
      </w:r>
      <w:r w:rsidR="001478F8" w:rsidRPr="00FE607B">
        <w:rPr>
          <w:szCs w:val="22"/>
        </w:rPr>
        <w:t>kasutada</w:t>
      </w:r>
    </w:p>
    <w:p w14:paraId="138AD147" w14:textId="77777777" w:rsidR="0035698B" w:rsidRPr="00FE607B" w:rsidRDefault="007A59EC" w:rsidP="00E8457A">
      <w:pPr>
        <w:widowControl w:val="0"/>
        <w:suppressAutoHyphens w:val="0"/>
        <w:rPr>
          <w:szCs w:val="22"/>
        </w:rPr>
      </w:pPr>
      <w:r w:rsidRPr="00FE607B">
        <w:rPr>
          <w:szCs w:val="22"/>
        </w:rPr>
        <w:t>4</w:t>
      </w:r>
      <w:r w:rsidR="005E17A9" w:rsidRPr="00FE607B">
        <w:rPr>
          <w:szCs w:val="22"/>
        </w:rPr>
        <w:t>.</w:t>
      </w:r>
      <w:r w:rsidR="0035698B" w:rsidRPr="00FE607B">
        <w:rPr>
          <w:szCs w:val="22"/>
        </w:rPr>
        <w:tab/>
      </w:r>
      <w:r w:rsidR="0035698B" w:rsidRPr="00FE607B">
        <w:rPr>
          <w:bCs/>
          <w:szCs w:val="22"/>
        </w:rPr>
        <w:t>Võimalikud kõrvaltoimed</w:t>
      </w:r>
    </w:p>
    <w:p w14:paraId="4F8B5A26" w14:textId="77777777" w:rsidR="005E17A9" w:rsidRPr="00FE607B" w:rsidRDefault="007A59EC" w:rsidP="00E8457A">
      <w:pPr>
        <w:widowControl w:val="0"/>
        <w:suppressAutoHyphens w:val="0"/>
        <w:rPr>
          <w:bCs/>
          <w:szCs w:val="22"/>
        </w:rPr>
      </w:pPr>
      <w:r w:rsidRPr="00FE607B">
        <w:rPr>
          <w:szCs w:val="22"/>
        </w:rPr>
        <w:t>5</w:t>
      </w:r>
      <w:r w:rsidR="005E17A9" w:rsidRPr="00FE607B">
        <w:rPr>
          <w:szCs w:val="22"/>
        </w:rPr>
        <w:t>.</w:t>
      </w:r>
      <w:r w:rsidR="0035698B" w:rsidRPr="00FE607B">
        <w:rPr>
          <w:szCs w:val="22"/>
        </w:rPr>
        <w:tab/>
      </w:r>
      <w:r w:rsidR="005E17A9" w:rsidRPr="00FE607B">
        <w:rPr>
          <w:szCs w:val="22"/>
        </w:rPr>
        <w:t xml:space="preserve">Kuidas </w:t>
      </w:r>
      <w:r w:rsidR="0035698B" w:rsidRPr="00FE607B">
        <w:rPr>
          <w:bCs/>
          <w:szCs w:val="22"/>
        </w:rPr>
        <w:t>NovoRapid</w:t>
      </w:r>
      <w:r w:rsidR="000817DF" w:rsidRPr="00FE607B">
        <w:rPr>
          <w:bCs/>
          <w:szCs w:val="22"/>
        </w:rPr>
        <w:t>’</w:t>
      </w:r>
      <w:r w:rsidR="0035698B" w:rsidRPr="00FE607B">
        <w:rPr>
          <w:bCs/>
          <w:szCs w:val="22"/>
        </w:rPr>
        <w:t>i säilita</w:t>
      </w:r>
      <w:r w:rsidR="005E17A9" w:rsidRPr="00FE607B">
        <w:rPr>
          <w:bCs/>
          <w:szCs w:val="22"/>
        </w:rPr>
        <w:t>da</w:t>
      </w:r>
    </w:p>
    <w:p w14:paraId="300E36FA" w14:textId="77777777" w:rsidR="0035698B" w:rsidRPr="00FE607B" w:rsidRDefault="007A59EC" w:rsidP="00E8457A">
      <w:pPr>
        <w:widowControl w:val="0"/>
        <w:suppressAutoHyphens w:val="0"/>
      </w:pPr>
      <w:r w:rsidRPr="00FE607B">
        <w:rPr>
          <w:bCs/>
          <w:szCs w:val="22"/>
        </w:rPr>
        <w:t>6</w:t>
      </w:r>
      <w:r w:rsidR="005E17A9" w:rsidRPr="00FE607B">
        <w:rPr>
          <w:bCs/>
          <w:szCs w:val="22"/>
        </w:rPr>
        <w:t>.</w:t>
      </w:r>
      <w:r w:rsidR="005E17A9" w:rsidRPr="00FE607B">
        <w:rPr>
          <w:bCs/>
          <w:szCs w:val="22"/>
        </w:rPr>
        <w:tab/>
      </w:r>
      <w:r w:rsidR="00C06117" w:rsidRPr="00FE607B">
        <w:t>Pakendi sisu ja muu teave</w:t>
      </w:r>
    </w:p>
    <w:p w14:paraId="2C5FE020" w14:textId="77777777" w:rsidR="0035698B" w:rsidRPr="00FE607B" w:rsidRDefault="0035698B" w:rsidP="00E8457A">
      <w:pPr>
        <w:widowControl w:val="0"/>
        <w:suppressAutoHyphens w:val="0"/>
        <w:rPr>
          <w:iCs/>
        </w:rPr>
      </w:pPr>
    </w:p>
    <w:p w14:paraId="7525F427" w14:textId="77777777" w:rsidR="005E17A9" w:rsidRPr="00FE607B" w:rsidRDefault="005E17A9" w:rsidP="00E8457A">
      <w:pPr>
        <w:widowControl w:val="0"/>
        <w:suppressAutoHyphens w:val="0"/>
        <w:rPr>
          <w:iCs/>
        </w:rPr>
      </w:pPr>
    </w:p>
    <w:p w14:paraId="4C1475C7" w14:textId="77777777" w:rsidR="0035698B" w:rsidRPr="00FE607B" w:rsidRDefault="00765F6B" w:rsidP="00E8457A">
      <w:pPr>
        <w:widowControl w:val="0"/>
        <w:suppressAutoHyphens w:val="0"/>
        <w:rPr>
          <w:b/>
          <w:bCs/>
        </w:rPr>
      </w:pPr>
      <w:r w:rsidRPr="00FE607B">
        <w:rPr>
          <w:b/>
          <w:bCs/>
        </w:rPr>
        <w:t>1.</w:t>
      </w:r>
      <w:r w:rsidRPr="00FE607B">
        <w:rPr>
          <w:b/>
          <w:bCs/>
        </w:rPr>
        <w:tab/>
      </w:r>
      <w:r w:rsidR="001740D4" w:rsidRPr="00FE607B">
        <w:rPr>
          <w:b/>
          <w:bCs/>
        </w:rPr>
        <w:t xml:space="preserve">Mis ravim on </w:t>
      </w:r>
      <w:r w:rsidR="00BB5ECD" w:rsidRPr="00FE607B">
        <w:rPr>
          <w:b/>
          <w:bCs/>
        </w:rPr>
        <w:t>NovoRapid</w:t>
      </w:r>
      <w:r w:rsidR="001740D4" w:rsidRPr="00FE607B">
        <w:rPr>
          <w:b/>
          <w:bCs/>
        </w:rPr>
        <w:t xml:space="preserve"> ja milleks seda kasutatakse</w:t>
      </w:r>
    </w:p>
    <w:p w14:paraId="47F725A4" w14:textId="77777777" w:rsidR="0035698B" w:rsidRPr="00FE607B" w:rsidRDefault="0035698B" w:rsidP="00E8457A">
      <w:pPr>
        <w:widowControl w:val="0"/>
        <w:suppressAutoHyphens w:val="0"/>
        <w:rPr>
          <w:bCs/>
        </w:rPr>
      </w:pPr>
    </w:p>
    <w:p w14:paraId="6F6BCFF4" w14:textId="77777777" w:rsidR="007A59EC" w:rsidRPr="00FE607B" w:rsidRDefault="00E52418" w:rsidP="00E8457A">
      <w:pPr>
        <w:widowControl w:val="0"/>
        <w:suppressAutoHyphens w:val="0"/>
      </w:pPr>
      <w:r w:rsidRPr="00FE607B">
        <w:rPr>
          <w:bCs/>
          <w:szCs w:val="22"/>
        </w:rPr>
        <w:t xml:space="preserve">NovoRapid on kiire toimeajaga </w:t>
      </w:r>
      <w:r w:rsidR="005F0935" w:rsidRPr="00FE607B">
        <w:rPr>
          <w:bCs/>
          <w:szCs w:val="22"/>
        </w:rPr>
        <w:t>nüüdisaeg</w:t>
      </w:r>
      <w:r w:rsidRPr="00FE607B">
        <w:rPr>
          <w:bCs/>
          <w:szCs w:val="22"/>
        </w:rPr>
        <w:t>ne insuliin (analooginsuliin) diabeedi raviks</w:t>
      </w:r>
      <w:r w:rsidRPr="00FE607B">
        <w:rPr>
          <w:szCs w:val="22"/>
        </w:rPr>
        <w:t xml:space="preserve">. </w:t>
      </w:r>
      <w:r w:rsidR="005F0935" w:rsidRPr="00FE607B">
        <w:rPr>
          <w:szCs w:val="22"/>
        </w:rPr>
        <w:t>Nüüdisaeg</w:t>
      </w:r>
      <w:r w:rsidRPr="00FE607B">
        <w:rPr>
          <w:szCs w:val="22"/>
        </w:rPr>
        <w:t>sed insuliinid on saadud humaaninsuliini täiustamisel.</w:t>
      </w:r>
    </w:p>
    <w:p w14:paraId="1615B981" w14:textId="77777777" w:rsidR="007A59EC" w:rsidRPr="00FE607B" w:rsidRDefault="007A59EC" w:rsidP="00E8457A">
      <w:pPr>
        <w:widowControl w:val="0"/>
        <w:suppressAutoHyphens w:val="0"/>
      </w:pPr>
    </w:p>
    <w:p w14:paraId="5A7A5910" w14:textId="77777777" w:rsidR="009F108F" w:rsidRPr="00FE607B" w:rsidRDefault="007A59EC" w:rsidP="001B7BEE">
      <w:pPr>
        <w:widowControl w:val="0"/>
        <w:suppressAutoHyphens w:val="0"/>
      </w:pPr>
      <w:r w:rsidRPr="00FE607B">
        <w:t xml:space="preserve">NovoRapid’i kasutatakse </w:t>
      </w:r>
      <w:r w:rsidR="009F108F" w:rsidRPr="00FE607B">
        <w:t xml:space="preserve">veresuhkru alandamiseks suhkurtõbe (diabeeti) põdevatel täiskasvanutel, noorukitel ning </w:t>
      </w:r>
      <w:r w:rsidR="007A58DC">
        <w:t>1</w:t>
      </w:r>
      <w:r w:rsidR="009F108F" w:rsidRPr="00FE607B">
        <w:t>-aastastel ja vanematel lastel. Suhkurtõbi on haigus, mille korral keha ei tooda piisavalt insuliini, et veresuhkru taset kontrolli all hoida. NovoRapid-ravi aitab ära hoida suhkurtõve tüsistuste teket.</w:t>
      </w:r>
    </w:p>
    <w:p w14:paraId="22B7946E" w14:textId="77777777" w:rsidR="009F108F" w:rsidRPr="00FE607B" w:rsidRDefault="009F108F" w:rsidP="00E8457A">
      <w:pPr>
        <w:widowControl w:val="0"/>
        <w:suppressAutoHyphens w:val="0"/>
      </w:pPr>
    </w:p>
    <w:p w14:paraId="77C5FCBA" w14:textId="77777777" w:rsidR="009F108F" w:rsidRPr="00FE607B" w:rsidRDefault="0035698B" w:rsidP="009F108F">
      <w:pPr>
        <w:widowControl w:val="0"/>
        <w:suppressAutoHyphens w:val="0"/>
        <w:rPr>
          <w:szCs w:val="22"/>
        </w:rPr>
      </w:pPr>
      <w:r w:rsidRPr="00FE607B">
        <w:t>NovoRapid’i veresuh</w:t>
      </w:r>
      <w:r w:rsidR="00765F6B" w:rsidRPr="00FE607B">
        <w:t>krut langetav toime algab 10…20 </w:t>
      </w:r>
      <w:r w:rsidRPr="00FE607B">
        <w:t>minutit pärast süst</w:t>
      </w:r>
      <w:r w:rsidR="00765F6B" w:rsidRPr="00FE607B">
        <w:t>imist, saavutab maksimumi 1...3 tunni jooksul</w:t>
      </w:r>
      <w:r w:rsidR="009F108F" w:rsidRPr="00FE607B">
        <w:t xml:space="preserve"> pärast süstimist </w:t>
      </w:r>
      <w:r w:rsidR="00765F6B" w:rsidRPr="00FE607B">
        <w:t>ja kestab 3...5 </w:t>
      </w:r>
      <w:r w:rsidRPr="00FE607B">
        <w:t>tundi. Lühikese toimeaja tõttu süstitakse NovoRapid’i tavaliselt koos keskmise või pika toimeajaga insuliinidega.</w:t>
      </w:r>
      <w:r w:rsidR="009F108F" w:rsidRPr="00FE607B">
        <w:t xml:space="preserve"> </w:t>
      </w:r>
    </w:p>
    <w:p w14:paraId="017D5154" w14:textId="77777777" w:rsidR="0035698B" w:rsidRPr="00FE607B" w:rsidRDefault="0035698B" w:rsidP="00E8457A">
      <w:pPr>
        <w:widowControl w:val="0"/>
        <w:suppressAutoHyphens w:val="0"/>
        <w:rPr>
          <w:bCs/>
        </w:rPr>
      </w:pPr>
    </w:p>
    <w:p w14:paraId="3FA5AA67" w14:textId="77777777" w:rsidR="00E83FF8" w:rsidRPr="00FE607B" w:rsidRDefault="00E83FF8" w:rsidP="00E8457A">
      <w:pPr>
        <w:widowControl w:val="0"/>
        <w:suppressAutoHyphens w:val="0"/>
        <w:rPr>
          <w:bCs/>
        </w:rPr>
      </w:pPr>
    </w:p>
    <w:p w14:paraId="518715AC" w14:textId="77777777" w:rsidR="0035698B" w:rsidRPr="00FE607B" w:rsidRDefault="00765F6B" w:rsidP="00E8457A">
      <w:pPr>
        <w:widowControl w:val="0"/>
        <w:suppressAutoHyphens w:val="0"/>
        <w:rPr>
          <w:b/>
          <w:bCs/>
        </w:rPr>
      </w:pPr>
      <w:r w:rsidRPr="00FE607B">
        <w:rPr>
          <w:b/>
          <w:bCs/>
        </w:rPr>
        <w:t>2.</w:t>
      </w:r>
      <w:r w:rsidRPr="00FE607B">
        <w:rPr>
          <w:b/>
          <w:bCs/>
        </w:rPr>
        <w:tab/>
      </w:r>
      <w:r w:rsidR="001740D4" w:rsidRPr="00FE607B">
        <w:rPr>
          <w:b/>
          <w:bCs/>
        </w:rPr>
        <w:t xml:space="preserve">Mida on vaja teada enne </w:t>
      </w:r>
      <w:r w:rsidR="00BB5ECD" w:rsidRPr="00FE607B">
        <w:rPr>
          <w:b/>
          <w:bCs/>
        </w:rPr>
        <w:t>NovoRapid</w:t>
      </w:r>
      <w:r w:rsidR="000817DF" w:rsidRPr="00FE607B">
        <w:rPr>
          <w:b/>
          <w:bCs/>
        </w:rPr>
        <w:t>’</w:t>
      </w:r>
      <w:r w:rsidR="001740D4" w:rsidRPr="00FE607B">
        <w:rPr>
          <w:b/>
          <w:bCs/>
        </w:rPr>
        <w:t>i kasutamist</w:t>
      </w:r>
    </w:p>
    <w:p w14:paraId="46574E23" w14:textId="77777777" w:rsidR="007A59EC" w:rsidRPr="00FE607B" w:rsidRDefault="007A59EC" w:rsidP="00E8457A">
      <w:pPr>
        <w:widowControl w:val="0"/>
        <w:suppressAutoHyphens w:val="0"/>
        <w:rPr>
          <w:b/>
          <w:bCs/>
        </w:rPr>
      </w:pPr>
    </w:p>
    <w:p w14:paraId="1E5D68B6" w14:textId="77777777" w:rsidR="0035698B" w:rsidRPr="00FE607B" w:rsidRDefault="0035698B" w:rsidP="00E8457A">
      <w:pPr>
        <w:widowControl w:val="0"/>
        <w:suppressAutoHyphens w:val="0"/>
        <w:rPr>
          <w:b/>
          <w:bCs/>
        </w:rPr>
      </w:pPr>
      <w:r w:rsidRPr="00FE607B">
        <w:rPr>
          <w:b/>
          <w:bCs/>
        </w:rPr>
        <w:t>NovoRapid’i</w:t>
      </w:r>
      <w:r w:rsidR="00381B29">
        <w:rPr>
          <w:b/>
          <w:bCs/>
        </w:rPr>
        <w:t xml:space="preserve"> ei tohi kasutada</w:t>
      </w:r>
    </w:p>
    <w:p w14:paraId="0086D959" w14:textId="77777777" w:rsidR="00721ABB" w:rsidRPr="00FE607B" w:rsidRDefault="00721ABB" w:rsidP="00E8457A">
      <w:pPr>
        <w:widowControl w:val="0"/>
        <w:suppressAutoHyphens w:val="0"/>
        <w:rPr>
          <w:bCs/>
        </w:rPr>
      </w:pPr>
    </w:p>
    <w:p w14:paraId="504CECE5" w14:textId="77777777" w:rsidR="00ED16D0" w:rsidRPr="00FE607B" w:rsidRDefault="002A66C6" w:rsidP="00300CDD">
      <w:pPr>
        <w:widowControl w:val="0"/>
        <w:suppressAutoHyphens w:val="0"/>
        <w:ind w:left="567" w:hanging="567"/>
        <w:rPr>
          <w:bCs/>
        </w:rPr>
      </w:pPr>
      <w:r w:rsidRPr="00FE607B">
        <w:t>►</w:t>
      </w:r>
      <w:r w:rsidRPr="00FE607B">
        <w:tab/>
      </w:r>
      <w:r w:rsidR="00E83FF8" w:rsidRPr="00FE607B">
        <w:rPr>
          <w:bCs/>
        </w:rPr>
        <w:t xml:space="preserve">kui </w:t>
      </w:r>
      <w:r w:rsidR="00721ABB" w:rsidRPr="00FE607B">
        <w:rPr>
          <w:bCs/>
        </w:rPr>
        <w:t>olete</w:t>
      </w:r>
      <w:r w:rsidR="00721ABB" w:rsidRPr="00FE607B">
        <w:rPr>
          <w:b/>
          <w:bCs/>
        </w:rPr>
        <w:t xml:space="preserve"> </w:t>
      </w:r>
      <w:r w:rsidR="00721ABB" w:rsidRPr="00FE607B">
        <w:t>aspart</w:t>
      </w:r>
      <w:r w:rsidR="00F044DC">
        <w:t>-</w:t>
      </w:r>
      <w:r w:rsidR="00721ABB" w:rsidRPr="00FE607B">
        <w:t xml:space="preserve">insuliini või </w:t>
      </w:r>
      <w:r w:rsidR="009F108F" w:rsidRPr="00FE607B">
        <w:t xml:space="preserve">mis tahes koostisosade (loetletud lõigus 6 Pakendi sisu ja muu teave) suhtes </w:t>
      </w:r>
      <w:r w:rsidR="009F108F" w:rsidRPr="00FE607B">
        <w:rPr>
          <w:bCs/>
        </w:rPr>
        <w:t>allergiline.</w:t>
      </w:r>
    </w:p>
    <w:p w14:paraId="3228E48F" w14:textId="77777777" w:rsidR="004619B5" w:rsidRPr="00FE607B" w:rsidRDefault="002A66C6" w:rsidP="00300CDD">
      <w:pPr>
        <w:widowControl w:val="0"/>
        <w:suppressAutoHyphens w:val="0"/>
        <w:ind w:left="567" w:hanging="567"/>
      </w:pPr>
      <w:r w:rsidRPr="00FE607B">
        <w:t>►</w:t>
      </w:r>
      <w:r w:rsidRPr="00FE607B">
        <w:tab/>
      </w:r>
      <w:r w:rsidR="00E83FF8" w:rsidRPr="00FE607B">
        <w:rPr>
          <w:bCs/>
        </w:rPr>
        <w:t xml:space="preserve">kui </w:t>
      </w:r>
      <w:r w:rsidR="0035698B" w:rsidRPr="00FE607B">
        <w:rPr>
          <w:bCs/>
        </w:rPr>
        <w:t xml:space="preserve">te </w:t>
      </w:r>
      <w:r w:rsidR="007A59EC" w:rsidRPr="00FE607B">
        <w:rPr>
          <w:bCs/>
        </w:rPr>
        <w:t>kahtlustate</w:t>
      </w:r>
      <w:r w:rsidR="0035698B" w:rsidRPr="00FE607B">
        <w:rPr>
          <w:bCs/>
        </w:rPr>
        <w:t xml:space="preserve"> hüpoglükeemia</w:t>
      </w:r>
      <w:r w:rsidR="0035698B" w:rsidRPr="00FE607B">
        <w:t xml:space="preserve"> (madala veresuhkrutaseme) </w:t>
      </w:r>
      <w:r w:rsidR="00E83FF8" w:rsidRPr="00FE607B">
        <w:t>lähenemist</w:t>
      </w:r>
      <w:r w:rsidR="0035698B" w:rsidRPr="00FE607B">
        <w:t xml:space="preserve"> </w:t>
      </w:r>
      <w:r w:rsidR="00F7344C" w:rsidRPr="00FE607B">
        <w:t>(</w:t>
      </w:r>
      <w:r w:rsidR="00F7344C" w:rsidRPr="00FE607B">
        <w:rPr>
          <w:szCs w:val="22"/>
        </w:rPr>
        <w:t xml:space="preserve">vt a) </w:t>
      </w:r>
      <w:r w:rsidR="00F7344C" w:rsidRPr="00FE607B">
        <w:t>Tõsiste ja väga sagedate kõrvaltoimete kokkuvõte lõigus 4).</w:t>
      </w:r>
    </w:p>
    <w:p w14:paraId="65D51F4F" w14:textId="77777777" w:rsidR="007A59EC" w:rsidRPr="00FE607B" w:rsidRDefault="002A66C6" w:rsidP="00300CDD">
      <w:pPr>
        <w:widowControl w:val="0"/>
        <w:suppressAutoHyphens w:val="0"/>
        <w:ind w:left="567" w:hanging="567"/>
        <w:rPr>
          <w:i/>
        </w:rPr>
      </w:pPr>
      <w:r w:rsidRPr="00FE607B">
        <w:t>►</w:t>
      </w:r>
      <w:r w:rsidRPr="00FE607B">
        <w:tab/>
      </w:r>
      <w:r w:rsidR="00E83FF8" w:rsidRPr="00FE607B">
        <w:t>k</w:t>
      </w:r>
      <w:r w:rsidR="007A59EC" w:rsidRPr="00FE607B">
        <w:t xml:space="preserve">ui InnoLet on maha kukkunud, saanud vigastada või </w:t>
      </w:r>
      <w:r w:rsidR="007A59EC" w:rsidRPr="00FE607B">
        <w:rPr>
          <w:bCs/>
        </w:rPr>
        <w:t>muljuda</w:t>
      </w:r>
      <w:r w:rsidR="00F7344C" w:rsidRPr="00FE607B">
        <w:rPr>
          <w:bCs/>
        </w:rPr>
        <w:t>.</w:t>
      </w:r>
    </w:p>
    <w:p w14:paraId="3C1EFFFA" w14:textId="77777777" w:rsidR="007A59EC" w:rsidRPr="00FE607B" w:rsidRDefault="002A66C6" w:rsidP="00300CDD">
      <w:pPr>
        <w:widowControl w:val="0"/>
        <w:suppressAutoHyphens w:val="0"/>
        <w:ind w:left="567" w:hanging="567"/>
      </w:pPr>
      <w:r w:rsidRPr="00FE607B">
        <w:t>►</w:t>
      </w:r>
      <w:r w:rsidRPr="00FE607B">
        <w:tab/>
      </w:r>
      <w:r w:rsidR="00E83FF8" w:rsidRPr="00FE607B">
        <w:rPr>
          <w:bCs/>
        </w:rPr>
        <w:t>k</w:t>
      </w:r>
      <w:r w:rsidR="007A59EC" w:rsidRPr="00FE607B">
        <w:rPr>
          <w:bCs/>
        </w:rPr>
        <w:t>ui seda ei ole nõuetekohaselt säilitatud</w:t>
      </w:r>
      <w:r w:rsidR="007A59EC" w:rsidRPr="00FE607B">
        <w:t xml:space="preserve"> või see on külmunud (vt</w:t>
      </w:r>
      <w:r w:rsidR="007A59EC" w:rsidRPr="00FE607B">
        <w:rPr>
          <w:iCs/>
        </w:rPr>
        <w:t xml:space="preserve"> </w:t>
      </w:r>
      <w:r w:rsidR="00F7344C" w:rsidRPr="00FE607B">
        <w:rPr>
          <w:iCs/>
        </w:rPr>
        <w:t xml:space="preserve">lõik </w:t>
      </w:r>
      <w:r w:rsidR="004619B5" w:rsidRPr="00FE607B">
        <w:rPr>
          <w:iCs/>
        </w:rPr>
        <w:t xml:space="preserve">5 </w:t>
      </w:r>
      <w:r w:rsidR="007A59EC" w:rsidRPr="00FE607B">
        <w:rPr>
          <w:iCs/>
        </w:rPr>
        <w:t>Kuidas NovoRapid’i</w:t>
      </w:r>
      <w:r w:rsidR="007A59EC" w:rsidRPr="00FE607B">
        <w:rPr>
          <w:bCs/>
          <w:iCs/>
        </w:rPr>
        <w:t xml:space="preserve"> säilitada)</w:t>
      </w:r>
      <w:r w:rsidR="00F7344C" w:rsidRPr="00FE607B">
        <w:rPr>
          <w:bCs/>
          <w:iCs/>
        </w:rPr>
        <w:t>.</w:t>
      </w:r>
    </w:p>
    <w:p w14:paraId="0C4EF157" w14:textId="77777777" w:rsidR="007A59EC" w:rsidRPr="00FE607B" w:rsidRDefault="002A66C6" w:rsidP="00E8457A">
      <w:pPr>
        <w:widowControl w:val="0"/>
        <w:suppressAutoHyphens w:val="0"/>
        <w:rPr>
          <w:iCs/>
        </w:rPr>
      </w:pPr>
      <w:r w:rsidRPr="00FE607B">
        <w:t>►</w:t>
      </w:r>
      <w:r w:rsidRPr="00FE607B">
        <w:tab/>
      </w:r>
      <w:r w:rsidR="00E83FF8" w:rsidRPr="00FE607B">
        <w:t>k</w:t>
      </w:r>
      <w:r w:rsidR="007A59EC" w:rsidRPr="00FE607B">
        <w:t xml:space="preserve">ui </w:t>
      </w:r>
      <w:r w:rsidR="00F7344C" w:rsidRPr="00FE607B">
        <w:t>insuliinilahus ei ole</w:t>
      </w:r>
      <w:r w:rsidR="007A59EC" w:rsidRPr="00FE607B">
        <w:t xml:space="preserve"> </w:t>
      </w:r>
      <w:r w:rsidR="00111253" w:rsidRPr="00FE607B">
        <w:t>selge ja värvitu</w:t>
      </w:r>
      <w:r w:rsidR="007A59EC" w:rsidRPr="00FE607B">
        <w:rPr>
          <w:iCs/>
        </w:rPr>
        <w:t>.</w:t>
      </w:r>
    </w:p>
    <w:p w14:paraId="4B8D5013" w14:textId="77777777" w:rsidR="00F7344C" w:rsidRPr="00FE607B" w:rsidRDefault="00F7344C" w:rsidP="00F7344C">
      <w:pPr>
        <w:widowControl w:val="0"/>
        <w:suppressAutoHyphens w:val="0"/>
        <w:rPr>
          <w:bCs/>
        </w:rPr>
      </w:pPr>
    </w:p>
    <w:p w14:paraId="0745CEF5" w14:textId="77777777" w:rsidR="00F7344C" w:rsidRPr="006E6014" w:rsidRDefault="00F7344C" w:rsidP="00F7344C">
      <w:pPr>
        <w:widowControl w:val="0"/>
        <w:suppressAutoHyphens w:val="0"/>
        <w:rPr>
          <w:bCs/>
        </w:rPr>
      </w:pPr>
      <w:r w:rsidRPr="00FE607B">
        <w:rPr>
          <w:bCs/>
        </w:rPr>
        <w:t xml:space="preserve">Ülaltoodud juhtudel ärge NovoRapid’i kasutage. Pidage nõu oma arsti, </w:t>
      </w:r>
      <w:r w:rsidR="006E6014">
        <w:rPr>
          <w:szCs w:val="20"/>
        </w:rPr>
        <w:t>meditsiini</w:t>
      </w:r>
      <w:r w:rsidRPr="006E6014">
        <w:rPr>
          <w:bCs/>
        </w:rPr>
        <w:t>õe või apteekriga.</w:t>
      </w:r>
    </w:p>
    <w:p w14:paraId="1C214F9E" w14:textId="77777777" w:rsidR="00ED16D0" w:rsidRPr="001D059D" w:rsidRDefault="00ED16D0" w:rsidP="00E8457A">
      <w:pPr>
        <w:widowControl w:val="0"/>
        <w:suppressAutoHyphens w:val="0"/>
        <w:rPr>
          <w:bCs/>
          <w:szCs w:val="22"/>
        </w:rPr>
      </w:pPr>
    </w:p>
    <w:p w14:paraId="44F8263B" w14:textId="77777777" w:rsidR="0037309C" w:rsidRPr="000951B7" w:rsidRDefault="0037309C" w:rsidP="00E8457A">
      <w:pPr>
        <w:widowControl w:val="0"/>
        <w:suppressAutoHyphens w:val="0"/>
        <w:rPr>
          <w:b/>
          <w:bCs/>
        </w:rPr>
      </w:pPr>
      <w:r w:rsidRPr="000951B7">
        <w:rPr>
          <w:b/>
          <w:bCs/>
        </w:rPr>
        <w:t>Enne NovoRapid’i kasutamist</w:t>
      </w:r>
    </w:p>
    <w:p w14:paraId="7EDF8A5C" w14:textId="77777777" w:rsidR="0037309C" w:rsidRPr="00B77DBD" w:rsidRDefault="0037309C" w:rsidP="00E8457A">
      <w:pPr>
        <w:widowControl w:val="0"/>
        <w:suppressAutoHyphens w:val="0"/>
        <w:rPr>
          <w:bCs/>
        </w:rPr>
      </w:pPr>
    </w:p>
    <w:p w14:paraId="60CBDEF6" w14:textId="77777777" w:rsidR="0037309C" w:rsidRPr="00287028" w:rsidRDefault="002A66C6" w:rsidP="00E8457A">
      <w:pPr>
        <w:widowControl w:val="0"/>
        <w:suppressAutoHyphens w:val="0"/>
      </w:pPr>
      <w:r w:rsidRPr="00D10776">
        <w:t>►</w:t>
      </w:r>
      <w:r w:rsidRPr="00D10776">
        <w:tab/>
      </w:r>
      <w:r w:rsidR="0037309C" w:rsidRPr="00CF046D">
        <w:t>Kontrollige etiketti veendumaks, et see on õige insuliinitüüp</w:t>
      </w:r>
      <w:r w:rsidR="00F7344C" w:rsidRPr="00287028">
        <w:t>.</w:t>
      </w:r>
    </w:p>
    <w:p w14:paraId="083560CE" w14:textId="77777777" w:rsidR="0037309C" w:rsidRPr="007B1B9F" w:rsidRDefault="002A66C6" w:rsidP="00E8457A">
      <w:pPr>
        <w:widowControl w:val="0"/>
        <w:suppressAutoHyphens w:val="0"/>
      </w:pPr>
      <w:r w:rsidRPr="00287028">
        <w:t>►</w:t>
      </w:r>
      <w:r w:rsidRPr="00287028">
        <w:tab/>
      </w:r>
      <w:r w:rsidR="0037309C" w:rsidRPr="007B1B9F">
        <w:t>Kasutage igaks süsteks alati uut nõela, nii väldite nakkust.</w:t>
      </w:r>
    </w:p>
    <w:p w14:paraId="02CF85B9" w14:textId="77777777" w:rsidR="00F7344C" w:rsidRDefault="00F7344C" w:rsidP="00857BA4">
      <w:pPr>
        <w:ind w:left="567" w:hanging="567"/>
      </w:pPr>
      <w:r w:rsidRPr="00FE607B">
        <w:lastRenderedPageBreak/>
        <w:t>►</w:t>
      </w:r>
      <w:r w:rsidRPr="00FE607B">
        <w:tab/>
        <w:t>Nõelu ja NovoRapid InnoLet’i ei tohi anda kasutamiseks teistele.</w:t>
      </w:r>
    </w:p>
    <w:p w14:paraId="6E49B73D" w14:textId="77777777" w:rsidR="00F7344C" w:rsidRPr="00FE607B" w:rsidRDefault="008431BB" w:rsidP="00E8457A">
      <w:pPr>
        <w:widowControl w:val="0"/>
        <w:suppressAutoHyphens w:val="0"/>
        <w:rPr>
          <w:bCs/>
          <w:szCs w:val="22"/>
        </w:rPr>
      </w:pPr>
      <w:r w:rsidRPr="008431BB">
        <w:t>►</w:t>
      </w:r>
      <w:r w:rsidRPr="008431BB">
        <w:tab/>
      </w:r>
      <w:r>
        <w:t xml:space="preserve">NovoRapid InnoLet </w:t>
      </w:r>
      <w:r w:rsidRPr="008E72CE">
        <w:t xml:space="preserve">ette nähtud üksnes </w:t>
      </w:r>
      <w:r w:rsidR="00D30CCA">
        <w:t>nahaaluseks</w:t>
      </w:r>
      <w:r w:rsidRPr="008E72CE">
        <w:t xml:space="preserve"> süstimiseks.</w:t>
      </w:r>
      <w:r>
        <w:t xml:space="preserve"> </w:t>
      </w:r>
      <w:r w:rsidRPr="008E72CE">
        <w:t>Öelge arstile, kui peate insuliini süstima teistmoodi.</w:t>
      </w:r>
    </w:p>
    <w:p w14:paraId="1D077F5F" w14:textId="77777777" w:rsidR="0035698B" w:rsidRDefault="00F7344C" w:rsidP="00E8457A">
      <w:pPr>
        <w:widowControl w:val="0"/>
        <w:suppressAutoHyphens w:val="0"/>
        <w:rPr>
          <w:b/>
          <w:bCs/>
        </w:rPr>
      </w:pPr>
      <w:r w:rsidRPr="00FE607B">
        <w:rPr>
          <w:b/>
          <w:bCs/>
        </w:rPr>
        <w:t>Hoiatused ja ettevaatusabinõud</w:t>
      </w:r>
    </w:p>
    <w:p w14:paraId="43AE32C2" w14:textId="77777777" w:rsidR="00DC28CE" w:rsidRPr="00FE607B" w:rsidRDefault="00DC28CE" w:rsidP="00E8457A">
      <w:pPr>
        <w:widowControl w:val="0"/>
        <w:suppressAutoHyphens w:val="0"/>
        <w:rPr>
          <w:b/>
          <w:bCs/>
        </w:rPr>
      </w:pPr>
    </w:p>
    <w:p w14:paraId="0CDE0EC0" w14:textId="77777777" w:rsidR="00F7344C" w:rsidRPr="00FE607B" w:rsidRDefault="00F7344C" w:rsidP="00F7344C">
      <w:pPr>
        <w:widowControl w:val="0"/>
        <w:suppressAutoHyphens w:val="0"/>
      </w:pPr>
      <w:r w:rsidRPr="00FE607B">
        <w:t>Teatud tingimused ja tegevused võivad mõjutada teie insuliinivajadust. Pidage nõu oma arstiga,</w:t>
      </w:r>
    </w:p>
    <w:p w14:paraId="3DE8A029" w14:textId="77777777" w:rsidR="0035698B" w:rsidRPr="00FE607B" w:rsidRDefault="002A66C6" w:rsidP="00E8457A">
      <w:pPr>
        <w:widowControl w:val="0"/>
        <w:suppressAutoHyphens w:val="0"/>
        <w:rPr>
          <w:bCs/>
          <w:szCs w:val="22"/>
        </w:rPr>
      </w:pPr>
      <w:r w:rsidRPr="00FE607B">
        <w:t>►</w:t>
      </w:r>
      <w:r w:rsidRPr="00FE607B">
        <w:tab/>
      </w:r>
      <w:r w:rsidR="00E52418" w:rsidRPr="00FE607B">
        <w:rPr>
          <w:bCs/>
        </w:rPr>
        <w:t xml:space="preserve">kui </w:t>
      </w:r>
      <w:r w:rsidR="0035698B" w:rsidRPr="00FE607B">
        <w:rPr>
          <w:bCs/>
        </w:rPr>
        <w:t>teil on probleeme</w:t>
      </w:r>
      <w:r w:rsidR="0035698B" w:rsidRPr="00FE607B">
        <w:t xml:space="preserve"> neerude või maksaga</w:t>
      </w:r>
      <w:r w:rsidR="0041301D" w:rsidRPr="00FE607B">
        <w:t xml:space="preserve"> või neerupealiste, ajuripatsi või kilpnäärmega</w:t>
      </w:r>
    </w:p>
    <w:p w14:paraId="20551884" w14:textId="77777777" w:rsidR="0035698B" w:rsidRPr="00FE607B" w:rsidRDefault="002A66C6" w:rsidP="00E8457A">
      <w:pPr>
        <w:widowControl w:val="0"/>
        <w:suppressAutoHyphens w:val="0"/>
        <w:ind w:left="567" w:hanging="567"/>
        <w:rPr>
          <w:bCs/>
          <w:szCs w:val="22"/>
        </w:rPr>
      </w:pPr>
      <w:r w:rsidRPr="00FE607B">
        <w:t>►</w:t>
      </w:r>
      <w:r w:rsidRPr="00FE607B">
        <w:tab/>
      </w:r>
      <w:r w:rsidR="00E52418" w:rsidRPr="00FE607B">
        <w:rPr>
          <w:bCs/>
        </w:rPr>
        <w:t xml:space="preserve">kui </w:t>
      </w:r>
      <w:r w:rsidR="0035698B" w:rsidRPr="00FE607B">
        <w:rPr>
          <w:bCs/>
        </w:rPr>
        <w:t>teie füüsiline koormus</w:t>
      </w:r>
      <w:r w:rsidR="0035698B" w:rsidRPr="00FE607B">
        <w:t xml:space="preserve"> on suurem kui tavaliselt või kui soovite muuta oma tavalist dieeti</w:t>
      </w:r>
      <w:r w:rsidR="00E52418" w:rsidRPr="00FE607B">
        <w:t xml:space="preserve">, </w:t>
      </w:r>
      <w:r w:rsidR="00E52418" w:rsidRPr="00FE607B">
        <w:rPr>
          <w:szCs w:val="20"/>
        </w:rPr>
        <w:t>kuna see võib mõjutada teie veresuhkru taset</w:t>
      </w:r>
    </w:p>
    <w:p w14:paraId="7B9A4EB3" w14:textId="77777777" w:rsidR="0035698B" w:rsidRPr="00FE607B" w:rsidRDefault="002A66C6" w:rsidP="00E8457A">
      <w:pPr>
        <w:widowControl w:val="0"/>
        <w:suppressAutoHyphens w:val="0"/>
        <w:ind w:left="567" w:hanging="567"/>
        <w:rPr>
          <w:bCs/>
          <w:szCs w:val="22"/>
        </w:rPr>
      </w:pPr>
      <w:r w:rsidRPr="00FE607B">
        <w:t>►</w:t>
      </w:r>
      <w:r w:rsidRPr="00FE607B">
        <w:tab/>
      </w:r>
      <w:r w:rsidR="00E52418" w:rsidRPr="00FE607B">
        <w:rPr>
          <w:bCs/>
        </w:rPr>
        <w:t xml:space="preserve">kui </w:t>
      </w:r>
      <w:r w:rsidR="0035698B" w:rsidRPr="00FE607B">
        <w:rPr>
          <w:bCs/>
        </w:rPr>
        <w:t>olete haige:</w:t>
      </w:r>
      <w:r w:rsidR="0035698B" w:rsidRPr="00FE607B">
        <w:t xml:space="preserve"> jätkake insuliini manustamist</w:t>
      </w:r>
      <w:r w:rsidR="001E0103" w:rsidRPr="00FE607B">
        <w:t xml:space="preserve"> ja konsulteerige oma arstiga</w:t>
      </w:r>
    </w:p>
    <w:p w14:paraId="69CA258E" w14:textId="77777777" w:rsidR="0035698B" w:rsidRPr="00FE607B" w:rsidRDefault="002A66C6" w:rsidP="00E8457A">
      <w:pPr>
        <w:widowControl w:val="0"/>
        <w:suppressAutoHyphens w:val="0"/>
        <w:ind w:left="567" w:hanging="567"/>
        <w:rPr>
          <w:bCs/>
          <w:szCs w:val="22"/>
        </w:rPr>
      </w:pPr>
      <w:r w:rsidRPr="00FE607B">
        <w:t>►</w:t>
      </w:r>
      <w:r w:rsidRPr="00FE607B">
        <w:tab/>
      </w:r>
      <w:r w:rsidR="00E52418" w:rsidRPr="00FE607B">
        <w:rPr>
          <w:bCs/>
        </w:rPr>
        <w:t xml:space="preserve">kui </w:t>
      </w:r>
      <w:r w:rsidR="0035698B" w:rsidRPr="00FE607B">
        <w:rPr>
          <w:bCs/>
        </w:rPr>
        <w:t>asute minema välismaale</w:t>
      </w:r>
      <w:r w:rsidR="0035698B" w:rsidRPr="00FE607B">
        <w:t>: ajavööndite vahetus võib mõjutada teie insuliinivajadust</w:t>
      </w:r>
      <w:r w:rsidR="0035698B" w:rsidRPr="00FE607B">
        <w:rPr>
          <w:bCs/>
          <w:szCs w:val="22"/>
        </w:rPr>
        <w:t xml:space="preserve"> ja süstimisaegu. </w:t>
      </w:r>
    </w:p>
    <w:p w14:paraId="0B0FB499" w14:textId="77777777" w:rsidR="00381B29" w:rsidRPr="00255843" w:rsidRDefault="00381B29" w:rsidP="00381B29">
      <w:pPr>
        <w:tabs>
          <w:tab w:val="clear" w:pos="567"/>
          <w:tab w:val="left" w:pos="540"/>
        </w:tabs>
        <w:rPr>
          <w:b/>
          <w:bCs/>
          <w:szCs w:val="22"/>
        </w:rPr>
      </w:pPr>
    </w:p>
    <w:p w14:paraId="748FF64B" w14:textId="77777777" w:rsidR="00381B29" w:rsidRPr="00255843" w:rsidRDefault="00381B29" w:rsidP="00381B29">
      <w:pPr>
        <w:tabs>
          <w:tab w:val="clear" w:pos="567"/>
        </w:tabs>
        <w:suppressAutoHyphens w:val="0"/>
        <w:autoSpaceDE w:val="0"/>
        <w:autoSpaceDN w:val="0"/>
        <w:adjustRightInd w:val="0"/>
        <w:rPr>
          <w:b/>
          <w:bCs/>
          <w:noProof w:val="0"/>
          <w:color w:val="000000"/>
          <w:szCs w:val="22"/>
        </w:rPr>
      </w:pPr>
      <w:r w:rsidRPr="00255843">
        <w:rPr>
          <w:b/>
          <w:bCs/>
          <w:noProof w:val="0"/>
          <w:color w:val="000000"/>
          <w:szCs w:val="22"/>
        </w:rPr>
        <w:t>Nahakahjustused süstekohas</w:t>
      </w:r>
    </w:p>
    <w:p w14:paraId="51E89B99" w14:textId="77777777" w:rsidR="00381B29" w:rsidRPr="00255843" w:rsidRDefault="00381B29" w:rsidP="00381B29">
      <w:pPr>
        <w:tabs>
          <w:tab w:val="clear" w:pos="567"/>
        </w:tabs>
        <w:suppressAutoHyphens w:val="0"/>
        <w:autoSpaceDE w:val="0"/>
        <w:autoSpaceDN w:val="0"/>
        <w:adjustRightInd w:val="0"/>
        <w:rPr>
          <w:noProof w:val="0"/>
          <w:color w:val="000000"/>
          <w:szCs w:val="22"/>
        </w:rPr>
      </w:pPr>
    </w:p>
    <w:p w14:paraId="63A61C43" w14:textId="77777777" w:rsidR="00381B29" w:rsidRPr="00255843" w:rsidRDefault="00381B29" w:rsidP="00381B29">
      <w:pPr>
        <w:tabs>
          <w:tab w:val="clear" w:pos="567"/>
          <w:tab w:val="left" w:pos="540"/>
        </w:tabs>
        <w:rPr>
          <w:szCs w:val="22"/>
        </w:rPr>
      </w:pPr>
      <w:r w:rsidRPr="00255843">
        <w:rPr>
          <w:szCs w:val="22"/>
        </w:rPr>
        <w:t>Süstekohta tuleb vahetada, et ennetada naha</w:t>
      </w:r>
      <w:r>
        <w:rPr>
          <w:szCs w:val="22"/>
        </w:rPr>
        <w:t xml:space="preserve"> all asuva rasvkoe </w:t>
      </w:r>
      <w:r w:rsidRPr="00255843">
        <w:rPr>
          <w:szCs w:val="22"/>
        </w:rPr>
        <w:t xml:space="preserve">kahjustusi, nt </w:t>
      </w:r>
      <w:r>
        <w:rPr>
          <w:szCs w:val="22"/>
        </w:rPr>
        <w:t xml:space="preserve">naha paksenemist, naha õhenemist või </w:t>
      </w:r>
      <w:r w:rsidRPr="00255843">
        <w:rPr>
          <w:szCs w:val="22"/>
        </w:rPr>
        <w:t>nahaaluseid muhke. Insuliin ei pruugi hästi toimida, kui süstite muhuga</w:t>
      </w:r>
      <w:r>
        <w:rPr>
          <w:szCs w:val="22"/>
        </w:rPr>
        <w:t>, õhenenud või paksenenud</w:t>
      </w:r>
      <w:r w:rsidRPr="00255843">
        <w:rPr>
          <w:szCs w:val="22"/>
        </w:rPr>
        <w:t xml:space="preserve"> piirkonda (vt lõik 3 „Kuidas </w:t>
      </w:r>
      <w:r>
        <w:rPr>
          <w:szCs w:val="22"/>
        </w:rPr>
        <w:t xml:space="preserve">NovoRapid’i </w:t>
      </w:r>
      <w:r w:rsidRPr="00255843">
        <w:rPr>
          <w:szCs w:val="22"/>
        </w:rPr>
        <w:t xml:space="preserve">kasutada“). </w:t>
      </w:r>
      <w:r w:rsidRPr="00402E76">
        <w:rPr>
          <w:szCs w:val="22"/>
        </w:rPr>
        <w:t>Öelge oma arstile, kui märkate mingeid naha muutusi süstekohas.</w:t>
      </w:r>
      <w:r>
        <w:rPr>
          <w:szCs w:val="22"/>
        </w:rPr>
        <w:t xml:space="preserve"> </w:t>
      </w:r>
      <w:r w:rsidRPr="00255843">
        <w:rPr>
          <w:szCs w:val="22"/>
        </w:rPr>
        <w:t xml:space="preserve">Kui süstite praegu </w:t>
      </w:r>
      <w:r>
        <w:rPr>
          <w:szCs w:val="22"/>
        </w:rPr>
        <w:t>kahjustatud</w:t>
      </w:r>
      <w:r w:rsidRPr="00255843">
        <w:rPr>
          <w:szCs w:val="22"/>
        </w:rPr>
        <w:t xml:space="preserve"> piirkonda, </w:t>
      </w:r>
      <w:r>
        <w:rPr>
          <w:szCs w:val="22"/>
        </w:rPr>
        <w:t>öelge seda oma</w:t>
      </w:r>
      <w:r w:rsidRPr="00255843">
        <w:rPr>
          <w:szCs w:val="22"/>
        </w:rPr>
        <w:t xml:space="preserve"> arsti</w:t>
      </w:r>
      <w:r>
        <w:rPr>
          <w:szCs w:val="22"/>
        </w:rPr>
        <w:t>le</w:t>
      </w:r>
      <w:r w:rsidRPr="00255843">
        <w:rPr>
          <w:szCs w:val="22"/>
        </w:rPr>
        <w:t>, enne kui hakkate süstima teise piirkonda. Arst võib paluda teil kontrollida veresuhkru sisaldust tihedamini ning kohandada insuliini või muude diabeediravimite annuseid.</w:t>
      </w:r>
    </w:p>
    <w:p w14:paraId="769734D1" w14:textId="77777777" w:rsidR="00132A37" w:rsidRPr="00FE607B" w:rsidRDefault="00132A37" w:rsidP="00132A37">
      <w:pPr>
        <w:widowControl w:val="0"/>
        <w:suppressAutoHyphens w:val="0"/>
      </w:pPr>
    </w:p>
    <w:p w14:paraId="21D22725" w14:textId="77777777" w:rsidR="00132A37" w:rsidRDefault="00132A37" w:rsidP="00132A37">
      <w:pPr>
        <w:widowControl w:val="0"/>
        <w:suppressAutoHyphens w:val="0"/>
        <w:rPr>
          <w:b/>
          <w:bCs/>
        </w:rPr>
      </w:pPr>
      <w:r w:rsidRPr="00FE607B">
        <w:rPr>
          <w:b/>
          <w:bCs/>
        </w:rPr>
        <w:t>Lapsed ja noorukid</w:t>
      </w:r>
    </w:p>
    <w:p w14:paraId="16347B9A" w14:textId="77777777" w:rsidR="00DC28CE" w:rsidRPr="00FE607B" w:rsidRDefault="00DC28CE" w:rsidP="00132A37">
      <w:pPr>
        <w:widowControl w:val="0"/>
        <w:suppressAutoHyphens w:val="0"/>
        <w:rPr>
          <w:b/>
          <w:bCs/>
        </w:rPr>
      </w:pPr>
    </w:p>
    <w:p w14:paraId="76768F85" w14:textId="77777777" w:rsidR="0041301D" w:rsidRDefault="00CA2D9E" w:rsidP="001B7BEE">
      <w:pPr>
        <w:widowControl w:val="0"/>
        <w:suppressAutoHyphens w:val="0"/>
      </w:pPr>
      <w:r>
        <w:t xml:space="preserve">Ärge </w:t>
      </w:r>
      <w:r w:rsidR="00386BA6">
        <w:t>kasutage</w:t>
      </w:r>
      <w:r>
        <w:t xml:space="preserve"> seda ravimit alla </w:t>
      </w:r>
      <w:r w:rsidR="007A58DC">
        <w:t>1</w:t>
      </w:r>
      <w:r>
        <w:t xml:space="preserve">-aastastel lastel, kuna alla </w:t>
      </w:r>
      <w:r w:rsidR="007A58DC">
        <w:t>1</w:t>
      </w:r>
      <w:r>
        <w:t xml:space="preserve">-aastaste lastega ei ole kliinilisi uuringuid läbi viidud. </w:t>
      </w:r>
    </w:p>
    <w:p w14:paraId="3D6CD395" w14:textId="77777777" w:rsidR="000B7659" w:rsidRPr="00E13F71" w:rsidRDefault="000B7659" w:rsidP="00E8457A">
      <w:pPr>
        <w:widowControl w:val="0"/>
        <w:suppressAutoHyphens w:val="0"/>
      </w:pPr>
    </w:p>
    <w:p w14:paraId="12FDD51F" w14:textId="77777777" w:rsidR="009E1A84" w:rsidRPr="00142432" w:rsidRDefault="00F7344C" w:rsidP="00E8457A">
      <w:pPr>
        <w:widowControl w:val="0"/>
        <w:suppressAutoHyphens w:val="0"/>
        <w:rPr>
          <w:b/>
          <w:bCs/>
        </w:rPr>
      </w:pPr>
      <w:r w:rsidRPr="00142432">
        <w:rPr>
          <w:b/>
          <w:bCs/>
        </w:rPr>
        <w:t>Muud ravimid ja NovoRapid</w:t>
      </w:r>
    </w:p>
    <w:p w14:paraId="2EE5BF82" w14:textId="77777777" w:rsidR="00F7344C" w:rsidRPr="00142432" w:rsidRDefault="00F7344C" w:rsidP="00F7344C">
      <w:pPr>
        <w:widowControl w:val="0"/>
        <w:suppressAutoHyphens w:val="0"/>
        <w:rPr>
          <w:b/>
          <w:bCs/>
          <w:szCs w:val="22"/>
        </w:rPr>
      </w:pPr>
    </w:p>
    <w:p w14:paraId="3EF0AF60" w14:textId="77777777" w:rsidR="0041301D" w:rsidRPr="00153C65" w:rsidRDefault="00F7344C" w:rsidP="00F7344C">
      <w:pPr>
        <w:widowControl w:val="0"/>
        <w:suppressAutoHyphens w:val="0"/>
        <w:rPr>
          <w:b/>
          <w:bCs/>
        </w:rPr>
      </w:pPr>
      <w:r w:rsidRPr="00142432">
        <w:rPr>
          <w:bCs/>
          <w:szCs w:val="22"/>
        </w:rPr>
        <w:t xml:space="preserve">Rääkige oma arstile, </w:t>
      </w:r>
      <w:r w:rsidR="006E6014">
        <w:rPr>
          <w:szCs w:val="20"/>
        </w:rPr>
        <w:t>meditsiini</w:t>
      </w:r>
      <w:r w:rsidRPr="00142432">
        <w:rPr>
          <w:bCs/>
          <w:szCs w:val="22"/>
        </w:rPr>
        <w:t>õele või apteekrile</w:t>
      </w:r>
      <w:r w:rsidR="004619B5" w:rsidRPr="004A2258">
        <w:rPr>
          <w:bCs/>
          <w:szCs w:val="22"/>
        </w:rPr>
        <w:t>,</w:t>
      </w:r>
      <w:r w:rsidRPr="007558BB">
        <w:rPr>
          <w:bCs/>
          <w:szCs w:val="22"/>
        </w:rPr>
        <w:t xml:space="preserve"> kui te võtate, olete hiljuti võtnud või kavatsete võtta mis tahes ravimeid.</w:t>
      </w:r>
    </w:p>
    <w:p w14:paraId="3284C4DA" w14:textId="77777777" w:rsidR="009E1A84" w:rsidRPr="00386BA6" w:rsidRDefault="0041301D" w:rsidP="00E8457A">
      <w:pPr>
        <w:widowControl w:val="0"/>
        <w:suppressAutoHyphens w:val="0"/>
        <w:rPr>
          <w:color w:val="000000"/>
        </w:rPr>
      </w:pPr>
      <w:r w:rsidRPr="00153C65">
        <w:t>Mõned</w:t>
      </w:r>
      <w:r w:rsidR="009E1A84" w:rsidRPr="00860961">
        <w:t xml:space="preserve"> ravimid avaldavad mõju </w:t>
      </w:r>
      <w:r w:rsidR="000B7659">
        <w:t xml:space="preserve">teie </w:t>
      </w:r>
      <w:r w:rsidR="00F7344C" w:rsidRPr="005F1D9A">
        <w:t xml:space="preserve">veresuhkru </w:t>
      </w:r>
      <w:r w:rsidR="000B7659">
        <w:t>tasemele</w:t>
      </w:r>
      <w:r w:rsidR="009E1A84" w:rsidRPr="00F258DE">
        <w:t xml:space="preserve"> ja </w:t>
      </w:r>
      <w:r w:rsidR="000B7659">
        <w:t>see võib tähendada, et</w:t>
      </w:r>
      <w:r w:rsidR="009E1A84" w:rsidRPr="00F258DE">
        <w:t xml:space="preserve"> teie insuliiniannust</w:t>
      </w:r>
      <w:r w:rsidR="000B7659">
        <w:t xml:space="preserve"> tuleb muuta</w:t>
      </w:r>
      <w:r w:rsidR="009E1A84" w:rsidRPr="00F258DE">
        <w:t xml:space="preserve">. Allpool on loetletud kõige tavalisemad ravimid, mis võivad mõjutada insuliinravi. </w:t>
      </w:r>
    </w:p>
    <w:p w14:paraId="2A80A3E8" w14:textId="77777777" w:rsidR="00736B69" w:rsidRPr="00386BA6" w:rsidRDefault="00736B69" w:rsidP="00E8457A">
      <w:pPr>
        <w:widowControl w:val="0"/>
        <w:suppressAutoHyphens w:val="0"/>
        <w:rPr>
          <w:color w:val="000000"/>
        </w:rPr>
      </w:pPr>
    </w:p>
    <w:p w14:paraId="241CC46A" w14:textId="77777777" w:rsidR="00736B69" w:rsidRPr="00386BA6" w:rsidRDefault="00F7344C" w:rsidP="00E8457A">
      <w:pPr>
        <w:widowControl w:val="0"/>
        <w:suppressAutoHyphens w:val="0"/>
        <w:rPr>
          <w:u w:val="single"/>
        </w:rPr>
      </w:pPr>
      <w:r w:rsidRPr="00386BA6">
        <w:rPr>
          <w:u w:val="single"/>
        </w:rPr>
        <w:t>T</w:t>
      </w:r>
      <w:r w:rsidR="00736B69" w:rsidRPr="00386BA6">
        <w:rPr>
          <w:u w:val="single"/>
        </w:rPr>
        <w:t xml:space="preserve">eie veresuhkru tase </w:t>
      </w:r>
      <w:r w:rsidR="00ED16D0" w:rsidRPr="00386BA6">
        <w:rPr>
          <w:u w:val="single"/>
        </w:rPr>
        <w:t xml:space="preserve">võib </w:t>
      </w:r>
      <w:r w:rsidR="00736B69" w:rsidRPr="00386BA6">
        <w:rPr>
          <w:u w:val="single"/>
        </w:rPr>
        <w:t>langeda (hüpoglükeemia)</w:t>
      </w:r>
      <w:r w:rsidRPr="00386BA6">
        <w:rPr>
          <w:u w:val="single"/>
        </w:rPr>
        <w:t>, kui kasutatate</w:t>
      </w:r>
      <w:r w:rsidR="00736B69" w:rsidRPr="00386BA6">
        <w:rPr>
          <w:u w:val="single"/>
        </w:rPr>
        <w:t>:</w:t>
      </w:r>
    </w:p>
    <w:p w14:paraId="7EA7D4C5" w14:textId="77777777" w:rsidR="00736B69" w:rsidRPr="00FF035E" w:rsidRDefault="00736B69" w:rsidP="00E8457A">
      <w:pPr>
        <w:widowControl w:val="0"/>
        <w:suppressAutoHyphens w:val="0"/>
      </w:pPr>
      <w:r w:rsidRPr="00386BA6">
        <w:t>•</w:t>
      </w:r>
      <w:r w:rsidRPr="00386BA6">
        <w:tab/>
      </w:r>
      <w:r w:rsidR="00F7344C" w:rsidRPr="00431E5D">
        <w:t xml:space="preserve">teisi </w:t>
      </w:r>
      <w:r w:rsidRPr="00545BAB">
        <w:t>diabeediravim</w:t>
      </w:r>
      <w:r w:rsidR="00F7344C" w:rsidRPr="00A37B9E">
        <w:t>e</w:t>
      </w:r>
      <w:r w:rsidRPr="00FF035E">
        <w:t>id</w:t>
      </w:r>
    </w:p>
    <w:p w14:paraId="079A8799" w14:textId="77777777" w:rsidR="00736B69" w:rsidRPr="006E6014" w:rsidRDefault="00736B69" w:rsidP="00E8457A">
      <w:pPr>
        <w:widowControl w:val="0"/>
        <w:suppressAutoHyphens w:val="0"/>
      </w:pPr>
      <w:r w:rsidRPr="00C44FC9">
        <w:t>•</w:t>
      </w:r>
      <w:r w:rsidRPr="00C44FC9">
        <w:tab/>
      </w:r>
      <w:r w:rsidR="00E83FF8" w:rsidRPr="006E6014">
        <w:t>m</w:t>
      </w:r>
      <w:r w:rsidRPr="006E6014">
        <w:t>onoamiini oksüdaasi inhibiitor</w:t>
      </w:r>
      <w:r w:rsidR="00F7344C" w:rsidRPr="006E6014">
        <w:t>e</w:t>
      </w:r>
      <w:r w:rsidRPr="006E6014">
        <w:t>id (MAOI) (depressiooni raviks)</w:t>
      </w:r>
    </w:p>
    <w:p w14:paraId="4E50C023" w14:textId="77777777" w:rsidR="00736B69" w:rsidRPr="00287028" w:rsidRDefault="00736B69" w:rsidP="00E8457A">
      <w:pPr>
        <w:widowControl w:val="0"/>
        <w:suppressAutoHyphens w:val="0"/>
        <w:ind w:left="567" w:hanging="567"/>
      </w:pPr>
      <w:r w:rsidRPr="001D059D">
        <w:t>•</w:t>
      </w:r>
      <w:r w:rsidRPr="001D059D">
        <w:tab/>
      </w:r>
      <w:r w:rsidR="00E83FF8" w:rsidRPr="000951B7">
        <w:t>b</w:t>
      </w:r>
      <w:r w:rsidRPr="00B77DBD">
        <w:t>eetablokaator</w:t>
      </w:r>
      <w:r w:rsidR="00F7344C" w:rsidRPr="00D10776">
        <w:t>e</w:t>
      </w:r>
      <w:r w:rsidRPr="00CF046D">
        <w:t>id</w:t>
      </w:r>
      <w:r w:rsidR="00075080" w:rsidRPr="00287028">
        <w:t xml:space="preserve"> </w:t>
      </w:r>
      <w:r w:rsidRPr="00287028">
        <w:t>(kõrge vererõhu raviks)</w:t>
      </w:r>
    </w:p>
    <w:p w14:paraId="0AE7EA77" w14:textId="77777777" w:rsidR="00736B69" w:rsidRPr="00FE607B" w:rsidRDefault="00736B69" w:rsidP="00E8457A">
      <w:pPr>
        <w:widowControl w:val="0"/>
        <w:suppressAutoHyphens w:val="0"/>
        <w:ind w:left="567" w:hanging="567"/>
      </w:pPr>
      <w:r w:rsidRPr="00287028">
        <w:t>•</w:t>
      </w:r>
      <w:r w:rsidRPr="00287028">
        <w:tab/>
      </w:r>
      <w:r w:rsidR="00E83FF8" w:rsidRPr="007B1B9F">
        <w:t>a</w:t>
      </w:r>
      <w:r w:rsidRPr="00FE607B">
        <w:t>ngiotensiini konverteeriva ensüümi (AKE) inhibiitor</w:t>
      </w:r>
      <w:r w:rsidR="00F7344C" w:rsidRPr="00FE607B">
        <w:t>e</w:t>
      </w:r>
      <w:r w:rsidRPr="00FE607B">
        <w:t>id (südamehäirete või kõrge vere</w:t>
      </w:r>
      <w:r w:rsidR="00E83FF8" w:rsidRPr="00FE607B">
        <w:t>rõhu</w:t>
      </w:r>
      <w:r w:rsidRPr="00FE607B">
        <w:t xml:space="preserve"> raviks)</w:t>
      </w:r>
    </w:p>
    <w:p w14:paraId="7E1A9258" w14:textId="77777777" w:rsidR="00736B69" w:rsidRPr="00FE607B" w:rsidRDefault="00736B69" w:rsidP="00E8457A">
      <w:pPr>
        <w:widowControl w:val="0"/>
        <w:suppressAutoHyphens w:val="0"/>
      </w:pPr>
      <w:r w:rsidRPr="00FE607B">
        <w:t>•</w:t>
      </w:r>
      <w:r w:rsidRPr="00FE607B">
        <w:tab/>
      </w:r>
      <w:r w:rsidR="00E83FF8" w:rsidRPr="00FE607B">
        <w:t>s</w:t>
      </w:r>
      <w:r w:rsidRPr="00FE607B">
        <w:t>alitsülaa</w:t>
      </w:r>
      <w:r w:rsidR="00F7344C" w:rsidRPr="00FE607B">
        <w:t>te</w:t>
      </w:r>
      <w:r w:rsidRPr="00FE607B">
        <w:t xml:space="preserve"> (valu leevendamiseks ja palaviku alandamiseks)</w:t>
      </w:r>
    </w:p>
    <w:p w14:paraId="5C6D463C" w14:textId="77777777" w:rsidR="00736B69" w:rsidRPr="00FE607B" w:rsidRDefault="00736B69" w:rsidP="00E8457A">
      <w:pPr>
        <w:widowControl w:val="0"/>
        <w:suppressAutoHyphens w:val="0"/>
      </w:pPr>
      <w:r w:rsidRPr="00FE607B">
        <w:t>•</w:t>
      </w:r>
      <w:r w:rsidRPr="00FE607B">
        <w:tab/>
      </w:r>
      <w:r w:rsidR="00E83FF8" w:rsidRPr="00FE607B">
        <w:t>a</w:t>
      </w:r>
      <w:r w:rsidRPr="00FE607B">
        <w:t>naboolse</w:t>
      </w:r>
      <w:r w:rsidR="00F7344C" w:rsidRPr="00FE607B">
        <w:t>i</w:t>
      </w:r>
      <w:r w:rsidRPr="00FE607B">
        <w:t>d steroid</w:t>
      </w:r>
      <w:r w:rsidR="00F7344C" w:rsidRPr="00FE607B">
        <w:t>e</w:t>
      </w:r>
      <w:r w:rsidRPr="00FE607B">
        <w:t xml:space="preserve"> (</w:t>
      </w:r>
      <w:r w:rsidR="00075080" w:rsidRPr="00FE607B">
        <w:t xml:space="preserve">näiteks </w:t>
      </w:r>
      <w:r w:rsidRPr="00FE607B">
        <w:t>testosteroon)</w:t>
      </w:r>
    </w:p>
    <w:p w14:paraId="672C46D5" w14:textId="77777777" w:rsidR="00736B69" w:rsidRPr="00FE607B" w:rsidRDefault="00736B69" w:rsidP="00E8457A">
      <w:pPr>
        <w:widowControl w:val="0"/>
        <w:suppressAutoHyphens w:val="0"/>
      </w:pPr>
      <w:r w:rsidRPr="00FE607B">
        <w:t>•</w:t>
      </w:r>
      <w:r w:rsidRPr="00FE607B">
        <w:tab/>
      </w:r>
      <w:r w:rsidR="00E83FF8" w:rsidRPr="00FE607B">
        <w:t>s</w:t>
      </w:r>
      <w:r w:rsidRPr="00FE607B">
        <w:t>ulfoonamiid</w:t>
      </w:r>
      <w:r w:rsidR="00F7344C" w:rsidRPr="00FE607B">
        <w:t>e</w:t>
      </w:r>
      <w:r w:rsidRPr="00FE607B">
        <w:t xml:space="preserve"> (infektsioonide raviks)</w:t>
      </w:r>
      <w:r w:rsidR="00ED16D0" w:rsidRPr="00FE607B">
        <w:t>.</w:t>
      </w:r>
    </w:p>
    <w:p w14:paraId="28A64DD2" w14:textId="77777777" w:rsidR="00736B69" w:rsidRPr="00FE607B" w:rsidRDefault="00736B69" w:rsidP="00E8457A">
      <w:pPr>
        <w:widowControl w:val="0"/>
        <w:suppressAutoHyphens w:val="0"/>
      </w:pPr>
    </w:p>
    <w:p w14:paraId="0F042F1C" w14:textId="77777777" w:rsidR="00736B69" w:rsidRPr="00FE607B" w:rsidRDefault="00F7344C" w:rsidP="00E8457A">
      <w:pPr>
        <w:widowControl w:val="0"/>
        <w:suppressAutoHyphens w:val="0"/>
        <w:rPr>
          <w:u w:val="single"/>
        </w:rPr>
      </w:pPr>
      <w:r w:rsidRPr="00FE607B">
        <w:rPr>
          <w:u w:val="single"/>
        </w:rPr>
        <w:t>T</w:t>
      </w:r>
      <w:r w:rsidR="00436D8D" w:rsidRPr="00FE607B">
        <w:rPr>
          <w:u w:val="single"/>
        </w:rPr>
        <w:t xml:space="preserve">eie veresuhkru tase </w:t>
      </w:r>
      <w:r w:rsidR="00ED16D0" w:rsidRPr="00FE607B">
        <w:rPr>
          <w:u w:val="single"/>
        </w:rPr>
        <w:t xml:space="preserve">võib </w:t>
      </w:r>
      <w:r w:rsidR="00436D8D" w:rsidRPr="00FE607B">
        <w:rPr>
          <w:u w:val="single"/>
        </w:rPr>
        <w:t>tõusta (hüperglükeemia)</w:t>
      </w:r>
      <w:r w:rsidRPr="00FE607B">
        <w:rPr>
          <w:u w:val="single"/>
        </w:rPr>
        <w:t>, kui kasutate</w:t>
      </w:r>
      <w:r w:rsidR="00436D8D" w:rsidRPr="00FE607B">
        <w:rPr>
          <w:u w:val="single"/>
        </w:rPr>
        <w:t>:</w:t>
      </w:r>
    </w:p>
    <w:p w14:paraId="2E8FF308" w14:textId="77777777" w:rsidR="00736B69" w:rsidRPr="00FE607B" w:rsidRDefault="00736B69" w:rsidP="00E8457A">
      <w:pPr>
        <w:widowControl w:val="0"/>
        <w:suppressAutoHyphens w:val="0"/>
      </w:pPr>
      <w:r w:rsidRPr="00FE607B">
        <w:t>•</w:t>
      </w:r>
      <w:r w:rsidRPr="00FE607B">
        <w:tab/>
      </w:r>
      <w:r w:rsidR="00E83FF8" w:rsidRPr="00FE607B">
        <w:t>s</w:t>
      </w:r>
      <w:r w:rsidRPr="00FE607B">
        <w:t>uukaudse</w:t>
      </w:r>
      <w:r w:rsidR="00F7344C" w:rsidRPr="00FE607B">
        <w:t>i</w:t>
      </w:r>
      <w:r w:rsidRPr="00FE607B">
        <w:t>d rasestumisvastase</w:t>
      </w:r>
      <w:r w:rsidR="00F7344C" w:rsidRPr="00FE607B">
        <w:t>i</w:t>
      </w:r>
      <w:r w:rsidRPr="00FE607B">
        <w:t>d ravim</w:t>
      </w:r>
      <w:r w:rsidR="00F7344C" w:rsidRPr="00FE607B">
        <w:t>e</w:t>
      </w:r>
      <w:r w:rsidRPr="00FE607B">
        <w:t xml:space="preserve">id </w:t>
      </w:r>
    </w:p>
    <w:p w14:paraId="636B33AD" w14:textId="77777777" w:rsidR="00736B69" w:rsidRPr="00FE607B" w:rsidRDefault="00736B69" w:rsidP="00E8457A">
      <w:pPr>
        <w:widowControl w:val="0"/>
        <w:suppressAutoHyphens w:val="0"/>
      </w:pPr>
      <w:r w:rsidRPr="00FE607B">
        <w:t>•</w:t>
      </w:r>
      <w:r w:rsidRPr="00FE607B">
        <w:tab/>
      </w:r>
      <w:r w:rsidR="00E83FF8" w:rsidRPr="00FE607B">
        <w:t>t</w:t>
      </w:r>
      <w:r w:rsidRPr="00FE607B">
        <w:t>iasiid</w:t>
      </w:r>
      <w:r w:rsidR="00F7344C" w:rsidRPr="00FE607B">
        <w:t>e</w:t>
      </w:r>
      <w:r w:rsidRPr="00FE607B">
        <w:t xml:space="preserve"> (kõrge vererõhu või liigse vedeliku peetuse raviks)</w:t>
      </w:r>
    </w:p>
    <w:p w14:paraId="22AA4F6A" w14:textId="77777777" w:rsidR="00736B69" w:rsidRPr="00FE607B" w:rsidRDefault="00736B69" w:rsidP="00E8457A">
      <w:pPr>
        <w:widowControl w:val="0"/>
        <w:suppressAutoHyphens w:val="0"/>
      </w:pPr>
      <w:r w:rsidRPr="00FE607B">
        <w:t>•</w:t>
      </w:r>
      <w:r w:rsidRPr="00FE607B">
        <w:tab/>
      </w:r>
      <w:r w:rsidR="00E83FF8" w:rsidRPr="00FE607B">
        <w:t>g</w:t>
      </w:r>
      <w:r w:rsidRPr="00FE607B">
        <w:t>lükokortikoid</w:t>
      </w:r>
      <w:r w:rsidR="00F7344C" w:rsidRPr="00FE607B">
        <w:t>e</w:t>
      </w:r>
      <w:r w:rsidRPr="00FE607B">
        <w:t xml:space="preserve"> (</w:t>
      </w:r>
      <w:r w:rsidR="00075080" w:rsidRPr="00FE607B">
        <w:t>näiteks</w:t>
      </w:r>
      <w:r w:rsidR="00E83FF8" w:rsidRPr="00FE607B">
        <w:t xml:space="preserve"> </w:t>
      </w:r>
      <w:r w:rsidRPr="00FE607B">
        <w:t>kortisoon põletiku raviks)</w:t>
      </w:r>
    </w:p>
    <w:p w14:paraId="7AB547A2" w14:textId="77777777" w:rsidR="00736B69" w:rsidRPr="00FE607B" w:rsidRDefault="00736B69" w:rsidP="00E8457A">
      <w:pPr>
        <w:widowControl w:val="0"/>
        <w:suppressAutoHyphens w:val="0"/>
      </w:pPr>
      <w:r w:rsidRPr="00FE607B">
        <w:t>•</w:t>
      </w:r>
      <w:r w:rsidRPr="00FE607B">
        <w:tab/>
      </w:r>
      <w:r w:rsidR="00E83FF8" w:rsidRPr="00FE607B">
        <w:t>k</w:t>
      </w:r>
      <w:r w:rsidRPr="00FE607B">
        <w:t>ilpnäärmehormoon</w:t>
      </w:r>
      <w:r w:rsidR="00F7344C" w:rsidRPr="00FE607B">
        <w:t>e</w:t>
      </w:r>
      <w:r w:rsidRPr="00FE607B">
        <w:t xml:space="preserve"> (kilpnäärme haiguste ravi</w:t>
      </w:r>
      <w:r w:rsidR="004619B5" w:rsidRPr="00FE607B">
        <w:t>ks</w:t>
      </w:r>
      <w:r w:rsidRPr="00FE607B">
        <w:t xml:space="preserve">) </w:t>
      </w:r>
    </w:p>
    <w:p w14:paraId="1789FF8D" w14:textId="77777777" w:rsidR="00736B69" w:rsidRPr="00FE607B" w:rsidRDefault="00736B69" w:rsidP="00E8457A">
      <w:pPr>
        <w:widowControl w:val="0"/>
        <w:suppressAutoHyphens w:val="0"/>
        <w:ind w:left="567" w:hanging="567"/>
      </w:pPr>
      <w:r w:rsidRPr="00FE607B">
        <w:t>•</w:t>
      </w:r>
      <w:r w:rsidRPr="00FE607B">
        <w:tab/>
      </w:r>
      <w:r w:rsidR="00E83FF8" w:rsidRPr="00FE607B">
        <w:t>s</w:t>
      </w:r>
      <w:r w:rsidRPr="00FE607B">
        <w:t>ümpatomimeetikum</w:t>
      </w:r>
      <w:r w:rsidR="00F7344C" w:rsidRPr="00FE607B">
        <w:t>e</w:t>
      </w:r>
      <w:r w:rsidRPr="00FE607B">
        <w:t xml:space="preserve"> (</w:t>
      </w:r>
      <w:r w:rsidR="00E83FF8" w:rsidRPr="00FE607B">
        <w:t xml:space="preserve">näiteks </w:t>
      </w:r>
      <w:r w:rsidRPr="00FE607B">
        <w:t>epinefriin [adrenaliin] või salbutamool, terbutaliin astmaraviks)</w:t>
      </w:r>
    </w:p>
    <w:p w14:paraId="241D74B4" w14:textId="77777777" w:rsidR="00736B69" w:rsidRPr="00FE607B" w:rsidRDefault="00736B69" w:rsidP="00E8457A">
      <w:pPr>
        <w:widowControl w:val="0"/>
        <w:suppressAutoHyphens w:val="0"/>
        <w:ind w:left="567" w:hanging="567"/>
      </w:pPr>
      <w:r w:rsidRPr="00FE607B">
        <w:t>•</w:t>
      </w:r>
      <w:r w:rsidRPr="00FE607B">
        <w:tab/>
      </w:r>
      <w:r w:rsidR="00E83FF8" w:rsidRPr="00FE607B">
        <w:t>k</w:t>
      </w:r>
      <w:r w:rsidRPr="00FE607B">
        <w:t>asvuhormoon</w:t>
      </w:r>
      <w:r w:rsidR="00F7344C" w:rsidRPr="00FE607B">
        <w:t>i</w:t>
      </w:r>
      <w:r w:rsidRPr="00FE607B">
        <w:t xml:space="preserve"> (luustiku ja keha kasvu stimuleerimiseks, mõjutab ka keha metaboolseid protsesse)</w:t>
      </w:r>
    </w:p>
    <w:p w14:paraId="1912E4E0" w14:textId="77777777" w:rsidR="00736B69" w:rsidRPr="00FE607B" w:rsidRDefault="00736B69" w:rsidP="00E8457A">
      <w:pPr>
        <w:widowControl w:val="0"/>
        <w:suppressAutoHyphens w:val="0"/>
        <w:ind w:left="567" w:hanging="567"/>
        <w:rPr>
          <w:color w:val="000000"/>
        </w:rPr>
      </w:pPr>
      <w:r w:rsidRPr="00FE607B">
        <w:t>•</w:t>
      </w:r>
      <w:r w:rsidRPr="00FE607B">
        <w:tab/>
      </w:r>
      <w:r w:rsidR="00E83FF8" w:rsidRPr="00FE607B">
        <w:t>d</w:t>
      </w:r>
      <w:r w:rsidRPr="00FE607B">
        <w:t>anasool</w:t>
      </w:r>
      <w:r w:rsidR="00F7344C" w:rsidRPr="00FE607B">
        <w:t>i</w:t>
      </w:r>
      <w:r w:rsidRPr="00FE607B">
        <w:t xml:space="preserve"> (ovulatsiooni aktiveerimiseks)</w:t>
      </w:r>
    </w:p>
    <w:p w14:paraId="04E323CB" w14:textId="77777777" w:rsidR="00721ABB" w:rsidRPr="00FE607B" w:rsidRDefault="00721ABB" w:rsidP="00E8457A">
      <w:pPr>
        <w:widowControl w:val="0"/>
        <w:suppressAutoHyphens w:val="0"/>
      </w:pPr>
    </w:p>
    <w:p w14:paraId="18E0E1FD" w14:textId="77777777" w:rsidR="0020231E" w:rsidRPr="00FE607B" w:rsidRDefault="0020231E" w:rsidP="0020231E">
      <w:pPr>
        <w:widowControl w:val="0"/>
        <w:suppressAutoHyphens w:val="0"/>
      </w:pPr>
      <w:r w:rsidRPr="00FE607B">
        <w:t>Oktreotiid ja lanreotiid (kasutatakse akromegaalia raviks, harvaesinev hormonaalne häire tavaliselt keskeas täiskasvanutel, mille põhjuseks on kasvuhormooni liigne tootmine ajuripatsi poolt) võivad kas kõrgendada või alandada veresuhkru taset.</w:t>
      </w:r>
    </w:p>
    <w:p w14:paraId="064A6614" w14:textId="77777777" w:rsidR="00D5617C" w:rsidRPr="00FE607B" w:rsidRDefault="00D5617C" w:rsidP="00E8457A">
      <w:pPr>
        <w:widowControl w:val="0"/>
        <w:suppressAutoHyphens w:val="0"/>
      </w:pPr>
    </w:p>
    <w:p w14:paraId="6F3AC576" w14:textId="77777777" w:rsidR="00D5617C" w:rsidRPr="00FE607B" w:rsidRDefault="00D5617C" w:rsidP="00E8457A">
      <w:pPr>
        <w:widowControl w:val="0"/>
        <w:suppressAutoHyphens w:val="0"/>
      </w:pPr>
      <w:r w:rsidRPr="00FE607B">
        <w:t xml:space="preserve">Beetablokaatorid (kõrge vererõhu raviks) võivad nõrgendada või maha suruda esmaseid hoiatavaid </w:t>
      </w:r>
      <w:r w:rsidR="006643C6" w:rsidRPr="00FE607B">
        <w:t xml:space="preserve">madala veresuhkru </w:t>
      </w:r>
      <w:r w:rsidRPr="00FE607B">
        <w:t>tunnuseid.</w:t>
      </w:r>
    </w:p>
    <w:p w14:paraId="3CB6228C" w14:textId="77777777" w:rsidR="00D5617C" w:rsidRPr="00FE607B" w:rsidRDefault="00D5617C" w:rsidP="00E8457A">
      <w:pPr>
        <w:widowControl w:val="0"/>
        <w:suppressAutoHyphens w:val="0"/>
      </w:pPr>
    </w:p>
    <w:p w14:paraId="3258373E" w14:textId="77777777" w:rsidR="00D91A5E" w:rsidRPr="00FE607B" w:rsidRDefault="00D91A5E" w:rsidP="00D91A5E">
      <w:pPr>
        <w:rPr>
          <w:u w:val="single"/>
        </w:rPr>
      </w:pPr>
      <w:r w:rsidRPr="00FE607B">
        <w:rPr>
          <w:u w:val="single"/>
        </w:rPr>
        <w:t>Pioglitasoon (</w:t>
      </w:r>
      <w:r w:rsidR="006643C6" w:rsidRPr="00FE607B">
        <w:rPr>
          <w:u w:val="single"/>
        </w:rPr>
        <w:t>tabletid</w:t>
      </w:r>
      <w:r w:rsidRPr="00FE607B">
        <w:rPr>
          <w:u w:val="single"/>
        </w:rPr>
        <w:t xml:space="preserve"> II tüüpi diabeedi raviks)</w:t>
      </w:r>
    </w:p>
    <w:p w14:paraId="7D4C0BF4" w14:textId="77777777" w:rsidR="00D91A5E" w:rsidRPr="00FE607B" w:rsidRDefault="00D91A5E" w:rsidP="00D91A5E">
      <w:r w:rsidRPr="00FE607B">
        <w:t>Mõnedel pikka aega II tüüpi diabeeti põdenud, südamehäiretega või insuldi läbinud patsientidel, keda raviti pioglitasooni ja insuliiniga, tekkis südamepuudulikkus. Informeerige oma arsti võimalikult kiiresti, kui teil tekivad südamepuudulikkuse märgid</w:t>
      </w:r>
      <w:r w:rsidR="00151AB6" w:rsidRPr="00FE607B">
        <w:t>,</w:t>
      </w:r>
      <w:r w:rsidRPr="00FE607B">
        <w:t xml:space="preserve"> nagu ebatavaline õhupuudus, kiire kaalutõus või paikne turse (ödeem).</w:t>
      </w:r>
    </w:p>
    <w:p w14:paraId="697385F3" w14:textId="77777777" w:rsidR="006643C6" w:rsidRPr="00FE607B" w:rsidRDefault="006643C6" w:rsidP="006643C6">
      <w:pPr>
        <w:widowControl w:val="0"/>
        <w:suppressAutoHyphens w:val="0"/>
      </w:pPr>
    </w:p>
    <w:p w14:paraId="0FE6B44A" w14:textId="77777777" w:rsidR="006643C6" w:rsidRPr="006E6014" w:rsidRDefault="006643C6" w:rsidP="006643C6">
      <w:pPr>
        <w:widowControl w:val="0"/>
        <w:suppressAutoHyphens w:val="0"/>
      </w:pPr>
      <w:r w:rsidRPr="00FE607B">
        <w:t xml:space="preserve">Kui olete mõnda nendest ravimitest kasutanud, rääkige sellest oma arstile, </w:t>
      </w:r>
      <w:r w:rsidR="006E6014">
        <w:rPr>
          <w:szCs w:val="20"/>
        </w:rPr>
        <w:t>meditsiini</w:t>
      </w:r>
      <w:r w:rsidRPr="006E6014">
        <w:t>õele või apteekrile.</w:t>
      </w:r>
    </w:p>
    <w:p w14:paraId="209F3BC6" w14:textId="77777777" w:rsidR="00ED16D0" w:rsidRPr="001D059D" w:rsidRDefault="00ED16D0" w:rsidP="00E8457A">
      <w:pPr>
        <w:widowControl w:val="0"/>
        <w:suppressAutoHyphens w:val="0"/>
      </w:pPr>
    </w:p>
    <w:p w14:paraId="17C4D9F2" w14:textId="77777777" w:rsidR="0041301D" w:rsidRPr="00CF046D" w:rsidRDefault="0041301D" w:rsidP="00E8457A">
      <w:pPr>
        <w:widowControl w:val="0"/>
        <w:suppressAutoHyphens w:val="0"/>
        <w:rPr>
          <w:b/>
        </w:rPr>
      </w:pPr>
      <w:r w:rsidRPr="000951B7">
        <w:rPr>
          <w:b/>
        </w:rPr>
        <w:t>NovoRapid’i kasutamin</w:t>
      </w:r>
      <w:r w:rsidRPr="00B77DBD">
        <w:rPr>
          <w:b/>
        </w:rPr>
        <w:t xml:space="preserve">e koos </w:t>
      </w:r>
      <w:r w:rsidR="006643C6" w:rsidRPr="00D10776">
        <w:rPr>
          <w:b/>
        </w:rPr>
        <w:t>alkoholiga</w:t>
      </w:r>
      <w:r w:rsidRPr="00CF046D">
        <w:rPr>
          <w:b/>
        </w:rPr>
        <w:t>.</w:t>
      </w:r>
    </w:p>
    <w:p w14:paraId="75E9E989" w14:textId="77777777" w:rsidR="0041301D" w:rsidRPr="00287028" w:rsidRDefault="0041301D" w:rsidP="00E8457A">
      <w:pPr>
        <w:widowControl w:val="0"/>
        <w:suppressAutoHyphens w:val="0"/>
      </w:pPr>
    </w:p>
    <w:p w14:paraId="29B117B2" w14:textId="77777777" w:rsidR="0041301D" w:rsidRPr="00FE607B" w:rsidRDefault="0041301D" w:rsidP="00E8457A">
      <w:pPr>
        <w:widowControl w:val="0"/>
        <w:suppressAutoHyphens w:val="0"/>
        <w:ind w:left="567" w:hanging="567"/>
      </w:pPr>
      <w:r w:rsidRPr="00287028">
        <w:t>►</w:t>
      </w:r>
      <w:r w:rsidRPr="00287028">
        <w:tab/>
      </w:r>
      <w:r w:rsidR="00E83FF8" w:rsidRPr="007B1B9F">
        <w:t>Alkoholi tarvitamisel</w:t>
      </w:r>
      <w:r w:rsidRPr="00FE607B">
        <w:t xml:space="preserve"> </w:t>
      </w:r>
      <w:r w:rsidR="00E83FF8" w:rsidRPr="00FE607B">
        <w:t xml:space="preserve">võib </w:t>
      </w:r>
      <w:r w:rsidR="001E0103" w:rsidRPr="00FE607B">
        <w:t xml:space="preserve">teie insuliinivajadus muutuda, kuna </w:t>
      </w:r>
      <w:r w:rsidRPr="00FE607B">
        <w:t>veresuhkru tase</w:t>
      </w:r>
      <w:r w:rsidR="001E0103" w:rsidRPr="00FE607B">
        <w:t xml:space="preserve"> võib</w:t>
      </w:r>
      <w:r w:rsidRPr="00FE607B">
        <w:t xml:space="preserve"> kas tõusta või langeda.</w:t>
      </w:r>
      <w:r w:rsidR="00075080" w:rsidRPr="00FE607B">
        <w:t xml:space="preserve"> Hoolikas jälgimine on vajalik</w:t>
      </w:r>
      <w:r w:rsidR="00520982" w:rsidRPr="00FE607B">
        <w:t>.</w:t>
      </w:r>
    </w:p>
    <w:p w14:paraId="09E6C2F0" w14:textId="77777777" w:rsidR="0041301D" w:rsidRPr="00FE607B" w:rsidRDefault="0041301D" w:rsidP="00E8457A">
      <w:pPr>
        <w:widowControl w:val="0"/>
        <w:suppressAutoHyphens w:val="0"/>
      </w:pPr>
    </w:p>
    <w:p w14:paraId="74D1184C" w14:textId="77777777" w:rsidR="00721ABB" w:rsidRPr="00FE607B" w:rsidRDefault="00721ABB" w:rsidP="00E8457A">
      <w:pPr>
        <w:widowControl w:val="0"/>
        <w:suppressAutoHyphens w:val="0"/>
        <w:rPr>
          <w:b/>
        </w:rPr>
      </w:pPr>
      <w:r w:rsidRPr="00FE607B">
        <w:rPr>
          <w:b/>
        </w:rPr>
        <w:t>Rasedus ja imetamine</w:t>
      </w:r>
    </w:p>
    <w:p w14:paraId="149E14C5" w14:textId="77777777" w:rsidR="0041301D" w:rsidRPr="00FE607B" w:rsidRDefault="0041301D" w:rsidP="00E8457A">
      <w:pPr>
        <w:widowControl w:val="0"/>
        <w:suppressAutoHyphens w:val="0"/>
      </w:pPr>
    </w:p>
    <w:p w14:paraId="0F8F9878" w14:textId="77777777" w:rsidR="002C5919" w:rsidRPr="00FE607B" w:rsidRDefault="0041301D" w:rsidP="00E8457A">
      <w:pPr>
        <w:widowControl w:val="0"/>
        <w:suppressAutoHyphens w:val="0"/>
        <w:ind w:left="567" w:hanging="567"/>
      </w:pPr>
      <w:r w:rsidRPr="00FE607B">
        <w:t>►</w:t>
      </w:r>
      <w:r w:rsidRPr="00FE607B">
        <w:tab/>
      </w:r>
      <w:r w:rsidR="0035698B" w:rsidRPr="00FE607B">
        <w:rPr>
          <w:bCs/>
          <w:szCs w:val="22"/>
        </w:rPr>
        <w:t xml:space="preserve">Kui </w:t>
      </w:r>
      <w:r w:rsidRPr="00FE607B">
        <w:rPr>
          <w:bCs/>
          <w:szCs w:val="22"/>
        </w:rPr>
        <w:t xml:space="preserve">olete rase, </w:t>
      </w:r>
      <w:r w:rsidR="006643C6" w:rsidRPr="00FE607B">
        <w:t>arvate end olevat rase või kavatsete rasestuda, pidage enne selle ravimi kasutamist nõu oma arstiga.</w:t>
      </w:r>
      <w:r w:rsidR="0035698B" w:rsidRPr="00FE607B">
        <w:rPr>
          <w:szCs w:val="22"/>
        </w:rPr>
        <w:t xml:space="preserve"> </w:t>
      </w:r>
      <w:r w:rsidR="0035698B" w:rsidRPr="00FE607B">
        <w:t xml:space="preserve">NovoRapid’i </w:t>
      </w:r>
      <w:r w:rsidR="005E17A9" w:rsidRPr="00FE607B">
        <w:t xml:space="preserve">võib kasutada raseduse ajal. </w:t>
      </w:r>
      <w:r w:rsidR="002C5919" w:rsidRPr="00FE607B">
        <w:t>Teie insuliiniannus võib vajada muutmist nii raseduse ajal kui ka pärast sünnitust. Diabeedi hoolikas kontroll</w:t>
      </w:r>
      <w:r w:rsidR="001E0103" w:rsidRPr="00FE607B">
        <w:t>, eriti</w:t>
      </w:r>
      <w:r w:rsidR="002C5919" w:rsidRPr="00FE607B">
        <w:t xml:space="preserve"> hüpoglükeemia vältimine</w:t>
      </w:r>
      <w:r w:rsidR="004619B5" w:rsidRPr="00FE607B">
        <w:t>,</w:t>
      </w:r>
      <w:r w:rsidR="002C5919" w:rsidRPr="00FE607B">
        <w:t xml:space="preserve"> on tähtis ka teie lapse tervisele.</w:t>
      </w:r>
    </w:p>
    <w:p w14:paraId="12D8F156" w14:textId="77777777" w:rsidR="006643C6" w:rsidRPr="00FE607B" w:rsidRDefault="006643C6" w:rsidP="006643C6">
      <w:pPr>
        <w:ind w:left="567" w:hanging="567"/>
      </w:pPr>
      <w:r w:rsidRPr="00FE607B">
        <w:t>►</w:t>
      </w:r>
      <w:r w:rsidRPr="00FE607B">
        <w:tab/>
        <w:t>NovoRapid’i imetamisaegseks kasutamiseks ei ole piiranguid.</w:t>
      </w:r>
    </w:p>
    <w:p w14:paraId="27AF3D7F" w14:textId="77777777" w:rsidR="006643C6" w:rsidRPr="00FE607B" w:rsidRDefault="006643C6" w:rsidP="006643C6">
      <w:pPr>
        <w:pStyle w:val="BulletTriangle"/>
        <w:widowControl w:val="0"/>
        <w:numPr>
          <w:ilvl w:val="0"/>
          <w:numId w:val="0"/>
        </w:numPr>
        <w:tabs>
          <w:tab w:val="left" w:pos="567"/>
        </w:tabs>
        <w:suppressAutoHyphens w:val="0"/>
        <w:rPr>
          <w:szCs w:val="20"/>
          <w:lang w:val="et-EE"/>
        </w:rPr>
      </w:pPr>
    </w:p>
    <w:p w14:paraId="08D6EF08" w14:textId="77777777" w:rsidR="006643C6" w:rsidRPr="006E6014" w:rsidRDefault="006643C6" w:rsidP="00857BA4">
      <w:pPr>
        <w:widowControl w:val="0"/>
        <w:suppressAutoHyphens w:val="0"/>
      </w:pPr>
      <w:r w:rsidRPr="00FE607B">
        <w:t xml:space="preserve">Enne selle ravimi kasutamist raseduse või imetamise ajal pidage nõu oma arsti, </w:t>
      </w:r>
      <w:r w:rsidR="006E6014">
        <w:rPr>
          <w:szCs w:val="20"/>
        </w:rPr>
        <w:t>meditsiini</w:t>
      </w:r>
      <w:r w:rsidRPr="006E6014">
        <w:t>õe või apteekriga.</w:t>
      </w:r>
    </w:p>
    <w:p w14:paraId="389CBABB" w14:textId="77777777" w:rsidR="00721ABB" w:rsidRPr="001D059D" w:rsidRDefault="00721ABB" w:rsidP="00E8457A">
      <w:pPr>
        <w:widowControl w:val="0"/>
        <w:suppressAutoHyphens w:val="0"/>
      </w:pPr>
    </w:p>
    <w:p w14:paraId="6FB473F1" w14:textId="77777777" w:rsidR="00721ABB" w:rsidRPr="000951B7" w:rsidRDefault="00721ABB" w:rsidP="00E8457A">
      <w:pPr>
        <w:widowControl w:val="0"/>
        <w:suppressAutoHyphens w:val="0"/>
        <w:rPr>
          <w:b/>
        </w:rPr>
      </w:pPr>
      <w:r w:rsidRPr="000951B7">
        <w:rPr>
          <w:b/>
        </w:rPr>
        <w:t>Autojuhtimine ja masinatega töötamine</w:t>
      </w:r>
    </w:p>
    <w:p w14:paraId="78D0E6D9" w14:textId="77777777" w:rsidR="0041301D" w:rsidRPr="00B77DBD" w:rsidRDefault="0041301D" w:rsidP="00E8457A">
      <w:pPr>
        <w:widowControl w:val="0"/>
        <w:suppressAutoHyphens w:val="0"/>
        <w:rPr>
          <w:b/>
        </w:rPr>
      </w:pPr>
    </w:p>
    <w:p w14:paraId="01350E3E" w14:textId="77777777" w:rsidR="006643C6" w:rsidRPr="00CF046D" w:rsidRDefault="006643C6" w:rsidP="006643C6">
      <w:pPr>
        <w:widowControl w:val="0"/>
        <w:suppressAutoHyphens w:val="0"/>
      </w:pPr>
      <w:r w:rsidRPr="00D10776">
        <w:t>►</w:t>
      </w:r>
      <w:r w:rsidRPr="00D10776">
        <w:tab/>
        <w:t>Küsige oma arstilt, kas te üldse võite juht</w:t>
      </w:r>
      <w:r w:rsidRPr="00CF046D">
        <w:t>ida autot või töötada masinatega,</w:t>
      </w:r>
    </w:p>
    <w:p w14:paraId="6B701A4A" w14:textId="77777777" w:rsidR="006643C6" w:rsidRPr="00287028" w:rsidRDefault="006643C6" w:rsidP="006643C6">
      <w:pPr>
        <w:widowControl w:val="0"/>
        <w:suppressAutoHyphens w:val="0"/>
      </w:pPr>
      <w:r w:rsidRPr="00287028">
        <w:t>•</w:t>
      </w:r>
      <w:r w:rsidRPr="00287028">
        <w:tab/>
        <w:t>kui teil on sagedased hüpoglükeemiahood.</w:t>
      </w:r>
    </w:p>
    <w:p w14:paraId="46AD8ACF" w14:textId="77777777" w:rsidR="006643C6" w:rsidRPr="00287028" w:rsidRDefault="006643C6" w:rsidP="006643C6">
      <w:pPr>
        <w:widowControl w:val="0"/>
        <w:suppressAutoHyphens w:val="0"/>
      </w:pPr>
      <w:r w:rsidRPr="00287028">
        <w:t>•</w:t>
      </w:r>
      <w:r w:rsidRPr="00287028">
        <w:tab/>
        <w:t>kui te ei tunneta hüpoglükeemia lähenemist.</w:t>
      </w:r>
    </w:p>
    <w:p w14:paraId="0AB30B3B" w14:textId="77777777" w:rsidR="006643C6" w:rsidRPr="007B1B9F" w:rsidRDefault="006643C6" w:rsidP="006643C6">
      <w:pPr>
        <w:widowControl w:val="0"/>
        <w:suppressAutoHyphens w:val="0"/>
      </w:pPr>
    </w:p>
    <w:p w14:paraId="11C29CB8" w14:textId="77777777" w:rsidR="006643C6" w:rsidRPr="00FE607B" w:rsidRDefault="006643C6" w:rsidP="006643C6">
      <w:pPr>
        <w:widowControl w:val="0"/>
        <w:suppressAutoHyphens w:val="0"/>
      </w:pPr>
      <w:r w:rsidRPr="00FE607B">
        <w:t>Kui teie veresuhkur on madal või kõrge, võivad ka teie kontsentreerumis- ja reageerimisvõime, sealhulgas ka teie autojuhtimis- või masinatega töötamisvõime,</w:t>
      </w:r>
      <w:r w:rsidRPr="00FE607B" w:rsidDel="00307BB8">
        <w:t xml:space="preserve"> </w:t>
      </w:r>
      <w:r w:rsidRPr="00FE607B">
        <w:t>olla mõjutatud. Pidage meeles, et te võite ohtu seada ennast ja teisi.</w:t>
      </w:r>
    </w:p>
    <w:p w14:paraId="720300DA" w14:textId="77777777" w:rsidR="0035698B" w:rsidRPr="00FE607B" w:rsidRDefault="0035698B" w:rsidP="00E8457A">
      <w:pPr>
        <w:widowControl w:val="0"/>
        <w:suppressAutoHyphens w:val="0"/>
      </w:pPr>
    </w:p>
    <w:p w14:paraId="7844AC5E" w14:textId="77777777" w:rsidR="0035698B" w:rsidRPr="00FE607B" w:rsidRDefault="0035698B" w:rsidP="00E8457A">
      <w:pPr>
        <w:widowControl w:val="0"/>
        <w:suppressAutoHyphens w:val="0"/>
        <w:rPr>
          <w:szCs w:val="20"/>
        </w:rPr>
      </w:pPr>
      <w:r w:rsidRPr="00FE607B">
        <w:rPr>
          <w:szCs w:val="20"/>
        </w:rPr>
        <w:t>NovoRapid’i toime algus on kiire. Seetõttu võib hüpoglükeemia ilmneda kiiremini kui lahustuva humaaninsuliini kasutamisel.</w:t>
      </w:r>
    </w:p>
    <w:p w14:paraId="7D95980B" w14:textId="77777777" w:rsidR="006643C6" w:rsidRPr="00FE607B" w:rsidRDefault="006643C6" w:rsidP="006643C6">
      <w:pPr>
        <w:widowControl w:val="0"/>
        <w:suppressAutoHyphens w:val="0"/>
        <w:rPr>
          <w:szCs w:val="22"/>
        </w:rPr>
      </w:pPr>
    </w:p>
    <w:p w14:paraId="6EF6CE9C" w14:textId="77777777" w:rsidR="006643C6" w:rsidRPr="00FE607B" w:rsidRDefault="008E52D0" w:rsidP="008E52D0">
      <w:pPr>
        <w:widowControl w:val="0"/>
        <w:suppressAutoHyphens w:val="0"/>
        <w:rPr>
          <w:b/>
          <w:szCs w:val="22"/>
        </w:rPr>
      </w:pPr>
      <w:r w:rsidRPr="00FE607B">
        <w:rPr>
          <w:b/>
          <w:bCs/>
        </w:rPr>
        <w:t>Oluline teave mõnede NovoRapid’i koostisainete kohta</w:t>
      </w:r>
    </w:p>
    <w:p w14:paraId="0D61372D" w14:textId="77777777" w:rsidR="006643C6" w:rsidRPr="00FE607B" w:rsidRDefault="006643C6" w:rsidP="006643C6">
      <w:pPr>
        <w:widowControl w:val="0"/>
        <w:suppressAutoHyphens w:val="0"/>
      </w:pPr>
    </w:p>
    <w:p w14:paraId="658E809A" w14:textId="77777777" w:rsidR="006643C6" w:rsidRPr="00FE607B" w:rsidRDefault="006643C6" w:rsidP="006643C6">
      <w:pPr>
        <w:widowControl w:val="0"/>
        <w:suppressAutoHyphens w:val="0"/>
      </w:pPr>
      <w:r w:rsidRPr="00FE607B">
        <w:t>NovoRapid sisaldab vähem kui 1 mmol naatriumi (23 mg) annuse kohta, st NovoRapid on sisuliselt naatriumivaba.</w:t>
      </w:r>
    </w:p>
    <w:p w14:paraId="26E88A2F" w14:textId="77777777" w:rsidR="0035698B" w:rsidRPr="00FE607B" w:rsidRDefault="0035698B" w:rsidP="00E8457A">
      <w:pPr>
        <w:widowControl w:val="0"/>
        <w:suppressAutoHyphens w:val="0"/>
        <w:rPr>
          <w:szCs w:val="20"/>
        </w:rPr>
      </w:pPr>
    </w:p>
    <w:p w14:paraId="4209F8AD" w14:textId="77777777" w:rsidR="0035698B" w:rsidRPr="00FE607B" w:rsidRDefault="00076384" w:rsidP="00E8457A">
      <w:pPr>
        <w:widowControl w:val="0"/>
        <w:suppressAutoHyphens w:val="0"/>
        <w:rPr>
          <w:b/>
          <w:bCs/>
        </w:rPr>
      </w:pPr>
      <w:r w:rsidRPr="00FE607B">
        <w:rPr>
          <w:b/>
          <w:bCs/>
        </w:rPr>
        <w:t>3.</w:t>
      </w:r>
      <w:r w:rsidRPr="00FE607B">
        <w:rPr>
          <w:b/>
          <w:bCs/>
        </w:rPr>
        <w:tab/>
      </w:r>
      <w:r w:rsidR="001740D4" w:rsidRPr="00FE607B">
        <w:rPr>
          <w:b/>
          <w:bCs/>
        </w:rPr>
        <w:t xml:space="preserve">Kuidas </w:t>
      </w:r>
      <w:r w:rsidR="00BB5ECD" w:rsidRPr="00FE607B">
        <w:rPr>
          <w:b/>
          <w:bCs/>
        </w:rPr>
        <w:t>NovoRapid</w:t>
      </w:r>
      <w:r w:rsidR="000817DF" w:rsidRPr="00FE607B">
        <w:rPr>
          <w:b/>
          <w:bCs/>
        </w:rPr>
        <w:t>’</w:t>
      </w:r>
      <w:r w:rsidR="001740D4" w:rsidRPr="00FE607B">
        <w:rPr>
          <w:b/>
          <w:bCs/>
        </w:rPr>
        <w:t>i kasutada</w:t>
      </w:r>
    </w:p>
    <w:p w14:paraId="1395E941" w14:textId="77777777" w:rsidR="0035698B" w:rsidRPr="00FE607B" w:rsidRDefault="0035698B" w:rsidP="00E8457A">
      <w:pPr>
        <w:widowControl w:val="0"/>
        <w:suppressAutoHyphens w:val="0"/>
        <w:rPr>
          <w:bCs/>
        </w:rPr>
      </w:pPr>
    </w:p>
    <w:p w14:paraId="7922255F" w14:textId="77777777" w:rsidR="00C67F7F" w:rsidRPr="00FE607B" w:rsidRDefault="006643C6" w:rsidP="00E8457A">
      <w:pPr>
        <w:widowControl w:val="0"/>
        <w:suppressAutoHyphens w:val="0"/>
        <w:rPr>
          <w:b/>
          <w:bCs/>
        </w:rPr>
      </w:pPr>
      <w:r w:rsidRPr="00FE607B">
        <w:rPr>
          <w:b/>
          <w:bCs/>
        </w:rPr>
        <w:t>Annus ja millal manustada insuliini</w:t>
      </w:r>
    </w:p>
    <w:p w14:paraId="2E00A7A5" w14:textId="77777777" w:rsidR="006643C6" w:rsidRPr="00FE607B" w:rsidRDefault="006643C6" w:rsidP="006643C6">
      <w:pPr>
        <w:widowControl w:val="0"/>
        <w:suppressAutoHyphens w:val="0"/>
        <w:rPr>
          <w:bCs/>
        </w:rPr>
      </w:pPr>
    </w:p>
    <w:p w14:paraId="6A2C41C6" w14:textId="77777777" w:rsidR="006643C6" w:rsidRPr="006E6014" w:rsidRDefault="006643C6" w:rsidP="006643C6">
      <w:pPr>
        <w:widowControl w:val="0"/>
        <w:suppressAutoHyphens w:val="0"/>
      </w:pPr>
      <w:r w:rsidRPr="00FE607B">
        <w:rPr>
          <w:bCs/>
        </w:rPr>
        <w:t xml:space="preserve">Kasutage oma insuliini ning kohandage oma annust täpselt nii, nagu arst on teile selgitanud. Kui te ei ole milleski kindel, pidage nõu oma arsti, </w:t>
      </w:r>
      <w:r w:rsidR="006E6014">
        <w:rPr>
          <w:szCs w:val="20"/>
        </w:rPr>
        <w:t>meditsiini</w:t>
      </w:r>
      <w:r w:rsidRPr="006E6014">
        <w:rPr>
          <w:bCs/>
        </w:rPr>
        <w:t xml:space="preserve">õe või apteekriga. </w:t>
      </w:r>
    </w:p>
    <w:p w14:paraId="3EE44B28" w14:textId="77777777" w:rsidR="006643C6" w:rsidRPr="001D059D" w:rsidRDefault="006643C6" w:rsidP="006643C6">
      <w:pPr>
        <w:widowControl w:val="0"/>
        <w:suppressAutoHyphens w:val="0"/>
      </w:pPr>
    </w:p>
    <w:p w14:paraId="57240B88" w14:textId="77777777" w:rsidR="00C67F7F" w:rsidRPr="00D10776" w:rsidRDefault="006643C6" w:rsidP="006643C6">
      <w:pPr>
        <w:widowControl w:val="0"/>
        <w:suppressAutoHyphens w:val="0"/>
      </w:pPr>
      <w:r w:rsidRPr="000951B7">
        <w:t>NovoRapid’i süstitakse tavaliselt vahetult enne sööki. Sööge eine või suupiste 10 minuti jooksul pärast süstimist, et vältida m</w:t>
      </w:r>
      <w:r w:rsidRPr="00B77DBD">
        <w:t xml:space="preserve">adalat veresuhkrut. Vajadusel võib NovoRapid’i süstida kohe pärast sööki. Vaadake allpool lõiku Kuidas ja kuhu süstida. </w:t>
      </w:r>
    </w:p>
    <w:p w14:paraId="1CDB3D9F" w14:textId="77777777" w:rsidR="00C67F7F" w:rsidRPr="00CF046D" w:rsidRDefault="00C67F7F" w:rsidP="006643C6">
      <w:pPr>
        <w:widowControl w:val="0"/>
        <w:suppressAutoHyphens w:val="0"/>
        <w:rPr>
          <w:bCs/>
        </w:rPr>
      </w:pPr>
    </w:p>
    <w:p w14:paraId="21D7AEBE" w14:textId="77777777" w:rsidR="0035698B" w:rsidRPr="00FE607B" w:rsidRDefault="001011B2" w:rsidP="00E8457A">
      <w:pPr>
        <w:widowControl w:val="0"/>
        <w:suppressAutoHyphens w:val="0"/>
      </w:pPr>
      <w:r w:rsidRPr="00287028">
        <w:t xml:space="preserve">Ärge vahetage oma insuliini ilma arsti korralduseta. </w:t>
      </w:r>
      <w:r w:rsidR="0035698B" w:rsidRPr="00287028">
        <w:t>Kui arst muudab teie insuliini tüüpi või liiki, võib ta korri</w:t>
      </w:r>
      <w:r w:rsidR="0035698B" w:rsidRPr="007B1B9F">
        <w:t>geerida ka annust.</w:t>
      </w:r>
      <w:r w:rsidR="001E0103" w:rsidRPr="00FE607B">
        <w:t xml:space="preserve"> Ärge muutke insuliiniannust enne, kui arst seda teile ütleb.</w:t>
      </w:r>
    </w:p>
    <w:p w14:paraId="6A57686B" w14:textId="77777777" w:rsidR="005B6B4D" w:rsidRPr="00FE607B" w:rsidRDefault="005B6B4D" w:rsidP="00E8457A">
      <w:pPr>
        <w:widowControl w:val="0"/>
        <w:suppressAutoHyphens w:val="0"/>
      </w:pPr>
    </w:p>
    <w:p w14:paraId="364DAFF5" w14:textId="77777777" w:rsidR="001011B2" w:rsidRPr="00FE607B" w:rsidRDefault="001011B2" w:rsidP="001011B2">
      <w:pPr>
        <w:widowControl w:val="0"/>
        <w:suppressAutoHyphens w:val="0"/>
        <w:rPr>
          <w:b/>
          <w:szCs w:val="20"/>
        </w:rPr>
      </w:pPr>
      <w:r w:rsidRPr="00FE607B">
        <w:rPr>
          <w:b/>
          <w:szCs w:val="20"/>
        </w:rPr>
        <w:t>Kasutamine lastel ja noorukitel</w:t>
      </w:r>
    </w:p>
    <w:p w14:paraId="5D6410BC" w14:textId="77777777" w:rsidR="001011B2" w:rsidRPr="00FE607B" w:rsidRDefault="001011B2" w:rsidP="001011B2">
      <w:pPr>
        <w:widowControl w:val="0"/>
        <w:suppressAutoHyphens w:val="0"/>
        <w:rPr>
          <w:szCs w:val="20"/>
        </w:rPr>
      </w:pPr>
    </w:p>
    <w:p w14:paraId="62E2E81E" w14:textId="77777777" w:rsidR="001011B2" w:rsidRPr="00FE607B" w:rsidRDefault="008D6AEF" w:rsidP="001B7BEE">
      <w:pPr>
        <w:widowControl w:val="0"/>
        <w:suppressAutoHyphens w:val="0"/>
      </w:pPr>
      <w:r>
        <w:t xml:space="preserve">Noorukitel ning </w:t>
      </w:r>
      <w:r w:rsidR="007A58DC">
        <w:t>1</w:t>
      </w:r>
      <w:r w:rsidR="008B3FA4" w:rsidRPr="00FE607B">
        <w:t>-aastastel ja vanematel l</w:t>
      </w:r>
      <w:r w:rsidR="001011B2" w:rsidRPr="00FE607B">
        <w:t>astel</w:t>
      </w:r>
      <w:r w:rsidR="008B3FA4" w:rsidRPr="00FE607B">
        <w:t xml:space="preserve"> </w:t>
      </w:r>
      <w:r w:rsidR="001011B2" w:rsidRPr="00FE607B">
        <w:t>võib NovoRapid’i kasutada lahustuva humaaninsuliini asemel, kui kiire toimealgus on vajalik. Näiteks, kui lapsele on raske leida söögile vastavat sobivat annust.</w:t>
      </w:r>
    </w:p>
    <w:p w14:paraId="35EFAF59" w14:textId="77777777" w:rsidR="001011B2" w:rsidRPr="00FE607B" w:rsidRDefault="001011B2" w:rsidP="001011B2">
      <w:pPr>
        <w:widowControl w:val="0"/>
        <w:suppressAutoHyphens w:val="0"/>
      </w:pPr>
    </w:p>
    <w:p w14:paraId="4726CB1D" w14:textId="77777777" w:rsidR="001011B2" w:rsidRPr="00FE607B" w:rsidRDefault="001011B2" w:rsidP="001011B2">
      <w:pPr>
        <w:widowControl w:val="0"/>
        <w:suppressAutoHyphens w:val="0"/>
        <w:rPr>
          <w:b/>
        </w:rPr>
      </w:pPr>
      <w:r w:rsidRPr="00FE607B">
        <w:rPr>
          <w:b/>
        </w:rPr>
        <w:t>Kasutamine erinevatel patsiendirühmadel</w:t>
      </w:r>
    </w:p>
    <w:p w14:paraId="364AF2F3" w14:textId="77777777" w:rsidR="001011B2" w:rsidRPr="00FE607B" w:rsidRDefault="001011B2" w:rsidP="001011B2">
      <w:pPr>
        <w:widowControl w:val="0"/>
        <w:suppressAutoHyphens w:val="0"/>
      </w:pPr>
    </w:p>
    <w:p w14:paraId="74571ED4" w14:textId="77777777" w:rsidR="001011B2" w:rsidRPr="00FE607B" w:rsidRDefault="001011B2" w:rsidP="001011B2">
      <w:pPr>
        <w:widowControl w:val="0"/>
        <w:suppressAutoHyphens w:val="0"/>
      </w:pPr>
      <w:r w:rsidRPr="00FE607B">
        <w:t xml:space="preserve">Kui teie neeru- või maksafunktsioon on nõrgenenud, või kui te olete üle 65-aastane, peate oma veresuhkru taset regulaarselt kontrollima. Kui insuliini annus vajab muutmist, pidage nõu arstiga. </w:t>
      </w:r>
    </w:p>
    <w:p w14:paraId="4D46A0F4" w14:textId="77777777" w:rsidR="0035698B" w:rsidRPr="00FE607B" w:rsidRDefault="0035698B" w:rsidP="00E8457A">
      <w:pPr>
        <w:widowControl w:val="0"/>
        <w:suppressAutoHyphens w:val="0"/>
      </w:pPr>
    </w:p>
    <w:p w14:paraId="299986E3" w14:textId="77777777" w:rsidR="005B6B4D" w:rsidRPr="00FE607B" w:rsidRDefault="001011B2" w:rsidP="00E8457A">
      <w:pPr>
        <w:widowControl w:val="0"/>
        <w:suppressAutoHyphens w:val="0"/>
        <w:rPr>
          <w:b/>
        </w:rPr>
      </w:pPr>
      <w:r w:rsidRPr="00FE607B">
        <w:rPr>
          <w:b/>
        </w:rPr>
        <w:t>Kuidas ja kuhu süstida</w:t>
      </w:r>
    </w:p>
    <w:p w14:paraId="01D86891" w14:textId="77777777" w:rsidR="0035698B" w:rsidRPr="00FE607B" w:rsidRDefault="0035698B" w:rsidP="00E8457A">
      <w:pPr>
        <w:widowControl w:val="0"/>
        <w:suppressAutoHyphens w:val="0"/>
        <w:rPr>
          <w:b/>
        </w:rPr>
      </w:pPr>
    </w:p>
    <w:p w14:paraId="66303BB2" w14:textId="77777777" w:rsidR="001011B2" w:rsidRPr="00FE607B" w:rsidRDefault="0035698B" w:rsidP="001011B2">
      <w:pPr>
        <w:widowControl w:val="0"/>
        <w:suppressAutoHyphens w:val="0"/>
        <w:rPr>
          <w:szCs w:val="22"/>
        </w:rPr>
      </w:pPr>
      <w:r w:rsidRPr="00FE607B">
        <w:t>NovoRapid’i süstitakse naha alla (subkutaanselt)</w:t>
      </w:r>
      <w:r w:rsidR="008431BB">
        <w:t>.</w:t>
      </w:r>
      <w:r w:rsidRPr="00FE607B">
        <w:t xml:space="preserve"> </w:t>
      </w:r>
      <w:r w:rsidR="008431BB">
        <w:t xml:space="preserve"> </w:t>
      </w:r>
      <w:r w:rsidR="005B6B4D" w:rsidRPr="00FE607B">
        <w:t>Ärge mingil juhul süstige insuliini otse veeni</w:t>
      </w:r>
      <w:r w:rsidR="004619B5" w:rsidRPr="00FE607B">
        <w:t xml:space="preserve"> (intravenoosselt)</w:t>
      </w:r>
      <w:r w:rsidR="005B6B4D" w:rsidRPr="00FE607B">
        <w:t xml:space="preserve"> või lihasesse</w:t>
      </w:r>
      <w:r w:rsidR="001E0103" w:rsidRPr="00FE607B">
        <w:t xml:space="preserve"> (intramuskulaar</w:t>
      </w:r>
      <w:r w:rsidR="001011B2" w:rsidRPr="00FE607B">
        <w:t>selt</w:t>
      </w:r>
      <w:r w:rsidR="001E0103" w:rsidRPr="00FE607B">
        <w:t>)</w:t>
      </w:r>
      <w:r w:rsidR="005B6B4D" w:rsidRPr="00FE607B">
        <w:t>.</w:t>
      </w:r>
      <w:r w:rsidR="001011B2" w:rsidRPr="00FE607B">
        <w:t xml:space="preserve"> </w:t>
      </w:r>
      <w:r w:rsidR="008431BB">
        <w:t>NovoRapid InnoLet</w:t>
      </w:r>
      <w:r w:rsidR="008431BB" w:rsidRPr="008431BB">
        <w:t xml:space="preserve"> on ette nähtud üksnes</w:t>
      </w:r>
      <w:r w:rsidR="00D30CCA">
        <w:t xml:space="preserve"> nahaaluseks</w:t>
      </w:r>
      <w:r w:rsidR="008431BB" w:rsidRPr="008431BB">
        <w:t xml:space="preserve"> süstimiseks. </w:t>
      </w:r>
      <w:r w:rsidR="008431BB" w:rsidRPr="0081490B">
        <w:t>Öelge arstile, kui peate insuliini süstima teistmoodi</w:t>
      </w:r>
    </w:p>
    <w:p w14:paraId="636EFE45" w14:textId="77777777" w:rsidR="0035698B" w:rsidRPr="00FE607B" w:rsidRDefault="0035698B" w:rsidP="00E8457A">
      <w:pPr>
        <w:widowControl w:val="0"/>
        <w:suppressAutoHyphens w:val="0"/>
      </w:pPr>
    </w:p>
    <w:p w14:paraId="341D8F68" w14:textId="77777777" w:rsidR="0035698B" w:rsidRPr="00FE607B" w:rsidRDefault="001011B2" w:rsidP="00151AB6">
      <w:pPr>
        <w:widowControl w:val="0"/>
        <w:suppressAutoHyphens w:val="0"/>
      </w:pPr>
      <w:r w:rsidRPr="00FE607B">
        <w:t>Iga süstiga vahetage süstekohta ka sama nahapiirkonna ulatuses. See võib vähendada nahaaluste tükkide tekkimise ning naha armistumise riski (vt lõik</w:t>
      </w:r>
      <w:r w:rsidR="004619B5" w:rsidRPr="00FE607B">
        <w:t xml:space="preserve"> 4</w:t>
      </w:r>
      <w:r w:rsidRPr="00FE607B">
        <w:t xml:space="preserve"> Võimalikud kõrvaltoimed). Parimad kohad enese süstimiseks on kõhu piirkond, õlavars või reite esiküljed. </w:t>
      </w:r>
      <w:r w:rsidR="004619B5" w:rsidRPr="00FE607B">
        <w:t>I</w:t>
      </w:r>
      <w:r w:rsidRPr="00FE607B">
        <w:t xml:space="preserve">nsuliin toimib kõige kiiremini, kui süstida kõhu piirkonda. </w:t>
      </w:r>
      <w:r w:rsidR="005B6B4D" w:rsidRPr="00FE607B">
        <w:t>Te peate regulaarselt mõõtma oma veresuhkrut.</w:t>
      </w:r>
    </w:p>
    <w:p w14:paraId="6D1369A9" w14:textId="77777777" w:rsidR="001011B2" w:rsidRPr="00FE607B" w:rsidRDefault="001011B2" w:rsidP="001011B2">
      <w:pPr>
        <w:widowControl w:val="0"/>
        <w:suppressAutoHyphens w:val="0"/>
        <w:rPr>
          <w:b/>
          <w:szCs w:val="22"/>
        </w:rPr>
      </w:pPr>
    </w:p>
    <w:p w14:paraId="1CC97348" w14:textId="77777777" w:rsidR="001011B2" w:rsidRPr="00FE607B" w:rsidRDefault="001011B2" w:rsidP="001011B2">
      <w:pPr>
        <w:widowControl w:val="0"/>
        <w:suppressAutoHyphens w:val="0"/>
        <w:rPr>
          <w:b/>
          <w:szCs w:val="22"/>
        </w:rPr>
      </w:pPr>
      <w:r w:rsidRPr="00FE607B">
        <w:rPr>
          <w:b/>
          <w:szCs w:val="22"/>
        </w:rPr>
        <w:t>NovoRapid InnoLet’i käsitsemine</w:t>
      </w:r>
    </w:p>
    <w:p w14:paraId="7758406F" w14:textId="77777777" w:rsidR="001011B2" w:rsidRPr="00FE607B" w:rsidRDefault="001011B2" w:rsidP="001011B2">
      <w:pPr>
        <w:widowControl w:val="0"/>
        <w:suppressAutoHyphens w:val="0"/>
        <w:rPr>
          <w:szCs w:val="22"/>
        </w:rPr>
      </w:pPr>
    </w:p>
    <w:p w14:paraId="0FACD3C5" w14:textId="77777777" w:rsidR="001011B2" w:rsidRPr="00FE607B" w:rsidRDefault="001011B2" w:rsidP="001011B2">
      <w:pPr>
        <w:widowControl w:val="0"/>
        <w:suppressAutoHyphens w:val="0"/>
      </w:pPr>
      <w:r w:rsidRPr="00FE607B">
        <w:t>NovoRapid InnoLet on aspart</w:t>
      </w:r>
      <w:r w:rsidR="00F044DC">
        <w:t>-</w:t>
      </w:r>
      <w:r w:rsidRPr="00FE607B">
        <w:t>insuliini sisaldav eeltäidetud pen</w:t>
      </w:r>
      <w:r w:rsidR="006F5E16">
        <w:t>-</w:t>
      </w:r>
      <w:r w:rsidRPr="00FE607B">
        <w:t>süstel ühekordseks kasutamiseks.</w:t>
      </w:r>
    </w:p>
    <w:p w14:paraId="7444E057" w14:textId="77777777" w:rsidR="001011B2" w:rsidRPr="00FE607B" w:rsidRDefault="001011B2" w:rsidP="001011B2">
      <w:pPr>
        <w:widowControl w:val="0"/>
        <w:suppressAutoHyphens w:val="0"/>
      </w:pPr>
    </w:p>
    <w:p w14:paraId="115F5727" w14:textId="77777777" w:rsidR="001011B2" w:rsidRPr="00FE607B" w:rsidRDefault="001011B2" w:rsidP="001011B2">
      <w:pPr>
        <w:widowControl w:val="0"/>
        <w:suppressAutoHyphens w:val="0"/>
      </w:pPr>
      <w:r w:rsidRPr="00FE607B">
        <w:t>Lugege hoolikalt pakendi infolehes sisalduvat NovoRapid InnoLet’i kasutusjuhendit. Kasutage pensüstlit nii</w:t>
      </w:r>
      <w:r w:rsidR="00151AB6" w:rsidRPr="00FE607B">
        <w:t>,</w:t>
      </w:r>
      <w:r w:rsidRPr="00FE607B">
        <w:t xml:space="preserve"> nagu on kirjeldatud </w:t>
      </w:r>
      <w:r w:rsidR="008431BB" w:rsidRPr="00FE607B">
        <w:t xml:space="preserve">NovoRapid InnoLet’i </w:t>
      </w:r>
      <w:r w:rsidRPr="00FE607B">
        <w:t>kasutusjuhendis.</w:t>
      </w:r>
    </w:p>
    <w:p w14:paraId="119F3C3A" w14:textId="77777777" w:rsidR="001011B2" w:rsidRPr="00FE607B" w:rsidRDefault="001011B2" w:rsidP="001011B2">
      <w:pPr>
        <w:widowControl w:val="0"/>
        <w:suppressAutoHyphens w:val="0"/>
        <w:rPr>
          <w:bCs/>
          <w:szCs w:val="20"/>
        </w:rPr>
      </w:pPr>
    </w:p>
    <w:p w14:paraId="24D6345F" w14:textId="77777777" w:rsidR="001011B2" w:rsidRPr="00FE607B" w:rsidRDefault="001011B2" w:rsidP="001011B2">
      <w:pPr>
        <w:widowControl w:val="0"/>
        <w:suppressAutoHyphens w:val="0"/>
        <w:rPr>
          <w:bCs/>
          <w:szCs w:val="20"/>
        </w:rPr>
      </w:pPr>
      <w:r w:rsidRPr="00FE607B">
        <w:rPr>
          <w:bCs/>
          <w:szCs w:val="20"/>
        </w:rPr>
        <w:t>Enne insuliini süstimist veenduge alati, et te kasutate õiget süstevahendit.</w:t>
      </w:r>
    </w:p>
    <w:p w14:paraId="48A3D5EF" w14:textId="77777777" w:rsidR="001E0103" w:rsidRPr="00FE607B" w:rsidRDefault="001E0103" w:rsidP="00E8457A">
      <w:pPr>
        <w:widowControl w:val="0"/>
        <w:suppressAutoHyphens w:val="0"/>
        <w:rPr>
          <w:szCs w:val="20"/>
        </w:rPr>
      </w:pPr>
    </w:p>
    <w:p w14:paraId="50531F38" w14:textId="77777777" w:rsidR="00E60C62" w:rsidRPr="00FE607B" w:rsidRDefault="00E60C62" w:rsidP="00E8457A">
      <w:pPr>
        <w:widowControl w:val="0"/>
        <w:suppressAutoHyphens w:val="0"/>
        <w:rPr>
          <w:b/>
          <w:szCs w:val="22"/>
        </w:rPr>
      </w:pPr>
      <w:r w:rsidRPr="00FE607B">
        <w:rPr>
          <w:b/>
          <w:szCs w:val="22"/>
        </w:rPr>
        <w:t xml:space="preserve">Kui te kasutate </w:t>
      </w:r>
      <w:r w:rsidR="00136B99" w:rsidRPr="00FE607B">
        <w:rPr>
          <w:b/>
          <w:szCs w:val="22"/>
        </w:rPr>
        <w:t>insuliini</w:t>
      </w:r>
      <w:r w:rsidRPr="00FE607B">
        <w:rPr>
          <w:b/>
          <w:szCs w:val="22"/>
        </w:rPr>
        <w:t xml:space="preserve"> rohkem kui ette nähtud</w:t>
      </w:r>
    </w:p>
    <w:p w14:paraId="1FE188AE" w14:textId="77777777" w:rsidR="00E60C62" w:rsidRPr="00FE607B" w:rsidRDefault="00E60C62" w:rsidP="00E8457A">
      <w:pPr>
        <w:widowControl w:val="0"/>
        <w:suppressAutoHyphens w:val="0"/>
        <w:rPr>
          <w:szCs w:val="22"/>
        </w:rPr>
      </w:pPr>
    </w:p>
    <w:p w14:paraId="2A452CD1" w14:textId="77777777" w:rsidR="00C67F7F" w:rsidRPr="00FE607B" w:rsidRDefault="00E60C62" w:rsidP="00E8457A">
      <w:pPr>
        <w:widowControl w:val="0"/>
        <w:suppressAutoHyphens w:val="0"/>
        <w:rPr>
          <w:szCs w:val="22"/>
        </w:rPr>
      </w:pPr>
      <w:r w:rsidRPr="00FE607B">
        <w:rPr>
          <w:szCs w:val="22"/>
        </w:rPr>
        <w:t xml:space="preserve">Kui süstite liiga palju insuliini, </w:t>
      </w:r>
      <w:r w:rsidR="00136B99" w:rsidRPr="00FE607B">
        <w:rPr>
          <w:szCs w:val="22"/>
        </w:rPr>
        <w:t xml:space="preserve">langeb </w:t>
      </w:r>
      <w:r w:rsidRPr="00FE607B">
        <w:rPr>
          <w:szCs w:val="22"/>
        </w:rPr>
        <w:t>teie veresuhkru tase väga madalale (hüpoglükeemia).</w:t>
      </w:r>
      <w:r w:rsidR="001011B2" w:rsidRPr="00FE607B">
        <w:rPr>
          <w:szCs w:val="22"/>
        </w:rPr>
        <w:t xml:space="preserve"> Vt a) </w:t>
      </w:r>
      <w:r w:rsidR="001011B2" w:rsidRPr="00FE607B">
        <w:t xml:space="preserve">Tõsiste ja väga sagedate kõrvaltoimete kokkuvõte </w:t>
      </w:r>
      <w:r w:rsidR="001011B2" w:rsidRPr="00FE607B">
        <w:rPr>
          <w:szCs w:val="22"/>
        </w:rPr>
        <w:t>lõigus 4</w:t>
      </w:r>
      <w:r w:rsidR="004619B5" w:rsidRPr="00FE607B">
        <w:rPr>
          <w:szCs w:val="22"/>
        </w:rPr>
        <w:t>.</w:t>
      </w:r>
      <w:r w:rsidR="001011B2" w:rsidRPr="00FE607B">
        <w:rPr>
          <w:szCs w:val="22"/>
        </w:rPr>
        <w:t xml:space="preserve"> </w:t>
      </w:r>
    </w:p>
    <w:p w14:paraId="3AD50AD8" w14:textId="77777777" w:rsidR="00C67F7F" w:rsidRPr="00FE607B" w:rsidRDefault="00C67F7F" w:rsidP="00E8457A">
      <w:pPr>
        <w:widowControl w:val="0"/>
        <w:suppressAutoHyphens w:val="0"/>
        <w:rPr>
          <w:szCs w:val="22"/>
        </w:rPr>
      </w:pPr>
    </w:p>
    <w:p w14:paraId="1A0DCDCC" w14:textId="77777777" w:rsidR="00E60C62" w:rsidRPr="00FE607B" w:rsidRDefault="00E60C62" w:rsidP="00E8457A">
      <w:pPr>
        <w:widowControl w:val="0"/>
        <w:suppressAutoHyphens w:val="0"/>
        <w:rPr>
          <w:b/>
        </w:rPr>
      </w:pPr>
      <w:r w:rsidRPr="00FE607B">
        <w:rPr>
          <w:b/>
        </w:rPr>
        <w:t xml:space="preserve">Kui te unustate </w:t>
      </w:r>
      <w:r w:rsidR="00136B99" w:rsidRPr="00FE607B">
        <w:rPr>
          <w:b/>
        </w:rPr>
        <w:t>insuliini</w:t>
      </w:r>
      <w:r w:rsidRPr="00FE607B">
        <w:rPr>
          <w:b/>
        </w:rPr>
        <w:t xml:space="preserve"> kasutada</w:t>
      </w:r>
    </w:p>
    <w:p w14:paraId="1E9CCFF9" w14:textId="77777777" w:rsidR="00E60C62" w:rsidRPr="00FE607B" w:rsidRDefault="00E60C62" w:rsidP="00E8457A">
      <w:pPr>
        <w:widowControl w:val="0"/>
        <w:suppressAutoHyphens w:val="0"/>
        <w:rPr>
          <w:b/>
        </w:rPr>
      </w:pPr>
    </w:p>
    <w:p w14:paraId="00E3342A" w14:textId="77777777" w:rsidR="00E60C62" w:rsidRPr="00FE607B" w:rsidRDefault="00E60C62" w:rsidP="00E8457A">
      <w:pPr>
        <w:widowControl w:val="0"/>
        <w:suppressAutoHyphens w:val="0"/>
        <w:rPr>
          <w:szCs w:val="22"/>
        </w:rPr>
      </w:pPr>
      <w:r w:rsidRPr="00FE607B">
        <w:t xml:space="preserve">Kui te unustate süstida insuliini, </w:t>
      </w:r>
      <w:r w:rsidR="004619B5" w:rsidRPr="00FE607B">
        <w:t xml:space="preserve">võib </w:t>
      </w:r>
      <w:r w:rsidRPr="00FE607B">
        <w:t xml:space="preserve">teie veresuhkru tase tõusta väga kõrgele (hüperglükeemia). </w:t>
      </w:r>
      <w:r w:rsidR="002D3953" w:rsidRPr="00FE607B">
        <w:t xml:space="preserve">Vt c) Suhkurtõve </w:t>
      </w:r>
      <w:r w:rsidR="00C67F7F" w:rsidRPr="00FE607B">
        <w:t xml:space="preserve">toimed lõigus 4. </w:t>
      </w:r>
    </w:p>
    <w:p w14:paraId="2754E548" w14:textId="77777777" w:rsidR="00E60C62" w:rsidRPr="00FE607B" w:rsidRDefault="00E60C62" w:rsidP="00E8457A">
      <w:pPr>
        <w:widowControl w:val="0"/>
        <w:suppressAutoHyphens w:val="0"/>
      </w:pPr>
    </w:p>
    <w:p w14:paraId="7EECD392" w14:textId="77777777" w:rsidR="00E60C62" w:rsidRPr="00FE607B" w:rsidRDefault="00E60C62" w:rsidP="00E8457A">
      <w:pPr>
        <w:widowControl w:val="0"/>
        <w:suppressAutoHyphens w:val="0"/>
        <w:rPr>
          <w:b/>
        </w:rPr>
      </w:pPr>
      <w:r w:rsidRPr="00FE607B">
        <w:rPr>
          <w:b/>
        </w:rPr>
        <w:t xml:space="preserve">Kui te lõpetate </w:t>
      </w:r>
      <w:r w:rsidR="00136B99" w:rsidRPr="00FE607B">
        <w:rPr>
          <w:b/>
        </w:rPr>
        <w:t>insuliini</w:t>
      </w:r>
      <w:r w:rsidRPr="00FE607B">
        <w:rPr>
          <w:b/>
        </w:rPr>
        <w:t xml:space="preserve"> kasutamise</w:t>
      </w:r>
    </w:p>
    <w:p w14:paraId="5E7D7A44" w14:textId="77777777" w:rsidR="00E60C62" w:rsidRPr="00FE607B" w:rsidRDefault="00E60C62" w:rsidP="00E8457A">
      <w:pPr>
        <w:widowControl w:val="0"/>
        <w:suppressAutoHyphens w:val="0"/>
      </w:pPr>
    </w:p>
    <w:p w14:paraId="0EC86C6E" w14:textId="77777777" w:rsidR="002D3953" w:rsidRPr="00FE607B" w:rsidRDefault="00E60C62" w:rsidP="002D3953">
      <w:pPr>
        <w:widowControl w:val="0"/>
        <w:suppressAutoHyphens w:val="0"/>
      </w:pPr>
      <w:r w:rsidRPr="00FE607B">
        <w:t>Ärge lõpetage insuliini kasutamist arstiga</w:t>
      </w:r>
      <w:r w:rsidR="00136B99" w:rsidRPr="00FE607B">
        <w:t xml:space="preserve"> konsulteerim</w:t>
      </w:r>
      <w:r w:rsidR="004619B5" w:rsidRPr="00FE607B">
        <w:t>ata</w:t>
      </w:r>
      <w:r w:rsidRPr="00FE607B">
        <w:t>.</w:t>
      </w:r>
      <w:r w:rsidR="002D3953" w:rsidRPr="00FE607B">
        <w:t xml:space="preserve"> See võib põhjustada väga kõrget veresuhkru taset (tõsist hüperglükeemiat) ja ketoatsidoosi. Vt c) Suhkurtõve toimed</w:t>
      </w:r>
      <w:r w:rsidR="00C67F7F" w:rsidRPr="00FE607B">
        <w:t xml:space="preserve"> lõigus 4. </w:t>
      </w:r>
    </w:p>
    <w:p w14:paraId="39F476C0" w14:textId="77777777" w:rsidR="00E60C62" w:rsidRPr="00FE607B" w:rsidRDefault="00E60C62" w:rsidP="00E8457A">
      <w:pPr>
        <w:widowControl w:val="0"/>
        <w:suppressAutoHyphens w:val="0"/>
      </w:pPr>
    </w:p>
    <w:p w14:paraId="727C85D4" w14:textId="77777777" w:rsidR="00E60C62" w:rsidRPr="00FE607B" w:rsidRDefault="007063DB" w:rsidP="00E8457A">
      <w:pPr>
        <w:widowControl w:val="0"/>
        <w:suppressAutoHyphens w:val="0"/>
      </w:pPr>
      <w:r w:rsidRPr="00FE607B">
        <w:t xml:space="preserve">Kui teil </w:t>
      </w:r>
      <w:r w:rsidR="00E60C62" w:rsidRPr="00FE607B">
        <w:t>on lisaküsimusi selle ravimi kasutamise kohta, pidage nõu oma arsti või apteekriga.</w:t>
      </w:r>
    </w:p>
    <w:p w14:paraId="2E270D4E" w14:textId="77777777" w:rsidR="0035698B" w:rsidRPr="00FE607B" w:rsidRDefault="0035698B" w:rsidP="00E8457A">
      <w:pPr>
        <w:widowControl w:val="0"/>
        <w:suppressAutoHyphens w:val="0"/>
        <w:rPr>
          <w:szCs w:val="22"/>
        </w:rPr>
      </w:pPr>
    </w:p>
    <w:p w14:paraId="2B362368" w14:textId="77777777" w:rsidR="00136B99" w:rsidRPr="00FE607B" w:rsidRDefault="00136B99" w:rsidP="00E8457A">
      <w:pPr>
        <w:widowControl w:val="0"/>
        <w:suppressAutoHyphens w:val="0"/>
        <w:rPr>
          <w:szCs w:val="22"/>
        </w:rPr>
      </w:pPr>
    </w:p>
    <w:p w14:paraId="56F91DDA" w14:textId="77777777" w:rsidR="0035698B" w:rsidRPr="00FE607B" w:rsidRDefault="008C7ECC" w:rsidP="00E8457A">
      <w:pPr>
        <w:widowControl w:val="0"/>
        <w:suppressAutoHyphens w:val="0"/>
        <w:rPr>
          <w:b/>
          <w:bCs/>
        </w:rPr>
      </w:pPr>
      <w:r w:rsidRPr="00FE607B">
        <w:rPr>
          <w:b/>
          <w:bCs/>
        </w:rPr>
        <w:t>4.</w:t>
      </w:r>
      <w:r w:rsidRPr="00FE607B">
        <w:rPr>
          <w:b/>
          <w:bCs/>
        </w:rPr>
        <w:tab/>
      </w:r>
      <w:r w:rsidR="001740D4" w:rsidRPr="00FE607B">
        <w:rPr>
          <w:b/>
          <w:bCs/>
        </w:rPr>
        <w:t>Võimalikud kõrvaltoimed</w:t>
      </w:r>
    </w:p>
    <w:p w14:paraId="2DFB2291" w14:textId="77777777" w:rsidR="005B6B4D" w:rsidRPr="00FE607B" w:rsidRDefault="005B6B4D" w:rsidP="00E8457A">
      <w:pPr>
        <w:widowControl w:val="0"/>
        <w:suppressAutoHyphens w:val="0"/>
        <w:rPr>
          <w:bCs/>
          <w:szCs w:val="22"/>
        </w:rPr>
      </w:pPr>
    </w:p>
    <w:p w14:paraId="1669DD82" w14:textId="77777777" w:rsidR="005B6B4D" w:rsidRPr="00FE607B" w:rsidRDefault="005B6B4D" w:rsidP="00E8457A">
      <w:pPr>
        <w:widowControl w:val="0"/>
        <w:suppressAutoHyphens w:val="0"/>
      </w:pPr>
      <w:r w:rsidRPr="00FE607B">
        <w:t xml:space="preserve">Nagu kõik ravimid, võib ka </w:t>
      </w:r>
      <w:r w:rsidR="002D3953" w:rsidRPr="00FE607B">
        <w:t xml:space="preserve">see ravim </w:t>
      </w:r>
      <w:r w:rsidRPr="00FE607B">
        <w:t xml:space="preserve">põhjustada kõrvaltoimeid, kuigi kõigil neid ei teki. </w:t>
      </w:r>
    </w:p>
    <w:p w14:paraId="76638CFB" w14:textId="77777777" w:rsidR="00C67F7F" w:rsidRPr="00FE607B" w:rsidRDefault="00C67F7F" w:rsidP="00C67F7F">
      <w:pPr>
        <w:ind w:left="720"/>
      </w:pPr>
    </w:p>
    <w:p w14:paraId="64246155" w14:textId="77777777" w:rsidR="00C67F7F" w:rsidRPr="00FE607B" w:rsidRDefault="00C67F7F" w:rsidP="00C67F7F">
      <w:pPr>
        <w:rPr>
          <w:b/>
        </w:rPr>
      </w:pPr>
      <w:r w:rsidRPr="00FE607B">
        <w:rPr>
          <w:b/>
        </w:rPr>
        <w:lastRenderedPageBreak/>
        <w:t>a)</w:t>
      </w:r>
      <w:r w:rsidRPr="00FE607B">
        <w:rPr>
          <w:b/>
        </w:rPr>
        <w:tab/>
        <w:t>Tõsiste ja väga sagedate kõrvaltoimete kokkuvõte</w:t>
      </w:r>
    </w:p>
    <w:p w14:paraId="62B6E64C" w14:textId="77777777" w:rsidR="005B6B4D" w:rsidRPr="00FE607B" w:rsidRDefault="005B6B4D" w:rsidP="00E8457A">
      <w:pPr>
        <w:widowControl w:val="0"/>
        <w:suppressAutoHyphens w:val="0"/>
        <w:rPr>
          <w:bCs/>
          <w:szCs w:val="22"/>
        </w:rPr>
      </w:pPr>
    </w:p>
    <w:p w14:paraId="1DADEB72" w14:textId="77777777" w:rsidR="002D3953" w:rsidRPr="00FE607B" w:rsidRDefault="002D3953" w:rsidP="002D3953">
      <w:r w:rsidRPr="00FE607B">
        <w:rPr>
          <w:b/>
        </w:rPr>
        <w:t>Madal veresuhkur (hüpoglükeemia)</w:t>
      </w:r>
      <w:r w:rsidRPr="00FE607B">
        <w:t xml:space="preserve"> on väga sage kõrvaltoime. See võib esineda rohkem kui ühel inimesel 10-st.</w:t>
      </w:r>
    </w:p>
    <w:p w14:paraId="342E353A" w14:textId="77777777" w:rsidR="002D3953" w:rsidRPr="00FE607B" w:rsidRDefault="002D3953" w:rsidP="002D3953"/>
    <w:p w14:paraId="6BBCD07A" w14:textId="77777777" w:rsidR="002D3953" w:rsidRPr="00FE607B" w:rsidRDefault="002D3953" w:rsidP="002D3953">
      <w:pPr>
        <w:rPr>
          <w:u w:val="single"/>
        </w:rPr>
      </w:pPr>
      <w:r w:rsidRPr="00FE607B">
        <w:rPr>
          <w:u w:val="single"/>
        </w:rPr>
        <w:t>Madal veresuhkur võib tekkida, kui</w:t>
      </w:r>
    </w:p>
    <w:p w14:paraId="4596D36D" w14:textId="77777777" w:rsidR="002D3953" w:rsidRPr="00FE607B" w:rsidRDefault="002D3953" w:rsidP="002D3953">
      <w:r w:rsidRPr="00FE607B">
        <w:t>•</w:t>
      </w:r>
      <w:r w:rsidRPr="00FE607B">
        <w:tab/>
        <w:t>süstite liiga palju insuliini;</w:t>
      </w:r>
    </w:p>
    <w:p w14:paraId="4639E738" w14:textId="77777777" w:rsidR="002D3953" w:rsidRPr="00FE607B" w:rsidRDefault="002D3953" w:rsidP="002D3953">
      <w:r w:rsidRPr="00FE607B">
        <w:t>•</w:t>
      </w:r>
      <w:r w:rsidRPr="00FE607B">
        <w:tab/>
        <w:t>sööte liiga vähe või jätate toidukorra vahele;</w:t>
      </w:r>
    </w:p>
    <w:p w14:paraId="36683B64" w14:textId="77777777" w:rsidR="002D3953" w:rsidRPr="00FE607B" w:rsidRDefault="002D3953" w:rsidP="002D3953">
      <w:r w:rsidRPr="00FE607B">
        <w:t>•</w:t>
      </w:r>
      <w:r w:rsidRPr="00FE607B">
        <w:tab/>
        <w:t>teie füüsiline koormus on tavalisest suurem;</w:t>
      </w:r>
    </w:p>
    <w:p w14:paraId="57BB4252" w14:textId="77777777" w:rsidR="002D3953" w:rsidRPr="00FE607B" w:rsidRDefault="002D3953" w:rsidP="002D3953">
      <w:pPr>
        <w:rPr>
          <w:b/>
        </w:rPr>
      </w:pPr>
      <w:r w:rsidRPr="00FE607B">
        <w:t>•</w:t>
      </w:r>
      <w:r w:rsidRPr="00FE607B">
        <w:tab/>
        <w:t>joote alkoholi (</w:t>
      </w:r>
      <w:r w:rsidR="004619B5" w:rsidRPr="00FE607B">
        <w:t>v</w:t>
      </w:r>
      <w:r w:rsidRPr="00FE607B">
        <w:t>t NovoRapid’i kasutamine koos alkoholiga lõigus 2).</w:t>
      </w:r>
    </w:p>
    <w:p w14:paraId="45EC1935" w14:textId="77777777" w:rsidR="002D3953" w:rsidRPr="00FE607B" w:rsidRDefault="002D3953" w:rsidP="002D3953"/>
    <w:p w14:paraId="0D8FE2CB" w14:textId="77777777" w:rsidR="002D3953" w:rsidRPr="00FE607B" w:rsidRDefault="002D3953" w:rsidP="002D3953">
      <w:r w:rsidRPr="00FE607B">
        <w:rPr>
          <w:u w:val="single"/>
        </w:rPr>
        <w:t>Madala veresuhkru tunnused on</w:t>
      </w:r>
      <w:r w:rsidRPr="00FE607B">
        <w:t xml:space="preserve"> külm higi, jahe ja kahvatu nahk, peavalu, südamekloppimine, iiveldus, ülemäärane näljatunne, mööduvad nägemishäired, unisus, ebaharilik väsimus ja nõrkus, närvilisus või värisemine, ärevus, segadus, keskendumisraskused.</w:t>
      </w:r>
    </w:p>
    <w:p w14:paraId="63FC45BC" w14:textId="77777777" w:rsidR="002D3953" w:rsidRPr="00FE607B" w:rsidRDefault="002D3953" w:rsidP="002D3953"/>
    <w:p w14:paraId="600C1BC8" w14:textId="77777777" w:rsidR="002D3953" w:rsidRPr="00FE607B" w:rsidRDefault="002D3953" w:rsidP="002D3953">
      <w:r w:rsidRPr="00FE607B">
        <w:t>Väga madal veresuhkur võib põhjustada teadvuse kaotust. Kui pikaajalist väga madalat veresuhkrut</w:t>
      </w:r>
      <w:r w:rsidRPr="00FE607B">
        <w:rPr>
          <w:b/>
        </w:rPr>
        <w:t xml:space="preserve"> </w:t>
      </w:r>
      <w:r w:rsidRPr="00FE607B">
        <w:t>ei ravita, võib see põhjustada ajukahjustuse (mööduva või püsiva) ja isegi surma.</w:t>
      </w:r>
    </w:p>
    <w:p w14:paraId="4B92A35E" w14:textId="77777777" w:rsidR="002D3953" w:rsidRPr="00FE607B" w:rsidRDefault="002D3953" w:rsidP="002D3953">
      <w:pPr>
        <w:widowControl w:val="0"/>
        <w:suppressAutoHyphens w:val="0"/>
      </w:pPr>
      <w:r w:rsidRPr="00FE607B">
        <w:t>Teadvuse taastumist võib kiirendada hormoon glükagooni süst, mida võib teha isik, kes oskab glükagooni kasutada. Pärast glükagoonisüsti teadvusele tulles vajate kohe glükoosi või suhkrurikast suupistet. Kui glükagoonisüst ei mõju, vajate haiglaravi.</w:t>
      </w:r>
    </w:p>
    <w:p w14:paraId="53923393" w14:textId="77777777" w:rsidR="002D3953" w:rsidRPr="00FE607B" w:rsidRDefault="002D3953" w:rsidP="002D3953">
      <w:pPr>
        <w:widowControl w:val="0"/>
        <w:suppressAutoHyphens w:val="0"/>
      </w:pPr>
    </w:p>
    <w:p w14:paraId="2AD173DB" w14:textId="77777777" w:rsidR="002D3953" w:rsidRPr="00FE607B" w:rsidRDefault="002D3953" w:rsidP="002D3953">
      <w:pPr>
        <w:widowControl w:val="0"/>
        <w:suppressAutoHyphens w:val="0"/>
        <w:rPr>
          <w:u w:val="single"/>
        </w:rPr>
      </w:pPr>
      <w:r w:rsidRPr="00FE607B">
        <w:rPr>
          <w:u w:val="single"/>
        </w:rPr>
        <w:t>Mida teha madala veresuhkru korral</w:t>
      </w:r>
    </w:p>
    <w:p w14:paraId="40567026" w14:textId="77777777" w:rsidR="002D3953" w:rsidRPr="00FE607B" w:rsidRDefault="002D3953" w:rsidP="002D3953">
      <w:pPr>
        <w:ind w:left="567" w:hanging="567"/>
      </w:pPr>
      <w:r w:rsidRPr="00FE607B">
        <w:t>►</w:t>
      </w:r>
      <w:r w:rsidRPr="00FE607B">
        <w:tab/>
        <w:t>Kui veresuhkur on liiga madal, sööge glükoositablette või rohkesti suhkrut sisaldavaid suupisteid (maiustusi, küpsiseid, puuviljamahla). Võimalusel mõõtke veresuhkrut ja puhake. Igaks juhuks kandke alati kaasas glükoositablette või maiustusi.</w:t>
      </w:r>
    </w:p>
    <w:p w14:paraId="4F19489B" w14:textId="77777777" w:rsidR="002D3953" w:rsidRPr="00FE607B" w:rsidRDefault="002D3953" w:rsidP="002D3953">
      <w:pPr>
        <w:ind w:left="567" w:hanging="567"/>
      </w:pPr>
      <w:r w:rsidRPr="00FE607B">
        <w:t>►</w:t>
      </w:r>
      <w:r w:rsidRPr="00FE607B">
        <w:tab/>
        <w:t>Kui hüpoglükeemia sümptomid on möödunud või kui veresuhkru tase on stabiliseerunud,</w:t>
      </w:r>
      <w:r w:rsidRPr="00FE607B">
        <w:rPr>
          <w:b/>
        </w:rPr>
        <w:t xml:space="preserve"> </w:t>
      </w:r>
      <w:r w:rsidRPr="00FE607B">
        <w:t>jätkake tavapärast insuliinravi.</w:t>
      </w:r>
    </w:p>
    <w:p w14:paraId="1803443E" w14:textId="77777777" w:rsidR="002D3953" w:rsidRPr="00FE607B" w:rsidRDefault="002D3953" w:rsidP="002D3953">
      <w:pPr>
        <w:ind w:left="567" w:hanging="567"/>
      </w:pPr>
      <w:r w:rsidRPr="00FE607B">
        <w:t>►</w:t>
      </w:r>
      <w:r w:rsidRPr="00FE607B">
        <w:tab/>
        <w:t>Kui madal veresuhkur on  põhjustanud teil teadvuse kaotust; kui olete vajanud glükagoonisüsti; või kui olete korduvalt kogenud madalat veresuhkrut, siis rääkige sellest oma arstiga. Teie insuliiniannus, süstimise aeg, toit või kehaline koormus võib vajada täpsustamist.</w:t>
      </w:r>
    </w:p>
    <w:p w14:paraId="505DC182" w14:textId="77777777" w:rsidR="002D3953" w:rsidRPr="00FE607B" w:rsidRDefault="002D3953" w:rsidP="002D3953">
      <w:pPr>
        <w:widowControl w:val="0"/>
        <w:suppressAutoHyphens w:val="0"/>
      </w:pPr>
    </w:p>
    <w:p w14:paraId="37D580E7" w14:textId="77777777" w:rsidR="002D3953" w:rsidRPr="00FE607B" w:rsidRDefault="002D3953" w:rsidP="002D3953">
      <w:pPr>
        <w:widowControl w:val="0"/>
        <w:suppressAutoHyphens w:val="0"/>
      </w:pPr>
      <w:r w:rsidRPr="00FE607B">
        <w:t>Rääkige teistele, et teil on diabeet ja millised tagajärjed sel võivad olla, kaasa arvatud madala</w:t>
      </w:r>
      <w:r w:rsidR="004619B5" w:rsidRPr="00FE607B">
        <w:t>s</w:t>
      </w:r>
      <w:r w:rsidRPr="00FE607B">
        <w:t>t veresuhkrust tingitud teadvusekaotuse ohust. Rääkige teistele, et kui te kaotate teadvuse, peavad nad teid pöörama külili ja otsima viivitamatult arstiabi. Teile ei tohi anda süüa ega juua.</w:t>
      </w:r>
      <w:r w:rsidRPr="00FE607B">
        <w:rPr>
          <w:b/>
        </w:rPr>
        <w:t xml:space="preserve"> </w:t>
      </w:r>
      <w:r w:rsidRPr="00FE607B">
        <w:t>See võib põhjustada lämbumise.</w:t>
      </w:r>
    </w:p>
    <w:p w14:paraId="14BEEE3E" w14:textId="77777777" w:rsidR="002D3953" w:rsidRPr="00FE607B" w:rsidRDefault="002D3953" w:rsidP="002D3953">
      <w:pPr>
        <w:widowControl w:val="0"/>
        <w:suppressAutoHyphens w:val="0"/>
      </w:pPr>
    </w:p>
    <w:p w14:paraId="7BC68F92" w14:textId="77777777" w:rsidR="002D3953" w:rsidRPr="00FE607B" w:rsidRDefault="002D3953" w:rsidP="002D3953">
      <w:pPr>
        <w:widowControl w:val="0"/>
        <w:suppressAutoHyphens w:val="0"/>
      </w:pPr>
      <w:r w:rsidRPr="00FE607B">
        <w:rPr>
          <w:b/>
          <w:bCs/>
        </w:rPr>
        <w:t>Tõsine allergiline reaktsioon</w:t>
      </w:r>
      <w:r w:rsidRPr="00FE607B">
        <w:t xml:space="preserve"> NovoRapid’i või mõne selle koostises oleva aine suhtes (nimetatakse süsteemseks allergiliseks reaktsiooniks). See on väga harv kõrvaltoime, kuid võib osutuda eluohtlikuks. See võib esineda vähem kui ühel inimesel 10 000-st.</w:t>
      </w:r>
    </w:p>
    <w:p w14:paraId="0B7EC615" w14:textId="77777777" w:rsidR="002D3953" w:rsidRPr="00FE607B" w:rsidRDefault="002D3953" w:rsidP="002D3953">
      <w:pPr>
        <w:widowControl w:val="0"/>
        <w:suppressAutoHyphens w:val="0"/>
      </w:pPr>
    </w:p>
    <w:p w14:paraId="1981D8CA" w14:textId="77777777" w:rsidR="002D3953" w:rsidRPr="00FE607B" w:rsidRDefault="002D3953" w:rsidP="002D3953">
      <w:pPr>
        <w:widowControl w:val="0"/>
        <w:suppressAutoHyphens w:val="0"/>
      </w:pPr>
      <w:r w:rsidRPr="00FE607B">
        <w:t xml:space="preserve">Otsige kohe meditsiinilist abi, </w:t>
      </w:r>
    </w:p>
    <w:p w14:paraId="256689F6" w14:textId="77777777" w:rsidR="002D3953" w:rsidRPr="00FE607B" w:rsidRDefault="002D3953" w:rsidP="002D3953">
      <w:pPr>
        <w:ind w:left="567" w:hanging="567"/>
      </w:pPr>
      <w:r w:rsidRPr="00FE607B">
        <w:t>•</w:t>
      </w:r>
      <w:r w:rsidRPr="00FE607B">
        <w:tab/>
        <w:t>kui alle</w:t>
      </w:r>
      <w:r w:rsidR="004619B5" w:rsidRPr="00FE607B">
        <w:t>r</w:t>
      </w:r>
      <w:r w:rsidRPr="00FE607B">
        <w:t>gia tunnused levivad teistele kehaosadele</w:t>
      </w:r>
    </w:p>
    <w:p w14:paraId="69C76E44" w14:textId="77777777" w:rsidR="002D3953" w:rsidRPr="00FE607B" w:rsidRDefault="002D3953" w:rsidP="002D3953">
      <w:pPr>
        <w:ind w:left="567" w:hanging="567"/>
        <w:rPr>
          <w:b/>
        </w:rPr>
      </w:pPr>
      <w:r w:rsidRPr="00FE607B">
        <w:t>•</w:t>
      </w:r>
      <w:r w:rsidRPr="00FE607B">
        <w:tab/>
        <w:t>kui tunnete end äkki halvasti ja hakkate higistama, tekib iiveldus (oksendate), hingamisraskused, südamepekslemine, pearinglus.</w:t>
      </w:r>
    </w:p>
    <w:p w14:paraId="22DE26FC" w14:textId="77777777" w:rsidR="002D3953" w:rsidRPr="00FE607B" w:rsidRDefault="002D3953" w:rsidP="002D3953">
      <w:pPr>
        <w:ind w:left="567" w:hanging="567"/>
        <w:rPr>
          <w:b/>
        </w:rPr>
      </w:pPr>
      <w:r w:rsidRPr="00FE607B">
        <w:t>►</w:t>
      </w:r>
      <w:r w:rsidRPr="00FE607B">
        <w:tab/>
        <w:t>Kui tunnete mõnda nendest, otsige viivitamatult meditsiinilist abi.</w:t>
      </w:r>
    </w:p>
    <w:p w14:paraId="3F8A43D3" w14:textId="77777777" w:rsidR="00381B29" w:rsidRPr="00255843" w:rsidRDefault="00381B29" w:rsidP="00381B29">
      <w:pPr>
        <w:tabs>
          <w:tab w:val="left" w:pos="284"/>
        </w:tabs>
        <w:rPr>
          <w:szCs w:val="22"/>
        </w:rPr>
      </w:pPr>
    </w:p>
    <w:p w14:paraId="3658CAEC" w14:textId="77777777" w:rsidR="00381B29" w:rsidRPr="00255843" w:rsidRDefault="00381B29" w:rsidP="00381B29">
      <w:pPr>
        <w:tabs>
          <w:tab w:val="clear" w:pos="567"/>
        </w:tabs>
        <w:suppressAutoHyphens w:val="0"/>
        <w:autoSpaceDE w:val="0"/>
        <w:autoSpaceDN w:val="0"/>
        <w:adjustRightInd w:val="0"/>
        <w:rPr>
          <w:noProof w:val="0"/>
          <w:color w:val="000000"/>
          <w:szCs w:val="22"/>
        </w:rPr>
      </w:pPr>
      <w:r w:rsidRPr="00255843">
        <w:rPr>
          <w:b/>
          <w:bCs/>
          <w:noProof w:val="0"/>
          <w:color w:val="000000"/>
          <w:szCs w:val="22"/>
        </w:rPr>
        <w:t>Nahakahjustused süstekohas:</w:t>
      </w:r>
      <w:r w:rsidRPr="00255843">
        <w:rPr>
          <w:noProof w:val="0"/>
          <w:color w:val="000000"/>
          <w:szCs w:val="22"/>
        </w:rPr>
        <w:t xml:space="preserve"> Kui süstite insuliini samasse kohta, võib rasvkude selles piirkonnas õheneda (lipoatroofia) või pakseneda (lipohüpertroofia) (võib esineda vähem kui ühel inimesel 100-st). Nahaaluseid muhke võib põhjustada ka amüloidvalgu kuhjumine (naha amüloidoos; esinemissagedus teadmata). Insuliin ei pruugi hästi toimida, kui süstite muhuga</w:t>
      </w:r>
      <w:r>
        <w:rPr>
          <w:noProof w:val="0"/>
          <w:color w:val="000000"/>
          <w:szCs w:val="22"/>
        </w:rPr>
        <w:t>, õhenenud või paksenenud</w:t>
      </w:r>
      <w:r w:rsidRPr="00255843">
        <w:rPr>
          <w:noProof w:val="0"/>
          <w:color w:val="000000"/>
          <w:szCs w:val="22"/>
        </w:rPr>
        <w:t xml:space="preserve"> piirkonda. Muutke igal süstekorral süstekohta, et ennetada nende nahakahjustuste teket.</w:t>
      </w:r>
    </w:p>
    <w:p w14:paraId="076D8E57" w14:textId="77777777" w:rsidR="002D3953" w:rsidRPr="00FE607B" w:rsidRDefault="002D3953" w:rsidP="002D3953">
      <w:pPr>
        <w:widowControl w:val="0"/>
        <w:suppressAutoHyphens w:val="0"/>
      </w:pPr>
    </w:p>
    <w:p w14:paraId="10FA417A" w14:textId="77777777" w:rsidR="002D3953" w:rsidRPr="00FE607B" w:rsidRDefault="002D3953" w:rsidP="002D3953">
      <w:pPr>
        <w:rPr>
          <w:b/>
        </w:rPr>
      </w:pPr>
      <w:r w:rsidRPr="00FE607B">
        <w:rPr>
          <w:b/>
        </w:rPr>
        <w:t>b)</w:t>
      </w:r>
      <w:r w:rsidRPr="00FE607B">
        <w:rPr>
          <w:b/>
        </w:rPr>
        <w:tab/>
        <w:t>Teiste kõrvaltoimete loetelu</w:t>
      </w:r>
    </w:p>
    <w:p w14:paraId="6BAE9CB1" w14:textId="77777777" w:rsidR="00136B99" w:rsidRPr="00FE607B" w:rsidRDefault="00136B99" w:rsidP="00E8457A">
      <w:pPr>
        <w:widowControl w:val="0"/>
        <w:suppressAutoHyphens w:val="0"/>
        <w:rPr>
          <w:b/>
          <w:bCs/>
        </w:rPr>
      </w:pPr>
    </w:p>
    <w:p w14:paraId="24BE150F" w14:textId="77777777" w:rsidR="00992CA6" w:rsidRPr="00FE607B" w:rsidRDefault="0035698B" w:rsidP="00E8457A">
      <w:pPr>
        <w:widowControl w:val="0"/>
        <w:suppressAutoHyphens w:val="0"/>
        <w:rPr>
          <w:b/>
          <w:bCs/>
        </w:rPr>
      </w:pPr>
      <w:r w:rsidRPr="00FE607B">
        <w:rPr>
          <w:b/>
          <w:bCs/>
        </w:rPr>
        <w:t xml:space="preserve">Aeg-ajalt </w:t>
      </w:r>
      <w:r w:rsidR="001E0103" w:rsidRPr="00FE607B">
        <w:rPr>
          <w:b/>
          <w:bCs/>
        </w:rPr>
        <w:t>esinevad</w:t>
      </w:r>
      <w:r w:rsidRPr="00FE607B">
        <w:rPr>
          <w:b/>
          <w:bCs/>
        </w:rPr>
        <w:t xml:space="preserve"> kõrvaltoimed </w:t>
      </w:r>
    </w:p>
    <w:p w14:paraId="2B3AA383" w14:textId="77777777" w:rsidR="002D3953" w:rsidRPr="00FE607B" w:rsidRDefault="002D3953" w:rsidP="002D3953">
      <w:pPr>
        <w:widowControl w:val="0"/>
        <w:suppressAutoHyphens w:val="0"/>
        <w:rPr>
          <w:bCs/>
        </w:rPr>
      </w:pPr>
      <w:r w:rsidRPr="00FE607B">
        <w:t xml:space="preserve">Võivad esineda vähem </w:t>
      </w:r>
      <w:r w:rsidR="004619B5" w:rsidRPr="00FE607B">
        <w:t xml:space="preserve">kui </w:t>
      </w:r>
      <w:r w:rsidRPr="00FE607B">
        <w:t>ühel inimesel 100-st.</w:t>
      </w:r>
    </w:p>
    <w:p w14:paraId="039FA1E0" w14:textId="77777777" w:rsidR="00C67F7F" w:rsidRPr="00FE607B" w:rsidRDefault="00C67F7F" w:rsidP="002D3953">
      <w:pPr>
        <w:widowControl w:val="0"/>
        <w:suppressAutoHyphens w:val="0"/>
      </w:pPr>
    </w:p>
    <w:p w14:paraId="1E11B437" w14:textId="77777777" w:rsidR="002D3953" w:rsidRPr="00FE607B" w:rsidRDefault="00C67F7F" w:rsidP="002D3953">
      <w:pPr>
        <w:widowControl w:val="0"/>
        <w:suppressAutoHyphens w:val="0"/>
      </w:pPr>
      <w:r w:rsidRPr="00FE607B">
        <w:rPr>
          <w:bCs/>
          <w:u w:val="single"/>
        </w:rPr>
        <w:lastRenderedPageBreak/>
        <w:t>Allergianähud.</w:t>
      </w:r>
      <w:r w:rsidRPr="00FE607B">
        <w:t xml:space="preserve"> </w:t>
      </w:r>
      <w:r w:rsidR="002D3953" w:rsidRPr="00FE607B">
        <w:t>Paiksed allergilised reaktsioonid (valu, punetus, lööve, põletik, muljumisjäljed, turse ja sügelus) võivad tekkida süstimiskohas.</w:t>
      </w:r>
      <w:r w:rsidR="00AE42FC" w:rsidRPr="00FE607B">
        <w:t xml:space="preserve"> </w:t>
      </w:r>
      <w:r w:rsidR="002D3953" w:rsidRPr="00FE607B">
        <w:t xml:space="preserve">Tavaliselt kaovad need nähud paari nädala jooksul. Kui need </w:t>
      </w:r>
      <w:r w:rsidR="00D15FF6" w:rsidRPr="00FE607B">
        <w:t xml:space="preserve">ei kao või </w:t>
      </w:r>
      <w:r w:rsidR="002D3953" w:rsidRPr="00FE607B">
        <w:t>levivad üle kogu keha, siis rääkige sellest kohe oma arstile.</w:t>
      </w:r>
      <w:r w:rsidR="00D15FF6" w:rsidRPr="00FE607B">
        <w:t xml:space="preserve"> Vt ka ülalpool Tõsine allergiline reaktsioon.</w:t>
      </w:r>
    </w:p>
    <w:p w14:paraId="283B7168" w14:textId="77777777" w:rsidR="00992CA6" w:rsidRPr="00FE607B" w:rsidRDefault="00992CA6" w:rsidP="00E8457A">
      <w:pPr>
        <w:widowControl w:val="0"/>
        <w:suppressAutoHyphens w:val="0"/>
        <w:rPr>
          <w:bCs/>
          <w:szCs w:val="22"/>
        </w:rPr>
      </w:pPr>
    </w:p>
    <w:p w14:paraId="0B7A6AF1" w14:textId="77777777" w:rsidR="0035698B" w:rsidRPr="00FE607B" w:rsidRDefault="0035698B" w:rsidP="00E8457A">
      <w:pPr>
        <w:widowControl w:val="0"/>
        <w:suppressAutoHyphens w:val="0"/>
        <w:rPr>
          <w:szCs w:val="22"/>
        </w:rPr>
      </w:pPr>
      <w:r w:rsidRPr="00FE607B">
        <w:rPr>
          <w:bCs/>
          <w:szCs w:val="22"/>
          <w:u w:val="single"/>
        </w:rPr>
        <w:t>Nägemishäired.</w:t>
      </w:r>
      <w:r w:rsidRPr="00FE607B">
        <w:rPr>
          <w:szCs w:val="22"/>
        </w:rPr>
        <w:t xml:space="preserve"> Insuliinravi alustamisel võivad tekkida nägemishäired, kuid need on enamasti </w:t>
      </w:r>
      <w:r w:rsidR="003D7875" w:rsidRPr="00FE607B">
        <w:rPr>
          <w:szCs w:val="22"/>
        </w:rPr>
        <w:t>ajutised</w:t>
      </w:r>
      <w:r w:rsidRPr="00FE607B">
        <w:rPr>
          <w:szCs w:val="22"/>
        </w:rPr>
        <w:t>.</w:t>
      </w:r>
    </w:p>
    <w:p w14:paraId="72654FF4" w14:textId="77777777" w:rsidR="00992CA6" w:rsidRPr="001D059D" w:rsidRDefault="00992CA6" w:rsidP="00E8457A">
      <w:pPr>
        <w:widowControl w:val="0"/>
        <w:suppressAutoHyphens w:val="0"/>
        <w:rPr>
          <w:bCs/>
          <w:szCs w:val="20"/>
        </w:rPr>
      </w:pPr>
    </w:p>
    <w:p w14:paraId="33B92A85" w14:textId="77777777" w:rsidR="00992CA6" w:rsidRPr="00287028" w:rsidRDefault="00992CA6" w:rsidP="00E8457A">
      <w:pPr>
        <w:widowControl w:val="0"/>
        <w:suppressAutoHyphens w:val="0"/>
        <w:rPr>
          <w:szCs w:val="20"/>
        </w:rPr>
      </w:pPr>
      <w:r w:rsidRPr="000951B7">
        <w:rPr>
          <w:bCs/>
          <w:szCs w:val="20"/>
          <w:u w:val="single"/>
        </w:rPr>
        <w:t>Tursunud liigesed.</w:t>
      </w:r>
      <w:r w:rsidRPr="00B77DBD">
        <w:rPr>
          <w:szCs w:val="20"/>
        </w:rPr>
        <w:t xml:space="preserve"> Insuliinravi alustamisel võib veepeetus põhjustada turseid pahkluude piirkonnas ja mujal liigestel. Tavaliselt se</w:t>
      </w:r>
      <w:r w:rsidRPr="00D10776">
        <w:rPr>
          <w:szCs w:val="20"/>
        </w:rPr>
        <w:t>e möödub peagi.</w:t>
      </w:r>
      <w:r w:rsidR="002D3953" w:rsidRPr="00CF046D">
        <w:rPr>
          <w:szCs w:val="20"/>
        </w:rPr>
        <w:t xml:space="preserve"> Kui ei möödu, siis rääkige sellest oma arstile.</w:t>
      </w:r>
    </w:p>
    <w:p w14:paraId="61A0F2ED" w14:textId="77777777" w:rsidR="0035698B" w:rsidRPr="00287028" w:rsidRDefault="0035698B" w:rsidP="00E8457A">
      <w:pPr>
        <w:widowControl w:val="0"/>
        <w:suppressAutoHyphens w:val="0"/>
      </w:pPr>
    </w:p>
    <w:p w14:paraId="76945A4B" w14:textId="77777777" w:rsidR="00A92300" w:rsidRPr="00FE607B" w:rsidRDefault="0035698B" w:rsidP="00E8457A">
      <w:pPr>
        <w:widowControl w:val="0"/>
        <w:suppressAutoHyphens w:val="0"/>
        <w:rPr>
          <w:szCs w:val="20"/>
        </w:rPr>
      </w:pPr>
      <w:r w:rsidRPr="007B1B9F">
        <w:rPr>
          <w:iCs/>
          <w:color w:val="000000"/>
          <w:u w:val="single"/>
        </w:rPr>
        <w:t>Diabeetiline retinopaatia</w:t>
      </w:r>
      <w:r w:rsidR="002D3953" w:rsidRPr="00FE607B">
        <w:rPr>
          <w:iCs/>
          <w:color w:val="000000"/>
          <w:u w:val="single"/>
        </w:rPr>
        <w:t xml:space="preserve"> </w:t>
      </w:r>
      <w:r w:rsidR="002D3953" w:rsidRPr="00FE607B">
        <w:t>(diabeedist tingitud silmahaigus, mis võib viia nägemise kaotuseni)</w:t>
      </w:r>
      <w:r w:rsidRPr="00FE607B">
        <w:rPr>
          <w:iCs/>
          <w:color w:val="000000"/>
        </w:rPr>
        <w:t>. Kui teil on diabeetiline retinopaatia ja teie veresuhkru tase paraneb väga kiiresti, võib see süvendada retinopaatiat. Rääkige sellest oma arstiga.</w:t>
      </w:r>
    </w:p>
    <w:p w14:paraId="3458D42D" w14:textId="77777777" w:rsidR="00992CA6" w:rsidRPr="00FE607B" w:rsidRDefault="00992CA6" w:rsidP="00E8457A">
      <w:pPr>
        <w:widowControl w:val="0"/>
        <w:suppressAutoHyphens w:val="0"/>
      </w:pPr>
    </w:p>
    <w:p w14:paraId="4ED08F99" w14:textId="77777777" w:rsidR="0035698B" w:rsidRPr="00FE607B" w:rsidRDefault="0035698B" w:rsidP="00E8457A">
      <w:pPr>
        <w:widowControl w:val="0"/>
        <w:suppressAutoHyphens w:val="0"/>
        <w:rPr>
          <w:b/>
          <w:bCs/>
        </w:rPr>
      </w:pPr>
      <w:r w:rsidRPr="00FE607B">
        <w:rPr>
          <w:b/>
          <w:bCs/>
        </w:rPr>
        <w:t xml:space="preserve">Harva </w:t>
      </w:r>
      <w:r w:rsidR="001E0103" w:rsidRPr="00FE607B">
        <w:rPr>
          <w:b/>
          <w:bCs/>
        </w:rPr>
        <w:t>esinevad</w:t>
      </w:r>
      <w:r w:rsidRPr="00FE607B">
        <w:rPr>
          <w:b/>
          <w:bCs/>
        </w:rPr>
        <w:t xml:space="preserve"> kõrvaltoimed </w:t>
      </w:r>
    </w:p>
    <w:p w14:paraId="3221C4D6" w14:textId="77777777" w:rsidR="002D3953" w:rsidRPr="00FE607B" w:rsidRDefault="002D3953" w:rsidP="002D3953">
      <w:pPr>
        <w:widowControl w:val="0"/>
        <w:suppressAutoHyphens w:val="0"/>
      </w:pPr>
      <w:r w:rsidRPr="00FE607B">
        <w:t xml:space="preserve">Võivad esineda vähem </w:t>
      </w:r>
      <w:r w:rsidR="00D15FF6" w:rsidRPr="00FE607B">
        <w:t xml:space="preserve">kui </w:t>
      </w:r>
      <w:r w:rsidRPr="00FE607B">
        <w:t>ühel inimesel 1000-st.</w:t>
      </w:r>
    </w:p>
    <w:p w14:paraId="548920EE" w14:textId="77777777" w:rsidR="00136B99" w:rsidRPr="00FE607B" w:rsidRDefault="00136B99" w:rsidP="00E8457A">
      <w:pPr>
        <w:widowControl w:val="0"/>
        <w:suppressAutoHyphens w:val="0"/>
      </w:pPr>
    </w:p>
    <w:p w14:paraId="2BC12679" w14:textId="77777777" w:rsidR="0035698B" w:rsidRPr="00FE607B" w:rsidRDefault="0035698B" w:rsidP="00E8457A">
      <w:pPr>
        <w:widowControl w:val="0"/>
        <w:suppressAutoHyphens w:val="0"/>
      </w:pPr>
      <w:r w:rsidRPr="00FE607B">
        <w:rPr>
          <w:u w:val="single"/>
        </w:rPr>
        <w:t>Valulik neuropaatia</w:t>
      </w:r>
      <w:r w:rsidR="002D3953" w:rsidRPr="00FE607B">
        <w:t xml:space="preserve"> (</w:t>
      </w:r>
      <w:r w:rsidR="002D3953" w:rsidRPr="00FE607B">
        <w:rPr>
          <w:bCs/>
        </w:rPr>
        <w:t>närvikahjustusest põhjustatud valud)</w:t>
      </w:r>
      <w:r w:rsidR="002D3953" w:rsidRPr="00FE607B">
        <w:t>.</w:t>
      </w:r>
      <w:r w:rsidRPr="00FE607B">
        <w:rPr>
          <w:b/>
        </w:rPr>
        <w:t xml:space="preserve"> </w:t>
      </w:r>
      <w:r w:rsidRPr="00FE607B">
        <w:t>Kui teie veresuhkru tase paraneb väga kiiresti</w:t>
      </w:r>
      <w:r w:rsidR="00D15FF6" w:rsidRPr="00FE607B">
        <w:t>,</w:t>
      </w:r>
      <w:r w:rsidRPr="00FE607B">
        <w:t xml:space="preserve"> siis võivad tekkida närvidega seotud valud, mida nimetatakse akuutseks valulikuks neuropaatiaks. Tavaliselt see möödub.</w:t>
      </w:r>
    </w:p>
    <w:p w14:paraId="2BEDCBE5" w14:textId="77777777" w:rsidR="008B3FA4" w:rsidRPr="00FE607B" w:rsidRDefault="008B3FA4" w:rsidP="008B3FA4">
      <w:pPr>
        <w:widowControl w:val="0"/>
        <w:suppressAutoHyphens w:val="0"/>
        <w:rPr>
          <w:szCs w:val="20"/>
        </w:rPr>
      </w:pPr>
    </w:p>
    <w:p w14:paraId="5CB3E529" w14:textId="77777777" w:rsidR="008B3FA4" w:rsidRPr="00FE607B" w:rsidRDefault="008B3FA4" w:rsidP="008B3FA4">
      <w:pPr>
        <w:widowControl w:val="0"/>
        <w:suppressAutoHyphens w:val="0"/>
        <w:rPr>
          <w:b/>
        </w:rPr>
      </w:pPr>
      <w:r w:rsidRPr="00FE607B">
        <w:rPr>
          <w:b/>
        </w:rPr>
        <w:t>Kõrvaltoimetest teatamine</w:t>
      </w:r>
    </w:p>
    <w:p w14:paraId="7C6B2EFB" w14:textId="77777777" w:rsidR="00D15FF6" w:rsidRPr="00FE607B" w:rsidRDefault="00D15FF6" w:rsidP="00E8457A">
      <w:pPr>
        <w:widowControl w:val="0"/>
        <w:suppressAutoHyphens w:val="0"/>
      </w:pPr>
    </w:p>
    <w:p w14:paraId="36F65243" w14:textId="77777777" w:rsidR="00D15FF6" w:rsidRPr="006B2271" w:rsidRDefault="00D15FF6" w:rsidP="00D15FF6">
      <w:pPr>
        <w:widowControl w:val="0"/>
        <w:suppressAutoHyphens w:val="0"/>
        <w:rPr>
          <w:szCs w:val="20"/>
        </w:rPr>
      </w:pPr>
      <w:r w:rsidRPr="00FE607B">
        <w:rPr>
          <w:szCs w:val="20"/>
        </w:rPr>
        <w:t xml:space="preserve">Kui teil tekib ükskõik milline kõrvaltoime, pidage nõu oma arsti, </w:t>
      </w:r>
      <w:r w:rsidR="00386BA6">
        <w:rPr>
          <w:szCs w:val="20"/>
        </w:rPr>
        <w:t>meditsiini</w:t>
      </w:r>
      <w:r w:rsidRPr="00386BA6">
        <w:rPr>
          <w:szCs w:val="20"/>
        </w:rPr>
        <w:t>õe või apteekriga. Kõrvaltoime võib olla ka selline, mida selles infolehes ei ole nimetatud.</w:t>
      </w:r>
      <w:r w:rsidR="008B3FA4" w:rsidRPr="00386BA6">
        <w:rPr>
          <w:szCs w:val="20"/>
        </w:rPr>
        <w:t xml:space="preserve"> </w:t>
      </w:r>
      <w:r w:rsidR="008B3FA4" w:rsidRPr="00431E5D">
        <w:t xml:space="preserve">Kõrvaltoimetest võite ka ise teatada </w:t>
      </w:r>
      <w:r w:rsidR="008B3FA4" w:rsidRPr="00545BAB">
        <w:rPr>
          <w:highlight w:val="lightGray"/>
        </w:rPr>
        <w:t>riikliku teavitussüsteemi</w:t>
      </w:r>
      <w:r w:rsidR="00381B29">
        <w:rPr>
          <w:highlight w:val="lightGray"/>
        </w:rPr>
        <w:t xml:space="preserve"> (vt</w:t>
      </w:r>
      <w:r w:rsidR="008B3FA4" w:rsidRPr="00545BAB">
        <w:rPr>
          <w:highlight w:val="lightGray"/>
        </w:rPr>
        <w:t xml:space="preserve"> </w:t>
      </w:r>
      <w:hyperlink r:id="rId40" w:history="1">
        <w:r w:rsidR="008B3FA4" w:rsidRPr="002062E3">
          <w:rPr>
            <w:rStyle w:val="Hyperlink"/>
            <w:highlight w:val="lightGray"/>
          </w:rPr>
          <w:t>V lisa</w:t>
        </w:r>
        <w:r w:rsidR="00381B29">
          <w:rPr>
            <w:rStyle w:val="Hyperlink"/>
            <w:highlight w:val="lightGray"/>
          </w:rPr>
          <w:t>)</w:t>
        </w:r>
      </w:hyperlink>
      <w:r w:rsidR="008B3FA4" w:rsidRPr="002062E3">
        <w:t xml:space="preserve"> kaudu.</w:t>
      </w:r>
      <w:r w:rsidR="008B3FA4" w:rsidRPr="00144D94">
        <w:t xml:space="preserve"> Teatades aitate saada rohkem infot ravimi ohutusest.</w:t>
      </w:r>
    </w:p>
    <w:p w14:paraId="22BEB094" w14:textId="77777777" w:rsidR="001E0103" w:rsidRPr="00322B80" w:rsidRDefault="001E0103" w:rsidP="00E8457A">
      <w:pPr>
        <w:widowControl w:val="0"/>
        <w:suppressAutoHyphens w:val="0"/>
      </w:pPr>
    </w:p>
    <w:p w14:paraId="0888E840" w14:textId="77777777" w:rsidR="002D3953" w:rsidRPr="003A02F3" w:rsidRDefault="002D3953" w:rsidP="002D3953">
      <w:pPr>
        <w:widowControl w:val="0"/>
        <w:suppressAutoHyphens w:val="0"/>
        <w:rPr>
          <w:b/>
          <w:szCs w:val="20"/>
        </w:rPr>
      </w:pPr>
      <w:r w:rsidRPr="003A02F3">
        <w:rPr>
          <w:b/>
          <w:szCs w:val="20"/>
        </w:rPr>
        <w:t>c)</w:t>
      </w:r>
      <w:r w:rsidRPr="003A02F3">
        <w:rPr>
          <w:b/>
          <w:szCs w:val="20"/>
        </w:rPr>
        <w:tab/>
        <w:t>Suhkurtõve toimed</w:t>
      </w:r>
    </w:p>
    <w:p w14:paraId="0742817F" w14:textId="77777777" w:rsidR="002D3953" w:rsidRPr="003A02F3" w:rsidRDefault="002D3953" w:rsidP="002D3953">
      <w:pPr>
        <w:widowControl w:val="0"/>
        <w:suppressAutoHyphens w:val="0"/>
        <w:rPr>
          <w:szCs w:val="20"/>
        </w:rPr>
      </w:pPr>
    </w:p>
    <w:p w14:paraId="1D6E98FD" w14:textId="77777777" w:rsidR="002D3953" w:rsidRPr="0055013A" w:rsidRDefault="002D3953" w:rsidP="002D3953">
      <w:pPr>
        <w:widowControl w:val="0"/>
        <w:suppressAutoHyphens w:val="0"/>
        <w:rPr>
          <w:b/>
          <w:szCs w:val="20"/>
        </w:rPr>
      </w:pPr>
      <w:r w:rsidRPr="0055013A">
        <w:rPr>
          <w:b/>
          <w:szCs w:val="20"/>
        </w:rPr>
        <w:t>Kõrge veresuhkur (hüperglükeemia)</w:t>
      </w:r>
    </w:p>
    <w:p w14:paraId="36EFF010" w14:textId="77777777" w:rsidR="002D3953" w:rsidRPr="00E21137" w:rsidRDefault="002D3953" w:rsidP="002D3953">
      <w:pPr>
        <w:widowControl w:val="0"/>
        <w:suppressAutoHyphens w:val="0"/>
        <w:rPr>
          <w:szCs w:val="20"/>
        </w:rPr>
      </w:pPr>
    </w:p>
    <w:p w14:paraId="2DD95A99" w14:textId="77777777" w:rsidR="002D3953" w:rsidRPr="00D56AAC" w:rsidRDefault="002D3953" w:rsidP="002D3953">
      <w:pPr>
        <w:widowControl w:val="0"/>
        <w:suppressAutoHyphens w:val="0"/>
        <w:rPr>
          <w:szCs w:val="20"/>
          <w:u w:val="single"/>
        </w:rPr>
      </w:pPr>
      <w:r w:rsidRPr="00D56AAC">
        <w:rPr>
          <w:szCs w:val="20"/>
          <w:u w:val="single"/>
        </w:rPr>
        <w:t xml:space="preserve">Kõrge veresuhkur võib tekkida, kui </w:t>
      </w:r>
    </w:p>
    <w:p w14:paraId="06756FAF" w14:textId="77777777" w:rsidR="002D3953" w:rsidRPr="00E612D8" w:rsidRDefault="002D3953" w:rsidP="002D3953">
      <w:pPr>
        <w:widowControl w:val="0"/>
        <w:suppressAutoHyphens w:val="0"/>
        <w:rPr>
          <w:szCs w:val="20"/>
        </w:rPr>
      </w:pPr>
      <w:r w:rsidRPr="00E612D8">
        <w:rPr>
          <w:szCs w:val="20"/>
        </w:rPr>
        <w:t>•</w:t>
      </w:r>
      <w:r w:rsidRPr="00E612D8">
        <w:rPr>
          <w:szCs w:val="20"/>
        </w:rPr>
        <w:tab/>
        <w:t>te ei süsti piisavalt insuliini;</w:t>
      </w:r>
    </w:p>
    <w:p w14:paraId="624A46B8" w14:textId="77777777" w:rsidR="002D3953" w:rsidRPr="00D637D9" w:rsidRDefault="002D3953" w:rsidP="002D3953">
      <w:pPr>
        <w:widowControl w:val="0"/>
        <w:suppressAutoHyphens w:val="0"/>
        <w:rPr>
          <w:szCs w:val="20"/>
        </w:rPr>
      </w:pPr>
      <w:r w:rsidRPr="00D637D9">
        <w:rPr>
          <w:szCs w:val="20"/>
        </w:rPr>
        <w:t>•</w:t>
      </w:r>
      <w:r w:rsidRPr="00D637D9">
        <w:rPr>
          <w:szCs w:val="20"/>
        </w:rPr>
        <w:tab/>
        <w:t>unustate või lõpetate insuliini süstimise;</w:t>
      </w:r>
    </w:p>
    <w:p w14:paraId="5687D8E2" w14:textId="77777777" w:rsidR="002D3953" w:rsidRPr="00787B8C" w:rsidRDefault="002D3953" w:rsidP="002D3953">
      <w:pPr>
        <w:widowControl w:val="0"/>
        <w:suppressAutoHyphens w:val="0"/>
        <w:rPr>
          <w:szCs w:val="20"/>
        </w:rPr>
      </w:pPr>
      <w:r w:rsidRPr="00787B8C">
        <w:rPr>
          <w:szCs w:val="20"/>
        </w:rPr>
        <w:t>•</w:t>
      </w:r>
      <w:r w:rsidRPr="00787B8C">
        <w:rPr>
          <w:szCs w:val="20"/>
        </w:rPr>
        <w:tab/>
        <w:t>süstite korduvalt insuliini vajalikust vähem;</w:t>
      </w:r>
    </w:p>
    <w:p w14:paraId="3498405A" w14:textId="77777777" w:rsidR="002D3953" w:rsidRPr="000C6DCE" w:rsidRDefault="002D3953" w:rsidP="002D3953">
      <w:pPr>
        <w:widowControl w:val="0"/>
        <w:suppressAutoHyphens w:val="0"/>
        <w:rPr>
          <w:szCs w:val="20"/>
        </w:rPr>
      </w:pPr>
      <w:r w:rsidRPr="000C6DCE">
        <w:rPr>
          <w:szCs w:val="20"/>
        </w:rPr>
        <w:t>•</w:t>
      </w:r>
      <w:r w:rsidRPr="000C6DCE">
        <w:rPr>
          <w:szCs w:val="20"/>
        </w:rPr>
        <w:tab/>
        <w:t>saate nakkushaiguse ja/või jääte palavikku;</w:t>
      </w:r>
    </w:p>
    <w:p w14:paraId="4FE985E6" w14:textId="77777777" w:rsidR="002D3953" w:rsidRPr="005E0890" w:rsidRDefault="002D3953" w:rsidP="002D3953">
      <w:pPr>
        <w:widowControl w:val="0"/>
        <w:suppressAutoHyphens w:val="0"/>
        <w:rPr>
          <w:szCs w:val="20"/>
        </w:rPr>
      </w:pPr>
      <w:r w:rsidRPr="005E0890">
        <w:rPr>
          <w:szCs w:val="20"/>
        </w:rPr>
        <w:t>•</w:t>
      </w:r>
      <w:r w:rsidRPr="005E0890">
        <w:rPr>
          <w:szCs w:val="20"/>
        </w:rPr>
        <w:tab/>
        <w:t>sööte rohkem kui tavaliselt;</w:t>
      </w:r>
    </w:p>
    <w:p w14:paraId="4CC2B427" w14:textId="77777777" w:rsidR="002D3953" w:rsidRPr="00E13F71" w:rsidRDefault="002D3953" w:rsidP="002D3953">
      <w:pPr>
        <w:widowControl w:val="0"/>
        <w:suppressAutoHyphens w:val="0"/>
        <w:rPr>
          <w:szCs w:val="20"/>
        </w:rPr>
      </w:pPr>
      <w:r w:rsidRPr="00E13F71">
        <w:rPr>
          <w:szCs w:val="20"/>
        </w:rPr>
        <w:t>•</w:t>
      </w:r>
      <w:r w:rsidRPr="00E13F71">
        <w:rPr>
          <w:szCs w:val="20"/>
        </w:rPr>
        <w:tab/>
        <w:t>teie füüsiline koormus on väiksem kui tavaliselt.</w:t>
      </w:r>
    </w:p>
    <w:p w14:paraId="64860FB6" w14:textId="77777777" w:rsidR="002D3953" w:rsidRPr="00E13F71" w:rsidRDefault="002D3953" w:rsidP="002D3953">
      <w:pPr>
        <w:widowControl w:val="0"/>
        <w:suppressAutoHyphens w:val="0"/>
        <w:rPr>
          <w:szCs w:val="20"/>
        </w:rPr>
      </w:pPr>
    </w:p>
    <w:p w14:paraId="0615A744" w14:textId="77777777" w:rsidR="002D3953" w:rsidRPr="00142432" w:rsidRDefault="002D3953" w:rsidP="002D3953">
      <w:pPr>
        <w:widowControl w:val="0"/>
        <w:suppressAutoHyphens w:val="0"/>
        <w:rPr>
          <w:bCs/>
          <w:szCs w:val="20"/>
          <w:u w:val="single"/>
        </w:rPr>
      </w:pPr>
      <w:r w:rsidRPr="00142432">
        <w:rPr>
          <w:szCs w:val="20"/>
          <w:u w:val="single"/>
        </w:rPr>
        <w:t>Kõrge veresuhkru hoiatavad tunnused</w:t>
      </w:r>
      <w:r w:rsidRPr="00142432">
        <w:rPr>
          <w:bCs/>
          <w:szCs w:val="20"/>
          <w:u w:val="single"/>
        </w:rPr>
        <w:t xml:space="preserve"> </w:t>
      </w:r>
    </w:p>
    <w:p w14:paraId="07BE8FA2" w14:textId="77777777" w:rsidR="002D3953" w:rsidRPr="007558BB" w:rsidRDefault="002D3953" w:rsidP="002D3953">
      <w:pPr>
        <w:widowControl w:val="0"/>
        <w:suppressAutoHyphens w:val="0"/>
        <w:rPr>
          <w:szCs w:val="20"/>
        </w:rPr>
      </w:pPr>
      <w:r w:rsidRPr="00142432">
        <w:rPr>
          <w:bCs/>
          <w:szCs w:val="20"/>
        </w:rPr>
        <w:t>Hoiatavad tunnused</w:t>
      </w:r>
      <w:r w:rsidRPr="004A2258">
        <w:rPr>
          <w:b/>
          <w:bCs/>
          <w:szCs w:val="20"/>
        </w:rPr>
        <w:t xml:space="preserve"> </w:t>
      </w:r>
      <w:r w:rsidRPr="007558BB">
        <w:rPr>
          <w:szCs w:val="20"/>
        </w:rPr>
        <w:t>ilmnevad järk-järgult. Nende hulka kuuluvad: sagenenud urineerimine, janu, isutus, iiveldus, oksendamine, unisus või väsimus, punetav kuiv nahk, suukuivus ja puuviljalõhn (atsetoonilõhn) väljahingatavas õhus.</w:t>
      </w:r>
    </w:p>
    <w:p w14:paraId="3498E89C" w14:textId="77777777" w:rsidR="002D3953" w:rsidRPr="00153C65" w:rsidRDefault="002D3953" w:rsidP="002D3953">
      <w:pPr>
        <w:widowControl w:val="0"/>
        <w:suppressAutoHyphens w:val="0"/>
        <w:rPr>
          <w:szCs w:val="20"/>
        </w:rPr>
      </w:pPr>
    </w:p>
    <w:p w14:paraId="69206955" w14:textId="77777777" w:rsidR="002D3953" w:rsidRPr="00860961" w:rsidRDefault="002D3953" w:rsidP="002D3953">
      <w:pPr>
        <w:widowControl w:val="0"/>
        <w:suppressAutoHyphens w:val="0"/>
        <w:rPr>
          <w:szCs w:val="20"/>
          <w:u w:val="single"/>
        </w:rPr>
      </w:pPr>
      <w:r w:rsidRPr="00153C65">
        <w:rPr>
          <w:szCs w:val="20"/>
          <w:u w:val="single"/>
        </w:rPr>
        <w:t xml:space="preserve">Mida </w:t>
      </w:r>
      <w:r w:rsidRPr="00860961">
        <w:rPr>
          <w:szCs w:val="20"/>
          <w:u w:val="single"/>
        </w:rPr>
        <w:t>teha, kui tunnete kõrge veresuhkru sümptome</w:t>
      </w:r>
    </w:p>
    <w:p w14:paraId="1B75D8B8" w14:textId="77777777" w:rsidR="002D3953" w:rsidRPr="00386BA6" w:rsidRDefault="002D3953" w:rsidP="002D3953">
      <w:pPr>
        <w:ind w:left="567" w:hanging="567"/>
      </w:pPr>
      <w:r w:rsidRPr="005F1D9A">
        <w:t>►</w:t>
      </w:r>
      <w:r w:rsidRPr="005F1D9A">
        <w:tab/>
      </w:r>
      <w:r w:rsidRPr="00F258DE">
        <w:rPr>
          <w:bCs/>
        </w:rPr>
        <w:t>Kui ilmneb mõni neist nähtudest</w:t>
      </w:r>
      <w:r w:rsidRPr="00386BA6">
        <w:t>, siis määrake oma veresuhkru tase ja, kui võimalik, ketoonide sisaldus uriinis. Seejärel pöörduge viivitamatult arsti poole.</w:t>
      </w:r>
    </w:p>
    <w:p w14:paraId="1307C178" w14:textId="77777777" w:rsidR="002D3953" w:rsidRPr="00386BA6" w:rsidRDefault="002D3953" w:rsidP="002D3953">
      <w:pPr>
        <w:ind w:left="567" w:hanging="567"/>
      </w:pPr>
      <w:r w:rsidRPr="00386BA6">
        <w:t>►</w:t>
      </w:r>
      <w:r w:rsidRPr="00386BA6">
        <w:tab/>
        <w:t>Need sümptomid võivad viidata väga raskele seisundile, mida nimetatakse diabeetiliseks ketoatsidoosiks (happe liigsus veres, kuna keha lammutab suhkru asemel rasvasid). Ilma ravita võib see põhjustada diabeetilise kooma ja lõppeda surmaga.</w:t>
      </w:r>
    </w:p>
    <w:p w14:paraId="2B95DC08" w14:textId="77777777" w:rsidR="0035698B" w:rsidRPr="00386BA6" w:rsidRDefault="0035698B" w:rsidP="00E8457A">
      <w:pPr>
        <w:widowControl w:val="0"/>
        <w:suppressAutoHyphens w:val="0"/>
      </w:pPr>
    </w:p>
    <w:p w14:paraId="2F26E4AA" w14:textId="77777777" w:rsidR="0035698B" w:rsidRPr="00386BA6" w:rsidRDefault="0035698B" w:rsidP="00E8457A">
      <w:pPr>
        <w:widowControl w:val="0"/>
        <w:suppressAutoHyphens w:val="0"/>
      </w:pPr>
    </w:p>
    <w:p w14:paraId="021F2BB9" w14:textId="77777777" w:rsidR="0035698B" w:rsidRPr="006E6014" w:rsidRDefault="003D7875" w:rsidP="00E8457A">
      <w:pPr>
        <w:widowControl w:val="0"/>
        <w:suppressAutoHyphens w:val="0"/>
        <w:rPr>
          <w:b/>
          <w:bCs/>
        </w:rPr>
      </w:pPr>
      <w:r w:rsidRPr="00431E5D">
        <w:rPr>
          <w:b/>
          <w:bCs/>
        </w:rPr>
        <w:t>5</w:t>
      </w:r>
      <w:r w:rsidR="008C7ECC" w:rsidRPr="00545BAB">
        <w:rPr>
          <w:b/>
          <w:bCs/>
        </w:rPr>
        <w:t>.</w:t>
      </w:r>
      <w:r w:rsidR="008C7ECC" w:rsidRPr="00545BAB">
        <w:rPr>
          <w:b/>
          <w:bCs/>
        </w:rPr>
        <w:tab/>
      </w:r>
      <w:r w:rsidR="001740D4" w:rsidRPr="00A37B9E">
        <w:rPr>
          <w:b/>
          <w:bCs/>
        </w:rPr>
        <w:t xml:space="preserve">Kuidas </w:t>
      </w:r>
      <w:r w:rsidR="00BB5ECD" w:rsidRPr="00FF035E">
        <w:rPr>
          <w:b/>
          <w:bCs/>
        </w:rPr>
        <w:t>NovoRapid</w:t>
      </w:r>
      <w:r w:rsidR="000817DF" w:rsidRPr="00FF035E">
        <w:rPr>
          <w:b/>
          <w:bCs/>
        </w:rPr>
        <w:t>’</w:t>
      </w:r>
      <w:r w:rsidR="001740D4" w:rsidRPr="00C44FC9">
        <w:rPr>
          <w:b/>
          <w:bCs/>
        </w:rPr>
        <w:t>i säilitada</w:t>
      </w:r>
    </w:p>
    <w:p w14:paraId="00DD0325" w14:textId="77777777" w:rsidR="0035698B" w:rsidRPr="001D059D" w:rsidRDefault="0035698B" w:rsidP="00E8457A">
      <w:pPr>
        <w:widowControl w:val="0"/>
        <w:suppressAutoHyphens w:val="0"/>
        <w:rPr>
          <w:szCs w:val="22"/>
        </w:rPr>
      </w:pPr>
    </w:p>
    <w:p w14:paraId="39CE58FE" w14:textId="77777777" w:rsidR="0035698B" w:rsidRPr="00287028" w:rsidRDefault="0035698B" w:rsidP="00E8457A">
      <w:pPr>
        <w:widowControl w:val="0"/>
        <w:suppressAutoHyphens w:val="0"/>
        <w:rPr>
          <w:szCs w:val="22"/>
        </w:rPr>
      </w:pPr>
      <w:r w:rsidRPr="000951B7">
        <w:rPr>
          <w:szCs w:val="22"/>
        </w:rPr>
        <w:t xml:space="preserve">Hoidke </w:t>
      </w:r>
      <w:r w:rsidR="002D3953" w:rsidRPr="00B77DBD">
        <w:rPr>
          <w:szCs w:val="22"/>
        </w:rPr>
        <w:t>seda ravimit</w:t>
      </w:r>
      <w:r w:rsidR="00D15FF6" w:rsidRPr="00D10776">
        <w:rPr>
          <w:szCs w:val="22"/>
        </w:rPr>
        <w:t xml:space="preserve"> laste</w:t>
      </w:r>
      <w:r w:rsidR="002D3953" w:rsidRPr="00CF046D">
        <w:rPr>
          <w:szCs w:val="22"/>
        </w:rPr>
        <w:t xml:space="preserve"> </w:t>
      </w:r>
      <w:r w:rsidRPr="00287028">
        <w:rPr>
          <w:szCs w:val="22"/>
        </w:rPr>
        <w:t>eest varjatud ja kättesaamatus kohas.</w:t>
      </w:r>
    </w:p>
    <w:p w14:paraId="3C38DBBD" w14:textId="77777777" w:rsidR="006673FF" w:rsidRPr="00FE607B" w:rsidRDefault="002D3953" w:rsidP="00E8457A">
      <w:pPr>
        <w:widowControl w:val="0"/>
        <w:suppressAutoHyphens w:val="0"/>
      </w:pPr>
      <w:r w:rsidRPr="00287028">
        <w:lastRenderedPageBreak/>
        <w:t xml:space="preserve">Ärge kasutage seda ravimit </w:t>
      </w:r>
      <w:r w:rsidR="006673FF" w:rsidRPr="007B1B9F">
        <w:t xml:space="preserve">pärast </w:t>
      </w:r>
      <w:r w:rsidR="00381B29">
        <w:t xml:space="preserve">kõlblikkusaega, mis on märgitud InnoLet’i </w:t>
      </w:r>
      <w:r w:rsidR="006673FF" w:rsidRPr="007B1B9F">
        <w:t xml:space="preserve">etiketil ja </w:t>
      </w:r>
      <w:r w:rsidR="00381B29">
        <w:t>karbil</w:t>
      </w:r>
      <w:r w:rsidR="006673FF" w:rsidRPr="00FE607B">
        <w:t xml:space="preserve"> </w:t>
      </w:r>
      <w:r w:rsidR="00381B29">
        <w:t xml:space="preserve">pärast </w:t>
      </w:r>
      <w:r w:rsidR="004E5416">
        <w:t xml:space="preserve">tähist </w:t>
      </w:r>
      <w:r w:rsidR="00381B29">
        <w:t>„EXP“</w:t>
      </w:r>
      <w:r w:rsidR="006673FF" w:rsidRPr="00FE607B">
        <w:t>.</w:t>
      </w:r>
      <w:r w:rsidR="003D7875" w:rsidRPr="00FE607B">
        <w:t xml:space="preserve"> Kõlblikkusaeg viitab kuu viimasele päevale.</w:t>
      </w:r>
    </w:p>
    <w:p w14:paraId="6C52B5BA" w14:textId="77777777" w:rsidR="002D3953" w:rsidRPr="00FE607B" w:rsidRDefault="002D3953" w:rsidP="002D3953">
      <w:pPr>
        <w:widowControl w:val="0"/>
        <w:suppressAutoHyphens w:val="0"/>
      </w:pPr>
      <w:r w:rsidRPr="00FE607B">
        <w:t xml:space="preserve">Kui te InnoLet’i ei kasuta, siis hoidke seda alati suletud </w:t>
      </w:r>
      <w:r w:rsidR="009B719B">
        <w:t>korgiga</w:t>
      </w:r>
      <w:r w:rsidR="009B719B" w:rsidRPr="00FE607B">
        <w:t xml:space="preserve">a </w:t>
      </w:r>
      <w:r w:rsidRPr="00FE607B">
        <w:t>valguse eest kaitstult.</w:t>
      </w:r>
    </w:p>
    <w:p w14:paraId="3C129921" w14:textId="77777777" w:rsidR="002D3953" w:rsidRPr="00FE607B" w:rsidRDefault="002D3953" w:rsidP="002D3953">
      <w:pPr>
        <w:widowControl w:val="0"/>
        <w:suppressAutoHyphens w:val="0"/>
      </w:pPr>
      <w:r w:rsidRPr="00FE607B">
        <w:t>NovoRapid’i tuleb kaitsta ülemäärase kuumenemise ja valguse eest.</w:t>
      </w:r>
    </w:p>
    <w:p w14:paraId="30896ADE" w14:textId="77777777" w:rsidR="002D3953" w:rsidRPr="00FE607B" w:rsidRDefault="002D3953" w:rsidP="00E8457A">
      <w:pPr>
        <w:widowControl w:val="0"/>
        <w:suppressAutoHyphens w:val="0"/>
      </w:pPr>
    </w:p>
    <w:p w14:paraId="22D5A55C" w14:textId="77777777" w:rsidR="0035698B" w:rsidRPr="00FE607B" w:rsidRDefault="00151AB6" w:rsidP="00E8457A">
      <w:pPr>
        <w:widowControl w:val="0"/>
        <w:suppressAutoHyphens w:val="0"/>
      </w:pPr>
      <w:r w:rsidRPr="00FE607B">
        <w:rPr>
          <w:b/>
          <w:u w:val="single"/>
        </w:rPr>
        <w:t xml:space="preserve">Enne </w:t>
      </w:r>
      <w:r w:rsidR="002D3953" w:rsidRPr="00FE607B">
        <w:rPr>
          <w:b/>
          <w:u w:val="single"/>
        </w:rPr>
        <w:t>avamist.</w:t>
      </w:r>
      <w:r w:rsidR="002D3953" w:rsidRPr="00FE607B">
        <w:t xml:space="preserve"> </w:t>
      </w:r>
      <w:r w:rsidR="0035698B" w:rsidRPr="00FE607B">
        <w:t xml:space="preserve">Hoidke </w:t>
      </w:r>
      <w:r w:rsidR="0035698B" w:rsidRPr="00FE607B">
        <w:rPr>
          <w:bCs/>
        </w:rPr>
        <w:t>NovoRapid InnoLet, mida te ei kasuta</w:t>
      </w:r>
      <w:r w:rsidR="0035698B" w:rsidRPr="00FE607B">
        <w:t>, külmkapis temperatuuril 2 °C</w:t>
      </w:r>
      <w:r w:rsidR="00C67F7F" w:rsidRPr="00FE607B">
        <w:t xml:space="preserve"> kuni </w:t>
      </w:r>
      <w:r w:rsidR="0035698B" w:rsidRPr="00FE607B">
        <w:t xml:space="preserve">8 °C, eemal </w:t>
      </w:r>
      <w:r w:rsidR="00136B99" w:rsidRPr="00FE607B">
        <w:t>jahutuselemendist</w:t>
      </w:r>
      <w:r w:rsidR="0035698B" w:rsidRPr="00FE607B">
        <w:t xml:space="preserve">. Mitte </w:t>
      </w:r>
      <w:r w:rsidR="007D2328">
        <w:t>lasta külmuda</w:t>
      </w:r>
    </w:p>
    <w:p w14:paraId="793584AC" w14:textId="77777777" w:rsidR="002D3953" w:rsidRPr="00FE607B" w:rsidRDefault="002D3953" w:rsidP="002D3953">
      <w:pPr>
        <w:widowControl w:val="0"/>
        <w:suppressAutoHyphens w:val="0"/>
        <w:rPr>
          <w:b/>
          <w:bCs/>
        </w:rPr>
      </w:pPr>
    </w:p>
    <w:p w14:paraId="152FBAEA" w14:textId="77777777" w:rsidR="0035698B" w:rsidRPr="00FE607B" w:rsidRDefault="0035698B" w:rsidP="00E8457A">
      <w:pPr>
        <w:widowControl w:val="0"/>
        <w:suppressAutoHyphens w:val="0"/>
      </w:pPr>
      <w:r w:rsidRPr="00FE607B">
        <w:rPr>
          <w:b/>
          <w:bCs/>
          <w:u w:val="single"/>
        </w:rPr>
        <w:t>Kasutusel olevat</w:t>
      </w:r>
      <w:r w:rsidRPr="00FE607B">
        <w:rPr>
          <w:b/>
          <w:u w:val="single"/>
        </w:rPr>
        <w:t xml:space="preserve"> või </w:t>
      </w:r>
      <w:r w:rsidR="007C6E7B" w:rsidRPr="00FE607B">
        <w:rPr>
          <w:b/>
          <w:u w:val="single"/>
        </w:rPr>
        <w:t>tagavaraks kaasaskantavat</w:t>
      </w:r>
      <w:r w:rsidRPr="00FE607B">
        <w:t xml:space="preserve"> </w:t>
      </w:r>
      <w:r w:rsidRPr="00FE607B">
        <w:rPr>
          <w:bCs/>
        </w:rPr>
        <w:t>NovoRapid InnoLet’i</w:t>
      </w:r>
      <w:r w:rsidRPr="00FE607B">
        <w:rPr>
          <w:b/>
          <w:bCs/>
        </w:rPr>
        <w:t xml:space="preserve"> </w:t>
      </w:r>
      <w:r w:rsidRPr="00FE607B">
        <w:t>ei pea hoidma külmkapis. Seda võib kaasas kanda ja hoida toate</w:t>
      </w:r>
      <w:r w:rsidR="008C7ECC" w:rsidRPr="00FE607B">
        <w:t>mperatuuril (kuni 30 °C) kuni 4 </w:t>
      </w:r>
      <w:r w:rsidRPr="00FE607B">
        <w:t xml:space="preserve">nädalat. </w:t>
      </w:r>
    </w:p>
    <w:p w14:paraId="6322635F" w14:textId="77777777" w:rsidR="00C67F7F" w:rsidRPr="00FE607B" w:rsidRDefault="00C67F7F" w:rsidP="00E8457A">
      <w:pPr>
        <w:widowControl w:val="0"/>
        <w:suppressAutoHyphens w:val="0"/>
      </w:pPr>
    </w:p>
    <w:p w14:paraId="394B0E7A" w14:textId="77777777" w:rsidR="00A92300" w:rsidRPr="00FE607B" w:rsidRDefault="002D3953" w:rsidP="00E8457A">
      <w:pPr>
        <w:widowControl w:val="0"/>
        <w:suppressAutoHyphens w:val="0"/>
      </w:pPr>
      <w:r w:rsidRPr="00FE607B">
        <w:t xml:space="preserve">Ärge visake ravimeid kanalisatsiooni ega olmejäätmete hulka. Küsige oma apteekrilt, kuidas </w:t>
      </w:r>
      <w:r w:rsidR="00381B29">
        <w:t>hävitada</w:t>
      </w:r>
      <w:r w:rsidRPr="00FE607B">
        <w:t xml:space="preserve"> ravimeid, mida te enam ei </w:t>
      </w:r>
      <w:r w:rsidR="004E5416">
        <w:t>kasuta</w:t>
      </w:r>
      <w:r w:rsidRPr="00FE607B">
        <w:t xml:space="preserve">. </w:t>
      </w:r>
      <w:r w:rsidR="00A92300" w:rsidRPr="00FE607B">
        <w:t>Need meetmed aitavad kaitsta keskkonda.</w:t>
      </w:r>
    </w:p>
    <w:p w14:paraId="0F77256E" w14:textId="77777777" w:rsidR="00A92300" w:rsidRPr="00FE607B" w:rsidRDefault="00A92300" w:rsidP="00E8457A">
      <w:pPr>
        <w:widowControl w:val="0"/>
        <w:suppressAutoHyphens w:val="0"/>
      </w:pPr>
    </w:p>
    <w:p w14:paraId="68E3AEE5" w14:textId="77777777" w:rsidR="00A92300" w:rsidRPr="00FE607B" w:rsidRDefault="00A92300" w:rsidP="00E8457A">
      <w:pPr>
        <w:widowControl w:val="0"/>
        <w:suppressAutoHyphens w:val="0"/>
      </w:pPr>
    </w:p>
    <w:p w14:paraId="01B98167" w14:textId="77777777" w:rsidR="00A92300" w:rsidRPr="00FE607B" w:rsidRDefault="007C6E7B" w:rsidP="00E8457A">
      <w:pPr>
        <w:widowControl w:val="0"/>
        <w:suppressAutoHyphens w:val="0"/>
        <w:rPr>
          <w:b/>
        </w:rPr>
      </w:pPr>
      <w:r w:rsidRPr="00FE607B">
        <w:rPr>
          <w:b/>
        </w:rPr>
        <w:t>6</w:t>
      </w:r>
      <w:r w:rsidR="00A92300" w:rsidRPr="00FE607B">
        <w:rPr>
          <w:b/>
        </w:rPr>
        <w:t>.</w:t>
      </w:r>
      <w:r w:rsidR="00A92300" w:rsidRPr="00FE607B">
        <w:rPr>
          <w:b/>
        </w:rPr>
        <w:tab/>
      </w:r>
      <w:r w:rsidR="001740D4" w:rsidRPr="00FE607B">
        <w:rPr>
          <w:b/>
        </w:rPr>
        <w:t>Pakendi sisu ja muu teave</w:t>
      </w:r>
    </w:p>
    <w:p w14:paraId="44A609B6" w14:textId="77777777" w:rsidR="00A92300" w:rsidRPr="00FE607B" w:rsidRDefault="00A92300" w:rsidP="00E8457A">
      <w:pPr>
        <w:widowControl w:val="0"/>
        <w:suppressAutoHyphens w:val="0"/>
      </w:pPr>
    </w:p>
    <w:p w14:paraId="30CF54ED" w14:textId="77777777" w:rsidR="00A92300" w:rsidRPr="00FE607B" w:rsidRDefault="00A92300" w:rsidP="00E8457A">
      <w:pPr>
        <w:widowControl w:val="0"/>
        <w:suppressAutoHyphens w:val="0"/>
        <w:rPr>
          <w:b/>
        </w:rPr>
      </w:pPr>
      <w:r w:rsidRPr="00FE607B">
        <w:rPr>
          <w:b/>
        </w:rPr>
        <w:t>Mida NovoRapid sisaldab</w:t>
      </w:r>
    </w:p>
    <w:p w14:paraId="1CF9CF5B" w14:textId="77777777" w:rsidR="006673FF" w:rsidRPr="00FE607B" w:rsidRDefault="006673FF" w:rsidP="00E8457A">
      <w:pPr>
        <w:widowControl w:val="0"/>
        <w:suppressAutoHyphens w:val="0"/>
      </w:pPr>
    </w:p>
    <w:p w14:paraId="3694A5EF" w14:textId="77777777" w:rsidR="00A92300" w:rsidRPr="00FE607B" w:rsidRDefault="002D3953" w:rsidP="00857BA4">
      <w:pPr>
        <w:ind w:left="567" w:hanging="567"/>
      </w:pPr>
      <w:r w:rsidRPr="00FE607B">
        <w:t>•</w:t>
      </w:r>
      <w:r w:rsidRPr="00FE607B">
        <w:tab/>
      </w:r>
      <w:r w:rsidR="00A92300" w:rsidRPr="00FE607B">
        <w:t>Toimeaine on aspart</w:t>
      </w:r>
      <w:r w:rsidR="00F044DC">
        <w:t>-</w:t>
      </w:r>
      <w:r w:rsidR="00A92300" w:rsidRPr="00FE607B">
        <w:t>insuliin</w:t>
      </w:r>
      <w:r w:rsidR="001E0103" w:rsidRPr="00FE607B">
        <w:t xml:space="preserve">. </w:t>
      </w:r>
      <w:r w:rsidR="00136B99" w:rsidRPr="00FE607B">
        <w:t>Üks</w:t>
      </w:r>
      <w:r w:rsidR="001E0103" w:rsidRPr="00FE607B">
        <w:t xml:space="preserve"> ml sisaldab 100 </w:t>
      </w:r>
      <w:r w:rsidRPr="00FE607B">
        <w:t xml:space="preserve">ühikut </w:t>
      </w:r>
      <w:r w:rsidR="001E0103" w:rsidRPr="00FE607B">
        <w:t>aspart</w:t>
      </w:r>
      <w:r w:rsidR="00F044DC">
        <w:t>-</w:t>
      </w:r>
      <w:r w:rsidR="001E0103" w:rsidRPr="00FE607B">
        <w:t xml:space="preserve">insuliini. </w:t>
      </w:r>
      <w:r w:rsidR="00136B99" w:rsidRPr="00FE607B">
        <w:t>Üks</w:t>
      </w:r>
      <w:r w:rsidR="001E0103" w:rsidRPr="00FE607B">
        <w:t xml:space="preserve"> pen</w:t>
      </w:r>
      <w:r w:rsidR="00D30CCA">
        <w:t>-</w:t>
      </w:r>
      <w:r w:rsidR="001E0103" w:rsidRPr="00FE607B">
        <w:t>süstel sisaldab 3 ml süstelahust, mis vastab 300 </w:t>
      </w:r>
      <w:r w:rsidRPr="00FE607B">
        <w:t>ühiku</w:t>
      </w:r>
      <w:r w:rsidR="00D15FF6" w:rsidRPr="00FE607B">
        <w:t>le</w:t>
      </w:r>
      <w:r w:rsidRPr="00FE607B">
        <w:t xml:space="preserve"> </w:t>
      </w:r>
      <w:r w:rsidR="001E0103" w:rsidRPr="00FE607B">
        <w:t>aspart</w:t>
      </w:r>
      <w:r w:rsidR="00F044DC">
        <w:t>-</w:t>
      </w:r>
      <w:r w:rsidR="001E0103" w:rsidRPr="00FE607B">
        <w:t>insuliinile.</w:t>
      </w:r>
    </w:p>
    <w:p w14:paraId="7FAE8D6C" w14:textId="77777777" w:rsidR="00A92300" w:rsidRPr="00FE607B" w:rsidRDefault="002D3953" w:rsidP="00857BA4">
      <w:pPr>
        <w:ind w:left="567" w:hanging="567"/>
      </w:pPr>
      <w:r w:rsidRPr="00FE607B">
        <w:t>•</w:t>
      </w:r>
      <w:r w:rsidRPr="00FE607B">
        <w:tab/>
      </w:r>
      <w:r w:rsidR="00A92300" w:rsidRPr="00FE607B">
        <w:t xml:space="preserve">Abiained on glütserool, fenool, metakresool, tsinkkloriid, </w:t>
      </w:r>
      <w:r w:rsidR="007C6E7B" w:rsidRPr="00FE607B">
        <w:t xml:space="preserve">dinaatriumfosfaatdihüdraat, </w:t>
      </w:r>
      <w:r w:rsidR="00A92300" w:rsidRPr="00FE607B">
        <w:t>naatriumkloriid,</w:t>
      </w:r>
      <w:r w:rsidR="007C6E7B" w:rsidRPr="00FE607B">
        <w:t xml:space="preserve"> vesinikkloriidhape,</w:t>
      </w:r>
      <w:r w:rsidR="00A92300" w:rsidRPr="00FE607B">
        <w:t xml:space="preserve"> naatriumhüdroksiid ja süstevesi.</w:t>
      </w:r>
    </w:p>
    <w:p w14:paraId="66747300" w14:textId="77777777" w:rsidR="00A92300" w:rsidRPr="00FE607B" w:rsidRDefault="00A92300" w:rsidP="00E8457A">
      <w:pPr>
        <w:widowControl w:val="0"/>
        <w:suppressAutoHyphens w:val="0"/>
      </w:pPr>
    </w:p>
    <w:p w14:paraId="1C6CB020" w14:textId="77777777" w:rsidR="00A92300" w:rsidRPr="00FE607B" w:rsidRDefault="00A92300" w:rsidP="00E8457A">
      <w:pPr>
        <w:widowControl w:val="0"/>
        <w:suppressAutoHyphens w:val="0"/>
        <w:rPr>
          <w:b/>
        </w:rPr>
      </w:pPr>
      <w:r w:rsidRPr="00FE607B">
        <w:rPr>
          <w:b/>
        </w:rPr>
        <w:t>Kuidas NovoRapid välja näeb ja pakendi sisu</w:t>
      </w:r>
    </w:p>
    <w:p w14:paraId="10AD8F66" w14:textId="77777777" w:rsidR="00A63E2F" w:rsidRPr="00FE607B" w:rsidRDefault="00A63E2F" w:rsidP="00E8457A">
      <w:pPr>
        <w:widowControl w:val="0"/>
        <w:suppressAutoHyphens w:val="0"/>
        <w:rPr>
          <w:b/>
        </w:rPr>
      </w:pPr>
    </w:p>
    <w:p w14:paraId="6D62F260" w14:textId="77777777" w:rsidR="001E0103" w:rsidRPr="00FE607B" w:rsidRDefault="00A63E2F" w:rsidP="00E8457A">
      <w:pPr>
        <w:widowControl w:val="0"/>
        <w:suppressAutoHyphens w:val="0"/>
      </w:pPr>
      <w:r w:rsidRPr="00FE607B">
        <w:t xml:space="preserve">NovoRapid on </w:t>
      </w:r>
      <w:r w:rsidR="00E66F26" w:rsidRPr="00FE607B">
        <w:t>süstelahus</w:t>
      </w:r>
      <w:r w:rsidR="001E0103" w:rsidRPr="00FE607B">
        <w:t>.</w:t>
      </w:r>
    </w:p>
    <w:p w14:paraId="07F9412B" w14:textId="77777777" w:rsidR="00E66F26" w:rsidRPr="00FE607B" w:rsidRDefault="00E66F26" w:rsidP="00E8457A">
      <w:pPr>
        <w:widowControl w:val="0"/>
        <w:suppressAutoHyphens w:val="0"/>
      </w:pPr>
    </w:p>
    <w:p w14:paraId="0045BE81" w14:textId="77777777" w:rsidR="00A92300" w:rsidRPr="00FE607B" w:rsidRDefault="001E0103" w:rsidP="00E8457A">
      <w:pPr>
        <w:widowControl w:val="0"/>
        <w:suppressAutoHyphens w:val="0"/>
      </w:pPr>
      <w:r w:rsidRPr="00FE607B">
        <w:t>Pakendi suurused</w:t>
      </w:r>
      <w:r w:rsidR="00136B99" w:rsidRPr="00FE607B">
        <w:t>:</w:t>
      </w:r>
      <w:r w:rsidRPr="00FE607B">
        <w:t xml:space="preserve"> </w:t>
      </w:r>
      <w:r w:rsidR="00136B99" w:rsidRPr="00FE607B">
        <w:t>3 ml pen</w:t>
      </w:r>
      <w:r w:rsidR="00D30CCA">
        <w:t>-</w:t>
      </w:r>
      <w:r w:rsidR="00136B99" w:rsidRPr="00FE607B">
        <w:t xml:space="preserve">süstlid </w:t>
      </w:r>
      <w:r w:rsidR="00A92300" w:rsidRPr="00FE607B">
        <w:t xml:space="preserve">1, 5 </w:t>
      </w:r>
      <w:r w:rsidR="00A63E2F" w:rsidRPr="00FE607B">
        <w:t>ja</w:t>
      </w:r>
      <w:r w:rsidR="00A92300" w:rsidRPr="00FE607B">
        <w:t xml:space="preserve"> 10 kaupa</w:t>
      </w:r>
      <w:r w:rsidR="00A63E2F" w:rsidRPr="00FE607B">
        <w:t>.</w:t>
      </w:r>
      <w:r w:rsidR="00A92300" w:rsidRPr="00FE607B">
        <w:t xml:space="preserve"> </w:t>
      </w:r>
      <w:r w:rsidR="00A63E2F" w:rsidRPr="00FE607B">
        <w:t>K</w:t>
      </w:r>
      <w:r w:rsidR="00A92300" w:rsidRPr="00FE607B">
        <w:t>õik pakendi</w:t>
      </w:r>
      <w:r w:rsidR="00E95EB8" w:rsidRPr="00FE607B">
        <w:t xml:space="preserve"> suurused</w:t>
      </w:r>
      <w:r w:rsidR="00A92300" w:rsidRPr="00FE607B">
        <w:t xml:space="preserve"> ei pruugi olla müügil.</w:t>
      </w:r>
    </w:p>
    <w:p w14:paraId="0EAA10F7" w14:textId="77777777" w:rsidR="00E66F26" w:rsidRPr="00FE607B" w:rsidRDefault="00E66F26" w:rsidP="00E8457A">
      <w:pPr>
        <w:widowControl w:val="0"/>
        <w:suppressAutoHyphens w:val="0"/>
      </w:pPr>
    </w:p>
    <w:p w14:paraId="2D598CC1" w14:textId="77777777" w:rsidR="00A92300" w:rsidRPr="00FF035E" w:rsidRDefault="007A642B" w:rsidP="00FF035E">
      <w:pPr>
        <w:widowControl w:val="0"/>
        <w:suppressAutoHyphens w:val="0"/>
      </w:pPr>
      <w:r>
        <w:t>L</w:t>
      </w:r>
      <w:r w:rsidR="00FF035E" w:rsidRPr="00FF035E">
        <w:t xml:space="preserve">ahus </w:t>
      </w:r>
      <w:r w:rsidR="00E66F26" w:rsidRPr="00FF035E">
        <w:t>on selge ja värvusetu.</w:t>
      </w:r>
    </w:p>
    <w:p w14:paraId="5F7992B9" w14:textId="77777777" w:rsidR="00E66F26" w:rsidRPr="00C44FC9" w:rsidRDefault="00E66F26" w:rsidP="00E8457A">
      <w:pPr>
        <w:widowControl w:val="0"/>
        <w:suppressAutoHyphens w:val="0"/>
        <w:rPr>
          <w:b/>
        </w:rPr>
      </w:pPr>
    </w:p>
    <w:p w14:paraId="55FEA19E" w14:textId="77777777" w:rsidR="006673FF" w:rsidRPr="006E6014" w:rsidRDefault="00A92300" w:rsidP="00E8457A">
      <w:pPr>
        <w:widowControl w:val="0"/>
        <w:suppressAutoHyphens w:val="0"/>
      </w:pPr>
      <w:r w:rsidRPr="006E6014">
        <w:rPr>
          <w:b/>
        </w:rPr>
        <w:t>Müügiloa hoidja ja tootja</w:t>
      </w:r>
    </w:p>
    <w:p w14:paraId="248AFF25" w14:textId="77777777" w:rsidR="00A92300" w:rsidRPr="00D10776" w:rsidRDefault="00A92300" w:rsidP="00CF1DC4">
      <w:pPr>
        <w:widowControl w:val="0"/>
        <w:suppressAutoHyphens w:val="0"/>
      </w:pPr>
      <w:r w:rsidRPr="001D059D">
        <w:t>Novo Nordisk A/S</w:t>
      </w:r>
      <w:r w:rsidR="00FE337A">
        <w:t xml:space="preserve">, </w:t>
      </w:r>
      <w:r w:rsidRPr="000951B7">
        <w:t>Novo Allé</w:t>
      </w:r>
      <w:r w:rsidR="00FE337A">
        <w:t xml:space="preserve">, </w:t>
      </w:r>
      <w:r w:rsidRPr="00D10776">
        <w:t>DK-2880 Bagsvaerd, Taani</w:t>
      </w:r>
    </w:p>
    <w:p w14:paraId="036AF2A1" w14:textId="77777777" w:rsidR="00A92300" w:rsidRPr="00CF046D" w:rsidRDefault="00A92300" w:rsidP="00E8457A">
      <w:pPr>
        <w:widowControl w:val="0"/>
        <w:suppressAutoHyphens w:val="0"/>
      </w:pPr>
    </w:p>
    <w:p w14:paraId="38EAC934" w14:textId="77777777" w:rsidR="0035698B" w:rsidRPr="00287028" w:rsidRDefault="0035698B" w:rsidP="00E8457A">
      <w:pPr>
        <w:widowControl w:val="0"/>
        <w:suppressAutoHyphens w:val="0"/>
      </w:pPr>
      <w:r w:rsidRPr="00287028">
        <w:rPr>
          <w:b/>
        </w:rPr>
        <w:t>Lugege lehe pöördelt, kuidas InnoLet’i kasutada.</w:t>
      </w:r>
    </w:p>
    <w:p w14:paraId="2235AB01" w14:textId="77777777" w:rsidR="0035698B" w:rsidRPr="00287028" w:rsidRDefault="0035698B" w:rsidP="00E8457A">
      <w:pPr>
        <w:widowControl w:val="0"/>
        <w:suppressAutoHyphens w:val="0"/>
      </w:pPr>
    </w:p>
    <w:p w14:paraId="7FEE1A67" w14:textId="77777777" w:rsidR="0035698B" w:rsidRPr="00FE607B" w:rsidRDefault="0035698B" w:rsidP="00E8457A">
      <w:pPr>
        <w:widowControl w:val="0"/>
        <w:suppressAutoHyphens w:val="0"/>
        <w:rPr>
          <w:szCs w:val="22"/>
        </w:rPr>
      </w:pPr>
      <w:r w:rsidRPr="007B1B9F">
        <w:rPr>
          <w:b/>
          <w:bCs/>
        </w:rPr>
        <w:t xml:space="preserve">Infoleht on viimati </w:t>
      </w:r>
      <w:r w:rsidR="00BA4FD3" w:rsidRPr="00FE607B">
        <w:rPr>
          <w:b/>
          <w:bCs/>
        </w:rPr>
        <w:t xml:space="preserve">uuendatud </w:t>
      </w:r>
      <w:r w:rsidRPr="00FE607B">
        <w:rPr>
          <w:b/>
          <w:bCs/>
        </w:rPr>
        <w:t xml:space="preserve"> </w:t>
      </w:r>
    </w:p>
    <w:p w14:paraId="6C77E7D6" w14:textId="77777777" w:rsidR="00C67F7F" w:rsidRPr="00FE607B" w:rsidRDefault="00C67F7F" w:rsidP="00E8457A">
      <w:pPr>
        <w:widowControl w:val="0"/>
        <w:suppressAutoHyphens w:val="0"/>
        <w:rPr>
          <w:szCs w:val="20"/>
        </w:rPr>
      </w:pPr>
    </w:p>
    <w:p w14:paraId="4F05F7D9" w14:textId="77777777" w:rsidR="00BA4FD3" w:rsidRPr="00FE607B" w:rsidRDefault="00BA4FD3" w:rsidP="00BA4FD3">
      <w:pPr>
        <w:widowControl w:val="0"/>
        <w:suppressAutoHyphens w:val="0"/>
        <w:rPr>
          <w:b/>
          <w:color w:val="000000"/>
          <w:szCs w:val="20"/>
        </w:rPr>
      </w:pPr>
      <w:r w:rsidRPr="00FE607B">
        <w:rPr>
          <w:b/>
          <w:color w:val="000000"/>
          <w:szCs w:val="20"/>
        </w:rPr>
        <w:t>Muud teabeallikad</w:t>
      </w:r>
    </w:p>
    <w:p w14:paraId="33022A75" w14:textId="77777777" w:rsidR="00BA4FD3" w:rsidRPr="00FE607B" w:rsidRDefault="00BA4FD3" w:rsidP="00BA4FD3">
      <w:pPr>
        <w:widowControl w:val="0"/>
        <w:suppressAutoHyphens w:val="0"/>
        <w:rPr>
          <w:color w:val="000000"/>
          <w:szCs w:val="20"/>
        </w:rPr>
      </w:pPr>
    </w:p>
    <w:p w14:paraId="7523902F" w14:textId="77777777" w:rsidR="00BA4FD3" w:rsidRPr="00FE607B" w:rsidRDefault="00BA4FD3" w:rsidP="00BA4FD3">
      <w:pPr>
        <w:widowControl w:val="0"/>
        <w:suppressAutoHyphens w:val="0"/>
        <w:rPr>
          <w:color w:val="000000"/>
          <w:szCs w:val="20"/>
        </w:rPr>
      </w:pPr>
      <w:r w:rsidRPr="00FE607B">
        <w:rPr>
          <w:color w:val="000000"/>
          <w:szCs w:val="20"/>
        </w:rPr>
        <w:t>Täpne teave selle ravimi kohta on Euroopa Ravimiameti kodulehel: http://www.ema.europa.eu</w:t>
      </w:r>
    </w:p>
    <w:p w14:paraId="705F586D" w14:textId="77777777" w:rsidR="00A4222F" w:rsidRPr="003131EB" w:rsidRDefault="0035698B" w:rsidP="00CF1DC4">
      <w:pPr>
        <w:widowControl w:val="0"/>
        <w:suppressAutoHyphens w:val="0"/>
        <w:rPr>
          <w:rFonts w:eastAsia="Times"/>
          <w:b/>
          <w:bCs/>
          <w:szCs w:val="22"/>
        </w:rPr>
      </w:pPr>
      <w:r w:rsidRPr="00FE607B">
        <w:rPr>
          <w:rFonts w:eastAsia="Times"/>
          <w:szCs w:val="22"/>
        </w:rPr>
        <w:br w:type="page"/>
      </w:r>
      <w:r w:rsidR="001C7CE2" w:rsidRPr="00CF1DC4">
        <w:rPr>
          <w:b/>
          <w:bCs/>
          <w:szCs w:val="20"/>
        </w:rPr>
        <w:lastRenderedPageBreak/>
        <w:t xml:space="preserve">NovoRapid </w:t>
      </w:r>
      <w:r w:rsidR="00A4222F" w:rsidRPr="005A58C2">
        <w:rPr>
          <w:rFonts w:eastAsia="Times"/>
          <w:b/>
          <w:bCs/>
          <w:szCs w:val="22"/>
        </w:rPr>
        <w:t>InnoLet</w:t>
      </w:r>
      <w:r w:rsidR="00DB2A19">
        <w:rPr>
          <w:rFonts w:eastAsia="Times"/>
          <w:b/>
          <w:bCs/>
          <w:szCs w:val="22"/>
        </w:rPr>
        <w:t xml:space="preserve"> süstelahuse kasutusjuhend</w:t>
      </w:r>
      <w:r w:rsidR="00A4222F" w:rsidRPr="005A58C2">
        <w:rPr>
          <w:rFonts w:eastAsia="Times"/>
          <w:b/>
          <w:bCs/>
          <w:szCs w:val="22"/>
        </w:rPr>
        <w:t xml:space="preserve">. </w:t>
      </w:r>
    </w:p>
    <w:p w14:paraId="14D04975" w14:textId="77777777" w:rsidR="00A4222F" w:rsidRPr="00FE607B" w:rsidRDefault="00A4222F" w:rsidP="00E8457A">
      <w:pPr>
        <w:widowControl w:val="0"/>
        <w:suppressAutoHyphens w:val="0"/>
        <w:rPr>
          <w:rFonts w:eastAsia="Times"/>
          <w:b/>
          <w:szCs w:val="22"/>
        </w:rPr>
      </w:pPr>
    </w:p>
    <w:p w14:paraId="159ECAB9" w14:textId="77777777" w:rsidR="0035698B" w:rsidRPr="00FB3CDD" w:rsidRDefault="0035698B" w:rsidP="00EE54AD">
      <w:pPr>
        <w:pStyle w:val="Bullet"/>
        <w:tabs>
          <w:tab w:val="clear" w:pos="360"/>
        </w:tabs>
        <w:ind w:left="0" w:firstLine="0"/>
        <w:rPr>
          <w:b/>
          <w:szCs w:val="22"/>
        </w:rPr>
      </w:pPr>
      <w:r w:rsidRPr="00FE607B">
        <w:rPr>
          <w:b/>
          <w:szCs w:val="22"/>
        </w:rPr>
        <w:t>Enne InnoLet’i kasutamist lugege alljärgnev juhend hoolikalt läbi.</w:t>
      </w:r>
      <w:r w:rsidR="007A642B">
        <w:rPr>
          <w:b/>
          <w:szCs w:val="22"/>
        </w:rPr>
        <w:t xml:space="preserve"> </w:t>
      </w:r>
      <w:r w:rsidR="007A642B" w:rsidRPr="00FB3CDD">
        <w:rPr>
          <w:szCs w:val="22"/>
        </w:rPr>
        <w:t>Kui te ei järgi seda juhendit tähelepanelikult, võite te manustada liiga vähe või liiga palju insuliini, mis võib põhjustada liiga kõrget või liiga madalat veresuhkru taset.</w:t>
      </w:r>
    </w:p>
    <w:p w14:paraId="07D3DE0C" w14:textId="77777777" w:rsidR="009135E1" w:rsidRPr="00FE607B" w:rsidRDefault="009135E1" w:rsidP="00E8457A">
      <w:pPr>
        <w:widowControl w:val="0"/>
        <w:suppressAutoHyphens w:val="0"/>
        <w:rPr>
          <w:rFonts w:eastAsia="Times"/>
          <w:szCs w:val="22"/>
        </w:rPr>
      </w:pPr>
    </w:p>
    <w:p w14:paraId="65FA26BB" w14:textId="77777777" w:rsidR="0035698B" w:rsidRDefault="00D9401F" w:rsidP="00EE54AD">
      <w:r w:rsidRPr="00FE607B">
        <w:t xml:space="preserve">Teie </w:t>
      </w:r>
      <w:r w:rsidR="0035698B" w:rsidRPr="00FE607B">
        <w:t>InnoLet on lihtne, kompaktne pen</w:t>
      </w:r>
      <w:r w:rsidR="006F5E16">
        <w:t>-</w:t>
      </w:r>
      <w:r w:rsidR="0035698B" w:rsidRPr="00FE607B">
        <w:t>süstel. Annust saab valida 1-ühikulise täpsusega vahemikus 1…50 ühikut. InnoLet on ette nähtud kasutamiseks koos nõeltega NovoFine</w:t>
      </w:r>
      <w:r w:rsidR="006A2847" w:rsidRPr="00FE607B">
        <w:t xml:space="preserve"> või NovoTwist</w:t>
      </w:r>
      <w:r w:rsidR="0071637E" w:rsidRPr="00FE607B">
        <w:t>, mille pikkus on kuni 8 mm</w:t>
      </w:r>
      <w:r w:rsidR="0035698B" w:rsidRPr="00FE607B">
        <w:t>.</w:t>
      </w:r>
      <w:r w:rsidR="002E0E10" w:rsidRPr="00FE607B">
        <w:t xml:space="preserve"> </w:t>
      </w:r>
      <w:r w:rsidR="007A642B">
        <w:t xml:space="preserve">Ettevaatusabinõuna kandke alati kaasas </w:t>
      </w:r>
      <w:r w:rsidR="007A642B" w:rsidRPr="00FE607B">
        <w:t xml:space="preserve">varusüstevahendit </w:t>
      </w:r>
      <w:r w:rsidR="007A642B">
        <w:t>j</w:t>
      </w:r>
      <w:r w:rsidR="0035698B" w:rsidRPr="00FE607B">
        <w:t>uhuks kui teie InnoLet peaks kaduma või purunema.</w:t>
      </w:r>
    </w:p>
    <w:p w14:paraId="48ACD2DD" w14:textId="77777777" w:rsidR="00D862E3" w:rsidRPr="00FE607B" w:rsidRDefault="00D862E3" w:rsidP="00EE54AD"/>
    <w:bookmarkStart w:id="79" w:name="_MON_1494661835"/>
    <w:bookmarkEnd w:id="79"/>
    <w:p w14:paraId="29223696" w14:textId="77777777" w:rsidR="0035698B" w:rsidRPr="00FE607B" w:rsidRDefault="009B719B" w:rsidP="00E8457A">
      <w:pPr>
        <w:widowControl w:val="0"/>
        <w:suppressAutoHyphens w:val="0"/>
        <w:rPr>
          <w:rFonts w:eastAsia="Times"/>
          <w:szCs w:val="22"/>
        </w:rPr>
      </w:pPr>
      <w:r w:rsidRPr="00D862E3">
        <w:rPr>
          <w:rFonts w:eastAsia="Times"/>
          <w:szCs w:val="22"/>
          <w:lang w:val="en-GB"/>
        </w:rPr>
        <w:object w:dxaOrig="4740" w:dyaOrig="5652" w14:anchorId="0A9DB50F">
          <v:shape id="_x0000_i1038" type="#_x0000_t75" style="width:237pt;height:282.75pt" o:ole="">
            <v:imagedata r:id="rId41" o:title=""/>
          </v:shape>
          <o:OLEObject Type="Embed" ProgID="Word.Document.12" ShapeID="_x0000_i1038" DrawAspect="Content" ObjectID="_1807507150" r:id="rId42">
            <o:FieldCodes>\s</o:FieldCodes>
          </o:OLEObject>
        </w:object>
      </w:r>
    </w:p>
    <w:p w14:paraId="2094EB37" w14:textId="77777777" w:rsidR="0035698B" w:rsidRPr="002062E3" w:rsidRDefault="0035698B" w:rsidP="00E8457A">
      <w:pPr>
        <w:widowControl w:val="0"/>
        <w:suppressAutoHyphens w:val="0"/>
        <w:rPr>
          <w:rFonts w:eastAsia="Times"/>
        </w:rPr>
      </w:pPr>
    </w:p>
    <w:p w14:paraId="0C1064D7" w14:textId="77777777" w:rsidR="0035698B" w:rsidRPr="006B2271" w:rsidRDefault="007A642B" w:rsidP="00E8457A">
      <w:pPr>
        <w:widowControl w:val="0"/>
        <w:suppressAutoHyphens w:val="0"/>
        <w:rPr>
          <w:rFonts w:eastAsia="Times"/>
          <w:b/>
          <w:bCs/>
        </w:rPr>
      </w:pPr>
      <w:r>
        <w:rPr>
          <w:b/>
          <w:bCs/>
        </w:rPr>
        <w:t>Ettevalmistus</w:t>
      </w:r>
    </w:p>
    <w:p w14:paraId="6BF946FF" w14:textId="77777777" w:rsidR="008C7ECC" w:rsidRPr="00322B80" w:rsidRDefault="008C7ECC" w:rsidP="00E8457A">
      <w:pPr>
        <w:widowControl w:val="0"/>
        <w:suppressAutoHyphens w:val="0"/>
        <w:rPr>
          <w:rFonts w:eastAsia="Times"/>
        </w:rPr>
      </w:pPr>
    </w:p>
    <w:p w14:paraId="55259BFF" w14:textId="77777777" w:rsidR="00DC1574" w:rsidRDefault="007A642B" w:rsidP="00E8457A">
      <w:pPr>
        <w:widowControl w:val="0"/>
        <w:suppressAutoHyphens w:val="0"/>
        <w:rPr>
          <w:rFonts w:eastAsia="Times"/>
        </w:rPr>
      </w:pPr>
      <w:r>
        <w:rPr>
          <w:b/>
          <w:szCs w:val="22"/>
          <w:lang w:val="fi-FI"/>
        </w:rPr>
        <w:t xml:space="preserve">Kontrollige </w:t>
      </w:r>
      <w:r w:rsidRPr="00567B6A">
        <w:rPr>
          <w:szCs w:val="22"/>
          <w:lang w:val="fi-FI"/>
        </w:rPr>
        <w:t>InnoLet’i</w:t>
      </w:r>
      <w:r w:rsidRPr="00347F85">
        <w:rPr>
          <w:b/>
          <w:szCs w:val="22"/>
          <w:lang w:val="fi-FI"/>
        </w:rPr>
        <w:t xml:space="preserve"> nime ja etiketi</w:t>
      </w:r>
      <w:r w:rsidRPr="00347F85">
        <w:rPr>
          <w:bCs/>
          <w:szCs w:val="22"/>
          <w:lang w:val="fi-FI"/>
        </w:rPr>
        <w:t xml:space="preserve"> </w:t>
      </w:r>
      <w:r w:rsidRPr="00567B6A">
        <w:rPr>
          <w:b/>
          <w:bCs/>
          <w:szCs w:val="22"/>
          <w:lang w:val="fi-FI"/>
        </w:rPr>
        <w:t>värvust</w:t>
      </w:r>
      <w:r w:rsidRPr="00347F85">
        <w:rPr>
          <w:bCs/>
          <w:szCs w:val="22"/>
          <w:lang w:val="fi-FI"/>
        </w:rPr>
        <w:t xml:space="preserve"> veendumaks, et see sisaldab õiget insuliinitüüpi. See on eriti oluline, kui kasutate rohkem kui ühte tüüpi insuliini. Kui te manustate vale insuliinitüübi, võib teie veresuhkru tase liiga palju tõusta või langeda.</w:t>
      </w:r>
    </w:p>
    <w:p w14:paraId="1EDE6D1D" w14:textId="77777777" w:rsidR="008C7ECC" w:rsidRPr="003A02F3" w:rsidRDefault="0035698B" w:rsidP="00E8457A">
      <w:pPr>
        <w:widowControl w:val="0"/>
        <w:suppressAutoHyphens w:val="0"/>
        <w:rPr>
          <w:rFonts w:eastAsia="Times"/>
        </w:rPr>
      </w:pPr>
      <w:r w:rsidRPr="003A02F3">
        <w:rPr>
          <w:rFonts w:eastAsia="Times"/>
        </w:rPr>
        <w:t xml:space="preserve">Eemaldage </w:t>
      </w:r>
      <w:r w:rsidR="009B719B">
        <w:rPr>
          <w:rFonts w:eastAsia="Times"/>
        </w:rPr>
        <w:t xml:space="preserve">pen-süstli </w:t>
      </w:r>
      <w:r w:rsidR="00D30CCA">
        <w:rPr>
          <w:rFonts w:eastAsia="Times"/>
        </w:rPr>
        <w:t>kork</w:t>
      </w:r>
      <w:r w:rsidRPr="003A02F3">
        <w:rPr>
          <w:rFonts w:eastAsia="Times"/>
        </w:rPr>
        <w:t>.</w:t>
      </w:r>
    </w:p>
    <w:p w14:paraId="560CC574" w14:textId="77777777" w:rsidR="00C67F7F" w:rsidRPr="0055013A" w:rsidRDefault="00C67F7F" w:rsidP="00E8457A">
      <w:pPr>
        <w:widowControl w:val="0"/>
        <w:suppressAutoHyphens w:val="0"/>
        <w:rPr>
          <w:rFonts w:eastAsia="Times"/>
        </w:rPr>
      </w:pPr>
    </w:p>
    <w:p w14:paraId="42FFDDC4" w14:textId="77777777" w:rsidR="00C67F7F" w:rsidRPr="00E612D8" w:rsidRDefault="00FB7779" w:rsidP="00E8457A">
      <w:pPr>
        <w:widowControl w:val="0"/>
        <w:suppressAutoHyphens w:val="0"/>
        <w:rPr>
          <w:rFonts w:eastAsia="Times"/>
          <w:b/>
        </w:rPr>
      </w:pPr>
      <w:r w:rsidRPr="00E21137">
        <w:rPr>
          <w:rFonts w:eastAsia="Times"/>
          <w:b/>
        </w:rPr>
        <w:t>Nõela k</w:t>
      </w:r>
      <w:r w:rsidRPr="00D56AAC">
        <w:rPr>
          <w:rFonts w:eastAsia="Times"/>
          <w:b/>
        </w:rPr>
        <w:t>innitamine</w:t>
      </w:r>
    </w:p>
    <w:p w14:paraId="6CEB6DE2" w14:textId="77777777" w:rsidR="00FB7779" w:rsidRPr="00E612D8" w:rsidRDefault="00FB7779" w:rsidP="00E8457A">
      <w:pPr>
        <w:widowControl w:val="0"/>
        <w:suppressAutoHyphens w:val="0"/>
        <w:rPr>
          <w:rFonts w:eastAsia="Times"/>
        </w:rPr>
      </w:pPr>
    </w:p>
    <w:p w14:paraId="1EE37475" w14:textId="77777777" w:rsidR="007A642B" w:rsidRDefault="00AB1E55" w:rsidP="007A642B">
      <w:pPr>
        <w:ind w:left="567" w:hanging="567"/>
        <w:rPr>
          <w:lang w:val="fi-FI"/>
        </w:rPr>
      </w:pPr>
      <w:r w:rsidRPr="00D637D9">
        <w:rPr>
          <w:rFonts w:eastAsia="Times"/>
        </w:rPr>
        <w:t>•</w:t>
      </w:r>
      <w:r w:rsidRPr="00D637D9">
        <w:rPr>
          <w:rFonts w:eastAsia="Times"/>
        </w:rPr>
        <w:tab/>
      </w:r>
      <w:r w:rsidR="0061150B" w:rsidRPr="00EE54AD">
        <w:rPr>
          <w:b/>
          <w:bCs/>
        </w:rPr>
        <w:t>Kasutage</w:t>
      </w:r>
      <w:r w:rsidR="0061150B" w:rsidRPr="00787B8C">
        <w:rPr>
          <w:bCs/>
        </w:rPr>
        <w:t xml:space="preserve"> </w:t>
      </w:r>
      <w:r w:rsidR="0061150B" w:rsidRPr="000C6DCE">
        <w:t xml:space="preserve">igaks süsteks </w:t>
      </w:r>
      <w:r w:rsidR="0061150B" w:rsidRPr="00EE54AD">
        <w:rPr>
          <w:b/>
        </w:rPr>
        <w:t>alati uut nõela</w:t>
      </w:r>
      <w:r w:rsidR="00FB7779" w:rsidRPr="005E0890">
        <w:t>.</w:t>
      </w:r>
      <w:r w:rsidR="007A642B">
        <w:t xml:space="preserve"> </w:t>
      </w:r>
      <w:r w:rsidR="007A642B" w:rsidRPr="00D25753">
        <w:t>See vähendab saastumise, infektsiooni, insuliini lekke, nõelte ummistumise ja ebatäpse annustamise riski.</w:t>
      </w:r>
    </w:p>
    <w:p w14:paraId="16F78200" w14:textId="77777777" w:rsidR="0035698B" w:rsidRPr="00EE54AD" w:rsidRDefault="007A642B" w:rsidP="00857BA4">
      <w:pPr>
        <w:ind w:left="567" w:hanging="567"/>
        <w:rPr>
          <w:lang w:val="fi-FI"/>
        </w:rPr>
      </w:pPr>
      <w:r w:rsidRPr="00EE54AD">
        <w:rPr>
          <w:bCs/>
          <w:noProof w:val="0"/>
          <w:lang w:val="fi-FI"/>
        </w:rPr>
        <w:t>•</w:t>
      </w:r>
      <w:r w:rsidRPr="00EE54AD">
        <w:rPr>
          <w:bCs/>
          <w:noProof w:val="0"/>
          <w:lang w:val="fi-FI"/>
        </w:rPr>
        <w:tab/>
      </w:r>
      <w:r w:rsidRPr="00587365">
        <w:t>Olge tähelepanelik, et te ei painutaks ega vigastaks nõela enne kasutamist.</w:t>
      </w:r>
    </w:p>
    <w:p w14:paraId="3042F725" w14:textId="77777777" w:rsidR="00AB1E55" w:rsidRPr="00E13F71" w:rsidRDefault="00AB1E55" w:rsidP="00AB1E55">
      <w:pPr>
        <w:ind w:left="567" w:hanging="567"/>
        <w:rPr>
          <w:rFonts w:eastAsia="Times"/>
        </w:rPr>
      </w:pPr>
      <w:r w:rsidRPr="00E13F71">
        <w:rPr>
          <w:rFonts w:eastAsia="Times"/>
        </w:rPr>
        <w:t>•</w:t>
      </w:r>
      <w:r w:rsidRPr="00E13F71">
        <w:rPr>
          <w:rFonts w:eastAsia="Times"/>
        </w:rPr>
        <w:tab/>
      </w:r>
      <w:r w:rsidR="007A642B" w:rsidRPr="00EE54AD">
        <w:rPr>
          <w:rFonts w:eastAsia="Times"/>
          <w:b/>
        </w:rPr>
        <w:t>Eemaldage</w:t>
      </w:r>
      <w:r w:rsidRPr="00E13F71">
        <w:rPr>
          <w:rFonts w:eastAsia="Times"/>
        </w:rPr>
        <w:t xml:space="preserve"> </w:t>
      </w:r>
      <w:r w:rsidR="009B719B" w:rsidRPr="00EE54AD">
        <w:rPr>
          <w:rFonts w:eastAsia="Times"/>
          <w:b/>
        </w:rPr>
        <w:t>paberkleebi</w:t>
      </w:r>
      <w:r w:rsidR="009B719B">
        <w:rPr>
          <w:rFonts w:eastAsia="Times"/>
          <w:b/>
        </w:rPr>
        <w:t xml:space="preserve">s </w:t>
      </w:r>
      <w:r w:rsidR="007A642B" w:rsidRPr="00EE54AD">
        <w:rPr>
          <w:rFonts w:eastAsia="Times"/>
        </w:rPr>
        <w:t>uuelt ühekordselt nõelalt</w:t>
      </w:r>
      <w:r w:rsidRPr="00E13F71">
        <w:rPr>
          <w:rFonts w:eastAsia="Times"/>
        </w:rPr>
        <w:t>.</w:t>
      </w:r>
    </w:p>
    <w:p w14:paraId="14100250" w14:textId="77777777" w:rsidR="00FB7779" w:rsidRPr="00153C65" w:rsidRDefault="00AB1E55" w:rsidP="00857BA4">
      <w:pPr>
        <w:ind w:left="567" w:hanging="567"/>
        <w:rPr>
          <w:rFonts w:eastAsia="Times"/>
        </w:rPr>
      </w:pPr>
      <w:r w:rsidRPr="00142432">
        <w:rPr>
          <w:rFonts w:eastAsia="Times"/>
        </w:rPr>
        <w:t>•</w:t>
      </w:r>
      <w:r w:rsidRPr="00142432">
        <w:rPr>
          <w:rFonts w:eastAsia="Times"/>
        </w:rPr>
        <w:tab/>
      </w:r>
      <w:r w:rsidR="0035698B" w:rsidRPr="00EE54AD">
        <w:rPr>
          <w:rFonts w:eastAsia="Times"/>
          <w:b/>
        </w:rPr>
        <w:t xml:space="preserve">Keerake nõel </w:t>
      </w:r>
      <w:r w:rsidR="00D82893" w:rsidRPr="00EE54AD">
        <w:rPr>
          <w:rFonts w:eastAsia="Times"/>
          <w:b/>
        </w:rPr>
        <w:t xml:space="preserve">otse ja </w:t>
      </w:r>
      <w:r w:rsidR="0035698B" w:rsidRPr="00EE54AD">
        <w:rPr>
          <w:rFonts w:eastAsia="Times"/>
          <w:b/>
        </w:rPr>
        <w:t>tihedalt</w:t>
      </w:r>
      <w:r w:rsidR="0035698B" w:rsidRPr="00142432">
        <w:rPr>
          <w:rFonts w:eastAsia="Times"/>
        </w:rPr>
        <w:t xml:space="preserve"> InnoLet’i otsa (joonis </w:t>
      </w:r>
      <w:r w:rsidR="0035698B" w:rsidRPr="004A2258">
        <w:rPr>
          <w:rFonts w:eastAsia="Times"/>
          <w:b/>
        </w:rPr>
        <w:t>1A</w:t>
      </w:r>
      <w:r w:rsidR="0035698B" w:rsidRPr="007558BB">
        <w:rPr>
          <w:rFonts w:eastAsia="Times"/>
        </w:rPr>
        <w:t>)</w:t>
      </w:r>
      <w:r w:rsidR="00D15FF6" w:rsidRPr="00153C65">
        <w:rPr>
          <w:rFonts w:eastAsia="Times"/>
        </w:rPr>
        <w:t>.</w:t>
      </w:r>
    </w:p>
    <w:p w14:paraId="45356F8F" w14:textId="77777777" w:rsidR="002C6D0F" w:rsidRPr="00386BA6" w:rsidRDefault="00AB1E55" w:rsidP="00857BA4">
      <w:pPr>
        <w:ind w:left="567" w:hanging="567"/>
        <w:rPr>
          <w:rFonts w:eastAsia="Times"/>
        </w:rPr>
      </w:pPr>
      <w:r w:rsidRPr="00F258DE">
        <w:rPr>
          <w:rFonts w:eastAsia="Times"/>
        </w:rPr>
        <w:t>•</w:t>
      </w:r>
      <w:r w:rsidRPr="00F258DE">
        <w:rPr>
          <w:rFonts w:eastAsia="Times"/>
        </w:rPr>
        <w:tab/>
      </w:r>
      <w:r w:rsidR="0035698B" w:rsidRPr="00EE54AD">
        <w:rPr>
          <w:rFonts w:eastAsia="Times"/>
          <w:b/>
        </w:rPr>
        <w:t>Tõmmake ära nõela suur väliskate ja seejärel ka nõela sisekate.</w:t>
      </w:r>
      <w:r w:rsidR="0035698B" w:rsidRPr="00386BA6">
        <w:rPr>
          <w:rFonts w:eastAsia="Times"/>
        </w:rPr>
        <w:t xml:space="preserve"> Soovi korral võite suurt väliskatet hoida nõelalaekas.</w:t>
      </w:r>
    </w:p>
    <w:p w14:paraId="2E059924" w14:textId="77777777" w:rsidR="002C6D0F" w:rsidRPr="00587365" w:rsidRDefault="002C6D0F" w:rsidP="002C6D0F">
      <w:pPr>
        <w:ind w:left="567" w:hanging="567"/>
        <w:rPr>
          <w:lang w:val="fi-FI"/>
        </w:rPr>
      </w:pPr>
      <w:r w:rsidRPr="00F258DE">
        <w:rPr>
          <w:rFonts w:eastAsia="Times"/>
        </w:rPr>
        <w:tab/>
      </w:r>
      <w:r w:rsidRPr="00FB3CDD">
        <w:rPr>
          <w:szCs w:val="22"/>
        </w:rPr>
        <w:t xml:space="preserve">Ärge kunagi püüdke panna nõela sisekatet nõelale peale tagasi. </w:t>
      </w:r>
      <w:r w:rsidRPr="00587365">
        <w:rPr>
          <w:szCs w:val="22"/>
          <w:lang w:val="fi-FI"/>
        </w:rPr>
        <w:t>Te võite ennast nõelaga torgata.</w:t>
      </w:r>
    </w:p>
    <w:p w14:paraId="27D0CBE7" w14:textId="77777777" w:rsidR="002C6D0F" w:rsidRPr="00EE54AD" w:rsidRDefault="002C6D0F" w:rsidP="002C6D0F">
      <w:pPr>
        <w:widowControl w:val="0"/>
        <w:rPr>
          <w:rFonts w:eastAsia="Times"/>
          <w:noProof w:val="0"/>
          <w:lang w:val="fi-FI"/>
        </w:rPr>
      </w:pPr>
    </w:p>
    <w:bookmarkStart w:id="80" w:name="_MON_1203153602"/>
    <w:bookmarkStart w:id="81" w:name="_MON_1186156652"/>
    <w:bookmarkStart w:id="82" w:name="_MON_1186157668"/>
    <w:bookmarkEnd w:id="80"/>
    <w:bookmarkEnd w:id="81"/>
    <w:bookmarkEnd w:id="82"/>
    <w:bookmarkStart w:id="83" w:name="_MON_1203153441"/>
    <w:bookmarkEnd w:id="83"/>
    <w:p w14:paraId="102B1DE2" w14:textId="77777777" w:rsidR="006673FF" w:rsidRPr="002062E3" w:rsidRDefault="006673FF" w:rsidP="00E8457A">
      <w:pPr>
        <w:widowControl w:val="0"/>
        <w:suppressAutoHyphens w:val="0"/>
      </w:pPr>
      <w:r w:rsidRPr="002062E3">
        <w:object w:dxaOrig="2737" w:dyaOrig="2932" w14:anchorId="5F37AE61">
          <v:shape id="_x0000_i1039" type="#_x0000_t75" style="width:136.5pt;height:146.25pt" o:ole="">
            <v:imagedata r:id="rId43" o:title=""/>
          </v:shape>
          <o:OLEObject Type="Embed" ProgID="Word.Picture.8" ShapeID="_x0000_i1039" DrawAspect="Content" ObjectID="_1807507151" r:id="rId44"/>
        </w:object>
      </w:r>
    </w:p>
    <w:p w14:paraId="61262D15" w14:textId="77777777" w:rsidR="0035698B" w:rsidRPr="002062E3" w:rsidRDefault="0035698B" w:rsidP="00E8457A">
      <w:pPr>
        <w:widowControl w:val="0"/>
        <w:suppressAutoHyphens w:val="0"/>
        <w:rPr>
          <w:rFonts w:eastAsia="Times"/>
          <w:szCs w:val="22"/>
        </w:rPr>
      </w:pPr>
    </w:p>
    <w:p w14:paraId="109C717F" w14:textId="77777777" w:rsidR="0035698B" w:rsidRPr="006B2271" w:rsidRDefault="0035698B" w:rsidP="00E8457A">
      <w:pPr>
        <w:widowControl w:val="0"/>
        <w:suppressAutoHyphens w:val="0"/>
        <w:rPr>
          <w:rFonts w:eastAsia="Times"/>
          <w:b/>
          <w:szCs w:val="22"/>
        </w:rPr>
      </w:pPr>
      <w:r w:rsidRPr="00144D94">
        <w:rPr>
          <w:rFonts w:eastAsia="Times"/>
          <w:b/>
          <w:szCs w:val="22"/>
        </w:rPr>
        <w:t xml:space="preserve">Õhu eemaldamine </w:t>
      </w:r>
      <w:r w:rsidR="00A4222F" w:rsidRPr="006B2271">
        <w:rPr>
          <w:rFonts w:eastAsia="Times"/>
          <w:b/>
          <w:szCs w:val="22"/>
        </w:rPr>
        <w:t>enne iga süsti</w:t>
      </w:r>
    </w:p>
    <w:p w14:paraId="5CBADA12" w14:textId="77777777" w:rsidR="008C7ECC" w:rsidRPr="00322B80" w:rsidRDefault="008C7ECC" w:rsidP="00E8457A">
      <w:pPr>
        <w:widowControl w:val="0"/>
        <w:suppressAutoHyphens w:val="0"/>
        <w:rPr>
          <w:rFonts w:eastAsia="Times"/>
          <w:szCs w:val="22"/>
        </w:rPr>
      </w:pPr>
    </w:p>
    <w:p w14:paraId="074CC294" w14:textId="77777777" w:rsidR="00E67A0B" w:rsidRDefault="0035698B" w:rsidP="00E8457A">
      <w:pPr>
        <w:widowControl w:val="0"/>
        <w:suppressAutoHyphens w:val="0"/>
        <w:rPr>
          <w:szCs w:val="22"/>
        </w:rPr>
      </w:pPr>
      <w:r w:rsidRPr="003A02F3">
        <w:rPr>
          <w:szCs w:val="22"/>
        </w:rPr>
        <w:t>Kasutamise käigus võib koguneda nõela ja kolbampulli väike kogus õhku.</w:t>
      </w:r>
    </w:p>
    <w:p w14:paraId="26D159AB" w14:textId="77777777" w:rsidR="0035698B" w:rsidRPr="003A02F3" w:rsidRDefault="0035698B" w:rsidP="00E8457A">
      <w:pPr>
        <w:widowControl w:val="0"/>
        <w:suppressAutoHyphens w:val="0"/>
        <w:rPr>
          <w:szCs w:val="22"/>
        </w:rPr>
      </w:pPr>
    </w:p>
    <w:p w14:paraId="4869CDE9" w14:textId="77777777" w:rsidR="0035698B" w:rsidRPr="00D56AAC" w:rsidRDefault="0035698B" w:rsidP="00E8457A">
      <w:pPr>
        <w:widowControl w:val="0"/>
        <w:suppressAutoHyphens w:val="0"/>
        <w:rPr>
          <w:rFonts w:eastAsia="Times"/>
          <w:szCs w:val="22"/>
        </w:rPr>
      </w:pPr>
      <w:r w:rsidRPr="0055013A">
        <w:rPr>
          <w:rFonts w:eastAsia="Times"/>
          <w:szCs w:val="22"/>
        </w:rPr>
        <w:t xml:space="preserve">Vältimaks õhu süstimist ja kindlustamaks õiget </w:t>
      </w:r>
      <w:r w:rsidR="007B6E43" w:rsidRPr="00E21137">
        <w:rPr>
          <w:rFonts w:eastAsia="Times"/>
          <w:szCs w:val="22"/>
        </w:rPr>
        <w:t>annustamist</w:t>
      </w:r>
      <w:r w:rsidRPr="00D56AAC">
        <w:rPr>
          <w:rFonts w:eastAsia="Times"/>
          <w:szCs w:val="22"/>
        </w:rPr>
        <w:t>:</w:t>
      </w:r>
    </w:p>
    <w:p w14:paraId="1E0D46DA" w14:textId="77777777" w:rsidR="0035698B" w:rsidRPr="00E13F71" w:rsidRDefault="002A66C6" w:rsidP="00E8457A">
      <w:pPr>
        <w:widowControl w:val="0"/>
        <w:suppressAutoHyphens w:val="0"/>
        <w:ind w:left="567" w:hanging="567"/>
        <w:rPr>
          <w:rFonts w:eastAsia="Times"/>
        </w:rPr>
      </w:pPr>
      <w:r w:rsidRPr="00E612D8">
        <w:rPr>
          <w:rFonts w:eastAsia="Times"/>
        </w:rPr>
        <w:t>•</w:t>
      </w:r>
      <w:r w:rsidRPr="00E612D8">
        <w:rPr>
          <w:rFonts w:eastAsia="Times"/>
        </w:rPr>
        <w:tab/>
      </w:r>
      <w:r w:rsidR="008C7ECC" w:rsidRPr="00EE54AD">
        <w:rPr>
          <w:rFonts w:eastAsia="Times"/>
          <w:b/>
        </w:rPr>
        <w:t>Valige 2 </w:t>
      </w:r>
      <w:r w:rsidR="0035698B" w:rsidRPr="00EE54AD">
        <w:rPr>
          <w:rFonts w:eastAsia="Times"/>
          <w:b/>
        </w:rPr>
        <w:t>ühikut</w:t>
      </w:r>
      <w:r w:rsidR="0035698B" w:rsidRPr="00D637D9">
        <w:rPr>
          <w:rFonts w:eastAsia="Times"/>
        </w:rPr>
        <w:t>,</w:t>
      </w:r>
      <w:r w:rsidR="0035698B" w:rsidRPr="00787B8C">
        <w:rPr>
          <w:rFonts w:eastAsia="Times"/>
          <w:b/>
        </w:rPr>
        <w:t xml:space="preserve"> </w:t>
      </w:r>
      <w:r w:rsidR="0035698B" w:rsidRPr="000C6DCE">
        <w:rPr>
          <w:rFonts w:eastAsia="Times"/>
        </w:rPr>
        <w:t>pöörates dosaatorit kellaosuti liikumise suunas</w:t>
      </w:r>
      <w:r w:rsidR="00D15FF6" w:rsidRPr="005E0890">
        <w:rPr>
          <w:rFonts w:eastAsia="Times"/>
        </w:rPr>
        <w:t>.</w:t>
      </w:r>
    </w:p>
    <w:p w14:paraId="7E63DF8D" w14:textId="77777777" w:rsidR="0035698B" w:rsidRPr="00386BA6" w:rsidRDefault="002A66C6" w:rsidP="00E8457A">
      <w:pPr>
        <w:widowControl w:val="0"/>
        <w:suppressAutoHyphens w:val="0"/>
        <w:ind w:left="567" w:hanging="567"/>
        <w:rPr>
          <w:rFonts w:eastAsia="Times"/>
        </w:rPr>
      </w:pPr>
      <w:r w:rsidRPr="00E13F71">
        <w:rPr>
          <w:rFonts w:eastAsia="Times"/>
        </w:rPr>
        <w:t>•</w:t>
      </w:r>
      <w:r w:rsidRPr="00E13F71">
        <w:rPr>
          <w:rFonts w:eastAsia="Times"/>
        </w:rPr>
        <w:tab/>
      </w:r>
      <w:r w:rsidR="0035698B" w:rsidRPr="00EE54AD">
        <w:rPr>
          <w:rFonts w:eastAsia="Times"/>
          <w:b/>
        </w:rPr>
        <w:t xml:space="preserve">Hoidke </w:t>
      </w:r>
      <w:r w:rsidR="00AB1E55" w:rsidRPr="00EE54AD">
        <w:rPr>
          <w:rFonts w:eastAsia="Times"/>
          <w:b/>
        </w:rPr>
        <w:t xml:space="preserve">oma </w:t>
      </w:r>
      <w:r w:rsidR="0035698B" w:rsidRPr="00EE54AD">
        <w:rPr>
          <w:rFonts w:eastAsia="Times"/>
          <w:b/>
        </w:rPr>
        <w:t>InnoLet’i nõelaga ülespoole ja koputage</w:t>
      </w:r>
      <w:r w:rsidR="0035698B" w:rsidRPr="00C91267">
        <w:rPr>
          <w:rFonts w:eastAsia="Times"/>
          <w:b/>
        </w:rPr>
        <w:t xml:space="preserve"> </w:t>
      </w:r>
      <w:r w:rsidR="0035698B" w:rsidRPr="00EE54AD">
        <w:rPr>
          <w:rFonts w:eastAsia="Times"/>
          <w:b/>
        </w:rPr>
        <w:t>paar korda sõrmega</w:t>
      </w:r>
      <w:r w:rsidR="0035698B" w:rsidRPr="00C91267">
        <w:rPr>
          <w:rFonts w:eastAsia="Times"/>
          <w:b/>
        </w:rPr>
        <w:t xml:space="preserve"> </w:t>
      </w:r>
      <w:r w:rsidR="0035698B" w:rsidRPr="00EE54AD">
        <w:rPr>
          <w:rFonts w:eastAsia="Times"/>
          <w:b/>
        </w:rPr>
        <w:t>kergelt vastu kolbampulli</w:t>
      </w:r>
      <w:r w:rsidR="00AB1E55" w:rsidRPr="00EE54AD">
        <w:rPr>
          <w:rFonts w:eastAsia="Times"/>
          <w:b/>
        </w:rPr>
        <w:t xml:space="preserve"> </w:t>
      </w:r>
      <w:r w:rsidR="00AB1E55" w:rsidRPr="00153C65">
        <w:rPr>
          <w:rFonts w:eastAsia="Times"/>
        </w:rPr>
        <w:t xml:space="preserve">(joonis </w:t>
      </w:r>
      <w:r w:rsidR="00AB1E55" w:rsidRPr="00860961">
        <w:rPr>
          <w:rFonts w:eastAsia="Times"/>
          <w:b/>
        </w:rPr>
        <w:t>1B</w:t>
      </w:r>
      <w:r w:rsidR="00AB1E55" w:rsidRPr="005F1D9A">
        <w:rPr>
          <w:rFonts w:eastAsia="Times"/>
        </w:rPr>
        <w:t>)</w:t>
      </w:r>
      <w:r w:rsidR="0035698B" w:rsidRPr="00F258DE">
        <w:rPr>
          <w:rFonts w:eastAsia="Times"/>
        </w:rPr>
        <w:t>, et õhumullid koguneksid selle ülaosasse</w:t>
      </w:r>
      <w:r w:rsidR="00D15FF6" w:rsidRPr="00386BA6">
        <w:rPr>
          <w:rFonts w:eastAsia="Times"/>
        </w:rPr>
        <w:t>.</w:t>
      </w:r>
    </w:p>
    <w:p w14:paraId="58841391" w14:textId="77777777" w:rsidR="0035698B" w:rsidRPr="00545BAB" w:rsidRDefault="002A66C6" w:rsidP="00CF1DC4">
      <w:pPr>
        <w:widowControl w:val="0"/>
        <w:suppressAutoHyphens w:val="0"/>
        <w:ind w:left="567" w:hanging="567"/>
        <w:rPr>
          <w:rFonts w:eastAsia="Times"/>
        </w:rPr>
      </w:pPr>
      <w:r w:rsidRPr="00386BA6">
        <w:rPr>
          <w:rFonts w:eastAsia="Times"/>
        </w:rPr>
        <w:t>•</w:t>
      </w:r>
      <w:r w:rsidRPr="00386BA6">
        <w:rPr>
          <w:rFonts w:eastAsia="Times"/>
        </w:rPr>
        <w:tab/>
      </w:r>
      <w:r w:rsidR="0035698B" w:rsidRPr="00EE54AD">
        <w:rPr>
          <w:rFonts w:eastAsia="Times"/>
          <w:b/>
        </w:rPr>
        <w:t>Hoides nõela ülespidi, vajutage süstenupule</w:t>
      </w:r>
      <w:r w:rsidR="0035698B" w:rsidRPr="00386BA6">
        <w:rPr>
          <w:rFonts w:eastAsia="Times"/>
        </w:rPr>
        <w:t>,</w:t>
      </w:r>
      <w:r w:rsidR="0035698B" w:rsidRPr="00386BA6">
        <w:rPr>
          <w:rFonts w:eastAsia="Times"/>
          <w:b/>
        </w:rPr>
        <w:t xml:space="preserve"> </w:t>
      </w:r>
      <w:r w:rsidR="0035698B" w:rsidRPr="00386BA6">
        <w:rPr>
          <w:rFonts w:eastAsia="Times"/>
        </w:rPr>
        <w:t xml:space="preserve">dosaator naaseb </w:t>
      </w:r>
      <w:r w:rsidR="00C1304E">
        <w:rPr>
          <w:rFonts w:eastAsia="Times"/>
        </w:rPr>
        <w:t>0-</w:t>
      </w:r>
      <w:r w:rsidR="00C1304E" w:rsidRPr="00386BA6">
        <w:rPr>
          <w:rFonts w:eastAsia="Times"/>
        </w:rPr>
        <w:t>asendisse</w:t>
      </w:r>
      <w:r w:rsidR="00D15FF6" w:rsidRPr="00431E5D">
        <w:rPr>
          <w:rFonts w:eastAsia="Times"/>
        </w:rPr>
        <w:t>.</w:t>
      </w:r>
    </w:p>
    <w:p w14:paraId="5DEF7884" w14:textId="77777777" w:rsidR="0035698B" w:rsidRPr="000951B7" w:rsidRDefault="002A66C6" w:rsidP="00E8457A">
      <w:pPr>
        <w:widowControl w:val="0"/>
        <w:suppressAutoHyphens w:val="0"/>
        <w:ind w:left="567" w:hanging="567"/>
        <w:rPr>
          <w:rFonts w:eastAsia="Times"/>
        </w:rPr>
      </w:pPr>
      <w:r w:rsidRPr="00A37B9E">
        <w:rPr>
          <w:rFonts w:eastAsia="Times"/>
        </w:rPr>
        <w:t>•</w:t>
      </w:r>
      <w:r w:rsidRPr="00A37B9E">
        <w:rPr>
          <w:rFonts w:eastAsia="Times"/>
        </w:rPr>
        <w:tab/>
      </w:r>
      <w:r w:rsidR="002C6D0F" w:rsidRPr="00EE54AD">
        <w:rPr>
          <w:rFonts w:eastAsia="Times"/>
          <w:b/>
        </w:rPr>
        <w:t>Veenduge alati</w:t>
      </w:r>
      <w:r w:rsidR="002C6D0F">
        <w:rPr>
          <w:rFonts w:eastAsia="Times"/>
        </w:rPr>
        <w:t xml:space="preserve">, et enne süstimist </w:t>
      </w:r>
      <w:r w:rsidR="002C6D0F" w:rsidRPr="00EE54AD">
        <w:rPr>
          <w:rFonts w:eastAsia="Times"/>
          <w:b/>
        </w:rPr>
        <w:t>ilmub n</w:t>
      </w:r>
      <w:r w:rsidR="0035698B" w:rsidRPr="00EE54AD">
        <w:rPr>
          <w:rFonts w:eastAsia="Times"/>
          <w:b/>
        </w:rPr>
        <w:t>õela otsa tilk</w:t>
      </w:r>
      <w:r w:rsidR="0035698B" w:rsidRPr="00FF035E">
        <w:rPr>
          <w:rFonts w:eastAsia="Times"/>
          <w:b/>
        </w:rPr>
        <w:t xml:space="preserve"> (</w:t>
      </w:r>
      <w:r w:rsidR="0035698B" w:rsidRPr="00C44FC9">
        <w:rPr>
          <w:rFonts w:eastAsia="Times"/>
        </w:rPr>
        <w:t>joonis</w:t>
      </w:r>
      <w:r w:rsidR="0035698B" w:rsidRPr="006E6014">
        <w:rPr>
          <w:rFonts w:eastAsia="Times"/>
          <w:b/>
        </w:rPr>
        <w:t xml:space="preserve"> 1B)</w:t>
      </w:r>
      <w:r w:rsidR="0035698B" w:rsidRPr="006E6014">
        <w:rPr>
          <w:rFonts w:eastAsia="Times"/>
        </w:rPr>
        <w:t xml:space="preserve">. </w:t>
      </w:r>
      <w:r w:rsidR="002C6D0F">
        <w:rPr>
          <w:rFonts w:eastAsia="Times"/>
        </w:rPr>
        <w:t xml:space="preserve">See näitab, et insuliini väljavool on vaba. </w:t>
      </w:r>
      <w:r w:rsidR="0035698B" w:rsidRPr="006E6014">
        <w:rPr>
          <w:rFonts w:eastAsia="Times"/>
        </w:rPr>
        <w:t>Kui tilka ei ilmu, korrak</w:t>
      </w:r>
      <w:r w:rsidR="008C7ECC" w:rsidRPr="00C92F0D">
        <w:rPr>
          <w:rFonts w:eastAsia="Times"/>
        </w:rPr>
        <w:t>e protseduuri, kuid mitte</w:t>
      </w:r>
      <w:r w:rsidR="008C7ECC" w:rsidRPr="001D059D">
        <w:rPr>
          <w:rFonts w:eastAsia="Times"/>
        </w:rPr>
        <w:t xml:space="preserve"> üle 6 </w:t>
      </w:r>
      <w:r w:rsidR="0035698B" w:rsidRPr="000951B7">
        <w:rPr>
          <w:rFonts w:eastAsia="Times"/>
        </w:rPr>
        <w:t>korra.</w:t>
      </w:r>
    </w:p>
    <w:p w14:paraId="46EF4DCC" w14:textId="77777777" w:rsidR="0035698B" w:rsidRPr="00B77DBD" w:rsidRDefault="0035698B" w:rsidP="00E8457A">
      <w:pPr>
        <w:widowControl w:val="0"/>
        <w:suppressAutoHyphens w:val="0"/>
        <w:rPr>
          <w:rFonts w:eastAsia="Times"/>
          <w:szCs w:val="22"/>
        </w:rPr>
      </w:pPr>
    </w:p>
    <w:p w14:paraId="65886FE3" w14:textId="77777777" w:rsidR="0035698B" w:rsidRPr="00287028" w:rsidRDefault="0035698B" w:rsidP="00E8457A">
      <w:pPr>
        <w:widowControl w:val="0"/>
        <w:suppressAutoHyphens w:val="0"/>
        <w:rPr>
          <w:rFonts w:eastAsia="Times"/>
          <w:b/>
          <w:szCs w:val="22"/>
        </w:rPr>
      </w:pPr>
      <w:r w:rsidRPr="00D10776">
        <w:rPr>
          <w:rFonts w:eastAsia="Times"/>
          <w:b/>
          <w:bCs/>
          <w:iCs/>
          <w:szCs w:val="22"/>
        </w:rPr>
        <w:t>Kui insuliinitil</w:t>
      </w:r>
      <w:r w:rsidRPr="00CF046D">
        <w:rPr>
          <w:rFonts w:eastAsia="Times"/>
          <w:b/>
          <w:bCs/>
          <w:iCs/>
          <w:szCs w:val="22"/>
        </w:rPr>
        <w:t>ka ikka ei ilmu, on süstevahend defektne ja seda ei tohi kasutada</w:t>
      </w:r>
      <w:r w:rsidRPr="00287028">
        <w:rPr>
          <w:rFonts w:eastAsia="Times"/>
          <w:b/>
          <w:szCs w:val="22"/>
        </w:rPr>
        <w:t>.</w:t>
      </w:r>
    </w:p>
    <w:p w14:paraId="3E393D11" w14:textId="77777777" w:rsidR="0035698B" w:rsidRDefault="0035698B" w:rsidP="00E8457A">
      <w:pPr>
        <w:widowControl w:val="0"/>
        <w:suppressAutoHyphens w:val="0"/>
        <w:rPr>
          <w:rFonts w:eastAsia="Times"/>
          <w:szCs w:val="22"/>
        </w:rPr>
      </w:pPr>
    </w:p>
    <w:p w14:paraId="34E89AB4" w14:textId="77777777" w:rsidR="002C6D0F" w:rsidRPr="002C6D0F" w:rsidRDefault="002C6D0F" w:rsidP="002C6D0F">
      <w:pPr>
        <w:widowControl w:val="0"/>
        <w:ind w:left="567" w:hanging="567"/>
        <w:rPr>
          <w:rFonts w:eastAsia="Times"/>
          <w:noProof w:val="0"/>
          <w:szCs w:val="22"/>
          <w:lang w:val="fi-FI"/>
        </w:rPr>
      </w:pPr>
      <w:r w:rsidRPr="002C6D0F">
        <w:rPr>
          <w:rFonts w:eastAsia="Times"/>
          <w:noProof w:val="0"/>
          <w:szCs w:val="22"/>
          <w:lang w:val="fi-FI"/>
        </w:rPr>
        <w:t>•</w:t>
      </w:r>
      <w:r w:rsidRPr="002C6D0F">
        <w:rPr>
          <w:rFonts w:eastAsia="Times"/>
          <w:noProof w:val="0"/>
          <w:szCs w:val="22"/>
          <w:lang w:val="fi-FI"/>
        </w:rPr>
        <w:tab/>
      </w:r>
      <w:r w:rsidRPr="002C6D0F">
        <w:rPr>
          <w:bCs/>
          <w:szCs w:val="22"/>
          <w:lang w:val="fi-FI"/>
        </w:rPr>
        <w:t>Kui tilka ei ilmu, siis ei süsti te insuliini, kuigi dosaator võib liikuda. See võib olla põhjustatud ummistunud või kahjustunud nõelast.</w:t>
      </w:r>
    </w:p>
    <w:p w14:paraId="5A83C9F3" w14:textId="77777777" w:rsidR="002C6D0F" w:rsidRPr="002C6D0F" w:rsidRDefault="002C6D0F" w:rsidP="002C6D0F">
      <w:pPr>
        <w:widowControl w:val="0"/>
        <w:rPr>
          <w:rFonts w:eastAsia="Times"/>
          <w:noProof w:val="0"/>
          <w:szCs w:val="22"/>
          <w:lang w:val="fi-FI"/>
        </w:rPr>
      </w:pPr>
    </w:p>
    <w:p w14:paraId="0CE751F6" w14:textId="77777777" w:rsidR="002C6D0F" w:rsidRPr="002C6D0F" w:rsidRDefault="002C6D0F" w:rsidP="002C6D0F">
      <w:pPr>
        <w:ind w:left="567" w:hanging="567"/>
        <w:rPr>
          <w:b/>
          <w:szCs w:val="20"/>
          <w:lang w:val="fi-FI"/>
        </w:rPr>
      </w:pPr>
      <w:r w:rsidRPr="002C6D0F">
        <w:rPr>
          <w:noProof w:val="0"/>
          <w:szCs w:val="22"/>
          <w:lang w:val="fi-FI"/>
        </w:rPr>
        <w:t>•</w:t>
      </w:r>
      <w:r w:rsidRPr="002C6D0F">
        <w:rPr>
          <w:noProof w:val="0"/>
          <w:szCs w:val="22"/>
          <w:lang w:val="fi-FI"/>
        </w:rPr>
        <w:tab/>
      </w:r>
      <w:r w:rsidRPr="002C6D0F">
        <w:rPr>
          <w:bCs/>
          <w:szCs w:val="22"/>
          <w:lang w:val="fi-FI"/>
        </w:rPr>
        <w:t>Eemaldage alati õhk InnoLet’ist enne süstimist. Kui te ei eemalda õhku InnoLet’ist, võite manustada liiga vähe insuliini või üldse mitte. See võib põhjustada liiga kõrget veresuhkru taset.</w:t>
      </w:r>
    </w:p>
    <w:p w14:paraId="21400650" w14:textId="77777777" w:rsidR="002C6D0F" w:rsidRPr="002C6D0F" w:rsidRDefault="002C6D0F" w:rsidP="002C6D0F">
      <w:pPr>
        <w:widowControl w:val="0"/>
        <w:numPr>
          <w:ilvl w:val="12"/>
          <w:numId w:val="0"/>
        </w:numPr>
        <w:ind w:right="-2"/>
        <w:rPr>
          <w:noProof w:val="0"/>
          <w:lang w:val="fi-FI"/>
        </w:rPr>
      </w:pPr>
    </w:p>
    <w:p w14:paraId="303EEA87" w14:textId="77777777" w:rsidR="002C6D0F" w:rsidRPr="00287028" w:rsidRDefault="002C6D0F" w:rsidP="00E8457A">
      <w:pPr>
        <w:widowControl w:val="0"/>
        <w:suppressAutoHyphens w:val="0"/>
        <w:rPr>
          <w:rFonts w:eastAsia="Times"/>
          <w:szCs w:val="22"/>
        </w:rPr>
      </w:pPr>
    </w:p>
    <w:bookmarkStart w:id="84" w:name="_MON_1186157067"/>
    <w:bookmarkStart w:id="85" w:name="_MON_1186157647"/>
    <w:bookmarkEnd w:id="84"/>
    <w:bookmarkEnd w:id="85"/>
    <w:bookmarkStart w:id="86" w:name="_MON_1203153516"/>
    <w:bookmarkEnd w:id="86"/>
    <w:p w14:paraId="78B8111C" w14:textId="77777777" w:rsidR="006673FF" w:rsidRPr="002062E3" w:rsidRDefault="006673FF" w:rsidP="00E8457A">
      <w:pPr>
        <w:widowControl w:val="0"/>
        <w:suppressAutoHyphens w:val="0"/>
      </w:pPr>
      <w:r w:rsidRPr="002062E3">
        <w:object w:dxaOrig="2737" w:dyaOrig="4629" w14:anchorId="7629A656">
          <v:shape id="_x0000_i1040" type="#_x0000_t75" style="width:136.5pt;height:231.75pt" o:ole="">
            <v:imagedata r:id="rId45" o:title=""/>
          </v:shape>
          <o:OLEObject Type="Embed" ProgID="Word.Picture.8" ShapeID="_x0000_i1040" DrawAspect="Content" ObjectID="_1807507152" r:id="rId46"/>
        </w:object>
      </w:r>
    </w:p>
    <w:p w14:paraId="487557BB" w14:textId="77777777" w:rsidR="0035698B" w:rsidRPr="002062E3" w:rsidRDefault="0035698B" w:rsidP="00E8457A">
      <w:pPr>
        <w:widowControl w:val="0"/>
        <w:suppressAutoHyphens w:val="0"/>
        <w:rPr>
          <w:rFonts w:eastAsia="Times"/>
          <w:szCs w:val="22"/>
        </w:rPr>
      </w:pPr>
    </w:p>
    <w:p w14:paraId="58B384D0" w14:textId="77777777" w:rsidR="0035698B" w:rsidRPr="00144D94" w:rsidRDefault="0035698B" w:rsidP="00E8457A">
      <w:pPr>
        <w:widowControl w:val="0"/>
        <w:suppressAutoHyphens w:val="0"/>
        <w:rPr>
          <w:rFonts w:eastAsia="Times"/>
          <w:b/>
          <w:bCs/>
          <w:szCs w:val="22"/>
        </w:rPr>
      </w:pPr>
      <w:r w:rsidRPr="00144D94">
        <w:rPr>
          <w:rFonts w:eastAsia="Times"/>
          <w:b/>
          <w:bCs/>
          <w:szCs w:val="22"/>
        </w:rPr>
        <w:t>Annuse määramine</w:t>
      </w:r>
    </w:p>
    <w:p w14:paraId="79FAFE45" w14:textId="77777777" w:rsidR="008C7ECC" w:rsidRPr="006B2271" w:rsidRDefault="008C7ECC" w:rsidP="00E8457A">
      <w:pPr>
        <w:widowControl w:val="0"/>
        <w:suppressAutoHyphens w:val="0"/>
        <w:rPr>
          <w:rFonts w:eastAsia="Times"/>
          <w:szCs w:val="22"/>
        </w:rPr>
      </w:pPr>
    </w:p>
    <w:p w14:paraId="2CF98DAF" w14:textId="77777777" w:rsidR="0035698B" w:rsidRPr="00EE54AD" w:rsidRDefault="002A66C6" w:rsidP="00CF1DC4">
      <w:pPr>
        <w:widowControl w:val="0"/>
        <w:suppressAutoHyphens w:val="0"/>
        <w:ind w:left="567" w:hanging="567"/>
        <w:rPr>
          <w:rFonts w:eastAsia="Times"/>
          <w:b/>
          <w:bCs/>
        </w:rPr>
      </w:pPr>
      <w:r w:rsidRPr="00EE54AD">
        <w:rPr>
          <w:rFonts w:eastAsia="Times"/>
          <w:b/>
        </w:rPr>
        <w:t>•</w:t>
      </w:r>
      <w:r w:rsidRPr="00EE54AD">
        <w:rPr>
          <w:rFonts w:eastAsia="Times"/>
          <w:b/>
        </w:rPr>
        <w:tab/>
      </w:r>
      <w:r w:rsidR="0035698B" w:rsidRPr="00EE54AD">
        <w:rPr>
          <w:rFonts w:eastAsia="Times"/>
          <w:b/>
        </w:rPr>
        <w:t xml:space="preserve">Kontrollige alati, kas süstenupp on lõpuni sees ja dosaator on </w:t>
      </w:r>
      <w:r w:rsidR="00C1304E">
        <w:rPr>
          <w:rFonts w:eastAsia="Times"/>
          <w:b/>
        </w:rPr>
        <w:t>0-</w:t>
      </w:r>
      <w:r w:rsidR="00C1304E" w:rsidRPr="00EE54AD">
        <w:rPr>
          <w:rFonts w:eastAsia="Times"/>
          <w:b/>
        </w:rPr>
        <w:t>asendis</w:t>
      </w:r>
      <w:r w:rsidR="00D15FF6" w:rsidRPr="00EE54AD">
        <w:rPr>
          <w:rFonts w:eastAsia="Times"/>
          <w:b/>
        </w:rPr>
        <w:t>.</w:t>
      </w:r>
    </w:p>
    <w:p w14:paraId="7CBD4CB6" w14:textId="77777777" w:rsidR="00BF1EE6" w:rsidRDefault="002A66C6" w:rsidP="00E8457A">
      <w:pPr>
        <w:widowControl w:val="0"/>
        <w:suppressAutoHyphens w:val="0"/>
        <w:ind w:left="567" w:hanging="567"/>
        <w:rPr>
          <w:rFonts w:eastAsia="Times"/>
        </w:rPr>
      </w:pPr>
      <w:r w:rsidRPr="00EE54AD">
        <w:rPr>
          <w:rFonts w:eastAsia="Times"/>
          <w:b/>
        </w:rPr>
        <w:t>•</w:t>
      </w:r>
      <w:r w:rsidRPr="00EE54AD">
        <w:rPr>
          <w:rFonts w:eastAsia="Times"/>
          <w:b/>
        </w:rPr>
        <w:tab/>
      </w:r>
      <w:r w:rsidR="0035698B" w:rsidRPr="00EE54AD">
        <w:rPr>
          <w:rFonts w:eastAsia="Times"/>
          <w:b/>
        </w:rPr>
        <w:t>Valige vajalik ühikute arv</w:t>
      </w:r>
      <w:r w:rsidR="0035698B" w:rsidRPr="00D56AAC">
        <w:rPr>
          <w:rFonts w:eastAsia="Times"/>
        </w:rPr>
        <w:t xml:space="preserve">, </w:t>
      </w:r>
      <w:r w:rsidR="0035698B" w:rsidRPr="00E612D8">
        <w:rPr>
          <w:rFonts w:eastAsia="Times"/>
          <w:bCs/>
        </w:rPr>
        <w:t>keerates</w:t>
      </w:r>
      <w:r w:rsidR="0035698B" w:rsidRPr="00E612D8">
        <w:rPr>
          <w:rFonts w:eastAsia="Times"/>
        </w:rPr>
        <w:t xml:space="preserve"> </w:t>
      </w:r>
      <w:r w:rsidR="0035698B" w:rsidRPr="00D637D9">
        <w:rPr>
          <w:rFonts w:eastAsia="Times"/>
          <w:bCs/>
        </w:rPr>
        <w:t>dosaatorit ke</w:t>
      </w:r>
      <w:r w:rsidR="0035698B" w:rsidRPr="00787B8C">
        <w:rPr>
          <w:rFonts w:eastAsia="Times"/>
          <w:bCs/>
        </w:rPr>
        <w:t xml:space="preserve">llaosuti liikumise suunas (joonis </w:t>
      </w:r>
      <w:r w:rsidR="0035698B" w:rsidRPr="00EE54AD">
        <w:rPr>
          <w:rFonts w:eastAsia="Times"/>
          <w:b/>
          <w:bCs/>
        </w:rPr>
        <w:t>2</w:t>
      </w:r>
      <w:r w:rsidR="00BF1EE6" w:rsidRPr="00EE54AD">
        <w:rPr>
          <w:rFonts w:eastAsia="Times"/>
          <w:bCs/>
        </w:rPr>
        <w:t>).</w:t>
      </w:r>
    </w:p>
    <w:p w14:paraId="0534CFAB" w14:textId="77777777" w:rsidR="00BF1EE6" w:rsidRPr="00FB3CDD" w:rsidRDefault="002A66C6" w:rsidP="00EE54AD">
      <w:pPr>
        <w:widowControl w:val="0"/>
        <w:suppressAutoHyphens w:val="0"/>
        <w:ind w:left="567" w:hanging="567"/>
      </w:pPr>
      <w:r w:rsidRPr="00E13F71">
        <w:rPr>
          <w:rFonts w:eastAsia="Times"/>
        </w:rPr>
        <w:lastRenderedPageBreak/>
        <w:t>•</w:t>
      </w:r>
      <w:r w:rsidRPr="00E13F71">
        <w:rPr>
          <w:rFonts w:eastAsia="Times"/>
        </w:rPr>
        <w:tab/>
      </w:r>
      <w:r w:rsidR="0035698B" w:rsidRPr="00EE54AD">
        <w:rPr>
          <w:rFonts w:eastAsia="Times"/>
          <w:b/>
        </w:rPr>
        <w:t>Iga ühiku valimisel kuulete klõpsu.</w:t>
      </w:r>
      <w:r w:rsidR="0035698B" w:rsidRPr="00142432">
        <w:rPr>
          <w:rFonts w:eastAsia="Times"/>
        </w:rPr>
        <w:t xml:space="preserve"> Annust saab muuta, keerates ketast päri- või vastupäeva.</w:t>
      </w:r>
      <w:r w:rsidR="002B436A" w:rsidRPr="00142432">
        <w:rPr>
          <w:rFonts w:eastAsia="Times"/>
        </w:rPr>
        <w:t xml:space="preserve"> </w:t>
      </w:r>
      <w:r w:rsidR="00BF1EE6">
        <w:rPr>
          <w:rFonts w:eastAsia="Times"/>
        </w:rPr>
        <w:t>Jälgige, et te ei keeraks</w:t>
      </w:r>
      <w:r w:rsidR="002B436A" w:rsidRPr="00142432">
        <w:rPr>
          <w:rFonts w:eastAsia="Times"/>
        </w:rPr>
        <w:t xml:space="preserve"> dosaatoriketast</w:t>
      </w:r>
      <w:r w:rsidR="00BF1EE6">
        <w:rPr>
          <w:rFonts w:eastAsia="Times"/>
        </w:rPr>
        <w:t xml:space="preserve"> annuse muutmiseks siis</w:t>
      </w:r>
      <w:r w:rsidR="002B436A" w:rsidRPr="00142432">
        <w:rPr>
          <w:rFonts w:eastAsia="Times"/>
        </w:rPr>
        <w:t>, kui nõel on naha alla torgatud.</w:t>
      </w:r>
      <w:r w:rsidR="00EF0593">
        <w:rPr>
          <w:rFonts w:eastAsia="Times"/>
          <w:szCs w:val="22"/>
        </w:rPr>
        <w:t xml:space="preserve"> </w:t>
      </w:r>
      <w:r w:rsidR="00BF1EE6" w:rsidRPr="00FB3CDD">
        <w:t>See võib viia ebatäpse annustamiseni, mis võib põhjustada liiga kõrget või liiga madalat veresuhkru taset.</w:t>
      </w:r>
    </w:p>
    <w:p w14:paraId="560F75D0" w14:textId="77777777" w:rsidR="00BF1EE6" w:rsidRPr="00FB3CDD" w:rsidRDefault="00BF1EE6" w:rsidP="00BF1EE6">
      <w:pPr>
        <w:ind w:left="567" w:hanging="567"/>
      </w:pPr>
    </w:p>
    <w:p w14:paraId="2A278A39" w14:textId="77777777" w:rsidR="00BF1EE6" w:rsidRPr="00AD77CF" w:rsidRDefault="00BF1EE6" w:rsidP="00BF1EE6">
      <w:pPr>
        <w:ind w:left="567" w:hanging="567"/>
        <w:rPr>
          <w:lang w:val="fi-FI"/>
        </w:rPr>
      </w:pPr>
      <w:r w:rsidRPr="00FB3CDD">
        <w:tab/>
      </w:r>
      <w:r w:rsidRPr="00B25F6A">
        <w:rPr>
          <w:szCs w:val="22"/>
          <w:lang w:val="fi-FI"/>
        </w:rPr>
        <w:t xml:space="preserve">Kasutage alati </w:t>
      </w:r>
      <w:r>
        <w:rPr>
          <w:szCs w:val="22"/>
          <w:lang w:val="fi-FI"/>
        </w:rPr>
        <w:t>annuseskaalat</w:t>
      </w:r>
      <w:r w:rsidRPr="00B25F6A">
        <w:rPr>
          <w:szCs w:val="22"/>
          <w:lang w:val="fi-FI"/>
        </w:rPr>
        <w:t xml:space="preserve"> ja </w:t>
      </w:r>
      <w:r>
        <w:rPr>
          <w:szCs w:val="22"/>
          <w:lang w:val="fi-FI"/>
        </w:rPr>
        <w:t>dosaatorit</w:t>
      </w:r>
      <w:r w:rsidRPr="00AD77CF">
        <w:rPr>
          <w:szCs w:val="22"/>
          <w:lang w:val="fi-FI"/>
        </w:rPr>
        <w:t>, et kontrollida enne süstimist, kui palju ühikuid te olete valinud.</w:t>
      </w:r>
      <w:r>
        <w:rPr>
          <w:szCs w:val="22"/>
          <w:lang w:val="fi-FI"/>
        </w:rPr>
        <w:t xml:space="preserve"> </w:t>
      </w:r>
      <w:r w:rsidRPr="00AD77CF">
        <w:rPr>
          <w:szCs w:val="22"/>
          <w:lang w:val="fi-FI"/>
        </w:rPr>
        <w:t xml:space="preserve">Ärge loendage süstevahendi klõpsatusi. Kui valite </w:t>
      </w:r>
      <w:r w:rsidR="00E67A0B">
        <w:rPr>
          <w:szCs w:val="22"/>
          <w:lang w:val="fi-FI"/>
        </w:rPr>
        <w:t xml:space="preserve">ja süstite </w:t>
      </w:r>
      <w:r w:rsidRPr="00AD77CF">
        <w:rPr>
          <w:szCs w:val="22"/>
          <w:lang w:val="fi-FI"/>
        </w:rPr>
        <w:t xml:space="preserve">vale annuse, </w:t>
      </w:r>
      <w:r w:rsidRPr="00AD77CF">
        <w:rPr>
          <w:bCs/>
          <w:szCs w:val="22"/>
          <w:lang w:val="fi-FI"/>
        </w:rPr>
        <w:t>võib teie veresuhkru tase liiga palju tõusta või langeda</w:t>
      </w:r>
      <w:r w:rsidRPr="00AD77CF">
        <w:rPr>
          <w:szCs w:val="22"/>
          <w:lang w:val="fi-FI"/>
        </w:rPr>
        <w:t>. Ärge kasutage jäägiskaalat, see näitab ainult ligikaudu, kui palju on insuliini jäänud süstevahendisse.</w:t>
      </w:r>
    </w:p>
    <w:p w14:paraId="49EE887E" w14:textId="77777777" w:rsidR="00BF1EE6" w:rsidRDefault="00BF1EE6" w:rsidP="00BF1EE6">
      <w:pPr>
        <w:ind w:left="567" w:hanging="567"/>
        <w:rPr>
          <w:lang w:val="fi-FI"/>
        </w:rPr>
      </w:pPr>
    </w:p>
    <w:p w14:paraId="5EF7372B" w14:textId="77777777" w:rsidR="0035698B" w:rsidRPr="00EE54AD" w:rsidRDefault="0035698B" w:rsidP="00E8457A">
      <w:pPr>
        <w:widowControl w:val="0"/>
        <w:suppressAutoHyphens w:val="0"/>
        <w:rPr>
          <w:rFonts w:eastAsia="Times"/>
          <w:szCs w:val="22"/>
        </w:rPr>
      </w:pPr>
      <w:r w:rsidRPr="00EE54AD">
        <w:rPr>
          <w:rFonts w:eastAsia="Times"/>
          <w:szCs w:val="22"/>
        </w:rPr>
        <w:t>Te ei saa määrata annust, mis ületab kolbampullis olevate ühikute arvu.</w:t>
      </w:r>
    </w:p>
    <w:p w14:paraId="4D0C4DF4" w14:textId="77777777" w:rsidR="0035698B" w:rsidRPr="007558BB" w:rsidRDefault="0035698B" w:rsidP="00E8457A">
      <w:pPr>
        <w:widowControl w:val="0"/>
        <w:suppressAutoHyphens w:val="0"/>
        <w:rPr>
          <w:rFonts w:eastAsia="Times"/>
          <w:szCs w:val="22"/>
        </w:rPr>
      </w:pPr>
    </w:p>
    <w:bookmarkStart w:id="87" w:name="_MON_1186157378"/>
    <w:bookmarkStart w:id="88" w:name="_MON_1186157625"/>
    <w:bookmarkEnd w:id="87"/>
    <w:bookmarkEnd w:id="88"/>
    <w:bookmarkStart w:id="89" w:name="_MON_1203153619"/>
    <w:bookmarkEnd w:id="89"/>
    <w:p w14:paraId="6C17619B" w14:textId="77777777" w:rsidR="006673FF" w:rsidRPr="002062E3" w:rsidRDefault="006673FF" w:rsidP="00E8457A">
      <w:pPr>
        <w:widowControl w:val="0"/>
        <w:suppressAutoHyphens w:val="0"/>
      </w:pPr>
      <w:r w:rsidRPr="002062E3">
        <w:object w:dxaOrig="2737" w:dyaOrig="2932" w14:anchorId="36DF2F0C">
          <v:shape id="_x0000_i1041" type="#_x0000_t75" style="width:136.5pt;height:146.25pt" o:ole="">
            <v:imagedata r:id="rId47" o:title=""/>
          </v:shape>
          <o:OLEObject Type="Embed" ProgID="Word.Picture.8" ShapeID="_x0000_i1041" DrawAspect="Content" ObjectID="_1807507153" r:id="rId48"/>
        </w:object>
      </w:r>
    </w:p>
    <w:p w14:paraId="58085A96" w14:textId="77777777" w:rsidR="0035698B" w:rsidRPr="002062E3" w:rsidRDefault="0035698B" w:rsidP="00E8457A">
      <w:pPr>
        <w:widowControl w:val="0"/>
        <w:suppressAutoHyphens w:val="0"/>
        <w:rPr>
          <w:rFonts w:eastAsia="Times"/>
          <w:szCs w:val="22"/>
        </w:rPr>
      </w:pPr>
    </w:p>
    <w:p w14:paraId="53882041" w14:textId="77777777" w:rsidR="0035698B" w:rsidRPr="006B2271" w:rsidRDefault="0035698B" w:rsidP="00E8457A">
      <w:pPr>
        <w:widowControl w:val="0"/>
        <w:suppressAutoHyphens w:val="0"/>
        <w:rPr>
          <w:rFonts w:eastAsia="Times"/>
          <w:b/>
          <w:bCs/>
          <w:szCs w:val="22"/>
        </w:rPr>
      </w:pPr>
      <w:r w:rsidRPr="00144D94">
        <w:rPr>
          <w:rFonts w:eastAsia="Times"/>
          <w:b/>
          <w:szCs w:val="22"/>
        </w:rPr>
        <w:t>Insuliini s</w:t>
      </w:r>
      <w:r w:rsidRPr="006B2271">
        <w:rPr>
          <w:rFonts w:eastAsia="Times"/>
          <w:b/>
          <w:bCs/>
          <w:szCs w:val="22"/>
        </w:rPr>
        <w:t>üstimine</w:t>
      </w:r>
    </w:p>
    <w:p w14:paraId="284A4FCE" w14:textId="77777777" w:rsidR="008C7ECC" w:rsidRPr="00322B80" w:rsidRDefault="008C7ECC" w:rsidP="00E8457A">
      <w:pPr>
        <w:widowControl w:val="0"/>
        <w:suppressAutoHyphens w:val="0"/>
        <w:rPr>
          <w:rFonts w:eastAsia="Times"/>
          <w:szCs w:val="22"/>
        </w:rPr>
      </w:pPr>
    </w:p>
    <w:p w14:paraId="45E464C8" w14:textId="77777777" w:rsidR="0035698B" w:rsidRPr="00175132" w:rsidRDefault="002A66C6" w:rsidP="00E8457A">
      <w:pPr>
        <w:widowControl w:val="0"/>
        <w:suppressAutoHyphens w:val="0"/>
        <w:ind w:left="567" w:hanging="567"/>
        <w:rPr>
          <w:rFonts w:eastAsia="Times"/>
        </w:rPr>
      </w:pPr>
      <w:r w:rsidRPr="003A02F3">
        <w:rPr>
          <w:rFonts w:eastAsia="Times"/>
        </w:rPr>
        <w:t>•</w:t>
      </w:r>
      <w:r w:rsidRPr="003A02F3">
        <w:rPr>
          <w:rFonts w:eastAsia="Times"/>
        </w:rPr>
        <w:tab/>
      </w:r>
      <w:r w:rsidR="0035698B" w:rsidRPr="00EE54AD">
        <w:rPr>
          <w:rFonts w:eastAsia="Times"/>
          <w:b/>
          <w:bCs/>
        </w:rPr>
        <w:t>Torgake nõel naha alla</w:t>
      </w:r>
      <w:r w:rsidR="0035698B" w:rsidRPr="00EE54AD">
        <w:rPr>
          <w:rFonts w:eastAsia="Times"/>
          <w:b/>
        </w:rPr>
        <w:t xml:space="preserve">. </w:t>
      </w:r>
      <w:r w:rsidR="0035698B" w:rsidRPr="00C91267">
        <w:rPr>
          <w:rFonts w:eastAsia="Times"/>
        </w:rPr>
        <w:t>Kasutage arsti poolt soovitatud süstimistehnikat</w:t>
      </w:r>
      <w:r w:rsidR="00D15FF6" w:rsidRPr="00C91267">
        <w:rPr>
          <w:rFonts w:eastAsia="Times"/>
        </w:rPr>
        <w:t>.</w:t>
      </w:r>
    </w:p>
    <w:p w14:paraId="65FB296A" w14:textId="77777777" w:rsidR="0035698B" w:rsidRPr="00E13F71" w:rsidRDefault="002A66C6" w:rsidP="00CF1DC4">
      <w:pPr>
        <w:widowControl w:val="0"/>
        <w:suppressAutoHyphens w:val="0"/>
        <w:ind w:left="567" w:hanging="567"/>
        <w:rPr>
          <w:rFonts w:eastAsia="Times"/>
          <w:bCs/>
        </w:rPr>
      </w:pPr>
      <w:r w:rsidRPr="00E612D8">
        <w:rPr>
          <w:rFonts w:eastAsia="Times"/>
        </w:rPr>
        <w:t>•</w:t>
      </w:r>
      <w:r w:rsidRPr="00E612D8">
        <w:rPr>
          <w:rFonts w:eastAsia="Times"/>
        </w:rPr>
        <w:tab/>
      </w:r>
      <w:r w:rsidR="0035698B" w:rsidRPr="00EE54AD">
        <w:rPr>
          <w:rFonts w:eastAsia="Times"/>
          <w:b/>
          <w:bCs/>
        </w:rPr>
        <w:t>Süsti tegemiseks vajutage süstenupp lõpuni alla</w:t>
      </w:r>
      <w:r w:rsidR="0035698B" w:rsidRPr="00E612D8">
        <w:rPr>
          <w:rFonts w:eastAsia="Times"/>
          <w:bCs/>
        </w:rPr>
        <w:t xml:space="preserve"> (joonis </w:t>
      </w:r>
      <w:r w:rsidR="0035698B" w:rsidRPr="00D637D9">
        <w:rPr>
          <w:rFonts w:eastAsia="Times"/>
          <w:b/>
          <w:bCs/>
        </w:rPr>
        <w:t>3</w:t>
      </w:r>
      <w:r w:rsidR="0035698B" w:rsidRPr="00787B8C">
        <w:rPr>
          <w:rFonts w:eastAsia="Times"/>
          <w:bCs/>
        </w:rPr>
        <w:t>)</w:t>
      </w:r>
      <w:r w:rsidR="0035698B" w:rsidRPr="000C6DCE">
        <w:rPr>
          <w:rFonts w:eastAsia="Times"/>
        </w:rPr>
        <w:t xml:space="preserve">. </w:t>
      </w:r>
      <w:r w:rsidR="0035698B" w:rsidRPr="005E0890">
        <w:rPr>
          <w:rFonts w:eastAsia="Times"/>
          <w:bCs/>
        </w:rPr>
        <w:t xml:space="preserve">Kuulete klõpse, kuna dosaator naaseb </w:t>
      </w:r>
      <w:r w:rsidR="00C1304E">
        <w:rPr>
          <w:rFonts w:eastAsia="Times"/>
          <w:bCs/>
        </w:rPr>
        <w:t>0-</w:t>
      </w:r>
      <w:r w:rsidR="00C1304E" w:rsidRPr="005E0890">
        <w:rPr>
          <w:rFonts w:eastAsia="Times"/>
          <w:bCs/>
        </w:rPr>
        <w:t>asendisse</w:t>
      </w:r>
      <w:r w:rsidR="00D15FF6" w:rsidRPr="00E13F71">
        <w:rPr>
          <w:rFonts w:eastAsia="Times"/>
          <w:bCs/>
        </w:rPr>
        <w:t>.</w:t>
      </w:r>
    </w:p>
    <w:p w14:paraId="6F70C2C3" w14:textId="77777777" w:rsidR="0035698B" w:rsidRPr="00153C65" w:rsidRDefault="002A66C6" w:rsidP="00E8457A">
      <w:pPr>
        <w:widowControl w:val="0"/>
        <w:suppressAutoHyphens w:val="0"/>
        <w:ind w:left="567" w:hanging="567"/>
        <w:rPr>
          <w:rFonts w:eastAsia="Times"/>
        </w:rPr>
      </w:pPr>
      <w:r w:rsidRPr="00142432">
        <w:rPr>
          <w:rFonts w:eastAsia="Times"/>
        </w:rPr>
        <w:t>•</w:t>
      </w:r>
      <w:r w:rsidRPr="00142432">
        <w:rPr>
          <w:rFonts w:eastAsia="Times"/>
        </w:rPr>
        <w:tab/>
      </w:r>
      <w:r w:rsidR="0035698B" w:rsidRPr="00EE54AD">
        <w:rPr>
          <w:rFonts w:eastAsia="Times"/>
          <w:b/>
          <w:bCs/>
        </w:rPr>
        <w:t>Pärast süsti</w:t>
      </w:r>
      <w:r w:rsidR="008C7ECC" w:rsidRPr="00EE54AD">
        <w:rPr>
          <w:rFonts w:eastAsia="Times"/>
          <w:b/>
          <w:bCs/>
        </w:rPr>
        <w:t>mist peab nõel jääma</w:t>
      </w:r>
      <w:r w:rsidR="008C7ECC" w:rsidRPr="00142432">
        <w:rPr>
          <w:rFonts w:eastAsia="Times"/>
          <w:bCs/>
        </w:rPr>
        <w:t xml:space="preserve"> </w:t>
      </w:r>
      <w:r w:rsidR="008C7ECC" w:rsidRPr="00142432">
        <w:rPr>
          <w:rFonts w:eastAsia="Times"/>
          <w:b/>
          <w:bCs/>
        </w:rPr>
        <w:t xml:space="preserve">vähemalt </w:t>
      </w:r>
      <w:r w:rsidR="008C7ECC" w:rsidRPr="00C91267">
        <w:rPr>
          <w:rFonts w:eastAsia="Times"/>
          <w:b/>
          <w:bCs/>
        </w:rPr>
        <w:t>6 </w:t>
      </w:r>
      <w:r w:rsidR="0035698B" w:rsidRPr="00C91267">
        <w:rPr>
          <w:rFonts w:eastAsia="Times"/>
          <w:b/>
          <w:bCs/>
        </w:rPr>
        <w:t>sekundiks</w:t>
      </w:r>
      <w:r w:rsidR="0035698B" w:rsidRPr="00EE54AD">
        <w:rPr>
          <w:rFonts w:eastAsia="Times"/>
          <w:b/>
          <w:bCs/>
        </w:rPr>
        <w:t xml:space="preserve"> naha alla.</w:t>
      </w:r>
      <w:r w:rsidR="0035698B" w:rsidRPr="007558BB">
        <w:rPr>
          <w:rFonts w:eastAsia="Times"/>
        </w:rPr>
        <w:t xml:space="preserve"> See kindlustab kogu annuse manustamise</w:t>
      </w:r>
      <w:r w:rsidR="00D15FF6" w:rsidRPr="00153C65">
        <w:rPr>
          <w:rFonts w:eastAsia="Times"/>
        </w:rPr>
        <w:t>.</w:t>
      </w:r>
    </w:p>
    <w:p w14:paraId="53ECAB53" w14:textId="77777777" w:rsidR="00BF1EE6" w:rsidRPr="002C10BE" w:rsidRDefault="002A66C6" w:rsidP="00CF1DC4">
      <w:pPr>
        <w:ind w:left="567" w:hanging="567"/>
      </w:pPr>
      <w:r w:rsidRPr="00860961">
        <w:rPr>
          <w:rFonts w:eastAsia="Times"/>
        </w:rPr>
        <w:t>•</w:t>
      </w:r>
      <w:r w:rsidRPr="00860961">
        <w:rPr>
          <w:rFonts w:eastAsia="Times"/>
        </w:rPr>
        <w:tab/>
      </w:r>
      <w:r w:rsidR="0035698B" w:rsidRPr="00EE54AD">
        <w:rPr>
          <w:rFonts w:eastAsia="Times"/>
          <w:b/>
        </w:rPr>
        <w:t xml:space="preserve">Ärge takistage dosaatorit süstimise ajal, </w:t>
      </w:r>
      <w:r w:rsidR="0035698B" w:rsidRPr="00C91267">
        <w:rPr>
          <w:rFonts w:eastAsia="Times"/>
          <w:bCs/>
        </w:rPr>
        <w:t xml:space="preserve">sest see peab naasema </w:t>
      </w:r>
      <w:r w:rsidR="00C1304E">
        <w:rPr>
          <w:rFonts w:eastAsia="Times"/>
          <w:bCs/>
        </w:rPr>
        <w:t>0-</w:t>
      </w:r>
      <w:r w:rsidR="00C1304E" w:rsidRPr="00C91267">
        <w:rPr>
          <w:rFonts w:eastAsia="Times"/>
          <w:bCs/>
        </w:rPr>
        <w:t xml:space="preserve">asendisse </w:t>
      </w:r>
      <w:r w:rsidR="0035698B" w:rsidRPr="00C91267">
        <w:rPr>
          <w:rFonts w:eastAsia="Times"/>
          <w:bCs/>
        </w:rPr>
        <w:t>süstenupu vajutamisel</w:t>
      </w:r>
      <w:r w:rsidR="00D15FF6" w:rsidRPr="00175132">
        <w:rPr>
          <w:rFonts w:eastAsia="Times"/>
          <w:bCs/>
        </w:rPr>
        <w:t>.</w:t>
      </w:r>
      <w:r w:rsidR="00BF1EE6" w:rsidRPr="00636B88">
        <w:rPr>
          <w:rFonts w:eastAsia="Times"/>
          <w:bCs/>
        </w:rPr>
        <w:t xml:space="preserve"> </w:t>
      </w:r>
      <w:r w:rsidR="00BF1EE6" w:rsidRPr="002C10BE">
        <w:t>Veenduge alati, et dosaator pöördub pärast süstimist tagasi 0-asendisse. Kui dosaator peatub enne 0-asendit, ei ole kogu annust manustatud ja see võib põhjustad</w:t>
      </w:r>
      <w:r w:rsidR="00BF1EE6" w:rsidRPr="00EE54AD">
        <w:t>a liiga kõrget</w:t>
      </w:r>
      <w:r w:rsidR="00BF1EE6" w:rsidRPr="002C10BE">
        <w:t xml:space="preserve"> veresuhkru taset.</w:t>
      </w:r>
    </w:p>
    <w:p w14:paraId="39756BFD" w14:textId="77777777" w:rsidR="00BF1EE6" w:rsidRPr="004041C9" w:rsidRDefault="00BF1EE6" w:rsidP="00BF1EE6">
      <w:pPr>
        <w:ind w:left="567" w:hanging="567"/>
        <w:rPr>
          <w:rFonts w:eastAsia="Times"/>
        </w:rPr>
      </w:pPr>
      <w:r w:rsidRPr="004041C9">
        <w:rPr>
          <w:rFonts w:eastAsia="Times"/>
        </w:rPr>
        <w:t>•</w:t>
      </w:r>
      <w:r w:rsidRPr="004041C9">
        <w:rPr>
          <w:rFonts w:eastAsia="Times"/>
        </w:rPr>
        <w:tab/>
      </w:r>
      <w:r w:rsidR="005C6E4D" w:rsidRPr="004041C9">
        <w:rPr>
          <w:rFonts w:eastAsia="Times"/>
        </w:rPr>
        <w:t>Eemaldage nõel pärast iga süstimist</w:t>
      </w:r>
      <w:r w:rsidRPr="004041C9">
        <w:rPr>
          <w:rFonts w:eastAsia="Times"/>
        </w:rPr>
        <w:t>.</w:t>
      </w:r>
    </w:p>
    <w:p w14:paraId="68BCA4C5" w14:textId="77777777" w:rsidR="0035698B" w:rsidRPr="004041C9" w:rsidRDefault="0035698B" w:rsidP="00E8457A">
      <w:pPr>
        <w:widowControl w:val="0"/>
        <w:suppressAutoHyphens w:val="0"/>
        <w:ind w:left="567" w:hanging="567"/>
        <w:rPr>
          <w:rFonts w:eastAsia="Times"/>
        </w:rPr>
      </w:pPr>
    </w:p>
    <w:p w14:paraId="280A0DEF" w14:textId="77777777" w:rsidR="0035698B" w:rsidRPr="00386BA6" w:rsidRDefault="0035698B" w:rsidP="00E8457A">
      <w:pPr>
        <w:widowControl w:val="0"/>
        <w:suppressAutoHyphens w:val="0"/>
        <w:rPr>
          <w:rFonts w:eastAsia="Times"/>
          <w:szCs w:val="22"/>
        </w:rPr>
      </w:pPr>
    </w:p>
    <w:bookmarkStart w:id="90" w:name="_MON_1203153639"/>
    <w:bookmarkStart w:id="91" w:name="_MON_1186157441"/>
    <w:bookmarkStart w:id="92" w:name="_MON_1186157541"/>
    <w:bookmarkEnd w:id="90"/>
    <w:bookmarkEnd w:id="91"/>
    <w:bookmarkEnd w:id="92"/>
    <w:bookmarkStart w:id="93" w:name="_MON_1186157601"/>
    <w:bookmarkEnd w:id="93"/>
    <w:p w14:paraId="24C540AC" w14:textId="77777777" w:rsidR="006673FF" w:rsidRPr="002062E3" w:rsidRDefault="006673FF" w:rsidP="00E8457A">
      <w:pPr>
        <w:widowControl w:val="0"/>
        <w:suppressAutoHyphens w:val="0"/>
      </w:pPr>
      <w:r w:rsidRPr="002062E3">
        <w:object w:dxaOrig="2748" w:dyaOrig="5230" w14:anchorId="2B1CB84D">
          <v:shape id="_x0000_i1042" type="#_x0000_t75" style="width:137.25pt;height:261.75pt" o:ole="">
            <v:imagedata r:id="rId49" o:title=""/>
          </v:shape>
          <o:OLEObject Type="Embed" ProgID="Word.Picture.8" ShapeID="_x0000_i1042" DrawAspect="Content" ObjectID="_1807507154" r:id="rId50"/>
        </w:object>
      </w:r>
    </w:p>
    <w:p w14:paraId="3E4EDED3" w14:textId="77777777" w:rsidR="0035698B" w:rsidRPr="002062E3" w:rsidRDefault="0035698B" w:rsidP="00E8457A">
      <w:pPr>
        <w:widowControl w:val="0"/>
        <w:suppressAutoHyphens w:val="0"/>
        <w:rPr>
          <w:rFonts w:eastAsia="Times"/>
          <w:szCs w:val="22"/>
        </w:rPr>
      </w:pPr>
    </w:p>
    <w:p w14:paraId="72C72468" w14:textId="77777777" w:rsidR="0035698B" w:rsidRPr="00144D94" w:rsidRDefault="0035698B" w:rsidP="00E8457A">
      <w:pPr>
        <w:widowControl w:val="0"/>
        <w:suppressAutoHyphens w:val="0"/>
        <w:rPr>
          <w:rFonts w:eastAsia="Times"/>
          <w:b/>
          <w:szCs w:val="22"/>
        </w:rPr>
      </w:pPr>
      <w:r w:rsidRPr="00144D94">
        <w:rPr>
          <w:rFonts w:eastAsia="Times"/>
          <w:b/>
          <w:szCs w:val="22"/>
        </w:rPr>
        <w:t>Nõela eemaldamine</w:t>
      </w:r>
    </w:p>
    <w:p w14:paraId="5CCCAF3A" w14:textId="77777777" w:rsidR="008C7ECC" w:rsidRPr="006B2271" w:rsidRDefault="008C7ECC" w:rsidP="00E8457A">
      <w:pPr>
        <w:widowControl w:val="0"/>
        <w:suppressAutoHyphens w:val="0"/>
        <w:rPr>
          <w:rFonts w:eastAsia="Times"/>
          <w:szCs w:val="22"/>
        </w:rPr>
      </w:pPr>
    </w:p>
    <w:p w14:paraId="336B313E" w14:textId="77777777" w:rsidR="0035698B" w:rsidRDefault="002A66C6" w:rsidP="00E8457A">
      <w:pPr>
        <w:widowControl w:val="0"/>
        <w:suppressAutoHyphens w:val="0"/>
        <w:ind w:left="567" w:hanging="567"/>
        <w:rPr>
          <w:rFonts w:eastAsia="Times"/>
          <w:b/>
        </w:rPr>
      </w:pPr>
      <w:r w:rsidRPr="00EE54AD">
        <w:rPr>
          <w:rFonts w:eastAsia="Times"/>
          <w:b/>
        </w:rPr>
        <w:t>•</w:t>
      </w:r>
      <w:r w:rsidRPr="00EE54AD">
        <w:rPr>
          <w:rFonts w:eastAsia="Times"/>
          <w:b/>
        </w:rPr>
        <w:tab/>
      </w:r>
      <w:r w:rsidR="0035698B" w:rsidRPr="00EE54AD">
        <w:rPr>
          <w:rFonts w:eastAsia="Times"/>
          <w:b/>
        </w:rPr>
        <w:t>Asetage suur väliskate nõelale tagasi ja keerake nõel lahti</w:t>
      </w:r>
      <w:r w:rsidR="0035698B" w:rsidRPr="003A02F3">
        <w:rPr>
          <w:rFonts w:eastAsia="Times"/>
        </w:rPr>
        <w:t xml:space="preserve"> (joonis </w:t>
      </w:r>
      <w:r w:rsidR="0035698B" w:rsidRPr="003A02F3">
        <w:rPr>
          <w:rFonts w:eastAsia="Times"/>
          <w:b/>
        </w:rPr>
        <w:t>4</w:t>
      </w:r>
      <w:r w:rsidR="0035698B" w:rsidRPr="0055013A">
        <w:rPr>
          <w:rFonts w:eastAsia="Times"/>
        </w:rPr>
        <w:t>)</w:t>
      </w:r>
      <w:r w:rsidR="00A4222F" w:rsidRPr="00E21137">
        <w:rPr>
          <w:rFonts w:eastAsia="Times"/>
        </w:rPr>
        <w:t xml:space="preserve">. </w:t>
      </w:r>
      <w:r w:rsidR="0035698B" w:rsidRPr="00EE54AD">
        <w:rPr>
          <w:rFonts w:eastAsia="Times"/>
          <w:b/>
        </w:rPr>
        <w:t xml:space="preserve">Visake see </w:t>
      </w:r>
      <w:r w:rsidR="005C6E4D">
        <w:rPr>
          <w:rFonts w:eastAsia="Times"/>
          <w:b/>
        </w:rPr>
        <w:t>ettevaatlikult</w:t>
      </w:r>
      <w:r w:rsidR="0035698B" w:rsidRPr="00EE54AD">
        <w:rPr>
          <w:rFonts w:eastAsia="Times"/>
          <w:b/>
        </w:rPr>
        <w:t xml:space="preserve"> minema.</w:t>
      </w:r>
    </w:p>
    <w:p w14:paraId="324CE3F4" w14:textId="77777777" w:rsidR="005C6E4D" w:rsidRPr="00EE54AD" w:rsidRDefault="005C6E4D" w:rsidP="00EE54AD">
      <w:pPr>
        <w:ind w:left="567" w:hanging="567"/>
        <w:rPr>
          <w:rFonts w:eastAsia="Times"/>
          <w:b/>
          <w:lang w:val="fi-FI"/>
        </w:rPr>
      </w:pPr>
      <w:r w:rsidRPr="00EE54AD">
        <w:rPr>
          <w:rFonts w:eastAsia="Times"/>
          <w:lang w:val="fi-FI"/>
        </w:rPr>
        <w:t>•</w:t>
      </w:r>
      <w:r w:rsidRPr="00EE54AD">
        <w:rPr>
          <w:rFonts w:eastAsia="Times"/>
          <w:lang w:val="fi-FI"/>
        </w:rPr>
        <w:tab/>
      </w:r>
      <w:r w:rsidRPr="00BB093F">
        <w:rPr>
          <w:rFonts w:eastAsia="Times"/>
          <w:noProof w:val="0"/>
          <w:szCs w:val="22"/>
        </w:rPr>
        <w:t xml:space="preserve">Pange </w:t>
      </w:r>
      <w:r w:rsidR="006F5E16">
        <w:rPr>
          <w:rFonts w:eastAsia="Times"/>
          <w:noProof w:val="0"/>
          <w:szCs w:val="22"/>
        </w:rPr>
        <w:t>pen-süstli kork</w:t>
      </w:r>
      <w:r w:rsidR="006F5E16" w:rsidRPr="00811E81">
        <w:rPr>
          <w:rFonts w:eastAsia="Times"/>
          <w:noProof w:val="0"/>
          <w:szCs w:val="22"/>
        </w:rPr>
        <w:t xml:space="preserve"> </w:t>
      </w:r>
      <w:r w:rsidRPr="00811E81">
        <w:rPr>
          <w:rFonts w:eastAsia="Times"/>
          <w:noProof w:val="0"/>
          <w:szCs w:val="22"/>
        </w:rPr>
        <w:t>InnoLet’</w:t>
      </w:r>
      <w:r w:rsidRPr="00E82692">
        <w:rPr>
          <w:rFonts w:eastAsia="Times"/>
          <w:noProof w:val="0"/>
          <w:szCs w:val="22"/>
        </w:rPr>
        <w:t>ile tagasi, et kaitsta insuliini valguse eest.</w:t>
      </w:r>
      <w:r w:rsidRPr="00EE54AD" w:rsidDel="005C6E4D">
        <w:rPr>
          <w:rFonts w:eastAsia="Times"/>
          <w:b/>
          <w:lang w:val="fi-FI"/>
        </w:rPr>
        <w:t xml:space="preserve"> </w:t>
      </w:r>
    </w:p>
    <w:p w14:paraId="4AD1C59B" w14:textId="77777777" w:rsidR="002B436A" w:rsidRPr="00E612D8" w:rsidRDefault="002B436A" w:rsidP="00E8457A">
      <w:pPr>
        <w:widowControl w:val="0"/>
        <w:suppressAutoHyphens w:val="0"/>
        <w:ind w:left="567" w:hanging="567"/>
        <w:rPr>
          <w:rFonts w:eastAsia="Times"/>
          <w:b/>
        </w:rPr>
      </w:pPr>
    </w:p>
    <w:p w14:paraId="6C96AD76" w14:textId="77777777" w:rsidR="0035698B" w:rsidRPr="002062E3" w:rsidRDefault="002B436A" w:rsidP="00E8457A">
      <w:pPr>
        <w:widowControl w:val="0"/>
        <w:suppressAutoHyphens w:val="0"/>
      </w:pPr>
      <w:r w:rsidRPr="002062E3">
        <w:object w:dxaOrig="2737" w:dyaOrig="2932" w14:anchorId="07D72CC1">
          <v:shape id="_x0000_i1043" type="#_x0000_t75" style="width:136.5pt;height:146.25pt" o:ole="">
            <v:imagedata r:id="rId51" o:title=""/>
          </v:shape>
          <o:OLEObject Type="Embed" ProgID="Word.Picture.8" ShapeID="_x0000_i1043" DrawAspect="Content" ObjectID="_1807507155" r:id="rId52"/>
        </w:object>
      </w:r>
    </w:p>
    <w:p w14:paraId="6B89861E" w14:textId="77777777" w:rsidR="002B436A" w:rsidRPr="002062E3" w:rsidRDefault="002B436A" w:rsidP="00E8457A">
      <w:pPr>
        <w:widowControl w:val="0"/>
        <w:suppressAutoHyphens w:val="0"/>
        <w:rPr>
          <w:rFonts w:eastAsia="Times"/>
          <w:bCs/>
          <w:iCs/>
          <w:szCs w:val="22"/>
        </w:rPr>
      </w:pPr>
    </w:p>
    <w:p w14:paraId="15EB2FA7" w14:textId="77777777" w:rsidR="0035698B" w:rsidRPr="00D637D9" w:rsidRDefault="0035698B" w:rsidP="00E8457A">
      <w:pPr>
        <w:widowControl w:val="0"/>
        <w:suppressAutoHyphens w:val="0"/>
        <w:rPr>
          <w:rFonts w:eastAsia="Times"/>
          <w:szCs w:val="22"/>
        </w:rPr>
      </w:pPr>
      <w:r w:rsidRPr="00144D94">
        <w:rPr>
          <w:szCs w:val="22"/>
        </w:rPr>
        <w:t xml:space="preserve">Kasutage igaks süsteks </w:t>
      </w:r>
      <w:r w:rsidR="005C6E4D">
        <w:rPr>
          <w:szCs w:val="22"/>
        </w:rPr>
        <w:t xml:space="preserve">alati </w:t>
      </w:r>
      <w:r w:rsidRPr="00144D94">
        <w:rPr>
          <w:szCs w:val="22"/>
        </w:rPr>
        <w:t>uut nõela.</w:t>
      </w:r>
      <w:r w:rsidR="0088777B">
        <w:rPr>
          <w:rFonts w:eastAsia="Times"/>
          <w:szCs w:val="22"/>
        </w:rPr>
        <w:t xml:space="preserve"> </w:t>
      </w:r>
      <w:r w:rsidR="0061150B" w:rsidRPr="006B2271">
        <w:rPr>
          <w:rFonts w:eastAsia="Times"/>
          <w:szCs w:val="22"/>
        </w:rPr>
        <w:t>P</w:t>
      </w:r>
      <w:r w:rsidRPr="006B2271">
        <w:rPr>
          <w:rFonts w:eastAsia="Times"/>
          <w:szCs w:val="22"/>
        </w:rPr>
        <w:t>ärast iga süstimist</w:t>
      </w:r>
      <w:r w:rsidR="0061150B" w:rsidRPr="00427F7E">
        <w:rPr>
          <w:rFonts w:eastAsia="Times"/>
          <w:szCs w:val="22"/>
        </w:rPr>
        <w:t xml:space="preserve"> eemaldage </w:t>
      </w:r>
      <w:r w:rsidR="005C6E4D">
        <w:rPr>
          <w:rFonts w:eastAsia="Times"/>
          <w:szCs w:val="22"/>
        </w:rPr>
        <w:t>alati</w:t>
      </w:r>
      <w:r w:rsidR="0061150B" w:rsidRPr="00322B80">
        <w:rPr>
          <w:rFonts w:eastAsia="Times"/>
          <w:szCs w:val="22"/>
        </w:rPr>
        <w:t xml:space="preserve"> nõel ja visake see minema</w:t>
      </w:r>
      <w:r w:rsidR="005C6E4D">
        <w:rPr>
          <w:rFonts w:eastAsia="Times"/>
          <w:szCs w:val="22"/>
        </w:rPr>
        <w:t xml:space="preserve"> ning h</w:t>
      </w:r>
      <w:r w:rsidR="0061150B" w:rsidRPr="003A02F3">
        <w:rPr>
          <w:rFonts w:eastAsia="Times"/>
          <w:szCs w:val="22"/>
        </w:rPr>
        <w:t xml:space="preserve">oidke </w:t>
      </w:r>
      <w:r w:rsidR="0061150B" w:rsidRPr="00E21137">
        <w:rPr>
          <w:rFonts w:eastAsia="Times"/>
          <w:szCs w:val="22"/>
        </w:rPr>
        <w:t>InnoLet’i ilma nõelata.</w:t>
      </w:r>
      <w:r w:rsidRPr="00D56AAC">
        <w:rPr>
          <w:rFonts w:eastAsia="Times"/>
          <w:szCs w:val="22"/>
        </w:rPr>
        <w:t xml:space="preserve"> </w:t>
      </w:r>
      <w:r w:rsidR="005C6E4D" w:rsidRPr="00BB093F">
        <w:t xml:space="preserve">See vähendab saastumise, </w:t>
      </w:r>
      <w:r w:rsidR="005C6E4D">
        <w:t>infektsiooni</w:t>
      </w:r>
      <w:r w:rsidR="005C6E4D" w:rsidRPr="00BB093F">
        <w:t>, insuliini lekke, nõelte ummistumise ja</w:t>
      </w:r>
      <w:r w:rsidR="0061150B" w:rsidRPr="00E612D8">
        <w:rPr>
          <w:rFonts w:eastAsia="Times"/>
          <w:szCs w:val="22"/>
        </w:rPr>
        <w:t xml:space="preserve"> ebatäpse annustamis</w:t>
      </w:r>
      <w:r w:rsidR="005C6E4D">
        <w:rPr>
          <w:rFonts w:eastAsia="Times"/>
          <w:szCs w:val="22"/>
        </w:rPr>
        <w:t>e riski</w:t>
      </w:r>
      <w:r w:rsidRPr="00D637D9">
        <w:rPr>
          <w:rFonts w:eastAsia="Times"/>
          <w:szCs w:val="22"/>
        </w:rPr>
        <w:t>.</w:t>
      </w:r>
    </w:p>
    <w:p w14:paraId="7A8FCBCB" w14:textId="77777777" w:rsidR="005C6E4D" w:rsidRPr="00142432" w:rsidRDefault="005C6E4D" w:rsidP="00E8457A">
      <w:pPr>
        <w:widowControl w:val="0"/>
        <w:suppressAutoHyphens w:val="0"/>
        <w:rPr>
          <w:rFonts w:eastAsia="Times"/>
          <w:bCs/>
          <w:szCs w:val="22"/>
        </w:rPr>
      </w:pPr>
    </w:p>
    <w:p w14:paraId="798A1870" w14:textId="77777777" w:rsidR="005C6E4D" w:rsidRPr="00567B6A" w:rsidRDefault="005C6E4D" w:rsidP="00C91267">
      <w:pPr>
        <w:widowControl w:val="0"/>
        <w:suppressAutoHyphens w:val="0"/>
        <w:ind w:left="567" w:hanging="567"/>
        <w:rPr>
          <w:b/>
        </w:rPr>
      </w:pPr>
      <w:r w:rsidRPr="00567B6A">
        <w:rPr>
          <w:b/>
        </w:rPr>
        <w:t>Edasine oluline teave</w:t>
      </w:r>
    </w:p>
    <w:p w14:paraId="41D87DE5" w14:textId="77777777" w:rsidR="005C6E4D" w:rsidRPr="00E21137" w:rsidRDefault="005C6E4D" w:rsidP="00C91267">
      <w:pPr>
        <w:widowControl w:val="0"/>
        <w:suppressAutoHyphens w:val="0"/>
        <w:ind w:left="567" w:hanging="567"/>
      </w:pPr>
    </w:p>
    <w:p w14:paraId="296281C0" w14:textId="77777777" w:rsidR="005C6E4D" w:rsidRPr="00E612D8" w:rsidRDefault="005C6E4D" w:rsidP="00EE54AD">
      <w:pPr>
        <w:widowControl w:val="0"/>
        <w:suppressAutoHyphens w:val="0"/>
      </w:pPr>
      <w:r w:rsidRPr="00E612D8">
        <w:t xml:space="preserve">Hooldajad peavad kasutatud nõelte käsitsemisel olema väga ettevaatlikud, et </w:t>
      </w:r>
      <w:r>
        <w:t>vähendada</w:t>
      </w:r>
      <w:r w:rsidRPr="00804D74">
        <w:t xml:space="preserve"> nõelator</w:t>
      </w:r>
      <w:r>
        <w:t>gete ja ristnakatumise riski.</w:t>
      </w:r>
    </w:p>
    <w:p w14:paraId="43186822" w14:textId="77777777" w:rsidR="005C6E4D" w:rsidRPr="00D637D9" w:rsidRDefault="005C6E4D" w:rsidP="00636B88">
      <w:pPr>
        <w:widowControl w:val="0"/>
        <w:suppressAutoHyphens w:val="0"/>
      </w:pPr>
    </w:p>
    <w:p w14:paraId="1A5FC1D6" w14:textId="77777777" w:rsidR="005C6E4D" w:rsidRDefault="005C6E4D" w:rsidP="003A3399">
      <w:pPr>
        <w:widowControl w:val="0"/>
        <w:suppressAutoHyphens w:val="0"/>
      </w:pPr>
      <w:r w:rsidRPr="00787B8C">
        <w:t xml:space="preserve">Visake kasutatud </w:t>
      </w:r>
      <w:r w:rsidR="00480B11">
        <w:t>InnoLet</w:t>
      </w:r>
      <w:r w:rsidRPr="00787B8C">
        <w:t xml:space="preserve"> hoolikalt – ilma nõelata – minema.</w:t>
      </w:r>
    </w:p>
    <w:p w14:paraId="669BEE48" w14:textId="77777777" w:rsidR="005C6E4D" w:rsidRDefault="005C6E4D" w:rsidP="00317811">
      <w:pPr>
        <w:widowControl w:val="0"/>
        <w:suppressAutoHyphens w:val="0"/>
      </w:pPr>
    </w:p>
    <w:p w14:paraId="07111B33" w14:textId="77777777" w:rsidR="005C6E4D" w:rsidRPr="00FB3CDD" w:rsidRDefault="005C6E4D" w:rsidP="00157761">
      <w:pPr>
        <w:ind w:left="567" w:hanging="567"/>
        <w:rPr>
          <w:rFonts w:eastAsia="Times"/>
        </w:rPr>
      </w:pPr>
      <w:r w:rsidRPr="00FB3CDD">
        <w:rPr>
          <w:rFonts w:eastAsia="Times"/>
        </w:rPr>
        <w:t>Ärge kunagi jagage oma süstevahendit ega nõelu teiste inimestega. See võib kaasa tuua ristnakatumist.</w:t>
      </w:r>
    </w:p>
    <w:p w14:paraId="364D1B3E" w14:textId="77777777" w:rsidR="005C6E4D" w:rsidRDefault="005C6E4D" w:rsidP="00E437C5">
      <w:pPr>
        <w:widowControl w:val="0"/>
        <w:suppressAutoHyphens w:val="0"/>
      </w:pPr>
    </w:p>
    <w:p w14:paraId="471AD757" w14:textId="77777777" w:rsidR="005C6E4D" w:rsidRDefault="005C6E4D" w:rsidP="00E87896">
      <w:pPr>
        <w:ind w:left="720" w:hanging="720"/>
        <w:rPr>
          <w:rFonts w:eastAsia="Times"/>
        </w:rPr>
      </w:pPr>
      <w:r w:rsidRPr="00FB3CDD">
        <w:rPr>
          <w:rFonts w:eastAsia="Times"/>
        </w:rPr>
        <w:t xml:space="preserve">Ärge kunagi jagage oma süstevahendit teiste inimestega. </w:t>
      </w:r>
      <w:r w:rsidRPr="00872025">
        <w:rPr>
          <w:rFonts w:eastAsia="Times"/>
        </w:rPr>
        <w:t>See võib kahjustada nende tervist.</w:t>
      </w:r>
    </w:p>
    <w:p w14:paraId="6BC3F8D3" w14:textId="77777777" w:rsidR="005C6E4D" w:rsidRPr="00872025" w:rsidRDefault="005C6E4D" w:rsidP="00D37DBA">
      <w:pPr>
        <w:ind w:left="720"/>
        <w:rPr>
          <w:rFonts w:eastAsia="Times"/>
        </w:rPr>
      </w:pPr>
    </w:p>
    <w:p w14:paraId="582D96C9" w14:textId="77777777" w:rsidR="005C6E4D" w:rsidRPr="00B832FD" w:rsidRDefault="005C6E4D" w:rsidP="00EE54AD">
      <w:pPr>
        <w:rPr>
          <w:lang w:val="fi-FI"/>
        </w:rPr>
      </w:pPr>
      <w:r w:rsidRPr="00B832FD">
        <w:rPr>
          <w:rFonts w:eastAsia="Times"/>
          <w:lang w:val="fi-FI"/>
        </w:rPr>
        <w:t>Hoidke alati oma süstevahendit ja nõelu teiste inimeste, eriti laste,</w:t>
      </w:r>
      <w:r w:rsidRPr="00B832FD">
        <w:rPr>
          <w:szCs w:val="22"/>
          <w:lang w:val="fi-FI"/>
        </w:rPr>
        <w:t xml:space="preserve"> eest varjatud ja kättesaamatus kohas.</w:t>
      </w:r>
    </w:p>
    <w:p w14:paraId="67FE78A8" w14:textId="77777777" w:rsidR="005C6E4D" w:rsidRPr="00567B6A" w:rsidRDefault="005C6E4D" w:rsidP="00F772A6">
      <w:pPr>
        <w:widowControl w:val="0"/>
        <w:suppressAutoHyphens w:val="0"/>
        <w:rPr>
          <w:lang w:val="fi-FI"/>
        </w:rPr>
      </w:pPr>
    </w:p>
    <w:p w14:paraId="2867A47E" w14:textId="77777777" w:rsidR="0035698B" w:rsidRPr="004A2258" w:rsidRDefault="00730DBE" w:rsidP="00E8457A">
      <w:pPr>
        <w:widowControl w:val="0"/>
        <w:suppressAutoHyphens w:val="0"/>
        <w:rPr>
          <w:rFonts w:eastAsia="Times"/>
          <w:b/>
          <w:bCs/>
        </w:rPr>
      </w:pPr>
      <w:r>
        <w:rPr>
          <w:rFonts w:eastAsia="Times"/>
          <w:b/>
          <w:bCs/>
        </w:rPr>
        <w:t>Süstevahendi h</w:t>
      </w:r>
      <w:r w:rsidR="0035698B" w:rsidRPr="004A2258">
        <w:rPr>
          <w:rFonts w:eastAsia="Times"/>
          <w:b/>
          <w:bCs/>
        </w:rPr>
        <w:t>ooldus</w:t>
      </w:r>
    </w:p>
    <w:p w14:paraId="2B1E38FC" w14:textId="77777777" w:rsidR="008C7ECC" w:rsidRPr="007558BB" w:rsidRDefault="008C7ECC" w:rsidP="00E8457A">
      <w:pPr>
        <w:widowControl w:val="0"/>
        <w:suppressAutoHyphens w:val="0"/>
        <w:rPr>
          <w:rFonts w:eastAsia="Times"/>
        </w:rPr>
      </w:pPr>
    </w:p>
    <w:p w14:paraId="417CF2C3" w14:textId="77777777" w:rsidR="00730DBE" w:rsidRPr="00730DBE" w:rsidRDefault="002B436A" w:rsidP="00EE54AD">
      <w:pPr>
        <w:widowControl w:val="0"/>
        <w:suppressAutoHyphens w:val="0"/>
        <w:rPr>
          <w:szCs w:val="22"/>
        </w:rPr>
      </w:pPr>
      <w:r w:rsidRPr="00153C65">
        <w:rPr>
          <w:rFonts w:eastAsia="Times"/>
        </w:rPr>
        <w:t xml:space="preserve">Teie </w:t>
      </w:r>
      <w:r w:rsidR="0035698B" w:rsidRPr="00153C65">
        <w:rPr>
          <w:rFonts w:eastAsia="Times"/>
        </w:rPr>
        <w:t>InnoLet on loodud töötama täpselt ja</w:t>
      </w:r>
      <w:r w:rsidR="0035698B" w:rsidRPr="00860961">
        <w:rPr>
          <w:rFonts w:eastAsia="Times"/>
        </w:rPr>
        <w:t xml:space="preserve"> ohutult. Selle käsitsemisel peab olema hoolikas. </w:t>
      </w:r>
      <w:r w:rsidRPr="005F1D9A">
        <w:rPr>
          <w:szCs w:val="22"/>
        </w:rPr>
        <w:t>Mahakukkumisel, vigastamisel või purunemisel võib tekkida insuliini lekkimise oht.</w:t>
      </w:r>
      <w:r w:rsidR="00F8264D">
        <w:rPr>
          <w:szCs w:val="22"/>
        </w:rPr>
        <w:t xml:space="preserve"> </w:t>
      </w:r>
      <w:r w:rsidR="00730DBE" w:rsidRPr="00730DBE">
        <w:rPr>
          <w:szCs w:val="22"/>
        </w:rPr>
        <w:t>See võib kaasa tuua ebatäpset annustamist, mis võib põhjustada liiga kõrget või liiga madalat veresuhkru taset.</w:t>
      </w:r>
    </w:p>
    <w:p w14:paraId="717A0D29" w14:textId="77777777" w:rsidR="002B436A" w:rsidRPr="00F258DE" w:rsidRDefault="00730DBE" w:rsidP="00EE54AD">
      <w:pPr>
        <w:rPr>
          <w:szCs w:val="22"/>
        </w:rPr>
      </w:pPr>
      <w:r w:rsidRPr="00730DBE">
        <w:rPr>
          <w:szCs w:val="22"/>
        </w:rPr>
        <w:t>Te võite InnoLet’i välispinda puhastada meditsiinilise tampooniga. Ärge leotage, peske ega õlitage seda. See võib mehhanismi kahjustada ning kaasa tuua ebatäpset annustamist, mis võib põhjustada liiga kõrget või liiga madalat veresuhkru taset.</w:t>
      </w:r>
    </w:p>
    <w:p w14:paraId="7257D46E" w14:textId="77777777" w:rsidR="002B436A" w:rsidRPr="00386BA6" w:rsidRDefault="002B436A" w:rsidP="002B436A">
      <w:pPr>
        <w:widowControl w:val="0"/>
        <w:suppressAutoHyphens w:val="0"/>
        <w:rPr>
          <w:szCs w:val="22"/>
        </w:rPr>
      </w:pPr>
      <w:r w:rsidRPr="00386BA6">
        <w:rPr>
          <w:szCs w:val="22"/>
        </w:rPr>
        <w:t>InnoLet’i ei tohi uuesti täita.</w:t>
      </w:r>
      <w:r w:rsidR="005801AD">
        <w:rPr>
          <w:szCs w:val="22"/>
        </w:rPr>
        <w:t xml:space="preserve"> Tühjakssaamisel visake see ära.</w:t>
      </w:r>
    </w:p>
    <w:p w14:paraId="2E7D6797" w14:textId="77777777" w:rsidR="00C62514" w:rsidRPr="00386BA6" w:rsidRDefault="00C62514" w:rsidP="00E8457A">
      <w:pPr>
        <w:widowControl w:val="0"/>
        <w:suppressAutoHyphens w:val="0"/>
      </w:pPr>
    </w:p>
    <w:p w14:paraId="1BFBC76D" w14:textId="77777777" w:rsidR="00F137BD" w:rsidRPr="00FF035E" w:rsidRDefault="00F137BD" w:rsidP="00F137BD">
      <w:pPr>
        <w:widowControl w:val="0"/>
        <w:suppressAutoHyphens w:val="0"/>
        <w:spacing w:line="260" w:lineRule="exact"/>
        <w:jc w:val="center"/>
        <w:rPr>
          <w:b/>
          <w:szCs w:val="22"/>
        </w:rPr>
      </w:pPr>
      <w:r w:rsidRPr="00431E5D">
        <w:br w:type="page"/>
      </w:r>
      <w:r w:rsidR="001740D4" w:rsidRPr="00431E5D">
        <w:rPr>
          <w:b/>
          <w:szCs w:val="22"/>
        </w:rPr>
        <w:lastRenderedPageBreak/>
        <w:t xml:space="preserve">Pakendi infoleht: </w:t>
      </w:r>
      <w:r w:rsidR="00BB5ECD" w:rsidRPr="00545BAB">
        <w:rPr>
          <w:b/>
          <w:szCs w:val="22"/>
        </w:rPr>
        <w:t>teave</w:t>
      </w:r>
      <w:r w:rsidR="001740D4" w:rsidRPr="00A37B9E">
        <w:rPr>
          <w:b/>
          <w:szCs w:val="22"/>
        </w:rPr>
        <w:t xml:space="preserve"> kasutajale</w:t>
      </w:r>
    </w:p>
    <w:p w14:paraId="251E6396" w14:textId="77777777" w:rsidR="00F137BD" w:rsidRPr="00C44FC9" w:rsidRDefault="00F137BD" w:rsidP="00F137BD">
      <w:pPr>
        <w:widowControl w:val="0"/>
        <w:suppressAutoHyphens w:val="0"/>
      </w:pPr>
    </w:p>
    <w:p w14:paraId="19DF33CE" w14:textId="77777777" w:rsidR="00F137BD" w:rsidRPr="00C92F0D" w:rsidRDefault="00F137BD" w:rsidP="008F2C93">
      <w:pPr>
        <w:widowControl w:val="0"/>
        <w:suppressAutoHyphens w:val="0"/>
        <w:jc w:val="center"/>
        <w:rPr>
          <w:b/>
          <w:bCs/>
        </w:rPr>
      </w:pPr>
      <w:r w:rsidRPr="006E6014">
        <w:rPr>
          <w:b/>
          <w:bCs/>
        </w:rPr>
        <w:t xml:space="preserve">NovoRapid </w:t>
      </w:r>
      <w:r w:rsidR="00151DDC" w:rsidRPr="006E6014">
        <w:rPr>
          <w:b/>
          <w:bCs/>
        </w:rPr>
        <w:t>FlexTouch</w:t>
      </w:r>
      <w:r w:rsidRPr="006E6014">
        <w:rPr>
          <w:b/>
          <w:bCs/>
        </w:rPr>
        <w:t xml:space="preserve"> 100 </w:t>
      </w:r>
      <w:r w:rsidR="008F2C93" w:rsidRPr="00C92F0D">
        <w:rPr>
          <w:b/>
          <w:bCs/>
        </w:rPr>
        <w:t>ühikut</w:t>
      </w:r>
      <w:r w:rsidRPr="00C92F0D">
        <w:rPr>
          <w:b/>
          <w:bCs/>
        </w:rPr>
        <w:t>/ml süstelahus pen</w:t>
      </w:r>
      <w:r w:rsidR="009B719B">
        <w:rPr>
          <w:b/>
          <w:bCs/>
        </w:rPr>
        <w:t>-</w:t>
      </w:r>
      <w:r w:rsidRPr="00C92F0D">
        <w:rPr>
          <w:b/>
          <w:bCs/>
        </w:rPr>
        <w:t>süstlis</w:t>
      </w:r>
    </w:p>
    <w:p w14:paraId="22D33629" w14:textId="77777777" w:rsidR="00F137BD" w:rsidRPr="00B77DBD" w:rsidRDefault="00381B29" w:rsidP="00F137BD">
      <w:pPr>
        <w:widowControl w:val="0"/>
        <w:suppressAutoHyphens w:val="0"/>
        <w:jc w:val="center"/>
        <w:rPr>
          <w:bCs/>
        </w:rPr>
      </w:pPr>
      <w:r>
        <w:rPr>
          <w:bCs/>
        </w:rPr>
        <w:t>a</w:t>
      </w:r>
      <w:r w:rsidR="00F137BD" w:rsidRPr="001D059D">
        <w:rPr>
          <w:bCs/>
        </w:rPr>
        <w:t>spart</w:t>
      </w:r>
      <w:r w:rsidR="00F044DC">
        <w:rPr>
          <w:bCs/>
        </w:rPr>
        <w:t>-</w:t>
      </w:r>
      <w:r w:rsidR="00F137BD" w:rsidRPr="001D059D">
        <w:rPr>
          <w:bCs/>
        </w:rPr>
        <w:t>insuliin (</w:t>
      </w:r>
      <w:r>
        <w:rPr>
          <w:bCs/>
          <w:i/>
        </w:rPr>
        <w:t>i</w:t>
      </w:r>
      <w:r w:rsidR="00F137BD" w:rsidRPr="000951B7">
        <w:rPr>
          <w:bCs/>
          <w:i/>
        </w:rPr>
        <w:t>nsulinum aspartum</w:t>
      </w:r>
      <w:r w:rsidR="00F137BD" w:rsidRPr="00B77DBD">
        <w:rPr>
          <w:bCs/>
        </w:rPr>
        <w:t>)</w:t>
      </w:r>
    </w:p>
    <w:p w14:paraId="1BD191F2" w14:textId="77777777" w:rsidR="00F137BD" w:rsidRPr="00D10776" w:rsidRDefault="00F137BD" w:rsidP="00F137BD">
      <w:pPr>
        <w:widowControl w:val="0"/>
        <w:suppressAutoHyphens w:val="0"/>
        <w:jc w:val="center"/>
        <w:rPr>
          <w:b/>
          <w:bCs/>
        </w:rPr>
      </w:pPr>
    </w:p>
    <w:p w14:paraId="51D8BC97" w14:textId="77777777" w:rsidR="00F137BD" w:rsidRPr="00CF046D" w:rsidRDefault="00F137BD" w:rsidP="00F137BD">
      <w:pPr>
        <w:widowControl w:val="0"/>
        <w:suppressAutoHyphens w:val="0"/>
      </w:pPr>
    </w:p>
    <w:p w14:paraId="02C7D83B" w14:textId="77777777" w:rsidR="00F137BD" w:rsidRPr="007B1B9F" w:rsidRDefault="00F137BD" w:rsidP="00F137BD">
      <w:pPr>
        <w:widowControl w:val="0"/>
        <w:suppressAutoHyphens w:val="0"/>
        <w:rPr>
          <w:b/>
        </w:rPr>
      </w:pPr>
      <w:r w:rsidRPr="00287028">
        <w:rPr>
          <w:b/>
          <w:bCs/>
        </w:rPr>
        <w:t>Enne ravimi kasutamist lugege hoolikalt infolehte</w:t>
      </w:r>
      <w:r w:rsidR="007309DC" w:rsidRPr="00287028">
        <w:rPr>
          <w:b/>
          <w:bCs/>
        </w:rPr>
        <w:t>, sest siin on teile vajalikku teavet</w:t>
      </w:r>
      <w:r w:rsidRPr="007B1B9F">
        <w:rPr>
          <w:b/>
        </w:rPr>
        <w:t>.</w:t>
      </w:r>
    </w:p>
    <w:p w14:paraId="47BF0E13" w14:textId="77777777" w:rsidR="00F137BD" w:rsidRPr="00FE607B" w:rsidRDefault="00B338A9" w:rsidP="00857BA4">
      <w:pPr>
        <w:ind w:left="567" w:hanging="567"/>
      </w:pPr>
      <w:r w:rsidRPr="00FE607B">
        <w:t>•</w:t>
      </w:r>
      <w:r w:rsidRPr="00FE607B">
        <w:tab/>
      </w:r>
      <w:r w:rsidR="00F137BD" w:rsidRPr="00FE607B">
        <w:t xml:space="preserve">Hoidke infoleht alles, et seda vajadusel uuesti lugeda. </w:t>
      </w:r>
    </w:p>
    <w:p w14:paraId="078BC30E" w14:textId="77777777" w:rsidR="00F137BD" w:rsidRPr="00386BA6" w:rsidRDefault="00B338A9" w:rsidP="00857BA4">
      <w:pPr>
        <w:ind w:left="567" w:hanging="567"/>
      </w:pPr>
      <w:r w:rsidRPr="00FE607B">
        <w:t>•</w:t>
      </w:r>
      <w:r w:rsidRPr="00FE607B">
        <w:tab/>
      </w:r>
      <w:r w:rsidR="00F137BD" w:rsidRPr="00FE607B">
        <w:t xml:space="preserve">Kui teil on lisaküsimusi, pidage nõu oma arsti, </w:t>
      </w:r>
      <w:r w:rsidR="00386BA6">
        <w:rPr>
          <w:szCs w:val="20"/>
        </w:rPr>
        <w:t>meditsiini</w:t>
      </w:r>
      <w:r w:rsidR="00F137BD" w:rsidRPr="00386BA6">
        <w:t>õe või apteekriga.</w:t>
      </w:r>
    </w:p>
    <w:p w14:paraId="17C69388" w14:textId="77777777" w:rsidR="00F137BD" w:rsidRPr="00C44FC9" w:rsidRDefault="00B338A9" w:rsidP="00857BA4">
      <w:pPr>
        <w:ind w:left="567" w:hanging="567"/>
      </w:pPr>
      <w:r w:rsidRPr="00386BA6">
        <w:t>•</w:t>
      </w:r>
      <w:r w:rsidRPr="00386BA6">
        <w:tab/>
      </w:r>
      <w:r w:rsidR="00F137BD" w:rsidRPr="00431E5D">
        <w:t>Ravim on välja kirjutatud</w:t>
      </w:r>
      <w:r w:rsidR="007309DC" w:rsidRPr="00545BAB">
        <w:t xml:space="preserve"> üksnes</w:t>
      </w:r>
      <w:r w:rsidR="00F137BD" w:rsidRPr="00A37B9E">
        <w:t xml:space="preserve"> teile. Ärge andke seda kellelegi teisele. Ravim võib olla neile kahjulik, i</w:t>
      </w:r>
      <w:r w:rsidR="00F137BD" w:rsidRPr="00FF035E">
        <w:t xml:space="preserve">segi kui </w:t>
      </w:r>
      <w:r w:rsidR="007309DC" w:rsidRPr="00FF035E">
        <w:t xml:space="preserve">haigusnähud </w:t>
      </w:r>
      <w:r w:rsidR="00F137BD" w:rsidRPr="00C44FC9">
        <w:t>on sarnased.</w:t>
      </w:r>
    </w:p>
    <w:p w14:paraId="381678A9" w14:textId="77777777" w:rsidR="00F137BD" w:rsidRPr="00545BAB" w:rsidRDefault="00B338A9" w:rsidP="00857BA4">
      <w:pPr>
        <w:ind w:left="567" w:hanging="567"/>
      </w:pPr>
      <w:r w:rsidRPr="006E6014">
        <w:t>•</w:t>
      </w:r>
      <w:r w:rsidRPr="006E6014">
        <w:tab/>
      </w:r>
      <w:r w:rsidR="00F137BD" w:rsidRPr="006E6014">
        <w:t xml:space="preserve">Kui </w:t>
      </w:r>
      <w:r w:rsidR="00F017C8" w:rsidRPr="006E6014">
        <w:t xml:space="preserve">teil tekib </w:t>
      </w:r>
      <w:r w:rsidR="00F137BD" w:rsidRPr="006E6014">
        <w:t>ükskõik milline kõrvaltoime</w:t>
      </w:r>
      <w:r w:rsidR="00F017C8" w:rsidRPr="00C92F0D">
        <w:t xml:space="preserve">, pidage nõu oma arsti, </w:t>
      </w:r>
      <w:r w:rsidR="00386BA6">
        <w:rPr>
          <w:szCs w:val="20"/>
        </w:rPr>
        <w:t>meditsiini</w:t>
      </w:r>
      <w:r w:rsidR="00F017C8" w:rsidRPr="00386BA6">
        <w:t>õe või apteekriga. Kõrvaltoime võib olla ka selline, mida selles infolehes ei ole nimetatud</w:t>
      </w:r>
      <w:r w:rsidR="00F137BD" w:rsidRPr="00386BA6">
        <w:t>.</w:t>
      </w:r>
      <w:r w:rsidR="008F2C93" w:rsidRPr="00431E5D">
        <w:t xml:space="preserve"> Vt lõik 4.</w:t>
      </w:r>
    </w:p>
    <w:p w14:paraId="511FC455" w14:textId="77777777" w:rsidR="00F137BD" w:rsidRPr="00A37B9E" w:rsidRDefault="00F137BD" w:rsidP="00F137BD">
      <w:pPr>
        <w:widowControl w:val="0"/>
        <w:suppressAutoHyphens w:val="0"/>
      </w:pPr>
    </w:p>
    <w:p w14:paraId="4ABBE205" w14:textId="77777777" w:rsidR="00F137BD" w:rsidRPr="00C44FC9" w:rsidRDefault="00F137BD" w:rsidP="00F137BD">
      <w:pPr>
        <w:widowControl w:val="0"/>
        <w:suppressAutoHyphens w:val="0"/>
        <w:rPr>
          <w:b/>
          <w:szCs w:val="22"/>
        </w:rPr>
      </w:pPr>
      <w:r w:rsidRPr="00FF035E">
        <w:rPr>
          <w:b/>
          <w:szCs w:val="22"/>
        </w:rPr>
        <w:t>Infolehe</w:t>
      </w:r>
      <w:r w:rsidR="00B65D2C" w:rsidRPr="00FF035E">
        <w:rPr>
          <w:b/>
          <w:szCs w:val="22"/>
        </w:rPr>
        <w:t xml:space="preserve"> sisukord</w:t>
      </w:r>
    </w:p>
    <w:p w14:paraId="24DABE4C" w14:textId="77777777" w:rsidR="00F137BD" w:rsidRPr="006E6014" w:rsidRDefault="00F137BD" w:rsidP="00F137BD">
      <w:pPr>
        <w:widowControl w:val="0"/>
        <w:suppressAutoHyphens w:val="0"/>
        <w:rPr>
          <w:i/>
          <w:szCs w:val="22"/>
          <w:u w:val="single"/>
        </w:rPr>
      </w:pPr>
    </w:p>
    <w:p w14:paraId="76C33356" w14:textId="77777777" w:rsidR="00F137BD" w:rsidRPr="00B77DBD" w:rsidRDefault="00F137BD" w:rsidP="00F137BD">
      <w:pPr>
        <w:widowControl w:val="0"/>
        <w:suppressAutoHyphens w:val="0"/>
        <w:rPr>
          <w:szCs w:val="22"/>
        </w:rPr>
      </w:pPr>
      <w:r w:rsidRPr="001D059D">
        <w:rPr>
          <w:szCs w:val="22"/>
        </w:rPr>
        <w:t>1.</w:t>
      </w:r>
      <w:r w:rsidRPr="001D059D">
        <w:rPr>
          <w:szCs w:val="22"/>
        </w:rPr>
        <w:tab/>
      </w:r>
      <w:r w:rsidRPr="000951B7">
        <w:rPr>
          <w:bCs/>
          <w:szCs w:val="22"/>
        </w:rPr>
        <w:t>Mis ravim on NovoRapid ja milleks seda kasutatakse</w:t>
      </w:r>
    </w:p>
    <w:p w14:paraId="39956041" w14:textId="77777777" w:rsidR="00F137BD" w:rsidRPr="00287028" w:rsidRDefault="00F137BD" w:rsidP="00F137BD">
      <w:pPr>
        <w:widowControl w:val="0"/>
        <w:suppressAutoHyphens w:val="0"/>
        <w:rPr>
          <w:szCs w:val="22"/>
        </w:rPr>
      </w:pPr>
      <w:r w:rsidRPr="00D10776">
        <w:rPr>
          <w:szCs w:val="22"/>
        </w:rPr>
        <w:t>2.</w:t>
      </w:r>
      <w:r w:rsidRPr="00D10776">
        <w:rPr>
          <w:szCs w:val="22"/>
        </w:rPr>
        <w:tab/>
      </w:r>
      <w:r w:rsidRPr="00CF046D">
        <w:rPr>
          <w:bCs/>
          <w:szCs w:val="22"/>
        </w:rPr>
        <w:t>Mida on vaja teada enne NovoRapid’i kasutamist</w:t>
      </w:r>
    </w:p>
    <w:p w14:paraId="329A7AC0" w14:textId="77777777" w:rsidR="00F137BD" w:rsidRPr="00FE607B" w:rsidRDefault="00F137BD" w:rsidP="00F137BD">
      <w:pPr>
        <w:widowControl w:val="0"/>
        <w:suppressAutoHyphens w:val="0"/>
        <w:rPr>
          <w:szCs w:val="22"/>
        </w:rPr>
      </w:pPr>
      <w:r w:rsidRPr="00287028">
        <w:rPr>
          <w:szCs w:val="22"/>
        </w:rPr>
        <w:t>3.</w:t>
      </w:r>
      <w:r w:rsidRPr="00287028">
        <w:rPr>
          <w:szCs w:val="22"/>
        </w:rPr>
        <w:tab/>
        <w:t xml:space="preserve">Kuidas </w:t>
      </w:r>
      <w:r w:rsidRPr="007B1B9F">
        <w:rPr>
          <w:bCs/>
          <w:szCs w:val="22"/>
        </w:rPr>
        <w:t xml:space="preserve">NovoRapid’i </w:t>
      </w:r>
      <w:r w:rsidRPr="00FE607B">
        <w:rPr>
          <w:szCs w:val="22"/>
        </w:rPr>
        <w:t>kasutada</w:t>
      </w:r>
    </w:p>
    <w:p w14:paraId="6B63E91F" w14:textId="77777777" w:rsidR="00F137BD" w:rsidRPr="00FE607B" w:rsidRDefault="00F137BD" w:rsidP="00F137BD">
      <w:pPr>
        <w:widowControl w:val="0"/>
        <w:suppressAutoHyphens w:val="0"/>
        <w:rPr>
          <w:szCs w:val="22"/>
        </w:rPr>
      </w:pPr>
      <w:r w:rsidRPr="00FE607B">
        <w:rPr>
          <w:szCs w:val="22"/>
        </w:rPr>
        <w:t>4.</w:t>
      </w:r>
      <w:r w:rsidRPr="00FE607B">
        <w:rPr>
          <w:szCs w:val="22"/>
        </w:rPr>
        <w:tab/>
      </w:r>
      <w:r w:rsidRPr="00FE607B">
        <w:rPr>
          <w:bCs/>
          <w:szCs w:val="22"/>
        </w:rPr>
        <w:t>Võimalikud kõrvaltoimed</w:t>
      </w:r>
    </w:p>
    <w:p w14:paraId="72F32E23" w14:textId="77777777" w:rsidR="00F137BD" w:rsidRPr="00FE607B" w:rsidRDefault="00F137BD" w:rsidP="00F137BD">
      <w:pPr>
        <w:widowControl w:val="0"/>
        <w:suppressAutoHyphens w:val="0"/>
        <w:rPr>
          <w:bCs/>
          <w:szCs w:val="22"/>
        </w:rPr>
      </w:pPr>
      <w:r w:rsidRPr="00FE607B">
        <w:rPr>
          <w:szCs w:val="22"/>
        </w:rPr>
        <w:t>5.</w:t>
      </w:r>
      <w:r w:rsidRPr="00FE607B">
        <w:rPr>
          <w:szCs w:val="22"/>
        </w:rPr>
        <w:tab/>
        <w:t xml:space="preserve">Kuidas </w:t>
      </w:r>
      <w:r w:rsidRPr="00FE607B">
        <w:rPr>
          <w:bCs/>
          <w:szCs w:val="22"/>
        </w:rPr>
        <w:t>NovoRapid’i säilitada</w:t>
      </w:r>
    </w:p>
    <w:p w14:paraId="763DF9DC" w14:textId="77777777" w:rsidR="00F137BD" w:rsidRPr="00FE607B" w:rsidRDefault="00F137BD" w:rsidP="00F137BD">
      <w:pPr>
        <w:widowControl w:val="0"/>
        <w:suppressAutoHyphens w:val="0"/>
        <w:rPr>
          <w:szCs w:val="22"/>
        </w:rPr>
      </w:pPr>
      <w:r w:rsidRPr="00FE607B">
        <w:rPr>
          <w:bCs/>
          <w:szCs w:val="22"/>
        </w:rPr>
        <w:t>6.</w:t>
      </w:r>
      <w:r w:rsidRPr="00FE607B">
        <w:rPr>
          <w:bCs/>
          <w:szCs w:val="22"/>
        </w:rPr>
        <w:tab/>
      </w:r>
      <w:r w:rsidR="001740D4" w:rsidRPr="00FE607B">
        <w:t>Pakendi sisu ja muu teave</w:t>
      </w:r>
    </w:p>
    <w:p w14:paraId="42A76495" w14:textId="77777777" w:rsidR="00F137BD" w:rsidRPr="00FE607B" w:rsidRDefault="00F137BD" w:rsidP="00F137BD">
      <w:pPr>
        <w:widowControl w:val="0"/>
        <w:suppressAutoHyphens w:val="0"/>
      </w:pPr>
    </w:p>
    <w:p w14:paraId="2ACA851E" w14:textId="77777777" w:rsidR="00F137BD" w:rsidRPr="00FE607B" w:rsidRDefault="00F137BD" w:rsidP="00F137BD">
      <w:pPr>
        <w:widowControl w:val="0"/>
        <w:suppressAutoHyphens w:val="0"/>
      </w:pPr>
    </w:p>
    <w:p w14:paraId="36619356" w14:textId="77777777" w:rsidR="00F137BD" w:rsidRPr="00FE607B" w:rsidRDefault="00F137BD" w:rsidP="00F137BD">
      <w:pPr>
        <w:widowControl w:val="0"/>
        <w:suppressAutoHyphens w:val="0"/>
        <w:rPr>
          <w:b/>
          <w:bCs/>
        </w:rPr>
      </w:pPr>
      <w:r w:rsidRPr="00FE607B">
        <w:rPr>
          <w:b/>
          <w:bCs/>
        </w:rPr>
        <w:t>1.</w:t>
      </w:r>
      <w:r w:rsidRPr="00FE607B">
        <w:rPr>
          <w:b/>
          <w:bCs/>
        </w:rPr>
        <w:tab/>
      </w:r>
      <w:r w:rsidR="001740D4" w:rsidRPr="00FE607B">
        <w:rPr>
          <w:b/>
          <w:bCs/>
        </w:rPr>
        <w:t xml:space="preserve">Mis ravim on </w:t>
      </w:r>
      <w:r w:rsidR="00BB5ECD" w:rsidRPr="00FE607B">
        <w:rPr>
          <w:b/>
          <w:bCs/>
        </w:rPr>
        <w:t>NovoRapid</w:t>
      </w:r>
      <w:r w:rsidR="001740D4" w:rsidRPr="00FE607B">
        <w:rPr>
          <w:b/>
          <w:bCs/>
        </w:rPr>
        <w:t xml:space="preserve"> ja milleks seda kasutatakse</w:t>
      </w:r>
    </w:p>
    <w:p w14:paraId="585E1000" w14:textId="77777777" w:rsidR="00F137BD" w:rsidRPr="00FE607B" w:rsidRDefault="00F137BD" w:rsidP="00F137BD">
      <w:pPr>
        <w:widowControl w:val="0"/>
        <w:suppressAutoHyphens w:val="0"/>
        <w:rPr>
          <w:bCs/>
        </w:rPr>
      </w:pPr>
    </w:p>
    <w:p w14:paraId="2B98ADF6" w14:textId="77777777" w:rsidR="00F137BD" w:rsidRPr="00FE607B" w:rsidRDefault="00F137BD" w:rsidP="00F137BD">
      <w:pPr>
        <w:widowControl w:val="0"/>
        <w:suppressAutoHyphens w:val="0"/>
        <w:rPr>
          <w:szCs w:val="22"/>
        </w:rPr>
      </w:pPr>
      <w:r w:rsidRPr="00FE607B">
        <w:rPr>
          <w:bCs/>
          <w:szCs w:val="22"/>
        </w:rPr>
        <w:t>NovoRapid on kiire toimeajaga nüüdisaegne insuliin (analooginsuliin) diabeedi raviks</w:t>
      </w:r>
      <w:r w:rsidRPr="00FE607B">
        <w:rPr>
          <w:szCs w:val="22"/>
        </w:rPr>
        <w:t>. Nüüdisaegsed insuliinid on saadud humaaninsuliini täiustamisel.</w:t>
      </w:r>
    </w:p>
    <w:p w14:paraId="1B5687AB" w14:textId="77777777" w:rsidR="00F137BD" w:rsidRPr="00FE607B" w:rsidRDefault="00F137BD" w:rsidP="00F137BD">
      <w:pPr>
        <w:widowControl w:val="0"/>
        <w:suppressAutoHyphens w:val="0"/>
      </w:pPr>
    </w:p>
    <w:p w14:paraId="619F61AB" w14:textId="77777777" w:rsidR="004F4B45" w:rsidRPr="00FE607B" w:rsidRDefault="00F137BD" w:rsidP="001B7BEE">
      <w:pPr>
        <w:widowControl w:val="0"/>
        <w:suppressAutoHyphens w:val="0"/>
        <w:rPr>
          <w:szCs w:val="22"/>
        </w:rPr>
      </w:pPr>
      <w:r w:rsidRPr="00FE607B">
        <w:t xml:space="preserve">NovoRapid’i kasutatakse </w:t>
      </w:r>
      <w:r w:rsidR="004F4B45" w:rsidRPr="00FE607B">
        <w:t xml:space="preserve">veresuhkru alandamiseks suhkurtõbe (diabeeti) põdevatel täiskasvanutel, noorukitel ning </w:t>
      </w:r>
      <w:r w:rsidR="007A58DC">
        <w:t>1</w:t>
      </w:r>
      <w:r w:rsidR="004F4B45" w:rsidRPr="00FE607B">
        <w:t>-aastastel ja vanematel lastel. Suhkurtõbi on haigus, mille korral keha ei tooda piisavalt insuliini, et veresuhkru taset kontrolli all hoida. NovoRapid-ravi aitab ära hoida suhkurtõve tüsistuste teket.</w:t>
      </w:r>
    </w:p>
    <w:p w14:paraId="3A72BFF4" w14:textId="77777777" w:rsidR="004F4B45" w:rsidRPr="00FE607B" w:rsidRDefault="004F4B45" w:rsidP="00F137BD">
      <w:pPr>
        <w:widowControl w:val="0"/>
        <w:suppressAutoHyphens w:val="0"/>
      </w:pPr>
    </w:p>
    <w:p w14:paraId="5F3ABD85" w14:textId="77777777" w:rsidR="004F4B45" w:rsidRPr="00FE607B" w:rsidRDefault="00F137BD" w:rsidP="004F4B45">
      <w:pPr>
        <w:widowControl w:val="0"/>
        <w:suppressAutoHyphens w:val="0"/>
        <w:rPr>
          <w:szCs w:val="22"/>
        </w:rPr>
      </w:pPr>
      <w:r w:rsidRPr="00FE607B">
        <w:t>NovoRapid’i veresuhkrut langetav toime algab 10…20 minutit pärast süstimist, saavutab maksimumi 1...3 tunni jooksul</w:t>
      </w:r>
      <w:r w:rsidR="004F4B45" w:rsidRPr="00FE607B">
        <w:t xml:space="preserve"> pärast süstimist</w:t>
      </w:r>
      <w:r w:rsidRPr="00FE607B">
        <w:t xml:space="preserve"> ja kestab 3...5 tundi. Lühikese toimeaja tõttu süstitakse NovoRapid’i tavaliselt koos keskmise või pika toimeajaga insuliinidega.</w:t>
      </w:r>
      <w:r w:rsidR="004F4B45" w:rsidRPr="00FE607B">
        <w:t xml:space="preserve"> </w:t>
      </w:r>
    </w:p>
    <w:p w14:paraId="6B8574E6" w14:textId="77777777" w:rsidR="00F137BD" w:rsidRPr="00FE607B" w:rsidRDefault="00F137BD" w:rsidP="00F137BD">
      <w:pPr>
        <w:widowControl w:val="0"/>
        <w:suppressAutoHyphens w:val="0"/>
        <w:rPr>
          <w:bCs/>
        </w:rPr>
      </w:pPr>
    </w:p>
    <w:p w14:paraId="79E296BC" w14:textId="77777777" w:rsidR="00F137BD" w:rsidRPr="00FE607B" w:rsidRDefault="00F137BD" w:rsidP="00F137BD">
      <w:pPr>
        <w:widowControl w:val="0"/>
        <w:suppressAutoHyphens w:val="0"/>
        <w:rPr>
          <w:bCs/>
        </w:rPr>
      </w:pPr>
    </w:p>
    <w:p w14:paraId="04BD9BD1" w14:textId="77777777" w:rsidR="00F137BD" w:rsidRPr="00FE607B" w:rsidRDefault="00F137BD" w:rsidP="00F137BD">
      <w:pPr>
        <w:widowControl w:val="0"/>
        <w:suppressAutoHyphens w:val="0"/>
        <w:rPr>
          <w:b/>
          <w:bCs/>
        </w:rPr>
      </w:pPr>
      <w:r w:rsidRPr="00FE607B">
        <w:rPr>
          <w:b/>
          <w:bCs/>
        </w:rPr>
        <w:t>2.</w:t>
      </w:r>
      <w:r w:rsidRPr="00FE607B">
        <w:rPr>
          <w:b/>
          <w:bCs/>
        </w:rPr>
        <w:tab/>
      </w:r>
      <w:r w:rsidR="001740D4" w:rsidRPr="00FE607B">
        <w:rPr>
          <w:b/>
          <w:bCs/>
        </w:rPr>
        <w:t xml:space="preserve">Mida on vaja teada enne </w:t>
      </w:r>
      <w:r w:rsidR="00BB5ECD" w:rsidRPr="00FE607B">
        <w:rPr>
          <w:b/>
          <w:bCs/>
        </w:rPr>
        <w:t>NovoRapid</w:t>
      </w:r>
      <w:r w:rsidR="001740D4" w:rsidRPr="00FE607B">
        <w:rPr>
          <w:b/>
          <w:bCs/>
        </w:rPr>
        <w:t>’i kasutamist</w:t>
      </w:r>
    </w:p>
    <w:p w14:paraId="790F5B97" w14:textId="77777777" w:rsidR="00F137BD" w:rsidRPr="00FE607B" w:rsidRDefault="00F137BD" w:rsidP="00F137BD">
      <w:pPr>
        <w:widowControl w:val="0"/>
        <w:suppressAutoHyphens w:val="0"/>
        <w:rPr>
          <w:bCs/>
          <w:szCs w:val="22"/>
        </w:rPr>
      </w:pPr>
    </w:p>
    <w:p w14:paraId="5D39B8AC" w14:textId="77777777" w:rsidR="00F137BD" w:rsidRPr="00FE607B" w:rsidRDefault="00F137BD" w:rsidP="00F137BD">
      <w:pPr>
        <w:widowControl w:val="0"/>
        <w:suppressAutoHyphens w:val="0"/>
        <w:rPr>
          <w:b/>
          <w:bCs/>
        </w:rPr>
      </w:pPr>
      <w:r w:rsidRPr="00FE607B">
        <w:rPr>
          <w:b/>
          <w:bCs/>
        </w:rPr>
        <w:t>NovoRapid’i</w:t>
      </w:r>
      <w:r w:rsidR="00381B29">
        <w:rPr>
          <w:b/>
          <w:bCs/>
        </w:rPr>
        <w:t xml:space="preserve"> ei tohi kasutada</w:t>
      </w:r>
    </w:p>
    <w:p w14:paraId="0A6E9267" w14:textId="77777777" w:rsidR="00F137BD" w:rsidRPr="00FE607B" w:rsidRDefault="00F137BD" w:rsidP="00F137BD">
      <w:pPr>
        <w:widowControl w:val="0"/>
        <w:suppressAutoHyphens w:val="0"/>
        <w:rPr>
          <w:bCs/>
        </w:rPr>
      </w:pPr>
    </w:p>
    <w:p w14:paraId="4EF32CD1" w14:textId="77777777" w:rsidR="00B338A9" w:rsidRPr="00FE607B" w:rsidRDefault="00F137BD" w:rsidP="00F137BD">
      <w:pPr>
        <w:widowControl w:val="0"/>
        <w:suppressAutoHyphens w:val="0"/>
        <w:ind w:left="567" w:hanging="567"/>
        <w:rPr>
          <w:bCs/>
        </w:rPr>
      </w:pPr>
      <w:r w:rsidRPr="00FE607B">
        <w:t>►</w:t>
      </w:r>
      <w:r w:rsidRPr="00FE607B">
        <w:tab/>
      </w:r>
      <w:r w:rsidRPr="00FE607B">
        <w:rPr>
          <w:bCs/>
        </w:rPr>
        <w:t xml:space="preserve">kui olete </w:t>
      </w:r>
      <w:r w:rsidRPr="00FE607B">
        <w:t>aspart</w:t>
      </w:r>
      <w:r w:rsidR="00F044DC">
        <w:t>-</w:t>
      </w:r>
      <w:r w:rsidRPr="00FE607B">
        <w:t xml:space="preserve">insuliini või </w:t>
      </w:r>
      <w:r w:rsidR="004F4B45" w:rsidRPr="00FE607B">
        <w:t xml:space="preserve">mis tahes koostisosade (loetletud lõigus 6 Pakendi sisu ja muu teave) suhtes </w:t>
      </w:r>
      <w:r w:rsidR="004F4B45" w:rsidRPr="00FE607B">
        <w:rPr>
          <w:bCs/>
        </w:rPr>
        <w:t>allergiline.</w:t>
      </w:r>
    </w:p>
    <w:p w14:paraId="620B3EFE" w14:textId="77777777" w:rsidR="00F137BD" w:rsidRPr="00FE607B" w:rsidRDefault="00F137BD" w:rsidP="00F137BD">
      <w:pPr>
        <w:widowControl w:val="0"/>
        <w:suppressAutoHyphens w:val="0"/>
        <w:ind w:left="567" w:hanging="567"/>
      </w:pPr>
      <w:r w:rsidRPr="00FE607B">
        <w:t>►</w:t>
      </w:r>
      <w:r w:rsidRPr="00FE607B">
        <w:tab/>
      </w:r>
      <w:r w:rsidRPr="00FE607B">
        <w:rPr>
          <w:bCs/>
        </w:rPr>
        <w:t>kui te kahtlustate hüpoglükeemia</w:t>
      </w:r>
      <w:r w:rsidRPr="00FE607B">
        <w:t xml:space="preserve"> (madala veresuhkrutaseme) lähenemist </w:t>
      </w:r>
      <w:r w:rsidR="004F4B45" w:rsidRPr="00FE607B">
        <w:t>(</w:t>
      </w:r>
      <w:r w:rsidR="004F4B45" w:rsidRPr="00FE607B">
        <w:rPr>
          <w:szCs w:val="22"/>
        </w:rPr>
        <w:t xml:space="preserve">vt a) </w:t>
      </w:r>
      <w:r w:rsidR="004F4B45" w:rsidRPr="00FE607B">
        <w:t>Tõsiste ja väga sagedate kõrvaltoimete kokkuvõte lõigus 4).</w:t>
      </w:r>
    </w:p>
    <w:p w14:paraId="647C73C8" w14:textId="77777777" w:rsidR="00F137BD" w:rsidRPr="00FE607B" w:rsidRDefault="00F137BD" w:rsidP="00F137BD">
      <w:pPr>
        <w:widowControl w:val="0"/>
        <w:suppressAutoHyphens w:val="0"/>
        <w:ind w:left="567" w:hanging="567"/>
        <w:rPr>
          <w:i/>
        </w:rPr>
      </w:pPr>
      <w:r w:rsidRPr="00FE607B">
        <w:t>►</w:t>
      </w:r>
      <w:r w:rsidRPr="00FE607B">
        <w:tab/>
        <w:t xml:space="preserve">kui </w:t>
      </w:r>
      <w:r w:rsidR="00151DDC" w:rsidRPr="00FE607B">
        <w:t>FlexTouch</w:t>
      </w:r>
      <w:r w:rsidRPr="00FE607B">
        <w:t xml:space="preserve"> on maha kukkunud, saanud vigastada või </w:t>
      </w:r>
      <w:r w:rsidRPr="00FE607B">
        <w:rPr>
          <w:bCs/>
        </w:rPr>
        <w:t>muljuda</w:t>
      </w:r>
      <w:r w:rsidR="004F4B45" w:rsidRPr="00FE607B">
        <w:rPr>
          <w:bCs/>
        </w:rPr>
        <w:t>.</w:t>
      </w:r>
    </w:p>
    <w:p w14:paraId="1572B3DF" w14:textId="77777777" w:rsidR="00F137BD" w:rsidRPr="00FE607B" w:rsidRDefault="00F137BD" w:rsidP="00F137BD">
      <w:pPr>
        <w:widowControl w:val="0"/>
        <w:suppressAutoHyphens w:val="0"/>
        <w:ind w:left="567" w:hanging="567"/>
      </w:pPr>
      <w:r w:rsidRPr="00FE607B">
        <w:t>►</w:t>
      </w:r>
      <w:r w:rsidRPr="00FE607B">
        <w:tab/>
      </w:r>
      <w:r w:rsidRPr="00FE607B">
        <w:rPr>
          <w:bCs/>
        </w:rPr>
        <w:t>kui seda ei ole nõuetekohaselt säilitatud</w:t>
      </w:r>
      <w:r w:rsidRPr="00FE607B">
        <w:t xml:space="preserve"> või see on </w:t>
      </w:r>
      <w:r w:rsidR="004F4B45" w:rsidRPr="00FE607B">
        <w:t xml:space="preserve">olnud </w:t>
      </w:r>
      <w:r w:rsidRPr="00FE607B">
        <w:t>külmunud (vt</w:t>
      </w:r>
      <w:r w:rsidRPr="00FE607B">
        <w:rPr>
          <w:iCs/>
        </w:rPr>
        <w:t xml:space="preserve"> </w:t>
      </w:r>
      <w:r w:rsidR="004F4B45" w:rsidRPr="00FE607B">
        <w:rPr>
          <w:iCs/>
        </w:rPr>
        <w:t xml:space="preserve">lõik </w:t>
      </w:r>
      <w:r w:rsidR="00D15FF6" w:rsidRPr="00FE607B">
        <w:rPr>
          <w:iCs/>
        </w:rPr>
        <w:t xml:space="preserve">5 </w:t>
      </w:r>
      <w:r w:rsidRPr="00FE607B">
        <w:rPr>
          <w:iCs/>
        </w:rPr>
        <w:t>Kuidas NovoRapid’i</w:t>
      </w:r>
      <w:r w:rsidRPr="00FE607B">
        <w:rPr>
          <w:bCs/>
          <w:iCs/>
        </w:rPr>
        <w:t xml:space="preserve"> säilitada)</w:t>
      </w:r>
      <w:r w:rsidR="004F4B45" w:rsidRPr="00FE607B">
        <w:rPr>
          <w:bCs/>
          <w:iCs/>
        </w:rPr>
        <w:t>.</w:t>
      </w:r>
    </w:p>
    <w:p w14:paraId="6C6B4149" w14:textId="77777777" w:rsidR="00F137BD" w:rsidRPr="00FE607B" w:rsidRDefault="00F137BD" w:rsidP="00F137BD">
      <w:pPr>
        <w:widowControl w:val="0"/>
        <w:suppressAutoHyphens w:val="0"/>
        <w:ind w:left="567" w:hanging="567"/>
        <w:rPr>
          <w:iCs/>
        </w:rPr>
      </w:pPr>
      <w:r w:rsidRPr="00FE607B">
        <w:t>►</w:t>
      </w:r>
      <w:r w:rsidRPr="00FE607B">
        <w:tab/>
        <w:t xml:space="preserve">kui </w:t>
      </w:r>
      <w:r w:rsidR="004F4B45" w:rsidRPr="00FE607B">
        <w:t xml:space="preserve">insuliinilahus </w:t>
      </w:r>
      <w:r w:rsidRPr="00FE607B">
        <w:t>ei ole selge ja värvitu</w:t>
      </w:r>
      <w:r w:rsidRPr="00FE607B">
        <w:rPr>
          <w:iCs/>
        </w:rPr>
        <w:t>.</w:t>
      </w:r>
    </w:p>
    <w:p w14:paraId="69B46E1A" w14:textId="77777777" w:rsidR="004F4B45" w:rsidRPr="00FE607B" w:rsidRDefault="004F4B45" w:rsidP="004F4B45">
      <w:pPr>
        <w:widowControl w:val="0"/>
        <w:suppressAutoHyphens w:val="0"/>
        <w:rPr>
          <w:bCs/>
        </w:rPr>
      </w:pPr>
    </w:p>
    <w:p w14:paraId="49F0BA87" w14:textId="77777777" w:rsidR="004F4B45" w:rsidRPr="006E6014" w:rsidRDefault="004F4B45" w:rsidP="004F4B45">
      <w:pPr>
        <w:widowControl w:val="0"/>
        <w:suppressAutoHyphens w:val="0"/>
        <w:rPr>
          <w:bCs/>
        </w:rPr>
      </w:pPr>
      <w:r w:rsidRPr="00FE607B">
        <w:rPr>
          <w:bCs/>
        </w:rPr>
        <w:t xml:space="preserve">Ülaltoodud juhtudel ärge NovoRapid’i kasutage. Pidage nõu oma arsti, </w:t>
      </w:r>
      <w:r w:rsidR="006E6014">
        <w:rPr>
          <w:szCs w:val="20"/>
        </w:rPr>
        <w:t>meditsiini</w:t>
      </w:r>
      <w:r w:rsidRPr="006E6014">
        <w:rPr>
          <w:bCs/>
        </w:rPr>
        <w:t>õe või apteekriga.</w:t>
      </w:r>
    </w:p>
    <w:p w14:paraId="3330BA24" w14:textId="77777777" w:rsidR="00F137BD" w:rsidRPr="001D059D" w:rsidRDefault="00F137BD" w:rsidP="00F137BD">
      <w:pPr>
        <w:widowControl w:val="0"/>
        <w:suppressAutoHyphens w:val="0"/>
        <w:rPr>
          <w:bCs/>
          <w:szCs w:val="22"/>
        </w:rPr>
      </w:pPr>
    </w:p>
    <w:p w14:paraId="6F61BC89" w14:textId="77777777" w:rsidR="00F137BD" w:rsidRPr="000951B7" w:rsidRDefault="00F137BD" w:rsidP="00F137BD">
      <w:pPr>
        <w:widowControl w:val="0"/>
        <w:suppressAutoHyphens w:val="0"/>
        <w:rPr>
          <w:b/>
          <w:bCs/>
        </w:rPr>
      </w:pPr>
      <w:r w:rsidRPr="000951B7">
        <w:rPr>
          <w:b/>
          <w:bCs/>
        </w:rPr>
        <w:t>Enne NovoRapid’i kasutamist</w:t>
      </w:r>
    </w:p>
    <w:p w14:paraId="138ABC39" w14:textId="77777777" w:rsidR="00F137BD" w:rsidRPr="000951B7" w:rsidRDefault="00F137BD" w:rsidP="00F137BD">
      <w:pPr>
        <w:widowControl w:val="0"/>
        <w:suppressAutoHyphens w:val="0"/>
        <w:rPr>
          <w:bCs/>
        </w:rPr>
      </w:pPr>
    </w:p>
    <w:p w14:paraId="4C639246" w14:textId="77777777" w:rsidR="00F137BD" w:rsidRPr="00287028" w:rsidRDefault="00F137BD" w:rsidP="00F137BD">
      <w:pPr>
        <w:widowControl w:val="0"/>
        <w:suppressAutoHyphens w:val="0"/>
        <w:ind w:left="567" w:hanging="567"/>
      </w:pPr>
      <w:r w:rsidRPr="00B77DBD">
        <w:t>►</w:t>
      </w:r>
      <w:r w:rsidRPr="00B77DBD">
        <w:tab/>
      </w:r>
      <w:r w:rsidR="004F4B45" w:rsidRPr="00D10776">
        <w:t>K</w:t>
      </w:r>
      <w:r w:rsidRPr="00CF046D">
        <w:t>ontrollige etiketti ve</w:t>
      </w:r>
      <w:r w:rsidRPr="00287028">
        <w:t>endumaks, et see on õige insuliinitüüp</w:t>
      </w:r>
      <w:r w:rsidR="004F4B45" w:rsidRPr="00287028">
        <w:t>.</w:t>
      </w:r>
    </w:p>
    <w:p w14:paraId="22EF70C8" w14:textId="77777777" w:rsidR="00F137BD" w:rsidRPr="00FE607B" w:rsidRDefault="00F137BD" w:rsidP="00F137BD">
      <w:pPr>
        <w:widowControl w:val="0"/>
        <w:suppressAutoHyphens w:val="0"/>
        <w:ind w:left="567" w:hanging="567"/>
      </w:pPr>
      <w:r w:rsidRPr="007B1B9F">
        <w:lastRenderedPageBreak/>
        <w:t>►</w:t>
      </w:r>
      <w:r w:rsidRPr="007B1B9F">
        <w:tab/>
      </w:r>
      <w:r w:rsidR="004F4B45" w:rsidRPr="00FE607B">
        <w:t>K</w:t>
      </w:r>
      <w:r w:rsidRPr="00FE607B">
        <w:t>asutage igaks süsteks alati uut nõela, nii väldite nakkust.</w:t>
      </w:r>
    </w:p>
    <w:p w14:paraId="56C66AF7" w14:textId="77777777" w:rsidR="004F4B45" w:rsidRDefault="004F4B45" w:rsidP="004F4B45">
      <w:pPr>
        <w:ind w:left="567" w:hanging="567"/>
      </w:pPr>
      <w:r w:rsidRPr="00FE607B">
        <w:t>►</w:t>
      </w:r>
      <w:r w:rsidRPr="00FE607B">
        <w:tab/>
        <w:t>Nõelu ja NovoRapid FlexTouch’i ei tohi anda kasutamiseks teistele.</w:t>
      </w:r>
    </w:p>
    <w:p w14:paraId="15027C6B" w14:textId="77777777" w:rsidR="008431BB" w:rsidRPr="00FE607B" w:rsidRDefault="008431BB" w:rsidP="004F4B45">
      <w:pPr>
        <w:ind w:left="567" w:hanging="567"/>
      </w:pPr>
      <w:r w:rsidRPr="008E72CE">
        <w:t>►</w:t>
      </w:r>
      <w:r w:rsidRPr="008E72CE">
        <w:tab/>
      </w:r>
      <w:r>
        <w:t xml:space="preserve">NovoRapid FlexTouch on </w:t>
      </w:r>
      <w:r w:rsidRPr="008E72CE">
        <w:t xml:space="preserve">ette nähtud üksnes </w:t>
      </w:r>
      <w:r w:rsidR="009B719B">
        <w:t>nahaaluseks</w:t>
      </w:r>
      <w:r w:rsidRPr="008E72CE">
        <w:t xml:space="preserve"> süstimiseks.</w:t>
      </w:r>
      <w:r>
        <w:t xml:space="preserve"> </w:t>
      </w:r>
      <w:r w:rsidRPr="008E72CE">
        <w:t>Öelge arstile, kui peate insuliini süstima teistmoodi.</w:t>
      </w:r>
    </w:p>
    <w:p w14:paraId="1B6BE3EC" w14:textId="77777777" w:rsidR="00F137BD" w:rsidRPr="00FE607B" w:rsidRDefault="00F137BD" w:rsidP="00F137BD">
      <w:pPr>
        <w:widowControl w:val="0"/>
        <w:suppressAutoHyphens w:val="0"/>
        <w:ind w:left="567" w:hanging="567"/>
      </w:pPr>
    </w:p>
    <w:p w14:paraId="1513A06A" w14:textId="77777777" w:rsidR="00F137BD" w:rsidRPr="00FE607B" w:rsidRDefault="004F4B45" w:rsidP="00F137BD">
      <w:pPr>
        <w:widowControl w:val="0"/>
        <w:suppressAutoHyphens w:val="0"/>
        <w:rPr>
          <w:b/>
          <w:bCs/>
        </w:rPr>
      </w:pPr>
      <w:r w:rsidRPr="00FE607B">
        <w:rPr>
          <w:b/>
          <w:bCs/>
        </w:rPr>
        <w:t>Hoiatused ja ettevaatusabinõud</w:t>
      </w:r>
    </w:p>
    <w:p w14:paraId="2CFDC785" w14:textId="77777777" w:rsidR="004F4B45" w:rsidRPr="00FE607B" w:rsidRDefault="004F4B45" w:rsidP="00F137BD">
      <w:pPr>
        <w:widowControl w:val="0"/>
        <w:suppressAutoHyphens w:val="0"/>
      </w:pPr>
    </w:p>
    <w:p w14:paraId="1EDBF7F5" w14:textId="77777777" w:rsidR="00B338A9" w:rsidRPr="00FE607B" w:rsidRDefault="004F4B45" w:rsidP="00F137BD">
      <w:pPr>
        <w:widowControl w:val="0"/>
        <w:suppressAutoHyphens w:val="0"/>
        <w:rPr>
          <w:bCs/>
        </w:rPr>
      </w:pPr>
      <w:r w:rsidRPr="00FE607B">
        <w:t>Teatud tingimused ja tegevused võivad mõjutada teie insuliinivajadust. Pidage nõu oma arstiga,</w:t>
      </w:r>
    </w:p>
    <w:p w14:paraId="77C44625" w14:textId="77777777" w:rsidR="00F137BD" w:rsidRPr="00FE607B" w:rsidRDefault="00F137BD" w:rsidP="00F137BD">
      <w:pPr>
        <w:widowControl w:val="0"/>
        <w:suppressAutoHyphens w:val="0"/>
        <w:ind w:left="567" w:hanging="567"/>
        <w:rPr>
          <w:bCs/>
          <w:szCs w:val="22"/>
        </w:rPr>
      </w:pPr>
      <w:r w:rsidRPr="00FE607B">
        <w:t>►</w:t>
      </w:r>
      <w:r w:rsidRPr="00FE607B">
        <w:tab/>
      </w:r>
      <w:r w:rsidRPr="00FE607B">
        <w:rPr>
          <w:bCs/>
        </w:rPr>
        <w:t>kui teil on probleeme</w:t>
      </w:r>
      <w:r w:rsidRPr="00FE607B">
        <w:t xml:space="preserve"> neerude või maksaga või neerupealiste, ajuripatsi või kilpnäärmega</w:t>
      </w:r>
      <w:r w:rsidR="00B338A9" w:rsidRPr="00FE607B">
        <w:t>.</w:t>
      </w:r>
    </w:p>
    <w:p w14:paraId="3FC3F8F8" w14:textId="77777777" w:rsidR="00F137BD" w:rsidRPr="00FE607B" w:rsidRDefault="00F137BD" w:rsidP="00F137BD">
      <w:pPr>
        <w:widowControl w:val="0"/>
        <w:suppressAutoHyphens w:val="0"/>
        <w:ind w:left="567" w:hanging="567"/>
        <w:rPr>
          <w:bCs/>
          <w:szCs w:val="22"/>
        </w:rPr>
      </w:pPr>
      <w:r w:rsidRPr="00FE607B">
        <w:t>►</w:t>
      </w:r>
      <w:r w:rsidRPr="00FE607B">
        <w:tab/>
      </w:r>
      <w:r w:rsidRPr="00FE607B">
        <w:rPr>
          <w:bCs/>
        </w:rPr>
        <w:t>kui teie füüsiline koormus</w:t>
      </w:r>
      <w:r w:rsidRPr="00FE607B">
        <w:t xml:space="preserve"> on suurem kui tavaliselt või kui soovite muuta oma tavalist dieeti, </w:t>
      </w:r>
      <w:r w:rsidRPr="00FE607B">
        <w:rPr>
          <w:szCs w:val="20"/>
        </w:rPr>
        <w:t>kuna see võib mõjutada teie veresuhkru taset</w:t>
      </w:r>
      <w:r w:rsidR="00B338A9" w:rsidRPr="00FE607B">
        <w:rPr>
          <w:szCs w:val="20"/>
        </w:rPr>
        <w:t>.</w:t>
      </w:r>
    </w:p>
    <w:p w14:paraId="5C3321ED" w14:textId="77777777" w:rsidR="00F137BD" w:rsidRPr="00FE607B" w:rsidRDefault="00F137BD" w:rsidP="00F137BD">
      <w:pPr>
        <w:widowControl w:val="0"/>
        <w:suppressAutoHyphens w:val="0"/>
        <w:ind w:left="567" w:hanging="567"/>
        <w:rPr>
          <w:bCs/>
          <w:szCs w:val="22"/>
        </w:rPr>
      </w:pPr>
      <w:r w:rsidRPr="00FE607B">
        <w:t>►</w:t>
      </w:r>
      <w:r w:rsidRPr="00FE607B">
        <w:tab/>
      </w:r>
      <w:r w:rsidRPr="00FE607B">
        <w:rPr>
          <w:bCs/>
        </w:rPr>
        <w:t>kui olete haige:</w:t>
      </w:r>
      <w:r w:rsidRPr="00FE607B">
        <w:t xml:space="preserve"> jätkake insuliini manustamist ja konsulteerige oma arstiga</w:t>
      </w:r>
      <w:r w:rsidR="00B338A9" w:rsidRPr="00FE607B">
        <w:t>.</w:t>
      </w:r>
    </w:p>
    <w:p w14:paraId="30A96727" w14:textId="77777777" w:rsidR="00F137BD" w:rsidRPr="00FE607B" w:rsidRDefault="00F137BD" w:rsidP="00F137BD">
      <w:pPr>
        <w:widowControl w:val="0"/>
        <w:suppressAutoHyphens w:val="0"/>
        <w:ind w:left="567" w:hanging="567"/>
        <w:rPr>
          <w:bCs/>
          <w:szCs w:val="22"/>
        </w:rPr>
      </w:pPr>
      <w:r w:rsidRPr="00FE607B">
        <w:t>►</w:t>
      </w:r>
      <w:r w:rsidRPr="00FE607B">
        <w:tab/>
      </w:r>
      <w:r w:rsidRPr="00FE607B">
        <w:rPr>
          <w:bCs/>
        </w:rPr>
        <w:t>kui asute minema välismaale</w:t>
      </w:r>
      <w:r w:rsidRPr="00FE607B">
        <w:t>: ajavööndite vahetus võib mõjutada teie insuliinivajadust</w:t>
      </w:r>
      <w:r w:rsidRPr="00FE607B">
        <w:rPr>
          <w:bCs/>
          <w:szCs w:val="22"/>
        </w:rPr>
        <w:t xml:space="preserve"> ja süstimisaegu. </w:t>
      </w:r>
    </w:p>
    <w:p w14:paraId="6DE705C7" w14:textId="77777777" w:rsidR="00381B29" w:rsidRPr="00255843" w:rsidRDefault="00381B29" w:rsidP="00381B29">
      <w:pPr>
        <w:tabs>
          <w:tab w:val="clear" w:pos="567"/>
          <w:tab w:val="left" w:pos="540"/>
        </w:tabs>
        <w:rPr>
          <w:b/>
          <w:bCs/>
          <w:szCs w:val="22"/>
        </w:rPr>
      </w:pPr>
    </w:p>
    <w:p w14:paraId="52D58F7D" w14:textId="77777777" w:rsidR="00381B29" w:rsidRPr="00255843" w:rsidRDefault="00381B29" w:rsidP="00381B29">
      <w:pPr>
        <w:tabs>
          <w:tab w:val="clear" w:pos="567"/>
        </w:tabs>
        <w:suppressAutoHyphens w:val="0"/>
        <w:autoSpaceDE w:val="0"/>
        <w:autoSpaceDN w:val="0"/>
        <w:adjustRightInd w:val="0"/>
        <w:rPr>
          <w:b/>
          <w:bCs/>
          <w:noProof w:val="0"/>
          <w:color w:val="000000"/>
          <w:szCs w:val="22"/>
        </w:rPr>
      </w:pPr>
      <w:r w:rsidRPr="00255843">
        <w:rPr>
          <w:b/>
          <w:bCs/>
          <w:noProof w:val="0"/>
          <w:color w:val="000000"/>
          <w:szCs w:val="22"/>
        </w:rPr>
        <w:t>Nahakahjustused süstekohas</w:t>
      </w:r>
    </w:p>
    <w:p w14:paraId="65EE9356" w14:textId="77777777" w:rsidR="00381B29" w:rsidRPr="00255843" w:rsidRDefault="00381B29" w:rsidP="00381B29">
      <w:pPr>
        <w:tabs>
          <w:tab w:val="clear" w:pos="567"/>
        </w:tabs>
        <w:suppressAutoHyphens w:val="0"/>
        <w:autoSpaceDE w:val="0"/>
        <w:autoSpaceDN w:val="0"/>
        <w:adjustRightInd w:val="0"/>
        <w:rPr>
          <w:noProof w:val="0"/>
          <w:color w:val="000000"/>
          <w:szCs w:val="22"/>
        </w:rPr>
      </w:pPr>
    </w:p>
    <w:p w14:paraId="0C973DC9" w14:textId="77777777" w:rsidR="00381B29" w:rsidRPr="00255843" w:rsidRDefault="00381B29" w:rsidP="00381B29">
      <w:pPr>
        <w:tabs>
          <w:tab w:val="clear" w:pos="567"/>
          <w:tab w:val="left" w:pos="540"/>
        </w:tabs>
        <w:rPr>
          <w:szCs w:val="22"/>
        </w:rPr>
      </w:pPr>
      <w:r w:rsidRPr="00255843">
        <w:rPr>
          <w:szCs w:val="22"/>
        </w:rPr>
        <w:t>Süstekohta tuleb vahetada, et ennetada naha</w:t>
      </w:r>
      <w:r>
        <w:rPr>
          <w:szCs w:val="22"/>
        </w:rPr>
        <w:t xml:space="preserve"> all asuva rasvkoe </w:t>
      </w:r>
      <w:r w:rsidRPr="00255843">
        <w:rPr>
          <w:szCs w:val="22"/>
        </w:rPr>
        <w:t xml:space="preserve">kahjustusi, nt </w:t>
      </w:r>
      <w:bookmarkStart w:id="94" w:name="_Hlk43457807"/>
      <w:r>
        <w:rPr>
          <w:szCs w:val="22"/>
        </w:rPr>
        <w:t xml:space="preserve">naha paksenemist, naha õhenemist või </w:t>
      </w:r>
      <w:bookmarkEnd w:id="94"/>
      <w:r w:rsidRPr="00255843">
        <w:rPr>
          <w:szCs w:val="22"/>
        </w:rPr>
        <w:t>nahaaluseid muhke. Insuliin ei pruugi hästi toimida, kui süstite muhuga</w:t>
      </w:r>
      <w:r>
        <w:rPr>
          <w:szCs w:val="22"/>
        </w:rPr>
        <w:t>, õhenenud või paksenenud</w:t>
      </w:r>
      <w:r w:rsidRPr="00255843">
        <w:rPr>
          <w:szCs w:val="22"/>
        </w:rPr>
        <w:t xml:space="preserve"> piirkonda (vt lõik 3 „Kuidas </w:t>
      </w:r>
      <w:r>
        <w:rPr>
          <w:szCs w:val="22"/>
        </w:rPr>
        <w:t>NovoRapid’i</w:t>
      </w:r>
      <w:r w:rsidRPr="00255843">
        <w:rPr>
          <w:szCs w:val="22"/>
        </w:rPr>
        <w:t xml:space="preserve"> kasutada“). </w:t>
      </w:r>
      <w:bookmarkStart w:id="95" w:name="_Hlk43457840"/>
      <w:r w:rsidRPr="00402E76">
        <w:rPr>
          <w:szCs w:val="22"/>
        </w:rPr>
        <w:t>Öelge oma arstile, kui märkate mingeid naha muutusi süstekohas.</w:t>
      </w:r>
      <w:bookmarkEnd w:id="95"/>
      <w:r>
        <w:rPr>
          <w:szCs w:val="22"/>
        </w:rPr>
        <w:t xml:space="preserve"> </w:t>
      </w:r>
      <w:r w:rsidRPr="00255843">
        <w:rPr>
          <w:szCs w:val="22"/>
        </w:rPr>
        <w:t xml:space="preserve">Kui süstite praegu </w:t>
      </w:r>
      <w:r>
        <w:rPr>
          <w:szCs w:val="22"/>
        </w:rPr>
        <w:t>kahjustatud</w:t>
      </w:r>
      <w:r w:rsidRPr="00255843">
        <w:rPr>
          <w:szCs w:val="22"/>
        </w:rPr>
        <w:t xml:space="preserve"> piirkonda, </w:t>
      </w:r>
      <w:r>
        <w:rPr>
          <w:szCs w:val="22"/>
        </w:rPr>
        <w:t>öelge seda oma</w:t>
      </w:r>
      <w:r w:rsidRPr="00255843">
        <w:rPr>
          <w:szCs w:val="22"/>
        </w:rPr>
        <w:t xml:space="preserve"> arsti</w:t>
      </w:r>
      <w:r>
        <w:rPr>
          <w:szCs w:val="22"/>
        </w:rPr>
        <w:t>le</w:t>
      </w:r>
      <w:r w:rsidRPr="00255843">
        <w:rPr>
          <w:szCs w:val="22"/>
        </w:rPr>
        <w:t>, enne kui hakkate süstima teise piirkonda. Arst võib paluda teil kontrollida veresuhkru sisaldust tihedamini ning kohandada insuliini või muude diabeediravimite annuseid.</w:t>
      </w:r>
    </w:p>
    <w:p w14:paraId="2129FEF2" w14:textId="77777777" w:rsidR="00132A37" w:rsidRPr="00FE607B" w:rsidRDefault="00132A37" w:rsidP="00132A37">
      <w:pPr>
        <w:widowControl w:val="0"/>
        <w:suppressAutoHyphens w:val="0"/>
      </w:pPr>
    </w:p>
    <w:p w14:paraId="632642DC" w14:textId="77777777" w:rsidR="00132A37" w:rsidRDefault="00132A37" w:rsidP="00132A37">
      <w:pPr>
        <w:widowControl w:val="0"/>
        <w:suppressAutoHyphens w:val="0"/>
        <w:rPr>
          <w:b/>
          <w:bCs/>
        </w:rPr>
      </w:pPr>
      <w:r w:rsidRPr="00FE607B">
        <w:rPr>
          <w:b/>
          <w:bCs/>
        </w:rPr>
        <w:t>Lapsed ja noorukid</w:t>
      </w:r>
    </w:p>
    <w:p w14:paraId="4DDFCD8F" w14:textId="77777777" w:rsidR="00DC28CE" w:rsidRPr="00FE607B" w:rsidRDefault="00DC28CE" w:rsidP="00132A37">
      <w:pPr>
        <w:widowControl w:val="0"/>
        <w:suppressAutoHyphens w:val="0"/>
        <w:rPr>
          <w:b/>
          <w:bCs/>
        </w:rPr>
      </w:pPr>
    </w:p>
    <w:p w14:paraId="1DDDC669" w14:textId="77777777" w:rsidR="00F137BD" w:rsidRDefault="00CA2D9E" w:rsidP="001B7BEE">
      <w:pPr>
        <w:widowControl w:val="0"/>
        <w:suppressAutoHyphens w:val="0"/>
      </w:pPr>
      <w:r>
        <w:t xml:space="preserve">Ärge </w:t>
      </w:r>
      <w:r w:rsidR="00386BA6">
        <w:t>kasutage</w:t>
      </w:r>
      <w:r>
        <w:t xml:space="preserve"> seda ravimit alla </w:t>
      </w:r>
      <w:r w:rsidR="007A58DC">
        <w:t>1</w:t>
      </w:r>
      <w:r>
        <w:t xml:space="preserve">-aastastel lastel, kuna alla </w:t>
      </w:r>
      <w:r w:rsidR="007A58DC">
        <w:t>1</w:t>
      </w:r>
      <w:r>
        <w:t xml:space="preserve">-aastaste lastega ei ole kliinilisi uuringuid läbi viidud. </w:t>
      </w:r>
    </w:p>
    <w:p w14:paraId="60116D5B" w14:textId="77777777" w:rsidR="005801AD" w:rsidRPr="00E13F71" w:rsidRDefault="005801AD" w:rsidP="00F137BD">
      <w:pPr>
        <w:widowControl w:val="0"/>
        <w:suppressAutoHyphens w:val="0"/>
        <w:rPr>
          <w:bCs/>
          <w:szCs w:val="22"/>
        </w:rPr>
      </w:pPr>
    </w:p>
    <w:p w14:paraId="179D1347" w14:textId="77777777" w:rsidR="00F137BD" w:rsidRDefault="00F7344C" w:rsidP="00F137BD">
      <w:pPr>
        <w:widowControl w:val="0"/>
        <w:suppressAutoHyphens w:val="0"/>
        <w:rPr>
          <w:b/>
          <w:bCs/>
        </w:rPr>
      </w:pPr>
      <w:r w:rsidRPr="00142432">
        <w:rPr>
          <w:b/>
          <w:bCs/>
        </w:rPr>
        <w:t>Muud ravimid ja NovoRapid</w:t>
      </w:r>
    </w:p>
    <w:p w14:paraId="7FF94EC0" w14:textId="77777777" w:rsidR="00DC28CE" w:rsidRPr="00142432" w:rsidRDefault="00DC28CE" w:rsidP="00F137BD">
      <w:pPr>
        <w:widowControl w:val="0"/>
        <w:suppressAutoHyphens w:val="0"/>
        <w:rPr>
          <w:b/>
          <w:bCs/>
        </w:rPr>
      </w:pPr>
    </w:p>
    <w:p w14:paraId="1A4F124A" w14:textId="77777777" w:rsidR="00B338A9" w:rsidRPr="00153C65" w:rsidRDefault="004F4B45" w:rsidP="00F137BD">
      <w:pPr>
        <w:widowControl w:val="0"/>
        <w:suppressAutoHyphens w:val="0"/>
        <w:rPr>
          <w:bCs/>
        </w:rPr>
      </w:pPr>
      <w:r w:rsidRPr="00142432">
        <w:rPr>
          <w:bCs/>
          <w:szCs w:val="22"/>
        </w:rPr>
        <w:t xml:space="preserve">Rääkige oma arstile, </w:t>
      </w:r>
      <w:r w:rsidR="006E6014">
        <w:rPr>
          <w:szCs w:val="20"/>
        </w:rPr>
        <w:t>meditsiini</w:t>
      </w:r>
      <w:r w:rsidRPr="00142432">
        <w:rPr>
          <w:bCs/>
          <w:szCs w:val="22"/>
        </w:rPr>
        <w:t>õele või apteekrile</w:t>
      </w:r>
      <w:r w:rsidR="00D15FF6" w:rsidRPr="004A2258">
        <w:rPr>
          <w:bCs/>
          <w:szCs w:val="22"/>
        </w:rPr>
        <w:t>,</w:t>
      </w:r>
      <w:r w:rsidRPr="007558BB">
        <w:rPr>
          <w:bCs/>
          <w:szCs w:val="22"/>
        </w:rPr>
        <w:t xml:space="preserve"> kui te võtate, olete hiljuti võtnud või kavatsete võtta mis tahes ravimeid.</w:t>
      </w:r>
    </w:p>
    <w:p w14:paraId="667D6225" w14:textId="77777777" w:rsidR="00F137BD" w:rsidRPr="00386BA6" w:rsidRDefault="00F137BD" w:rsidP="00F137BD">
      <w:pPr>
        <w:widowControl w:val="0"/>
        <w:suppressAutoHyphens w:val="0"/>
        <w:rPr>
          <w:color w:val="000000"/>
        </w:rPr>
      </w:pPr>
      <w:r w:rsidRPr="00153C65">
        <w:t xml:space="preserve">Mõned ravimid avaldavad mõju </w:t>
      </w:r>
      <w:r w:rsidR="00730DBE">
        <w:t xml:space="preserve">teie </w:t>
      </w:r>
      <w:r w:rsidR="004F4B45" w:rsidRPr="00860961">
        <w:t xml:space="preserve">veresuhkru </w:t>
      </w:r>
      <w:r w:rsidR="00730DBE">
        <w:t>tasemele</w:t>
      </w:r>
      <w:r w:rsidRPr="005F1D9A">
        <w:t xml:space="preserve"> ja </w:t>
      </w:r>
      <w:r w:rsidR="00730DBE">
        <w:t>se</w:t>
      </w:r>
      <w:r w:rsidR="006F669B">
        <w:t>e</w:t>
      </w:r>
      <w:r w:rsidR="00730DBE">
        <w:t xml:space="preserve"> võib tähendada, et</w:t>
      </w:r>
      <w:r w:rsidRPr="005F1D9A">
        <w:t xml:space="preserve"> teie insuliiniannust</w:t>
      </w:r>
      <w:r w:rsidR="00730DBE">
        <w:t xml:space="preserve"> tuleb muuta</w:t>
      </w:r>
      <w:r w:rsidRPr="005F1D9A">
        <w:t>. Allpool on loetlet</w:t>
      </w:r>
      <w:r w:rsidRPr="00F258DE">
        <w:t xml:space="preserve">ud kõige tavalisemad ravimid, mis võivad mõjutada insuliinravi. </w:t>
      </w:r>
    </w:p>
    <w:p w14:paraId="732B074C" w14:textId="77777777" w:rsidR="00B338A9" w:rsidRPr="00386BA6" w:rsidRDefault="00B338A9" w:rsidP="00F137BD">
      <w:pPr>
        <w:widowControl w:val="0"/>
        <w:suppressAutoHyphens w:val="0"/>
        <w:rPr>
          <w:u w:val="single"/>
        </w:rPr>
      </w:pPr>
    </w:p>
    <w:p w14:paraId="54C3D0FD" w14:textId="77777777" w:rsidR="00F137BD" w:rsidRPr="00386BA6" w:rsidRDefault="004442FB" w:rsidP="00F137BD">
      <w:pPr>
        <w:widowControl w:val="0"/>
        <w:suppressAutoHyphens w:val="0"/>
        <w:rPr>
          <w:u w:val="single"/>
        </w:rPr>
      </w:pPr>
      <w:r w:rsidRPr="00386BA6">
        <w:rPr>
          <w:u w:val="single"/>
        </w:rPr>
        <w:t>T</w:t>
      </w:r>
      <w:r w:rsidR="00F137BD" w:rsidRPr="00386BA6">
        <w:rPr>
          <w:u w:val="single"/>
        </w:rPr>
        <w:t xml:space="preserve">eie veresuhkru tase </w:t>
      </w:r>
      <w:r w:rsidRPr="00386BA6">
        <w:rPr>
          <w:u w:val="single"/>
        </w:rPr>
        <w:t xml:space="preserve">võib </w:t>
      </w:r>
      <w:r w:rsidR="00F137BD" w:rsidRPr="00386BA6">
        <w:rPr>
          <w:u w:val="single"/>
        </w:rPr>
        <w:t>langeda</w:t>
      </w:r>
      <w:r w:rsidR="00B338A9" w:rsidRPr="00386BA6">
        <w:rPr>
          <w:u w:val="single"/>
        </w:rPr>
        <w:t xml:space="preserve"> </w:t>
      </w:r>
      <w:r w:rsidR="00F137BD" w:rsidRPr="00386BA6">
        <w:rPr>
          <w:u w:val="single"/>
        </w:rPr>
        <w:t>(hüpoglükeemia)</w:t>
      </w:r>
      <w:r w:rsidRPr="00386BA6">
        <w:rPr>
          <w:u w:val="single"/>
        </w:rPr>
        <w:t xml:space="preserve">, kui kasutate </w:t>
      </w:r>
      <w:r w:rsidR="00F137BD" w:rsidRPr="00386BA6">
        <w:rPr>
          <w:u w:val="single"/>
        </w:rPr>
        <w:t>:</w:t>
      </w:r>
    </w:p>
    <w:p w14:paraId="773566C7" w14:textId="77777777" w:rsidR="00F137BD" w:rsidRPr="00FF035E" w:rsidRDefault="00F137BD" w:rsidP="00F137BD">
      <w:pPr>
        <w:widowControl w:val="0"/>
        <w:suppressAutoHyphens w:val="0"/>
        <w:ind w:left="567" w:hanging="567"/>
      </w:pPr>
      <w:r w:rsidRPr="00386BA6">
        <w:t>•</w:t>
      </w:r>
      <w:r w:rsidRPr="00386BA6">
        <w:tab/>
      </w:r>
      <w:r w:rsidR="004442FB" w:rsidRPr="00431E5D">
        <w:t xml:space="preserve">teisi </w:t>
      </w:r>
      <w:r w:rsidRPr="00545BAB">
        <w:t>diabeediravim</w:t>
      </w:r>
      <w:r w:rsidR="004442FB" w:rsidRPr="00A37B9E">
        <w:t>e</w:t>
      </w:r>
      <w:r w:rsidRPr="00FF035E">
        <w:t>id</w:t>
      </w:r>
    </w:p>
    <w:p w14:paraId="56B4DD92" w14:textId="77777777" w:rsidR="00F137BD" w:rsidRPr="006E6014" w:rsidRDefault="00F137BD" w:rsidP="00F137BD">
      <w:pPr>
        <w:widowControl w:val="0"/>
        <w:suppressAutoHyphens w:val="0"/>
        <w:ind w:left="567" w:hanging="567"/>
      </w:pPr>
      <w:r w:rsidRPr="00C44FC9">
        <w:t>•</w:t>
      </w:r>
      <w:r w:rsidRPr="00C44FC9">
        <w:tab/>
        <w:t>monoamiini oksüdaasi inhibiitor</w:t>
      </w:r>
      <w:r w:rsidR="004442FB" w:rsidRPr="006E6014">
        <w:t>e</w:t>
      </w:r>
      <w:r w:rsidRPr="006E6014">
        <w:t>id (MAOI) (depressiooni raviks)</w:t>
      </w:r>
    </w:p>
    <w:p w14:paraId="73A51ED9" w14:textId="77777777" w:rsidR="00F137BD" w:rsidRPr="00B77DBD" w:rsidRDefault="00F137BD" w:rsidP="00F137BD">
      <w:pPr>
        <w:widowControl w:val="0"/>
        <w:suppressAutoHyphens w:val="0"/>
        <w:ind w:left="567" w:hanging="567"/>
      </w:pPr>
      <w:r w:rsidRPr="001D059D">
        <w:t>•</w:t>
      </w:r>
      <w:r w:rsidRPr="001D059D">
        <w:tab/>
        <w:t>beetablokaator</w:t>
      </w:r>
      <w:r w:rsidR="004442FB" w:rsidRPr="000951B7">
        <w:t>e</w:t>
      </w:r>
      <w:r w:rsidRPr="00B77DBD">
        <w:t>id (kõrge vererõhu raviks)</w:t>
      </w:r>
    </w:p>
    <w:p w14:paraId="209D71DB" w14:textId="77777777" w:rsidR="00F137BD" w:rsidRPr="00287028" w:rsidRDefault="00F137BD" w:rsidP="00F137BD">
      <w:pPr>
        <w:widowControl w:val="0"/>
        <w:suppressAutoHyphens w:val="0"/>
        <w:ind w:left="567" w:hanging="567"/>
      </w:pPr>
      <w:r w:rsidRPr="00D10776">
        <w:t>•</w:t>
      </w:r>
      <w:r w:rsidRPr="00D10776">
        <w:tab/>
        <w:t>angiotensiini konverteeriva ensüümi (AKE) inhibiitor</w:t>
      </w:r>
      <w:r w:rsidR="004442FB" w:rsidRPr="00CF046D">
        <w:t>e</w:t>
      </w:r>
      <w:r w:rsidRPr="00287028">
        <w:t>id (südamehäirete või kõrge vererõhu raviks)</w:t>
      </w:r>
    </w:p>
    <w:p w14:paraId="53259E52" w14:textId="77777777" w:rsidR="00F137BD" w:rsidRPr="00FE607B" w:rsidRDefault="00F137BD" w:rsidP="00F137BD">
      <w:pPr>
        <w:widowControl w:val="0"/>
        <w:suppressAutoHyphens w:val="0"/>
        <w:ind w:left="567" w:hanging="567"/>
      </w:pPr>
      <w:r w:rsidRPr="00287028">
        <w:t>•</w:t>
      </w:r>
      <w:r w:rsidRPr="00287028">
        <w:tab/>
        <w:t>salitsülaa</w:t>
      </w:r>
      <w:r w:rsidR="004442FB" w:rsidRPr="007B1B9F">
        <w:t>te</w:t>
      </w:r>
      <w:r w:rsidRPr="00FE607B">
        <w:t xml:space="preserve"> (valu leevendamiseks ja palaviku alandamiseks)</w:t>
      </w:r>
    </w:p>
    <w:p w14:paraId="65379FBB" w14:textId="77777777" w:rsidR="00F137BD" w:rsidRPr="00FE607B" w:rsidRDefault="00F137BD" w:rsidP="00F137BD">
      <w:pPr>
        <w:widowControl w:val="0"/>
        <w:suppressAutoHyphens w:val="0"/>
        <w:ind w:left="567" w:hanging="567"/>
      </w:pPr>
      <w:r w:rsidRPr="00FE607B">
        <w:t>•</w:t>
      </w:r>
      <w:r w:rsidRPr="00FE607B">
        <w:tab/>
        <w:t>anaboolse</w:t>
      </w:r>
      <w:r w:rsidR="004442FB" w:rsidRPr="00FE607B">
        <w:t>i</w:t>
      </w:r>
      <w:r w:rsidRPr="00FE607B">
        <w:t>d steroid</w:t>
      </w:r>
      <w:r w:rsidR="004442FB" w:rsidRPr="00FE607B">
        <w:t>e</w:t>
      </w:r>
      <w:r w:rsidRPr="00FE607B">
        <w:t xml:space="preserve"> (näiteks testosteroon)</w:t>
      </w:r>
    </w:p>
    <w:p w14:paraId="21F7B103" w14:textId="77777777" w:rsidR="00F137BD" w:rsidRPr="00FE607B" w:rsidRDefault="00F137BD" w:rsidP="00F137BD">
      <w:pPr>
        <w:widowControl w:val="0"/>
        <w:suppressAutoHyphens w:val="0"/>
        <w:ind w:left="567" w:hanging="567"/>
      </w:pPr>
      <w:r w:rsidRPr="00FE607B">
        <w:t>•</w:t>
      </w:r>
      <w:r w:rsidRPr="00FE607B">
        <w:tab/>
        <w:t>sulfoonamiid</w:t>
      </w:r>
      <w:r w:rsidR="004442FB" w:rsidRPr="00FE607B">
        <w:t>e</w:t>
      </w:r>
      <w:r w:rsidRPr="00FE607B">
        <w:t xml:space="preserve"> (infektsioonide raviks)</w:t>
      </w:r>
      <w:r w:rsidR="00B338A9" w:rsidRPr="00FE607B">
        <w:t>.</w:t>
      </w:r>
    </w:p>
    <w:p w14:paraId="364E7F08" w14:textId="77777777" w:rsidR="00F137BD" w:rsidRPr="00FE607B" w:rsidRDefault="00F137BD" w:rsidP="00F137BD">
      <w:pPr>
        <w:widowControl w:val="0"/>
        <w:suppressAutoHyphens w:val="0"/>
        <w:ind w:left="567" w:hanging="567"/>
      </w:pPr>
    </w:p>
    <w:p w14:paraId="7C6C1F8F" w14:textId="77777777" w:rsidR="00F137BD" w:rsidRPr="00FE607B" w:rsidRDefault="004442FB" w:rsidP="00857BA4">
      <w:pPr>
        <w:widowControl w:val="0"/>
        <w:tabs>
          <w:tab w:val="clear" w:pos="567"/>
          <w:tab w:val="left" w:pos="0"/>
        </w:tabs>
        <w:suppressAutoHyphens w:val="0"/>
        <w:rPr>
          <w:u w:val="single"/>
        </w:rPr>
      </w:pPr>
      <w:r w:rsidRPr="00FE607B">
        <w:rPr>
          <w:u w:val="single"/>
        </w:rPr>
        <w:t xml:space="preserve">Teie </w:t>
      </w:r>
      <w:r w:rsidR="00F137BD" w:rsidRPr="00FE607B">
        <w:rPr>
          <w:u w:val="single"/>
        </w:rPr>
        <w:t xml:space="preserve">veresuhkru tase </w:t>
      </w:r>
      <w:r w:rsidRPr="00FE607B">
        <w:rPr>
          <w:u w:val="single"/>
        </w:rPr>
        <w:t xml:space="preserve">võib </w:t>
      </w:r>
      <w:r w:rsidR="00F137BD" w:rsidRPr="00FE607B">
        <w:rPr>
          <w:u w:val="single"/>
        </w:rPr>
        <w:t>tõusta (hüperglükeemia)</w:t>
      </w:r>
      <w:r w:rsidRPr="00FE607B">
        <w:rPr>
          <w:u w:val="single"/>
        </w:rPr>
        <w:t>, kui kasutate</w:t>
      </w:r>
      <w:r w:rsidR="00F137BD" w:rsidRPr="00FE607B">
        <w:rPr>
          <w:u w:val="single"/>
        </w:rPr>
        <w:t>:</w:t>
      </w:r>
    </w:p>
    <w:p w14:paraId="5B039FFE" w14:textId="77777777" w:rsidR="00F137BD" w:rsidRPr="00FE607B" w:rsidRDefault="00F137BD" w:rsidP="00F137BD">
      <w:pPr>
        <w:widowControl w:val="0"/>
        <w:suppressAutoHyphens w:val="0"/>
        <w:ind w:left="567" w:hanging="567"/>
      </w:pPr>
      <w:r w:rsidRPr="00FE607B">
        <w:t>•</w:t>
      </w:r>
      <w:r w:rsidRPr="00FE607B">
        <w:tab/>
        <w:t>suukaudse</w:t>
      </w:r>
      <w:r w:rsidR="004442FB" w:rsidRPr="00FE607B">
        <w:t>i</w:t>
      </w:r>
      <w:r w:rsidRPr="00FE607B">
        <w:t>d rasestumisvastase</w:t>
      </w:r>
      <w:r w:rsidR="004442FB" w:rsidRPr="00FE607B">
        <w:t>i</w:t>
      </w:r>
      <w:r w:rsidRPr="00FE607B">
        <w:t>d ravim</w:t>
      </w:r>
      <w:r w:rsidR="004442FB" w:rsidRPr="00FE607B">
        <w:t>e</w:t>
      </w:r>
      <w:r w:rsidRPr="00FE607B">
        <w:t xml:space="preserve">id </w:t>
      </w:r>
    </w:p>
    <w:p w14:paraId="351DB49B" w14:textId="77777777" w:rsidR="00F137BD" w:rsidRPr="00FE607B" w:rsidRDefault="00F137BD" w:rsidP="00F137BD">
      <w:pPr>
        <w:widowControl w:val="0"/>
        <w:suppressAutoHyphens w:val="0"/>
        <w:ind w:left="567" w:hanging="567"/>
      </w:pPr>
      <w:r w:rsidRPr="00FE607B">
        <w:t>•</w:t>
      </w:r>
      <w:r w:rsidRPr="00FE607B">
        <w:tab/>
        <w:t>tiasiid</w:t>
      </w:r>
      <w:r w:rsidR="004442FB" w:rsidRPr="00FE607B">
        <w:t>e</w:t>
      </w:r>
      <w:r w:rsidRPr="00FE607B">
        <w:t xml:space="preserve"> (kõrge vererõhu või liigse vedeliku peetuse raviks)</w:t>
      </w:r>
    </w:p>
    <w:p w14:paraId="4FA67646" w14:textId="77777777" w:rsidR="00F137BD" w:rsidRPr="00FE607B" w:rsidRDefault="00F137BD" w:rsidP="00F137BD">
      <w:pPr>
        <w:widowControl w:val="0"/>
        <w:suppressAutoHyphens w:val="0"/>
        <w:ind w:left="567" w:hanging="567"/>
      </w:pPr>
      <w:r w:rsidRPr="00FE607B">
        <w:t>•</w:t>
      </w:r>
      <w:r w:rsidRPr="00FE607B">
        <w:tab/>
        <w:t>glükokortikoid</w:t>
      </w:r>
      <w:r w:rsidR="004442FB" w:rsidRPr="00FE607B">
        <w:t>e</w:t>
      </w:r>
      <w:r w:rsidRPr="00FE607B">
        <w:t xml:space="preserve"> (näiteks kortisoon põletiku raviks)</w:t>
      </w:r>
    </w:p>
    <w:p w14:paraId="40143EB6" w14:textId="77777777" w:rsidR="00F137BD" w:rsidRPr="00FE607B" w:rsidRDefault="00F137BD" w:rsidP="00F137BD">
      <w:pPr>
        <w:widowControl w:val="0"/>
        <w:suppressAutoHyphens w:val="0"/>
        <w:ind w:left="567" w:hanging="567"/>
      </w:pPr>
      <w:r w:rsidRPr="00FE607B">
        <w:t>•</w:t>
      </w:r>
      <w:r w:rsidRPr="00FE607B">
        <w:tab/>
      </w:r>
      <w:r w:rsidR="004442FB" w:rsidRPr="00FE607B">
        <w:t xml:space="preserve">kilpnäärmehormoone </w:t>
      </w:r>
      <w:r w:rsidRPr="00FE607B">
        <w:t>(kilpnäärme haiguste ravi</w:t>
      </w:r>
      <w:r w:rsidR="00D15FF6" w:rsidRPr="00FE607B">
        <w:t>ks</w:t>
      </w:r>
      <w:r w:rsidRPr="00FE607B">
        <w:t xml:space="preserve">) </w:t>
      </w:r>
    </w:p>
    <w:p w14:paraId="63B69971" w14:textId="77777777" w:rsidR="00F137BD" w:rsidRPr="00FE607B" w:rsidRDefault="00F137BD" w:rsidP="00F137BD">
      <w:pPr>
        <w:widowControl w:val="0"/>
        <w:suppressAutoHyphens w:val="0"/>
        <w:ind w:left="567" w:hanging="567"/>
      </w:pPr>
      <w:r w:rsidRPr="00FE607B">
        <w:t>•</w:t>
      </w:r>
      <w:r w:rsidRPr="00FE607B">
        <w:tab/>
        <w:t>sümpatomimeetikum</w:t>
      </w:r>
      <w:r w:rsidR="004442FB" w:rsidRPr="00FE607B">
        <w:t>e</w:t>
      </w:r>
      <w:r w:rsidRPr="00FE607B">
        <w:t xml:space="preserve"> (näiteks epinefriin [adrenaliin] või salbutamool, terbutaliin astmaraviks)</w:t>
      </w:r>
    </w:p>
    <w:p w14:paraId="6F296F45" w14:textId="77777777" w:rsidR="00F137BD" w:rsidRPr="00FE607B" w:rsidRDefault="00F137BD" w:rsidP="00F137BD">
      <w:pPr>
        <w:widowControl w:val="0"/>
        <w:suppressAutoHyphens w:val="0"/>
        <w:ind w:left="567" w:hanging="567"/>
      </w:pPr>
      <w:r w:rsidRPr="00FE607B">
        <w:t>•</w:t>
      </w:r>
      <w:r w:rsidRPr="00FE607B">
        <w:tab/>
        <w:t>kasvuhormoon</w:t>
      </w:r>
      <w:r w:rsidR="004442FB" w:rsidRPr="00FE607B">
        <w:t>i</w:t>
      </w:r>
      <w:r w:rsidRPr="00FE607B">
        <w:t xml:space="preserve"> (luustiku ja keha kasvu stimuleerimiseks, mõjutab ka keha metaboolseid protsesse)</w:t>
      </w:r>
    </w:p>
    <w:p w14:paraId="239EA780" w14:textId="77777777" w:rsidR="00F137BD" w:rsidRPr="00FE607B" w:rsidRDefault="00F137BD" w:rsidP="00F137BD">
      <w:pPr>
        <w:widowControl w:val="0"/>
        <w:suppressAutoHyphens w:val="0"/>
        <w:rPr>
          <w:color w:val="000000"/>
        </w:rPr>
      </w:pPr>
      <w:r w:rsidRPr="00FE607B">
        <w:t>•</w:t>
      </w:r>
      <w:r w:rsidRPr="00FE607B">
        <w:tab/>
        <w:t>danasool</w:t>
      </w:r>
      <w:r w:rsidR="004442FB" w:rsidRPr="00FE607B">
        <w:t>i</w:t>
      </w:r>
      <w:r w:rsidRPr="00FE607B">
        <w:t xml:space="preserve"> (ovulatsiooni aktiveerimiseks)</w:t>
      </w:r>
      <w:r w:rsidR="00B338A9" w:rsidRPr="00FE607B">
        <w:t>.</w:t>
      </w:r>
    </w:p>
    <w:p w14:paraId="188C8FAD" w14:textId="77777777" w:rsidR="00F137BD" w:rsidRPr="00FE607B" w:rsidRDefault="00F137BD" w:rsidP="00F137BD">
      <w:pPr>
        <w:widowControl w:val="0"/>
        <w:suppressAutoHyphens w:val="0"/>
      </w:pPr>
    </w:p>
    <w:p w14:paraId="63709FD6" w14:textId="77777777" w:rsidR="0020231E" w:rsidRPr="00FE607B" w:rsidRDefault="0020231E" w:rsidP="0020231E">
      <w:pPr>
        <w:widowControl w:val="0"/>
        <w:suppressAutoHyphens w:val="0"/>
      </w:pPr>
      <w:r w:rsidRPr="00FE607B">
        <w:t xml:space="preserve">Oktreotiid ja lanreotiid (kasutatakse akromegaalia raviks, harvaesinev hormonaalne häire tavaliselt </w:t>
      </w:r>
      <w:r w:rsidRPr="00FE607B">
        <w:lastRenderedPageBreak/>
        <w:t>keskeas täiskasvanutel, mille põhjuseks on kasvuhormooni liigne tootmine ajuripatsi poolt) võivad kas kõrgendada või alandada veresuhkru taset.</w:t>
      </w:r>
    </w:p>
    <w:p w14:paraId="72B0B339" w14:textId="77777777" w:rsidR="00F137BD" w:rsidRPr="00FE607B" w:rsidRDefault="00F137BD" w:rsidP="00F137BD">
      <w:pPr>
        <w:widowControl w:val="0"/>
        <w:suppressAutoHyphens w:val="0"/>
      </w:pPr>
    </w:p>
    <w:p w14:paraId="7FD893C7" w14:textId="77777777" w:rsidR="00F137BD" w:rsidRPr="00FE607B" w:rsidRDefault="00F137BD" w:rsidP="00F137BD">
      <w:pPr>
        <w:widowControl w:val="0"/>
        <w:suppressAutoHyphens w:val="0"/>
      </w:pPr>
      <w:r w:rsidRPr="00FE607B">
        <w:t xml:space="preserve">Beetablokaatorid (kõrge vererõhu raviks) võivad nõrgendada või maha suruda esmaseid hoiatavaid </w:t>
      </w:r>
      <w:r w:rsidR="004442FB" w:rsidRPr="00FE607B">
        <w:t>madala</w:t>
      </w:r>
      <w:r w:rsidR="00D15FF6" w:rsidRPr="00FE607B">
        <w:t xml:space="preserve"> veresuhkru</w:t>
      </w:r>
      <w:r w:rsidR="004442FB" w:rsidRPr="00FE607B">
        <w:t xml:space="preserve"> </w:t>
      </w:r>
      <w:r w:rsidRPr="00FE607B">
        <w:t>tunnuseid.</w:t>
      </w:r>
    </w:p>
    <w:p w14:paraId="32AA4616" w14:textId="77777777" w:rsidR="00F137BD" w:rsidRPr="00FE607B" w:rsidRDefault="00F137BD" w:rsidP="00F137BD">
      <w:pPr>
        <w:widowControl w:val="0"/>
        <w:suppressAutoHyphens w:val="0"/>
      </w:pPr>
    </w:p>
    <w:p w14:paraId="494F7928" w14:textId="77777777" w:rsidR="00F137BD" w:rsidRPr="00FE607B" w:rsidRDefault="00F137BD" w:rsidP="00F137BD">
      <w:pPr>
        <w:rPr>
          <w:u w:val="single"/>
        </w:rPr>
      </w:pPr>
      <w:r w:rsidRPr="00FE607B">
        <w:rPr>
          <w:u w:val="single"/>
        </w:rPr>
        <w:t>Pioglitasoon (</w:t>
      </w:r>
      <w:r w:rsidR="004442FB" w:rsidRPr="00FE607B">
        <w:rPr>
          <w:u w:val="single"/>
        </w:rPr>
        <w:t>tabletid</w:t>
      </w:r>
      <w:r w:rsidRPr="00FE607B">
        <w:rPr>
          <w:u w:val="single"/>
        </w:rPr>
        <w:t xml:space="preserve"> II tüüpi diabeedi raviks)</w:t>
      </w:r>
    </w:p>
    <w:p w14:paraId="08E7D218" w14:textId="77777777" w:rsidR="00F137BD" w:rsidRPr="00FE607B" w:rsidRDefault="00F137BD" w:rsidP="00F137BD">
      <w:r w:rsidRPr="00FE607B">
        <w:t>Mõnedel pikka aega II tüüpi diabeeti põdenud, südamehäiretega või insuldi läbinud patsientidel, keda raviti pioglitasooni ja insuliiniga, tekkis südamepuudulikkus. Informeerige oma arsti võimalikult kiiresti, kui teil tekivad südamepuudulikkuse märgid</w:t>
      </w:r>
      <w:r w:rsidR="00151AB6" w:rsidRPr="00FE607B">
        <w:t>,</w:t>
      </w:r>
      <w:r w:rsidRPr="00FE607B">
        <w:t xml:space="preserve"> nagu ebatavaline õhupuudus, kiire kaalutõus või paikne turse (ödeem).</w:t>
      </w:r>
    </w:p>
    <w:p w14:paraId="40739F09" w14:textId="77777777" w:rsidR="004442FB" w:rsidRPr="00FE607B" w:rsidRDefault="004442FB" w:rsidP="004442FB">
      <w:pPr>
        <w:widowControl w:val="0"/>
        <w:suppressAutoHyphens w:val="0"/>
      </w:pPr>
    </w:p>
    <w:p w14:paraId="2EA8FE94" w14:textId="77777777" w:rsidR="004442FB" w:rsidRPr="006E6014" w:rsidRDefault="004442FB" w:rsidP="004442FB">
      <w:pPr>
        <w:widowControl w:val="0"/>
        <w:suppressAutoHyphens w:val="0"/>
      </w:pPr>
      <w:r w:rsidRPr="00FE607B">
        <w:t xml:space="preserve">Kui olete mõnda nendest ravimitest kasutanud, rääkige sellest oma arstile, </w:t>
      </w:r>
      <w:r w:rsidR="006E6014">
        <w:rPr>
          <w:szCs w:val="20"/>
        </w:rPr>
        <w:t>meditsiini</w:t>
      </w:r>
      <w:r w:rsidRPr="006E6014">
        <w:t>õele või apteekrile.</w:t>
      </w:r>
    </w:p>
    <w:p w14:paraId="243B333B" w14:textId="77777777" w:rsidR="00F137BD" w:rsidRPr="001D059D" w:rsidRDefault="00F137BD" w:rsidP="00F137BD">
      <w:pPr>
        <w:widowControl w:val="0"/>
        <w:suppressAutoHyphens w:val="0"/>
      </w:pPr>
    </w:p>
    <w:p w14:paraId="0E293282" w14:textId="77777777" w:rsidR="00F137BD" w:rsidRPr="00D10776" w:rsidRDefault="00F137BD" w:rsidP="00F137BD">
      <w:pPr>
        <w:widowControl w:val="0"/>
        <w:suppressAutoHyphens w:val="0"/>
        <w:rPr>
          <w:b/>
        </w:rPr>
      </w:pPr>
      <w:r w:rsidRPr="000951B7">
        <w:rPr>
          <w:b/>
        </w:rPr>
        <w:t xml:space="preserve">NovoRapid’i kasutamine koos </w:t>
      </w:r>
      <w:r w:rsidR="004442FB" w:rsidRPr="00B77DBD">
        <w:rPr>
          <w:b/>
        </w:rPr>
        <w:t>alkoholiga</w:t>
      </w:r>
    </w:p>
    <w:p w14:paraId="5D83510F" w14:textId="77777777" w:rsidR="00F137BD" w:rsidRPr="00CF046D" w:rsidRDefault="00F137BD" w:rsidP="00F137BD">
      <w:pPr>
        <w:widowControl w:val="0"/>
        <w:suppressAutoHyphens w:val="0"/>
      </w:pPr>
    </w:p>
    <w:p w14:paraId="11C99042" w14:textId="77777777" w:rsidR="00F137BD" w:rsidRPr="00287028" w:rsidRDefault="00F137BD" w:rsidP="00F137BD">
      <w:pPr>
        <w:widowControl w:val="0"/>
        <w:suppressAutoHyphens w:val="0"/>
        <w:ind w:left="567" w:hanging="567"/>
      </w:pPr>
      <w:r w:rsidRPr="00287028">
        <w:t>►</w:t>
      </w:r>
      <w:r w:rsidRPr="00287028">
        <w:tab/>
        <w:t>Alkoholi tarvitamisel võib teie insuliinivajadus muutuda, kuna veresuhkru tase võib kas tõusta või langeda. Hoolikas jälgimine on vajalik.</w:t>
      </w:r>
    </w:p>
    <w:p w14:paraId="7CAFE55A" w14:textId="77777777" w:rsidR="00F137BD" w:rsidRPr="00287028" w:rsidRDefault="00F137BD" w:rsidP="00F137BD">
      <w:pPr>
        <w:widowControl w:val="0"/>
        <w:suppressAutoHyphens w:val="0"/>
      </w:pPr>
    </w:p>
    <w:p w14:paraId="02FEA270" w14:textId="77777777" w:rsidR="00F137BD" w:rsidRPr="007B1B9F" w:rsidRDefault="00F137BD" w:rsidP="00F137BD">
      <w:pPr>
        <w:widowControl w:val="0"/>
        <w:suppressAutoHyphens w:val="0"/>
        <w:rPr>
          <w:b/>
        </w:rPr>
      </w:pPr>
      <w:r w:rsidRPr="007B1B9F">
        <w:rPr>
          <w:b/>
        </w:rPr>
        <w:t>Rasedus ja imetamine</w:t>
      </w:r>
    </w:p>
    <w:p w14:paraId="7DAA5629" w14:textId="77777777" w:rsidR="00F137BD" w:rsidRPr="00FE607B" w:rsidRDefault="00F137BD" w:rsidP="00F137BD">
      <w:pPr>
        <w:widowControl w:val="0"/>
        <w:suppressAutoHyphens w:val="0"/>
        <w:rPr>
          <w:b/>
        </w:rPr>
      </w:pPr>
    </w:p>
    <w:p w14:paraId="0AB85AF0" w14:textId="77777777" w:rsidR="00B338A9" w:rsidRPr="00FE607B" w:rsidRDefault="00F137BD" w:rsidP="00F137BD">
      <w:pPr>
        <w:widowControl w:val="0"/>
        <w:suppressAutoHyphens w:val="0"/>
        <w:ind w:left="567" w:hanging="567"/>
      </w:pPr>
      <w:r w:rsidRPr="00FE607B">
        <w:t>►</w:t>
      </w:r>
      <w:r w:rsidRPr="00FE607B">
        <w:tab/>
      </w:r>
      <w:r w:rsidRPr="00FE607B">
        <w:rPr>
          <w:bCs/>
          <w:szCs w:val="22"/>
        </w:rPr>
        <w:t xml:space="preserve">Kui olete rase, </w:t>
      </w:r>
      <w:r w:rsidR="004442FB" w:rsidRPr="00FE607B">
        <w:t xml:space="preserve">arvate end olevat rase või kavatsete rasestuda, pidage enne selle ravimi kasutamist nõu oma arstiga. </w:t>
      </w:r>
      <w:r w:rsidRPr="00FE607B">
        <w:t>NovoRapid’i võib kasutada raseduse ajal. Teie insuliiniannus võib vajada muutmist nii raseduse ajal kui ka pärast sünnitust. Diabeedi hoolikas kontroll ja hüpoglükeemia vältimine on tähtis ka teie lapse tervisele.</w:t>
      </w:r>
    </w:p>
    <w:p w14:paraId="5D854CED" w14:textId="77777777" w:rsidR="004442FB" w:rsidRPr="00FE607B" w:rsidRDefault="004442FB" w:rsidP="004442FB">
      <w:pPr>
        <w:ind w:left="567" w:hanging="567"/>
      </w:pPr>
      <w:r w:rsidRPr="00FE607B">
        <w:t>►</w:t>
      </w:r>
      <w:r w:rsidRPr="00FE607B">
        <w:tab/>
        <w:t>NovoRapid’i imetamisaegseks kasutamiseks ei ole piiranguid.</w:t>
      </w:r>
    </w:p>
    <w:p w14:paraId="5DE51296" w14:textId="77777777" w:rsidR="004442FB" w:rsidRPr="00FE607B" w:rsidRDefault="004442FB" w:rsidP="004442FB">
      <w:pPr>
        <w:pStyle w:val="BulletTriangle"/>
        <w:widowControl w:val="0"/>
        <w:numPr>
          <w:ilvl w:val="0"/>
          <w:numId w:val="0"/>
        </w:numPr>
        <w:tabs>
          <w:tab w:val="left" w:pos="567"/>
        </w:tabs>
        <w:suppressAutoHyphens w:val="0"/>
        <w:rPr>
          <w:szCs w:val="20"/>
          <w:lang w:val="et-EE"/>
        </w:rPr>
      </w:pPr>
    </w:p>
    <w:p w14:paraId="3806F350" w14:textId="77777777" w:rsidR="004442FB" w:rsidRPr="006E6014" w:rsidRDefault="004442FB" w:rsidP="004442FB">
      <w:pPr>
        <w:widowControl w:val="0"/>
        <w:suppressAutoHyphens w:val="0"/>
      </w:pPr>
      <w:r w:rsidRPr="00FE607B">
        <w:t xml:space="preserve">Enne selle ravimi kasutamist raseduse või imetamise ajal pidage nõu oma arsti, </w:t>
      </w:r>
      <w:r w:rsidR="006E6014">
        <w:rPr>
          <w:szCs w:val="20"/>
        </w:rPr>
        <w:t>meditsiini</w:t>
      </w:r>
      <w:r w:rsidRPr="006E6014">
        <w:t>õe või apteekriga.</w:t>
      </w:r>
    </w:p>
    <w:p w14:paraId="7DB11056" w14:textId="77777777" w:rsidR="00B338A9" w:rsidRPr="001D059D" w:rsidRDefault="00B338A9" w:rsidP="00857BA4">
      <w:pPr>
        <w:widowControl w:val="0"/>
        <w:suppressAutoHyphens w:val="0"/>
        <w:ind w:left="567" w:hanging="567"/>
      </w:pPr>
    </w:p>
    <w:p w14:paraId="0CCCB000" w14:textId="77777777" w:rsidR="00F137BD" w:rsidRPr="000951B7" w:rsidRDefault="00F137BD" w:rsidP="00F137BD">
      <w:pPr>
        <w:widowControl w:val="0"/>
        <w:suppressAutoHyphens w:val="0"/>
        <w:rPr>
          <w:b/>
        </w:rPr>
      </w:pPr>
      <w:r w:rsidRPr="000951B7">
        <w:rPr>
          <w:b/>
        </w:rPr>
        <w:t>Autojuhtimine ja masinatega töötamine</w:t>
      </w:r>
    </w:p>
    <w:p w14:paraId="2388B41D" w14:textId="77777777" w:rsidR="00F137BD" w:rsidRPr="00B77DBD" w:rsidRDefault="00F137BD" w:rsidP="00F137BD">
      <w:pPr>
        <w:widowControl w:val="0"/>
        <w:suppressAutoHyphens w:val="0"/>
        <w:rPr>
          <w:b/>
        </w:rPr>
      </w:pPr>
    </w:p>
    <w:p w14:paraId="4E727448" w14:textId="77777777" w:rsidR="004442FB" w:rsidRPr="00CF046D" w:rsidRDefault="004442FB" w:rsidP="004442FB">
      <w:pPr>
        <w:widowControl w:val="0"/>
        <w:suppressAutoHyphens w:val="0"/>
      </w:pPr>
      <w:r w:rsidRPr="00D10776">
        <w:t>►</w:t>
      </w:r>
      <w:r w:rsidRPr="00D10776">
        <w:tab/>
        <w:t>Küsige oma arstilt, kas te üldse võite juhtida autot või t</w:t>
      </w:r>
      <w:r w:rsidRPr="00CF046D">
        <w:t>öötada masinatega,</w:t>
      </w:r>
    </w:p>
    <w:p w14:paraId="17E3CD65" w14:textId="77777777" w:rsidR="004442FB" w:rsidRPr="00287028" w:rsidRDefault="004442FB" w:rsidP="004442FB">
      <w:pPr>
        <w:widowControl w:val="0"/>
        <w:suppressAutoHyphens w:val="0"/>
      </w:pPr>
      <w:r w:rsidRPr="00287028">
        <w:t>•</w:t>
      </w:r>
      <w:r w:rsidRPr="00287028">
        <w:tab/>
        <w:t>kui teil on sagedased hüpoglükeemiahood.</w:t>
      </w:r>
    </w:p>
    <w:p w14:paraId="194B4A00" w14:textId="77777777" w:rsidR="004442FB" w:rsidRPr="00287028" w:rsidRDefault="004442FB" w:rsidP="004442FB">
      <w:pPr>
        <w:widowControl w:val="0"/>
        <w:suppressAutoHyphens w:val="0"/>
      </w:pPr>
      <w:r w:rsidRPr="00287028">
        <w:t>•</w:t>
      </w:r>
      <w:r w:rsidRPr="00287028">
        <w:tab/>
        <w:t>kui te ei tunneta hüpoglükeemia lähenemist.</w:t>
      </w:r>
    </w:p>
    <w:p w14:paraId="78629F37" w14:textId="77777777" w:rsidR="004442FB" w:rsidRPr="007B1B9F" w:rsidRDefault="004442FB" w:rsidP="004442FB">
      <w:pPr>
        <w:widowControl w:val="0"/>
        <w:suppressAutoHyphens w:val="0"/>
      </w:pPr>
    </w:p>
    <w:p w14:paraId="7A82EA2D" w14:textId="77777777" w:rsidR="004442FB" w:rsidRPr="00FE607B" w:rsidRDefault="004442FB" w:rsidP="004442FB">
      <w:pPr>
        <w:widowControl w:val="0"/>
        <w:suppressAutoHyphens w:val="0"/>
      </w:pPr>
      <w:r w:rsidRPr="00FE607B">
        <w:t>Kui teie veresuhkur on madal või kõrge, võivad ka teie kontsentreerumis- ja reageerimisvõime, sealhulgas ka teie autojuhtimis- või masinatega töötamisvõime,</w:t>
      </w:r>
      <w:r w:rsidRPr="00FE607B" w:rsidDel="00307BB8">
        <w:t xml:space="preserve"> </w:t>
      </w:r>
      <w:r w:rsidRPr="00FE607B">
        <w:t>olla mõjutatud. Pidage meeles, et te võite ohtu seada ennast ja teisi.</w:t>
      </w:r>
    </w:p>
    <w:p w14:paraId="0B5EC174" w14:textId="77777777" w:rsidR="00F137BD" w:rsidRPr="00FE607B" w:rsidRDefault="00F137BD" w:rsidP="00F137BD">
      <w:pPr>
        <w:widowControl w:val="0"/>
        <w:suppressAutoHyphens w:val="0"/>
      </w:pPr>
    </w:p>
    <w:p w14:paraId="4D30316B" w14:textId="77777777" w:rsidR="00F137BD" w:rsidRPr="00FE607B" w:rsidRDefault="00F137BD" w:rsidP="00F137BD">
      <w:pPr>
        <w:widowControl w:val="0"/>
        <w:suppressAutoHyphens w:val="0"/>
      </w:pPr>
      <w:r w:rsidRPr="00FE607B">
        <w:t>NovoRapid’i toime algus on kiire. Seetõttu võib hüpoglükeemia ilmneda kiiremini kui lahustuva humaaninsuliini kasutamisel.</w:t>
      </w:r>
    </w:p>
    <w:p w14:paraId="4CE4AB24" w14:textId="77777777" w:rsidR="004442FB" w:rsidRPr="00FE607B" w:rsidRDefault="004442FB" w:rsidP="004442FB">
      <w:pPr>
        <w:widowControl w:val="0"/>
        <w:suppressAutoHyphens w:val="0"/>
        <w:rPr>
          <w:szCs w:val="22"/>
        </w:rPr>
      </w:pPr>
    </w:p>
    <w:p w14:paraId="7B8652AD" w14:textId="77777777" w:rsidR="004442FB" w:rsidRPr="00386BA6" w:rsidRDefault="008F2C93" w:rsidP="00386BA6">
      <w:pPr>
        <w:widowControl w:val="0"/>
        <w:suppressAutoHyphens w:val="0"/>
        <w:rPr>
          <w:b/>
          <w:szCs w:val="22"/>
        </w:rPr>
      </w:pPr>
      <w:r w:rsidRPr="00FE607B">
        <w:rPr>
          <w:b/>
          <w:bCs/>
        </w:rPr>
        <w:t xml:space="preserve">Oluline teave NovoRapid’i </w:t>
      </w:r>
      <w:r w:rsidR="00386BA6" w:rsidRPr="009B63F7">
        <w:rPr>
          <w:b/>
          <w:bCs/>
        </w:rPr>
        <w:t>mõnede</w:t>
      </w:r>
      <w:r w:rsidR="00386BA6">
        <w:rPr>
          <w:b/>
          <w:bCs/>
        </w:rPr>
        <w:t xml:space="preserve"> </w:t>
      </w:r>
      <w:r w:rsidRPr="00386BA6">
        <w:rPr>
          <w:b/>
          <w:bCs/>
        </w:rPr>
        <w:t>koostisainete kohta</w:t>
      </w:r>
    </w:p>
    <w:p w14:paraId="6B1EA571" w14:textId="77777777" w:rsidR="004442FB" w:rsidRPr="00386BA6" w:rsidRDefault="004442FB" w:rsidP="004442FB">
      <w:pPr>
        <w:widowControl w:val="0"/>
        <w:suppressAutoHyphens w:val="0"/>
      </w:pPr>
    </w:p>
    <w:p w14:paraId="11BDBDCA" w14:textId="77777777" w:rsidR="004442FB" w:rsidRPr="00431E5D" w:rsidRDefault="004442FB" w:rsidP="004442FB">
      <w:pPr>
        <w:widowControl w:val="0"/>
        <w:suppressAutoHyphens w:val="0"/>
      </w:pPr>
      <w:r w:rsidRPr="00431E5D">
        <w:t>NovoRapid sisaldab vähem kui 1 mmol naatriumi (23 mg) annuse kohta, st NovoRapid on sisuliselt naatriumivaba.</w:t>
      </w:r>
    </w:p>
    <w:p w14:paraId="3726AADA" w14:textId="77777777" w:rsidR="00F137BD" w:rsidRPr="00545BAB" w:rsidRDefault="00F137BD" w:rsidP="00F137BD">
      <w:pPr>
        <w:widowControl w:val="0"/>
        <w:suppressAutoHyphens w:val="0"/>
      </w:pPr>
    </w:p>
    <w:p w14:paraId="61753713" w14:textId="77777777" w:rsidR="00F137BD" w:rsidRPr="00A37B9E" w:rsidRDefault="00F137BD" w:rsidP="00F137BD">
      <w:pPr>
        <w:widowControl w:val="0"/>
        <w:suppressAutoHyphens w:val="0"/>
      </w:pPr>
    </w:p>
    <w:p w14:paraId="68CEB17C" w14:textId="77777777" w:rsidR="00F137BD" w:rsidRPr="00FF035E" w:rsidRDefault="004442FB" w:rsidP="00F137BD">
      <w:pPr>
        <w:widowControl w:val="0"/>
        <w:suppressAutoHyphens w:val="0"/>
        <w:rPr>
          <w:b/>
          <w:bCs/>
        </w:rPr>
      </w:pPr>
      <w:r w:rsidRPr="00FF035E">
        <w:rPr>
          <w:b/>
          <w:bCs/>
        </w:rPr>
        <w:t>3.</w:t>
      </w:r>
      <w:r w:rsidRPr="00FF035E">
        <w:rPr>
          <w:b/>
          <w:bCs/>
        </w:rPr>
        <w:tab/>
        <w:t>Kuidas NovoRapid’i kasutada</w:t>
      </w:r>
    </w:p>
    <w:p w14:paraId="5C7BDD3A" w14:textId="77777777" w:rsidR="00F137BD" w:rsidRPr="00C44FC9" w:rsidRDefault="00F137BD" w:rsidP="00F137BD">
      <w:pPr>
        <w:widowControl w:val="0"/>
        <w:suppressAutoHyphens w:val="0"/>
      </w:pPr>
    </w:p>
    <w:p w14:paraId="16E2EB97" w14:textId="77777777" w:rsidR="00F137BD" w:rsidRDefault="004442FB" w:rsidP="00F137BD">
      <w:pPr>
        <w:widowControl w:val="0"/>
        <w:suppressAutoHyphens w:val="0"/>
        <w:rPr>
          <w:b/>
          <w:bCs/>
        </w:rPr>
      </w:pPr>
      <w:r w:rsidRPr="006E6014">
        <w:rPr>
          <w:b/>
          <w:bCs/>
        </w:rPr>
        <w:t>Annus ja millal manustada insuliini</w:t>
      </w:r>
    </w:p>
    <w:p w14:paraId="1A74BA74" w14:textId="77777777" w:rsidR="00DC28CE" w:rsidRPr="006E6014" w:rsidRDefault="00DC28CE" w:rsidP="00F137BD">
      <w:pPr>
        <w:widowControl w:val="0"/>
        <w:suppressAutoHyphens w:val="0"/>
        <w:rPr>
          <w:b/>
        </w:rPr>
      </w:pPr>
    </w:p>
    <w:p w14:paraId="0B21A945" w14:textId="77777777" w:rsidR="004442FB" w:rsidRPr="00C92F0D" w:rsidRDefault="004442FB" w:rsidP="004442FB">
      <w:pPr>
        <w:widowControl w:val="0"/>
        <w:suppressAutoHyphens w:val="0"/>
      </w:pPr>
      <w:r w:rsidRPr="001D059D">
        <w:rPr>
          <w:bCs/>
        </w:rPr>
        <w:t>Kasutage oma insuliini ning kohandage oma annust täp</w:t>
      </w:r>
      <w:r w:rsidRPr="000951B7">
        <w:rPr>
          <w:bCs/>
        </w:rPr>
        <w:t xml:space="preserve">selt nii, nagu arst on teile selgitanud. Kui te ei ole milleski kindel, pidage nõu oma arsti, </w:t>
      </w:r>
      <w:r w:rsidR="00C92F0D">
        <w:rPr>
          <w:szCs w:val="20"/>
        </w:rPr>
        <w:t>meditsiini</w:t>
      </w:r>
      <w:r w:rsidRPr="00C92F0D">
        <w:rPr>
          <w:bCs/>
        </w:rPr>
        <w:t xml:space="preserve">õe või apteekriga. </w:t>
      </w:r>
    </w:p>
    <w:p w14:paraId="2567673A" w14:textId="77777777" w:rsidR="004442FB" w:rsidRPr="001D059D" w:rsidRDefault="004442FB" w:rsidP="004442FB">
      <w:pPr>
        <w:widowControl w:val="0"/>
        <w:suppressAutoHyphens w:val="0"/>
      </w:pPr>
    </w:p>
    <w:p w14:paraId="0AEFE787" w14:textId="77777777" w:rsidR="00F137BD" w:rsidRPr="00D10776" w:rsidRDefault="004442FB" w:rsidP="00F137BD">
      <w:pPr>
        <w:widowControl w:val="0"/>
        <w:suppressAutoHyphens w:val="0"/>
        <w:rPr>
          <w:szCs w:val="22"/>
        </w:rPr>
      </w:pPr>
      <w:r w:rsidRPr="000951B7">
        <w:lastRenderedPageBreak/>
        <w:t>NovoRapid’i süstitakse tavaliselt vahetult enne sööki. Sööge eine või suupiste 10 minuti jooksul pärast süstimist, et vältida madalat veresuh</w:t>
      </w:r>
      <w:r w:rsidRPr="00B77DBD">
        <w:t xml:space="preserve">krut. Vajadusel võib NovoRapid’i süstida kohe pärast sööki. Vaadake allpool lõiku Kuidas ja kuhu süstida. </w:t>
      </w:r>
    </w:p>
    <w:p w14:paraId="3091D626" w14:textId="77777777" w:rsidR="00B338A9" w:rsidRPr="00CF046D" w:rsidRDefault="00B338A9" w:rsidP="00F137BD">
      <w:pPr>
        <w:widowControl w:val="0"/>
        <w:suppressAutoHyphens w:val="0"/>
        <w:rPr>
          <w:szCs w:val="22"/>
        </w:rPr>
      </w:pPr>
    </w:p>
    <w:p w14:paraId="65D13ACE" w14:textId="77777777" w:rsidR="00F137BD" w:rsidRPr="00FE607B" w:rsidRDefault="00B338A9" w:rsidP="00F137BD">
      <w:pPr>
        <w:widowControl w:val="0"/>
        <w:suppressAutoHyphens w:val="0"/>
        <w:rPr>
          <w:szCs w:val="22"/>
        </w:rPr>
      </w:pPr>
      <w:r w:rsidRPr="00287028">
        <w:t xml:space="preserve">Ärge vahetage oma insuliini ilma arsti korralduseta. </w:t>
      </w:r>
      <w:r w:rsidR="00F137BD" w:rsidRPr="00287028">
        <w:rPr>
          <w:szCs w:val="22"/>
        </w:rPr>
        <w:t>Kui arst muudab teie insuliini tüüpi või liiki, võib ta korrigeerida ka annust.</w:t>
      </w:r>
      <w:r w:rsidR="00F137BD" w:rsidRPr="007B1B9F">
        <w:t xml:space="preserve"> </w:t>
      </w:r>
    </w:p>
    <w:p w14:paraId="26C9EA39" w14:textId="77777777" w:rsidR="004442FB" w:rsidRPr="00FE607B" w:rsidRDefault="004442FB" w:rsidP="004442FB">
      <w:pPr>
        <w:widowControl w:val="0"/>
        <w:suppressAutoHyphens w:val="0"/>
        <w:rPr>
          <w:b/>
          <w:szCs w:val="20"/>
        </w:rPr>
      </w:pPr>
    </w:p>
    <w:p w14:paraId="2B2B4A13" w14:textId="77777777" w:rsidR="004442FB" w:rsidRPr="00FE607B" w:rsidRDefault="004442FB" w:rsidP="004442FB">
      <w:pPr>
        <w:widowControl w:val="0"/>
        <w:suppressAutoHyphens w:val="0"/>
        <w:rPr>
          <w:b/>
          <w:szCs w:val="20"/>
        </w:rPr>
      </w:pPr>
      <w:r w:rsidRPr="00FE607B">
        <w:rPr>
          <w:b/>
          <w:szCs w:val="20"/>
        </w:rPr>
        <w:t>Kasutamine lastel ja noorukitel</w:t>
      </w:r>
    </w:p>
    <w:p w14:paraId="36C58BAD" w14:textId="77777777" w:rsidR="004442FB" w:rsidRPr="00FE607B" w:rsidRDefault="004442FB" w:rsidP="004442FB">
      <w:pPr>
        <w:widowControl w:val="0"/>
        <w:suppressAutoHyphens w:val="0"/>
        <w:rPr>
          <w:szCs w:val="20"/>
        </w:rPr>
      </w:pPr>
    </w:p>
    <w:p w14:paraId="538C3E58" w14:textId="77777777" w:rsidR="004442FB" w:rsidRPr="00FE607B" w:rsidRDefault="008D6AEF" w:rsidP="008F2C93">
      <w:pPr>
        <w:widowControl w:val="0"/>
        <w:suppressAutoHyphens w:val="0"/>
      </w:pPr>
      <w:r>
        <w:t xml:space="preserve">Noorukitel ning </w:t>
      </w:r>
      <w:r w:rsidR="007A58DC">
        <w:t>1</w:t>
      </w:r>
      <w:r w:rsidR="008F2C93" w:rsidRPr="00FE607B">
        <w:t>-aastastel ja vanematel l</w:t>
      </w:r>
      <w:r w:rsidR="004442FB" w:rsidRPr="00FE607B">
        <w:t>astel</w:t>
      </w:r>
      <w:r w:rsidR="008F2C93" w:rsidRPr="00FE607B">
        <w:t xml:space="preserve"> </w:t>
      </w:r>
      <w:r w:rsidR="004442FB" w:rsidRPr="00FE607B">
        <w:t>võib NovoRapid’i kasutada lahustuva humaaninsuliini asemel, kui kiire toimealgus on vajalik. Näiteks, kui lapsele on raske leida söögile vastavat sobivat annust.</w:t>
      </w:r>
    </w:p>
    <w:p w14:paraId="46408F49" w14:textId="77777777" w:rsidR="004442FB" w:rsidRPr="00FE607B" w:rsidRDefault="004442FB" w:rsidP="004442FB">
      <w:pPr>
        <w:widowControl w:val="0"/>
        <w:suppressAutoHyphens w:val="0"/>
      </w:pPr>
    </w:p>
    <w:p w14:paraId="35C5AAC7" w14:textId="77777777" w:rsidR="004442FB" w:rsidRPr="00FE607B" w:rsidRDefault="004442FB" w:rsidP="004442FB">
      <w:pPr>
        <w:widowControl w:val="0"/>
        <w:suppressAutoHyphens w:val="0"/>
        <w:rPr>
          <w:b/>
        </w:rPr>
      </w:pPr>
      <w:r w:rsidRPr="00FE607B">
        <w:rPr>
          <w:b/>
        </w:rPr>
        <w:t>Kasutamine erinevatel patsiendirühmadel</w:t>
      </w:r>
    </w:p>
    <w:p w14:paraId="7B35642A" w14:textId="77777777" w:rsidR="004442FB" w:rsidRPr="00FE607B" w:rsidRDefault="004442FB" w:rsidP="004442FB">
      <w:pPr>
        <w:widowControl w:val="0"/>
        <w:suppressAutoHyphens w:val="0"/>
      </w:pPr>
    </w:p>
    <w:p w14:paraId="4A509139" w14:textId="77777777" w:rsidR="004442FB" w:rsidRPr="00FE607B" w:rsidRDefault="004442FB" w:rsidP="004442FB">
      <w:pPr>
        <w:widowControl w:val="0"/>
        <w:suppressAutoHyphens w:val="0"/>
      </w:pPr>
      <w:r w:rsidRPr="00FE607B">
        <w:t xml:space="preserve">Kui teie neeru- või maksafunktsioon on nõrgenenud, või kui te olete üle 65-aastane, peate oma veresuhkru taset regulaarselt kontrollima. Kui insuliini annus vajab muutmist, pidage nõu arstiga. </w:t>
      </w:r>
    </w:p>
    <w:p w14:paraId="0FE01C30" w14:textId="77777777" w:rsidR="004442FB" w:rsidRPr="00FE607B" w:rsidRDefault="004442FB" w:rsidP="004442FB">
      <w:pPr>
        <w:widowControl w:val="0"/>
        <w:suppressAutoHyphens w:val="0"/>
      </w:pPr>
    </w:p>
    <w:p w14:paraId="23A6272B" w14:textId="77777777" w:rsidR="00F137BD" w:rsidRPr="00FE607B" w:rsidRDefault="004442FB" w:rsidP="00F137BD">
      <w:pPr>
        <w:widowControl w:val="0"/>
        <w:suppressAutoHyphens w:val="0"/>
        <w:rPr>
          <w:b/>
        </w:rPr>
      </w:pPr>
      <w:r w:rsidRPr="00FE607B">
        <w:rPr>
          <w:b/>
        </w:rPr>
        <w:t>Kuidas ja kuhu süstida</w:t>
      </w:r>
    </w:p>
    <w:p w14:paraId="38396C45" w14:textId="77777777" w:rsidR="00F137BD" w:rsidRPr="00FE607B" w:rsidRDefault="00F137BD" w:rsidP="00F137BD">
      <w:pPr>
        <w:widowControl w:val="0"/>
        <w:suppressAutoHyphens w:val="0"/>
      </w:pPr>
    </w:p>
    <w:p w14:paraId="0DFB7021" w14:textId="77777777" w:rsidR="00F137BD" w:rsidRPr="00FE607B" w:rsidRDefault="00F137BD" w:rsidP="00F137BD">
      <w:pPr>
        <w:widowControl w:val="0"/>
        <w:suppressAutoHyphens w:val="0"/>
      </w:pPr>
      <w:r w:rsidRPr="00FE607B">
        <w:t>NovoRapid’i süstitakse naha alla (subkutaanselt</w:t>
      </w:r>
      <w:r w:rsidR="00395A30">
        <w:t>)</w:t>
      </w:r>
      <w:r w:rsidRPr="00FE607B">
        <w:t xml:space="preserve">. </w:t>
      </w:r>
      <w:r w:rsidR="00D15FF6" w:rsidRPr="00FE607B">
        <w:t xml:space="preserve"> </w:t>
      </w:r>
      <w:r w:rsidRPr="00FE607B">
        <w:t>Ärge mingil juhul süstige insuliini otse veeni</w:t>
      </w:r>
      <w:r w:rsidR="00D15FF6" w:rsidRPr="00FE607B">
        <w:t xml:space="preserve"> (intravenoosselt)</w:t>
      </w:r>
      <w:r w:rsidRPr="00FE607B">
        <w:t xml:space="preserve"> või lihasesse (intramuskulaar</w:t>
      </w:r>
      <w:r w:rsidR="004442FB" w:rsidRPr="00FE607B">
        <w:t>selt</w:t>
      </w:r>
      <w:r w:rsidRPr="00FE607B">
        <w:t>).</w:t>
      </w:r>
      <w:r w:rsidR="004442FB" w:rsidRPr="00FE607B">
        <w:t xml:space="preserve"> </w:t>
      </w:r>
      <w:r w:rsidR="00395A30">
        <w:t>NovoRapid FlexTouch</w:t>
      </w:r>
      <w:r w:rsidR="00395A30" w:rsidRPr="008431BB">
        <w:t xml:space="preserve"> on ette nähtud üksnes</w:t>
      </w:r>
      <w:r w:rsidR="00395A30">
        <w:t xml:space="preserve"> nahaaluseks</w:t>
      </w:r>
      <w:r w:rsidR="00395A30" w:rsidRPr="008431BB">
        <w:t xml:space="preserve"> süstimiseks.</w:t>
      </w:r>
      <w:r w:rsidR="00395A30">
        <w:t xml:space="preserve"> </w:t>
      </w:r>
      <w:r w:rsidR="00395A30" w:rsidRPr="0081490B">
        <w:t>Öelge arstile, kui peate insuliini süstima teistmoodi.</w:t>
      </w:r>
    </w:p>
    <w:p w14:paraId="02096C65" w14:textId="77777777" w:rsidR="00B338A9" w:rsidRPr="00FE607B" w:rsidRDefault="00B338A9" w:rsidP="00F137BD">
      <w:pPr>
        <w:widowControl w:val="0"/>
        <w:suppressAutoHyphens w:val="0"/>
      </w:pPr>
    </w:p>
    <w:p w14:paraId="3E902054" w14:textId="77777777" w:rsidR="00F137BD" w:rsidRPr="00FE607B" w:rsidRDefault="004442FB" w:rsidP="00CF1DC4">
      <w:pPr>
        <w:widowControl w:val="0"/>
        <w:suppressAutoHyphens w:val="0"/>
      </w:pPr>
      <w:r w:rsidRPr="00FE607B">
        <w:t xml:space="preserve">Iga süstiga vahetage süstekohta ka sama nahapiirkonna ulatuses. See võib vähendada nahaaluste tükkide tekkimise ning naha armistumise riski (vt lõik </w:t>
      </w:r>
      <w:r w:rsidR="00D15FF6" w:rsidRPr="00FE607B">
        <w:t xml:space="preserve">4 </w:t>
      </w:r>
      <w:r w:rsidRPr="00FE607B">
        <w:t xml:space="preserve">Võimalikud kõrvaltoimed). Parimad kohad enese süstimiseks on kõhu piirkond, õlavars või reite esiküljed. </w:t>
      </w:r>
      <w:r w:rsidR="00A27EDA">
        <w:t>I</w:t>
      </w:r>
      <w:r w:rsidRPr="00FE607B">
        <w:t xml:space="preserve">nsuliin toimib kõige kiiremini, kui süstida kõhu piirkonda. </w:t>
      </w:r>
      <w:r w:rsidR="00F137BD" w:rsidRPr="00FE607B">
        <w:t>Te peate regulaarselt mõõtma oma veresuhkrut.</w:t>
      </w:r>
    </w:p>
    <w:p w14:paraId="3A3514DA" w14:textId="77777777" w:rsidR="00B338A9" w:rsidRPr="00FE607B" w:rsidRDefault="00B338A9" w:rsidP="00F137BD">
      <w:pPr>
        <w:widowControl w:val="0"/>
        <w:suppressAutoHyphens w:val="0"/>
      </w:pPr>
    </w:p>
    <w:p w14:paraId="216DD3FA" w14:textId="77777777" w:rsidR="004442FB" w:rsidRPr="00FE607B" w:rsidRDefault="004442FB" w:rsidP="004442FB">
      <w:pPr>
        <w:widowControl w:val="0"/>
        <w:suppressAutoHyphens w:val="0"/>
        <w:rPr>
          <w:b/>
          <w:szCs w:val="22"/>
        </w:rPr>
      </w:pPr>
      <w:r w:rsidRPr="00FE607B">
        <w:rPr>
          <w:b/>
          <w:szCs w:val="22"/>
        </w:rPr>
        <w:t>NovoRapid FlexTouch’i käsitsemine</w:t>
      </w:r>
    </w:p>
    <w:p w14:paraId="0D69DD10" w14:textId="77777777" w:rsidR="004442FB" w:rsidRPr="00FE607B" w:rsidRDefault="004442FB" w:rsidP="004442FB">
      <w:pPr>
        <w:widowControl w:val="0"/>
        <w:suppressAutoHyphens w:val="0"/>
        <w:rPr>
          <w:szCs w:val="22"/>
        </w:rPr>
      </w:pPr>
    </w:p>
    <w:p w14:paraId="31526DFA" w14:textId="77777777" w:rsidR="004442FB" w:rsidRPr="00FE607B" w:rsidRDefault="004442FB" w:rsidP="004442FB">
      <w:pPr>
        <w:widowControl w:val="0"/>
        <w:suppressAutoHyphens w:val="0"/>
      </w:pPr>
      <w:r w:rsidRPr="00FE607B">
        <w:t>NovoRapid FlexTouch on aspart</w:t>
      </w:r>
      <w:r w:rsidR="00F044DC">
        <w:t>-</w:t>
      </w:r>
      <w:r w:rsidRPr="00FE607B">
        <w:t>insuliini sisaldav eeltäidetud pen</w:t>
      </w:r>
      <w:r w:rsidR="009B719B">
        <w:t>-</w:t>
      </w:r>
      <w:r w:rsidRPr="00FE607B">
        <w:t>süstel ühekordseks kasutamiseks.</w:t>
      </w:r>
    </w:p>
    <w:p w14:paraId="4251EE61" w14:textId="77777777" w:rsidR="004442FB" w:rsidRPr="00FE607B" w:rsidRDefault="004442FB" w:rsidP="004442FB">
      <w:pPr>
        <w:widowControl w:val="0"/>
        <w:suppressAutoHyphens w:val="0"/>
      </w:pPr>
    </w:p>
    <w:p w14:paraId="5C32E1EB" w14:textId="77777777" w:rsidR="004442FB" w:rsidRPr="00FE607B" w:rsidRDefault="004442FB" w:rsidP="004442FB">
      <w:pPr>
        <w:widowControl w:val="0"/>
        <w:suppressAutoHyphens w:val="0"/>
      </w:pPr>
      <w:r w:rsidRPr="00FE607B">
        <w:t>Lugege hoolikalt pakendi infolehes sisalduvat NovoRapid FlexTouch’i kasutusjuhendit. Kasutage pensüstlit nii</w:t>
      </w:r>
      <w:r w:rsidR="00151AB6" w:rsidRPr="00FE607B">
        <w:t>,</w:t>
      </w:r>
      <w:r w:rsidRPr="00FE607B">
        <w:t xml:space="preserve"> nagu on kirjeldatud </w:t>
      </w:r>
      <w:r w:rsidR="00395A30" w:rsidRPr="00FE607B">
        <w:t xml:space="preserve">NovoRapid FlexTouch’i </w:t>
      </w:r>
      <w:r w:rsidRPr="00FE607B">
        <w:t>kasutusjuhendis.</w:t>
      </w:r>
    </w:p>
    <w:p w14:paraId="2711D6AE" w14:textId="77777777" w:rsidR="004442FB" w:rsidRPr="00FE607B" w:rsidRDefault="004442FB" w:rsidP="004442FB">
      <w:pPr>
        <w:widowControl w:val="0"/>
        <w:suppressAutoHyphens w:val="0"/>
        <w:rPr>
          <w:bCs/>
          <w:szCs w:val="20"/>
        </w:rPr>
      </w:pPr>
    </w:p>
    <w:p w14:paraId="726590AC" w14:textId="77777777" w:rsidR="004442FB" w:rsidRPr="00FE607B" w:rsidRDefault="004442FB" w:rsidP="004442FB">
      <w:pPr>
        <w:widowControl w:val="0"/>
        <w:suppressAutoHyphens w:val="0"/>
        <w:rPr>
          <w:bCs/>
          <w:szCs w:val="20"/>
        </w:rPr>
      </w:pPr>
      <w:r w:rsidRPr="00FE607B">
        <w:rPr>
          <w:bCs/>
          <w:szCs w:val="20"/>
        </w:rPr>
        <w:t>Enne insuliini süstimist veenduge alati, et te kasutate õiget süstevahendit.</w:t>
      </w:r>
    </w:p>
    <w:p w14:paraId="3D6C10EB" w14:textId="77777777" w:rsidR="00F137BD" w:rsidRPr="00FE607B" w:rsidRDefault="00F137BD" w:rsidP="00F137BD">
      <w:pPr>
        <w:widowControl w:val="0"/>
        <w:suppressAutoHyphens w:val="0"/>
      </w:pPr>
    </w:p>
    <w:p w14:paraId="75D1D9B7" w14:textId="77777777" w:rsidR="00F137BD" w:rsidRPr="00FE607B" w:rsidRDefault="00F137BD" w:rsidP="00F137BD">
      <w:pPr>
        <w:widowControl w:val="0"/>
        <w:suppressAutoHyphens w:val="0"/>
        <w:rPr>
          <w:b/>
          <w:szCs w:val="22"/>
        </w:rPr>
      </w:pPr>
      <w:r w:rsidRPr="00FE607B">
        <w:rPr>
          <w:b/>
          <w:szCs w:val="22"/>
        </w:rPr>
        <w:t>Kui te kasutate insuliini rohkem kui ette nähtud</w:t>
      </w:r>
    </w:p>
    <w:p w14:paraId="0E9A333A" w14:textId="77777777" w:rsidR="00F137BD" w:rsidRPr="00FE607B" w:rsidRDefault="00F137BD" w:rsidP="00F137BD">
      <w:pPr>
        <w:widowControl w:val="0"/>
        <w:suppressAutoHyphens w:val="0"/>
        <w:rPr>
          <w:szCs w:val="22"/>
        </w:rPr>
      </w:pPr>
    </w:p>
    <w:p w14:paraId="4CABE15B" w14:textId="77777777" w:rsidR="00F137BD" w:rsidRPr="00FE607B" w:rsidRDefault="00F137BD" w:rsidP="00857BA4">
      <w:pPr>
        <w:widowControl w:val="0"/>
        <w:tabs>
          <w:tab w:val="clear" w:pos="567"/>
        </w:tabs>
        <w:suppressAutoHyphens w:val="0"/>
      </w:pPr>
      <w:r w:rsidRPr="00FE607B">
        <w:rPr>
          <w:szCs w:val="22"/>
        </w:rPr>
        <w:t xml:space="preserve">Kui te süstite liiga palju insuliini, langeb teie veresuhkru tase väga madalale (hüpoglükeemia). </w:t>
      </w:r>
      <w:r w:rsidR="00B338A9" w:rsidRPr="00FE607B">
        <w:rPr>
          <w:szCs w:val="22"/>
        </w:rPr>
        <w:t>Vt</w:t>
      </w:r>
      <w:r w:rsidR="00F0425B" w:rsidRPr="00FE607B">
        <w:rPr>
          <w:szCs w:val="22"/>
        </w:rPr>
        <w:t xml:space="preserve"> a) </w:t>
      </w:r>
      <w:r w:rsidR="00F0425B" w:rsidRPr="00FE607B">
        <w:t>Tõsiste ja väga sagedate kõrvaltoimete kokkuvõte</w:t>
      </w:r>
      <w:r w:rsidR="00B338A9" w:rsidRPr="00FE607B">
        <w:t xml:space="preserve"> </w:t>
      </w:r>
      <w:r w:rsidR="00B338A9" w:rsidRPr="00FE607B">
        <w:rPr>
          <w:szCs w:val="22"/>
        </w:rPr>
        <w:t>lõigus 4</w:t>
      </w:r>
      <w:r w:rsidR="00F0425B" w:rsidRPr="00FE607B">
        <w:t>.</w:t>
      </w:r>
    </w:p>
    <w:p w14:paraId="78F13D1E" w14:textId="77777777" w:rsidR="00B338A9" w:rsidRPr="00FE607B" w:rsidRDefault="00B338A9" w:rsidP="00F137BD">
      <w:pPr>
        <w:widowControl w:val="0"/>
        <w:suppressAutoHyphens w:val="0"/>
        <w:ind w:left="567" w:hanging="567"/>
        <w:rPr>
          <w:b/>
        </w:rPr>
      </w:pPr>
    </w:p>
    <w:p w14:paraId="59C298AA" w14:textId="77777777" w:rsidR="00F137BD" w:rsidRPr="00FE607B" w:rsidRDefault="00F137BD" w:rsidP="00F137BD">
      <w:pPr>
        <w:widowControl w:val="0"/>
        <w:suppressAutoHyphens w:val="0"/>
        <w:ind w:left="567" w:hanging="567"/>
        <w:rPr>
          <w:b/>
        </w:rPr>
      </w:pPr>
      <w:r w:rsidRPr="00FE607B">
        <w:rPr>
          <w:b/>
        </w:rPr>
        <w:t>Kui te unustate insuliini kasutada</w:t>
      </w:r>
    </w:p>
    <w:p w14:paraId="196799D6" w14:textId="77777777" w:rsidR="00F137BD" w:rsidRPr="00FE607B" w:rsidRDefault="00F137BD" w:rsidP="00F137BD">
      <w:pPr>
        <w:widowControl w:val="0"/>
        <w:suppressAutoHyphens w:val="0"/>
        <w:ind w:left="567" w:hanging="567"/>
        <w:rPr>
          <w:b/>
        </w:rPr>
      </w:pPr>
    </w:p>
    <w:p w14:paraId="368565AF" w14:textId="77777777" w:rsidR="00F0425B" w:rsidRPr="00FE607B" w:rsidDel="00F0425B" w:rsidRDefault="00F137BD" w:rsidP="00F0425B">
      <w:pPr>
        <w:widowControl w:val="0"/>
        <w:suppressAutoHyphens w:val="0"/>
      </w:pPr>
      <w:r w:rsidRPr="00FE607B">
        <w:t xml:space="preserve">Kui te unustate süstida insuliini, võib teie veresuhkru tase tõusta väga kõrgele (hüperglükeemia). </w:t>
      </w:r>
      <w:r w:rsidR="00F0425B" w:rsidRPr="00FE607B">
        <w:t>Vt c) Suhkurtõve toimed</w:t>
      </w:r>
      <w:r w:rsidR="00B338A9" w:rsidRPr="00FE607B">
        <w:t xml:space="preserve"> lõi</w:t>
      </w:r>
      <w:r w:rsidR="00D15FF6" w:rsidRPr="00FE607B">
        <w:t>g</w:t>
      </w:r>
      <w:r w:rsidR="00B338A9" w:rsidRPr="00FE607B">
        <w:t>us 4</w:t>
      </w:r>
      <w:r w:rsidR="00F0425B" w:rsidRPr="00FE607B">
        <w:t xml:space="preserve">. </w:t>
      </w:r>
    </w:p>
    <w:p w14:paraId="369AB43B" w14:textId="77777777" w:rsidR="00F137BD" w:rsidRPr="00FE607B" w:rsidRDefault="00F137BD" w:rsidP="00F137BD">
      <w:pPr>
        <w:widowControl w:val="0"/>
        <w:suppressAutoHyphens w:val="0"/>
      </w:pPr>
    </w:p>
    <w:p w14:paraId="6801041D" w14:textId="77777777" w:rsidR="00F137BD" w:rsidRPr="00FE607B" w:rsidRDefault="00F137BD" w:rsidP="00F137BD">
      <w:pPr>
        <w:widowControl w:val="0"/>
        <w:suppressAutoHyphens w:val="0"/>
        <w:rPr>
          <w:b/>
        </w:rPr>
      </w:pPr>
      <w:r w:rsidRPr="00FE607B">
        <w:rPr>
          <w:b/>
        </w:rPr>
        <w:t>Kui te lõpetate insuliini kasutamise</w:t>
      </w:r>
    </w:p>
    <w:p w14:paraId="0A07ADB9" w14:textId="77777777" w:rsidR="00F137BD" w:rsidRPr="00FE607B" w:rsidRDefault="00F137BD" w:rsidP="00F137BD">
      <w:pPr>
        <w:widowControl w:val="0"/>
        <w:suppressAutoHyphens w:val="0"/>
      </w:pPr>
    </w:p>
    <w:p w14:paraId="63A035DF" w14:textId="77777777" w:rsidR="00F137BD" w:rsidRPr="00FE607B" w:rsidRDefault="00F137BD" w:rsidP="00F137BD">
      <w:pPr>
        <w:widowControl w:val="0"/>
        <w:suppressAutoHyphens w:val="0"/>
      </w:pPr>
      <w:r w:rsidRPr="00FE607B">
        <w:t>Ärge lõpetage insuliini kasutamist arstiga konsulteerimata.</w:t>
      </w:r>
      <w:r w:rsidR="00F0425B" w:rsidRPr="00FE607B">
        <w:t xml:space="preserve"> See võib põhjustada väga kõrget veresuhkru taset (tõsist hüperglükeemiat) ja ketoatsidoosi. Vt c) Suhkurtõve toimed</w:t>
      </w:r>
      <w:r w:rsidR="00B338A9" w:rsidRPr="00FE607B">
        <w:t xml:space="preserve"> lõigus 4</w:t>
      </w:r>
      <w:r w:rsidR="00F0425B" w:rsidRPr="00FE607B">
        <w:t>.</w:t>
      </w:r>
    </w:p>
    <w:p w14:paraId="143F9789" w14:textId="77777777" w:rsidR="00F137BD" w:rsidRPr="00FE607B" w:rsidRDefault="00F137BD" w:rsidP="00F137BD">
      <w:pPr>
        <w:widowControl w:val="0"/>
        <w:suppressAutoHyphens w:val="0"/>
      </w:pPr>
    </w:p>
    <w:p w14:paraId="66A52F58" w14:textId="77777777" w:rsidR="00F137BD" w:rsidRPr="00FE607B" w:rsidRDefault="00F137BD" w:rsidP="00F137BD">
      <w:pPr>
        <w:widowControl w:val="0"/>
        <w:suppressAutoHyphens w:val="0"/>
      </w:pPr>
      <w:r w:rsidRPr="00FE607B">
        <w:t>Kui teil on lisaküsimusi selle ravimi kasutamise kohta, pidage nõu oma arsti või apteekriga.</w:t>
      </w:r>
    </w:p>
    <w:p w14:paraId="6A16353B" w14:textId="77777777" w:rsidR="00F137BD" w:rsidRPr="00FE607B" w:rsidRDefault="00F137BD" w:rsidP="00F137BD">
      <w:pPr>
        <w:widowControl w:val="0"/>
        <w:suppressAutoHyphens w:val="0"/>
        <w:rPr>
          <w:szCs w:val="22"/>
        </w:rPr>
      </w:pPr>
    </w:p>
    <w:p w14:paraId="710518B5" w14:textId="77777777" w:rsidR="00F137BD" w:rsidRPr="00FE607B" w:rsidRDefault="00F137BD" w:rsidP="00F137BD">
      <w:pPr>
        <w:widowControl w:val="0"/>
        <w:suppressAutoHyphens w:val="0"/>
        <w:rPr>
          <w:szCs w:val="22"/>
        </w:rPr>
      </w:pPr>
    </w:p>
    <w:p w14:paraId="6B91D6C1" w14:textId="77777777" w:rsidR="00F137BD" w:rsidRPr="00FE607B" w:rsidRDefault="00F137BD" w:rsidP="00F137BD">
      <w:pPr>
        <w:widowControl w:val="0"/>
        <w:suppressAutoHyphens w:val="0"/>
        <w:rPr>
          <w:b/>
          <w:bCs/>
        </w:rPr>
      </w:pPr>
      <w:r w:rsidRPr="00FE607B">
        <w:rPr>
          <w:b/>
          <w:bCs/>
        </w:rPr>
        <w:t>4.</w:t>
      </w:r>
      <w:r w:rsidRPr="00FE607B">
        <w:rPr>
          <w:b/>
          <w:bCs/>
        </w:rPr>
        <w:tab/>
      </w:r>
      <w:r w:rsidR="001740D4" w:rsidRPr="00FE607B">
        <w:rPr>
          <w:b/>
          <w:bCs/>
        </w:rPr>
        <w:t>Võimalikud kõrvaltoimed</w:t>
      </w:r>
    </w:p>
    <w:p w14:paraId="54E8A5D2" w14:textId="77777777" w:rsidR="00F137BD" w:rsidRPr="00FE607B" w:rsidRDefault="00F137BD" w:rsidP="00F137BD">
      <w:pPr>
        <w:widowControl w:val="0"/>
        <w:suppressAutoHyphens w:val="0"/>
        <w:rPr>
          <w:bCs/>
          <w:szCs w:val="22"/>
        </w:rPr>
      </w:pPr>
    </w:p>
    <w:p w14:paraId="7C2E3EEE" w14:textId="77777777" w:rsidR="00F137BD" w:rsidRPr="00FE607B" w:rsidRDefault="00F137BD" w:rsidP="00F137BD">
      <w:pPr>
        <w:widowControl w:val="0"/>
        <w:suppressAutoHyphens w:val="0"/>
      </w:pPr>
      <w:r w:rsidRPr="00FE607B">
        <w:t>Nagu kõik ravimid, võib ka</w:t>
      </w:r>
      <w:r w:rsidR="00D15FF6" w:rsidRPr="00FE607B">
        <w:t xml:space="preserve"> </w:t>
      </w:r>
      <w:r w:rsidR="00F0425B" w:rsidRPr="00FE607B">
        <w:t>see ravim</w:t>
      </w:r>
      <w:r w:rsidRPr="00FE607B">
        <w:t xml:space="preserve"> põhjustada kõrvaltoimeid, kuigi kõigil neid ei teki. </w:t>
      </w:r>
    </w:p>
    <w:p w14:paraId="153121E8" w14:textId="77777777" w:rsidR="005B5100" w:rsidRPr="00FE607B" w:rsidRDefault="005B5100" w:rsidP="00F137BD">
      <w:pPr>
        <w:widowControl w:val="0"/>
        <w:suppressAutoHyphens w:val="0"/>
        <w:rPr>
          <w:bCs/>
          <w:szCs w:val="22"/>
        </w:rPr>
      </w:pPr>
    </w:p>
    <w:p w14:paraId="18EE750F" w14:textId="77777777" w:rsidR="00F0425B" w:rsidRPr="00FE607B" w:rsidRDefault="00F0425B" w:rsidP="00F0425B">
      <w:pPr>
        <w:rPr>
          <w:b/>
        </w:rPr>
      </w:pPr>
      <w:r w:rsidRPr="00FE607B">
        <w:rPr>
          <w:b/>
        </w:rPr>
        <w:t>a)</w:t>
      </w:r>
      <w:r w:rsidRPr="00FE607B">
        <w:rPr>
          <w:b/>
        </w:rPr>
        <w:tab/>
        <w:t>Tõsiste ja väga sagedate kõrvaltoimete kokkuvõte</w:t>
      </w:r>
    </w:p>
    <w:p w14:paraId="0F0D87A2" w14:textId="77777777" w:rsidR="00F0425B" w:rsidRPr="00FE607B" w:rsidRDefault="00F0425B" w:rsidP="00F0425B"/>
    <w:p w14:paraId="15191AC2" w14:textId="77777777" w:rsidR="00F0425B" w:rsidRPr="00FE607B" w:rsidRDefault="00F0425B" w:rsidP="00F0425B">
      <w:r w:rsidRPr="00FE607B">
        <w:rPr>
          <w:b/>
        </w:rPr>
        <w:t>Madal veresuhkur (hüpoglükeemia)</w:t>
      </w:r>
      <w:r w:rsidRPr="00FE607B">
        <w:t xml:space="preserve"> on väga sage kõrvaltoime. See võib esineda rohkem kui ühel inimesel 10-st.</w:t>
      </w:r>
    </w:p>
    <w:p w14:paraId="7F245432" w14:textId="77777777" w:rsidR="00F0425B" w:rsidRPr="00FE607B" w:rsidRDefault="00F0425B" w:rsidP="00F0425B"/>
    <w:p w14:paraId="2FBF0C8F" w14:textId="77777777" w:rsidR="00F0425B" w:rsidRPr="00FE607B" w:rsidRDefault="00F0425B" w:rsidP="00F0425B">
      <w:pPr>
        <w:rPr>
          <w:u w:val="single"/>
        </w:rPr>
      </w:pPr>
      <w:r w:rsidRPr="00FE607B">
        <w:rPr>
          <w:u w:val="single"/>
        </w:rPr>
        <w:t>Madal veresuhkur võib tekkida, kui</w:t>
      </w:r>
    </w:p>
    <w:p w14:paraId="4F51904E" w14:textId="77777777" w:rsidR="00F0425B" w:rsidRPr="00FE607B" w:rsidRDefault="00F0425B" w:rsidP="00F0425B">
      <w:r w:rsidRPr="00FE607B">
        <w:t>•</w:t>
      </w:r>
      <w:r w:rsidRPr="00FE607B">
        <w:tab/>
        <w:t>süstite liiga palju insuliini;</w:t>
      </w:r>
    </w:p>
    <w:p w14:paraId="0719EFAF" w14:textId="77777777" w:rsidR="00F0425B" w:rsidRPr="00FE607B" w:rsidRDefault="00F0425B" w:rsidP="00F0425B">
      <w:r w:rsidRPr="00FE607B">
        <w:t>•</w:t>
      </w:r>
      <w:r w:rsidRPr="00FE607B">
        <w:tab/>
        <w:t>sööte liiga vähe või jätate toidukorra vahele;</w:t>
      </w:r>
    </w:p>
    <w:p w14:paraId="090CBCE8" w14:textId="77777777" w:rsidR="00F0425B" w:rsidRPr="00FE607B" w:rsidRDefault="00F0425B" w:rsidP="00F0425B">
      <w:r w:rsidRPr="00FE607B">
        <w:t>•</w:t>
      </w:r>
      <w:r w:rsidRPr="00FE607B">
        <w:tab/>
        <w:t>teie füüsiline koormus on tavalisest suurem;</w:t>
      </w:r>
    </w:p>
    <w:p w14:paraId="48B7C9D3" w14:textId="77777777" w:rsidR="00F0425B" w:rsidRPr="00FE607B" w:rsidRDefault="00F0425B" w:rsidP="00F0425B">
      <w:pPr>
        <w:rPr>
          <w:b/>
        </w:rPr>
      </w:pPr>
      <w:r w:rsidRPr="00FE607B">
        <w:t>•</w:t>
      </w:r>
      <w:r w:rsidRPr="00FE607B">
        <w:tab/>
        <w:t>joote alkoholi (</w:t>
      </w:r>
      <w:r w:rsidR="00D15FF6" w:rsidRPr="00FE607B">
        <w:t>v</w:t>
      </w:r>
      <w:r w:rsidRPr="00FE607B">
        <w:t>t NovoRapid’i kasutamine koos alkoholiga lõigus 2).</w:t>
      </w:r>
    </w:p>
    <w:p w14:paraId="4DC690AC" w14:textId="77777777" w:rsidR="00F0425B" w:rsidRPr="00FE607B" w:rsidRDefault="00F0425B" w:rsidP="00F0425B"/>
    <w:p w14:paraId="55A8FB56" w14:textId="77777777" w:rsidR="00F0425B" w:rsidRPr="00FE607B" w:rsidRDefault="00F0425B" w:rsidP="00F0425B">
      <w:r w:rsidRPr="00FE607B">
        <w:rPr>
          <w:u w:val="single"/>
        </w:rPr>
        <w:t>Madala veresuhkru tunnused on</w:t>
      </w:r>
      <w:r w:rsidRPr="00FE607B">
        <w:t xml:space="preserve"> külm higi, jahe ja kahvatu nahk, peavalu, südamekloppimine, iiveldus, ülemäärane näljatunne, mööduvad nägemishäired, unisus, ebaharilik väsimus ja nõrkus, närvilisus või värisemine, ärevus, segadus, keskendumisraskused.</w:t>
      </w:r>
    </w:p>
    <w:p w14:paraId="4EBEFED0" w14:textId="77777777" w:rsidR="00F0425B" w:rsidRPr="00FE607B" w:rsidRDefault="00F0425B" w:rsidP="00F0425B"/>
    <w:p w14:paraId="104252F9" w14:textId="77777777" w:rsidR="00F0425B" w:rsidRPr="00FE607B" w:rsidRDefault="00F0425B" w:rsidP="00F0425B">
      <w:r w:rsidRPr="00FE607B">
        <w:t>Väga madal veresuhkur võib põhjustada teadvuse kaotust. Kui pikaajalist väga madalat veresuhkrut</w:t>
      </w:r>
      <w:r w:rsidRPr="00FE607B">
        <w:rPr>
          <w:b/>
        </w:rPr>
        <w:t xml:space="preserve"> </w:t>
      </w:r>
      <w:r w:rsidRPr="00FE607B">
        <w:t>ei ravita, võib see põhjustada ajukahjustuse (mööduva või püsiva) ja isegi surma.</w:t>
      </w:r>
    </w:p>
    <w:p w14:paraId="5B75D307" w14:textId="77777777" w:rsidR="00F0425B" w:rsidRPr="00FE607B" w:rsidRDefault="00F0425B" w:rsidP="00F0425B">
      <w:pPr>
        <w:widowControl w:val="0"/>
        <w:suppressAutoHyphens w:val="0"/>
      </w:pPr>
      <w:r w:rsidRPr="00FE607B">
        <w:t>Teadvuse taastumist võib kiirendada hormoon glükagooni süst, mida võib teha isik, kes oskab glükagooni kasutada. Pärast glükagoonisüsti teadvusele tulles vajate kohe glükoosi või suhkrurikast suupistet. Kui glükagoonisüst ei mõju, vajate haiglaravi.</w:t>
      </w:r>
    </w:p>
    <w:p w14:paraId="522D92B3" w14:textId="77777777" w:rsidR="00F0425B" w:rsidRPr="00FE607B" w:rsidRDefault="00F0425B" w:rsidP="00F0425B">
      <w:pPr>
        <w:widowControl w:val="0"/>
        <w:suppressAutoHyphens w:val="0"/>
      </w:pPr>
    </w:p>
    <w:p w14:paraId="3961D118" w14:textId="77777777" w:rsidR="00F0425B" w:rsidRPr="00FE607B" w:rsidRDefault="00F0425B" w:rsidP="00F0425B">
      <w:pPr>
        <w:widowControl w:val="0"/>
        <w:suppressAutoHyphens w:val="0"/>
        <w:rPr>
          <w:u w:val="single"/>
        </w:rPr>
      </w:pPr>
      <w:r w:rsidRPr="00FE607B">
        <w:rPr>
          <w:u w:val="single"/>
        </w:rPr>
        <w:t>Mida teha madala veresuhkru korral</w:t>
      </w:r>
    </w:p>
    <w:p w14:paraId="789F470E" w14:textId="77777777" w:rsidR="00F0425B" w:rsidRPr="00FE607B" w:rsidRDefault="00F0425B" w:rsidP="00F0425B">
      <w:pPr>
        <w:ind w:left="567" w:hanging="567"/>
      </w:pPr>
      <w:r w:rsidRPr="00FE607B">
        <w:t>►</w:t>
      </w:r>
      <w:r w:rsidRPr="00FE607B">
        <w:tab/>
        <w:t>Kui veresuhkur on liiga madal, sööge glükoositablette või rohkesti suhkrut sisaldavaid suupisteid (maiustusi, küpsiseid, puuviljamahla). Võimalusel mõõtke veresuhkrut ja puhake. Igaks juhuks kandke alati kaasas glükoositablette või maiustusi.</w:t>
      </w:r>
    </w:p>
    <w:p w14:paraId="1175CCEA" w14:textId="77777777" w:rsidR="00F0425B" w:rsidRPr="00FE607B" w:rsidRDefault="00F0425B" w:rsidP="00F0425B">
      <w:pPr>
        <w:ind w:left="567" w:hanging="567"/>
      </w:pPr>
      <w:r w:rsidRPr="00FE607B">
        <w:t>►</w:t>
      </w:r>
      <w:r w:rsidRPr="00FE607B">
        <w:tab/>
        <w:t>Kui hüpoglükeemia sümptomid on möödunud või kui veresuhkru tase on stabiliseerunud,</w:t>
      </w:r>
      <w:r w:rsidRPr="00FE607B">
        <w:rPr>
          <w:b/>
        </w:rPr>
        <w:t xml:space="preserve"> </w:t>
      </w:r>
      <w:r w:rsidRPr="00FE607B">
        <w:t>jätkake tavapärast insuliinravi.</w:t>
      </w:r>
    </w:p>
    <w:p w14:paraId="6F42E4FA" w14:textId="77777777" w:rsidR="00F0425B" w:rsidRPr="00FE607B" w:rsidRDefault="00F0425B" w:rsidP="00F0425B">
      <w:pPr>
        <w:ind w:left="567" w:hanging="567"/>
      </w:pPr>
      <w:r w:rsidRPr="00FE607B">
        <w:t>►</w:t>
      </w:r>
      <w:r w:rsidRPr="00FE607B">
        <w:tab/>
        <w:t>Kui madal veresuhkur on  põhjustanud teil teadvuse kaotust; kui olete vajanud glükagoonisüsti; või kui olete korduvalt kogenud madalat veresuhkrut, siis rääkige sellest oma arstiga. Teie insuliiniannus, süstimise aeg, toit või kehaline koormus võib vajada täpsustamist.</w:t>
      </w:r>
    </w:p>
    <w:p w14:paraId="74573EF5" w14:textId="77777777" w:rsidR="00F0425B" w:rsidRPr="00FE607B" w:rsidRDefault="00F0425B" w:rsidP="00F0425B">
      <w:pPr>
        <w:widowControl w:val="0"/>
        <w:suppressAutoHyphens w:val="0"/>
      </w:pPr>
    </w:p>
    <w:p w14:paraId="52172BD2" w14:textId="77777777" w:rsidR="00F0425B" w:rsidRPr="00FE607B" w:rsidRDefault="00F0425B" w:rsidP="00F0425B">
      <w:pPr>
        <w:widowControl w:val="0"/>
        <w:suppressAutoHyphens w:val="0"/>
      </w:pPr>
      <w:r w:rsidRPr="00FE607B">
        <w:t>Rääkige teistele, et teil on diabeet ja millised tagajärjed sel võivad olla, kaasa arvatud madala</w:t>
      </w:r>
      <w:r w:rsidR="00D15FF6" w:rsidRPr="00FE607B">
        <w:t>s</w:t>
      </w:r>
      <w:r w:rsidRPr="00FE607B">
        <w:t>t veresuhkrust tingitud teadvusekaotuse ohust. Rääkige teistele, et kui te kaotate teadvuse, peavad nad teid pöörama külili ja otsima viivitamatult arstiabi</w:t>
      </w:r>
      <w:r w:rsidRPr="00FE607B">
        <w:rPr>
          <w:b/>
        </w:rPr>
        <w:t>.</w:t>
      </w:r>
      <w:r w:rsidRPr="00FE607B">
        <w:t xml:space="preserve"> Teile ei tohi anda süüa ega juua.</w:t>
      </w:r>
      <w:r w:rsidRPr="00FE607B">
        <w:rPr>
          <w:b/>
        </w:rPr>
        <w:t xml:space="preserve"> </w:t>
      </w:r>
      <w:r w:rsidRPr="00FE607B">
        <w:t>See võib põhjustada lämbumise.</w:t>
      </w:r>
    </w:p>
    <w:p w14:paraId="5DF90A01" w14:textId="77777777" w:rsidR="00F0425B" w:rsidRPr="00FE607B" w:rsidRDefault="00F0425B" w:rsidP="00F0425B">
      <w:pPr>
        <w:widowControl w:val="0"/>
        <w:suppressAutoHyphens w:val="0"/>
      </w:pPr>
    </w:p>
    <w:p w14:paraId="3601A5BA" w14:textId="77777777" w:rsidR="00F0425B" w:rsidRPr="00FE607B" w:rsidRDefault="00F0425B" w:rsidP="00F0425B">
      <w:pPr>
        <w:widowControl w:val="0"/>
        <w:suppressAutoHyphens w:val="0"/>
      </w:pPr>
      <w:r w:rsidRPr="00FE607B">
        <w:rPr>
          <w:b/>
          <w:bCs/>
        </w:rPr>
        <w:t>Tõsine allergiline reaktsioon</w:t>
      </w:r>
      <w:r w:rsidRPr="00FE607B">
        <w:t xml:space="preserve"> NovoRapid’i või mõne selle koostises oleva aine suhtes (nimetatakse süsteemseks allergiliseks reaktsiooniks). See on väga harv kõrvaltoime, kuid võib osutuda eluohtlikuks. See võib esineda vähem kui ühel inimesel 10 000-st.</w:t>
      </w:r>
    </w:p>
    <w:p w14:paraId="783F907B" w14:textId="77777777" w:rsidR="00F0425B" w:rsidRPr="00FE607B" w:rsidRDefault="00F0425B" w:rsidP="00F0425B">
      <w:pPr>
        <w:widowControl w:val="0"/>
        <w:suppressAutoHyphens w:val="0"/>
      </w:pPr>
    </w:p>
    <w:p w14:paraId="3996BC90" w14:textId="77777777" w:rsidR="00F0425B" w:rsidRPr="00FE607B" w:rsidRDefault="00F0425B" w:rsidP="00F0425B">
      <w:pPr>
        <w:widowControl w:val="0"/>
        <w:suppressAutoHyphens w:val="0"/>
      </w:pPr>
      <w:r w:rsidRPr="00FE607B">
        <w:t xml:space="preserve">Otsige kohe meditsiinilist abi, </w:t>
      </w:r>
    </w:p>
    <w:p w14:paraId="66CCC025" w14:textId="77777777" w:rsidR="00F0425B" w:rsidRPr="00FE607B" w:rsidRDefault="00F0425B" w:rsidP="00F0425B">
      <w:pPr>
        <w:ind w:left="567" w:hanging="567"/>
      </w:pPr>
      <w:r w:rsidRPr="00FE607B">
        <w:t>•</w:t>
      </w:r>
      <w:r w:rsidRPr="00FE607B">
        <w:tab/>
        <w:t>kui alle</w:t>
      </w:r>
      <w:r w:rsidR="00D15FF6" w:rsidRPr="00FE607B">
        <w:t>r</w:t>
      </w:r>
      <w:r w:rsidRPr="00FE607B">
        <w:t>gia tunnused levivad teistele kehaosadele</w:t>
      </w:r>
    </w:p>
    <w:p w14:paraId="57F4317E" w14:textId="77777777" w:rsidR="00F0425B" w:rsidRPr="00FE607B" w:rsidRDefault="00F0425B" w:rsidP="00F0425B">
      <w:pPr>
        <w:ind w:left="567" w:hanging="567"/>
        <w:rPr>
          <w:b/>
        </w:rPr>
      </w:pPr>
      <w:r w:rsidRPr="00FE607B">
        <w:t>•</w:t>
      </w:r>
      <w:r w:rsidRPr="00FE607B">
        <w:tab/>
        <w:t>kui tunnete end äkki halvasti ja hakkate higistama, tekib iiveldus (oksendate), hingamisraskused, südamepekslemine, pearinglus.</w:t>
      </w:r>
    </w:p>
    <w:p w14:paraId="4E1B97BF" w14:textId="77777777" w:rsidR="00F0425B" w:rsidRPr="00FE607B" w:rsidRDefault="00F0425B" w:rsidP="00F0425B">
      <w:pPr>
        <w:ind w:left="567" w:hanging="567"/>
        <w:rPr>
          <w:b/>
        </w:rPr>
      </w:pPr>
      <w:r w:rsidRPr="00FE607B">
        <w:t>►</w:t>
      </w:r>
      <w:r w:rsidRPr="00FE607B">
        <w:tab/>
        <w:t>Kui tunnete mõnda nendest, otsige viivitamatult meditsiinilist abi.</w:t>
      </w:r>
    </w:p>
    <w:p w14:paraId="13996696" w14:textId="77777777" w:rsidR="00381B29" w:rsidRPr="00255843" w:rsidRDefault="00381B29" w:rsidP="00381B29">
      <w:pPr>
        <w:tabs>
          <w:tab w:val="left" w:pos="284"/>
        </w:tabs>
        <w:rPr>
          <w:szCs w:val="22"/>
        </w:rPr>
      </w:pPr>
    </w:p>
    <w:p w14:paraId="7F01470E" w14:textId="77777777" w:rsidR="00381B29" w:rsidRPr="00255843" w:rsidRDefault="00381B29" w:rsidP="00381B29">
      <w:pPr>
        <w:tabs>
          <w:tab w:val="clear" w:pos="567"/>
        </w:tabs>
        <w:suppressAutoHyphens w:val="0"/>
        <w:autoSpaceDE w:val="0"/>
        <w:autoSpaceDN w:val="0"/>
        <w:adjustRightInd w:val="0"/>
        <w:rPr>
          <w:noProof w:val="0"/>
          <w:color w:val="000000"/>
          <w:szCs w:val="22"/>
        </w:rPr>
      </w:pPr>
      <w:r w:rsidRPr="00255843">
        <w:rPr>
          <w:b/>
          <w:bCs/>
          <w:noProof w:val="0"/>
          <w:color w:val="000000"/>
          <w:szCs w:val="22"/>
        </w:rPr>
        <w:t>Nahakahjustused süstekohas:</w:t>
      </w:r>
      <w:r w:rsidRPr="00255843">
        <w:rPr>
          <w:noProof w:val="0"/>
          <w:color w:val="000000"/>
          <w:szCs w:val="22"/>
        </w:rPr>
        <w:t xml:space="preserve"> Kui süstite insuliini samasse kohta, võib rasvkude selles piirkonnas õheneda (lipoatroofia) või pakseneda (lipohüpertroofia) (võib esineda vähem kui ühel inimesel 100-st). Nahaaluseid muhke võib põhjustada ka amüloidvalgu kuhjumine (naha amüloidoos; esinemissagedus teadmata). Insuliin ei pruugi hästi toimida, kui süstite muhuga</w:t>
      </w:r>
      <w:r>
        <w:rPr>
          <w:noProof w:val="0"/>
          <w:color w:val="000000"/>
          <w:szCs w:val="22"/>
        </w:rPr>
        <w:t>, õhenenud või paksenenud</w:t>
      </w:r>
      <w:r w:rsidRPr="00255843">
        <w:rPr>
          <w:noProof w:val="0"/>
          <w:color w:val="000000"/>
          <w:szCs w:val="22"/>
        </w:rPr>
        <w:t xml:space="preserve"> piirkonda. Muutke igal süstekorral süstekohta, et ennetada nende nahakahjustuste teket.</w:t>
      </w:r>
    </w:p>
    <w:p w14:paraId="6F0FD79F" w14:textId="77777777" w:rsidR="00F0425B" w:rsidRPr="00FE607B" w:rsidRDefault="00F0425B" w:rsidP="00F0425B">
      <w:pPr>
        <w:widowControl w:val="0"/>
        <w:suppressAutoHyphens w:val="0"/>
      </w:pPr>
    </w:p>
    <w:p w14:paraId="4DCFF28F" w14:textId="77777777" w:rsidR="00F0425B" w:rsidRPr="00FE607B" w:rsidRDefault="00F0425B" w:rsidP="00F0425B">
      <w:pPr>
        <w:rPr>
          <w:b/>
        </w:rPr>
      </w:pPr>
      <w:r w:rsidRPr="00FE607B">
        <w:rPr>
          <w:b/>
        </w:rPr>
        <w:t>b)</w:t>
      </w:r>
      <w:r w:rsidRPr="00FE607B">
        <w:rPr>
          <w:b/>
        </w:rPr>
        <w:tab/>
        <w:t>Teiste kõrvaltoimete loetelu</w:t>
      </w:r>
    </w:p>
    <w:p w14:paraId="3D994545" w14:textId="77777777" w:rsidR="005B5100" w:rsidRPr="00FE607B" w:rsidRDefault="005B5100" w:rsidP="00F137BD">
      <w:pPr>
        <w:widowControl w:val="0"/>
        <w:suppressAutoHyphens w:val="0"/>
        <w:rPr>
          <w:b/>
          <w:bCs/>
        </w:rPr>
      </w:pPr>
    </w:p>
    <w:p w14:paraId="3C03426E" w14:textId="77777777" w:rsidR="00F137BD" w:rsidRPr="00FE607B" w:rsidRDefault="00F137BD" w:rsidP="00F137BD">
      <w:pPr>
        <w:widowControl w:val="0"/>
        <w:suppressAutoHyphens w:val="0"/>
      </w:pPr>
      <w:r w:rsidRPr="00FE607B">
        <w:rPr>
          <w:b/>
          <w:bCs/>
        </w:rPr>
        <w:lastRenderedPageBreak/>
        <w:t xml:space="preserve">Aeg-ajalt esinevad kõrvaltoimed </w:t>
      </w:r>
    </w:p>
    <w:p w14:paraId="6418520C" w14:textId="77777777" w:rsidR="005B5100" w:rsidRPr="00FE607B" w:rsidRDefault="005B5100" w:rsidP="005B5100">
      <w:pPr>
        <w:widowControl w:val="0"/>
        <w:suppressAutoHyphens w:val="0"/>
        <w:rPr>
          <w:b/>
          <w:bCs/>
          <w:szCs w:val="22"/>
        </w:rPr>
      </w:pPr>
      <w:r w:rsidRPr="00FE607B">
        <w:t>Võivad esineda vähem</w:t>
      </w:r>
      <w:r w:rsidR="007D1DF7" w:rsidRPr="00FE607B">
        <w:t xml:space="preserve"> kui</w:t>
      </w:r>
      <w:r w:rsidRPr="00FE607B">
        <w:t xml:space="preserve"> ühel inimesel 100-st.</w:t>
      </w:r>
    </w:p>
    <w:p w14:paraId="14107945" w14:textId="77777777" w:rsidR="00F137BD" w:rsidRPr="00FE607B" w:rsidRDefault="00F137BD" w:rsidP="00F137BD">
      <w:pPr>
        <w:widowControl w:val="0"/>
        <w:suppressAutoHyphens w:val="0"/>
        <w:rPr>
          <w:bCs/>
        </w:rPr>
      </w:pPr>
    </w:p>
    <w:p w14:paraId="5708F68D" w14:textId="77777777" w:rsidR="00F0425B" w:rsidRPr="00FE607B" w:rsidRDefault="00F137BD" w:rsidP="00F0425B">
      <w:pPr>
        <w:widowControl w:val="0"/>
        <w:suppressAutoHyphens w:val="0"/>
      </w:pPr>
      <w:r w:rsidRPr="00FE607B">
        <w:rPr>
          <w:bCs/>
          <w:u w:val="single"/>
        </w:rPr>
        <w:t>Allergianähud</w:t>
      </w:r>
      <w:r w:rsidRPr="00FE607B">
        <w:rPr>
          <w:bCs/>
        </w:rPr>
        <w:t>.</w:t>
      </w:r>
      <w:r w:rsidRPr="00FE607B">
        <w:t xml:space="preserve"> </w:t>
      </w:r>
      <w:r w:rsidR="00F0425B" w:rsidRPr="00FE607B">
        <w:t xml:space="preserve">Paiksed allergilised reaktsioonid (valu, punetus, lööve, põletik, muljumisjäljed, turse ja sügelus) võivad tekkida süstimiskohas. Tavaliselt kaovad need paari nädala jooksul. Kui need </w:t>
      </w:r>
      <w:r w:rsidR="007D1DF7" w:rsidRPr="00FE607B">
        <w:t xml:space="preserve">ei kao või </w:t>
      </w:r>
      <w:r w:rsidR="00F0425B" w:rsidRPr="00FE607B">
        <w:t>levivad üle kogu keha, siis rääkige sellest kohe oma arstile.</w:t>
      </w:r>
      <w:r w:rsidR="007D1DF7" w:rsidRPr="00FE607B">
        <w:t xml:space="preserve"> Vt ka ülalpool Tõsine allergiline reaktsioon.</w:t>
      </w:r>
    </w:p>
    <w:p w14:paraId="0DE758B1" w14:textId="77777777" w:rsidR="005B5100" w:rsidRPr="00FE607B" w:rsidRDefault="005B5100" w:rsidP="00F137BD">
      <w:pPr>
        <w:widowControl w:val="0"/>
        <w:suppressAutoHyphens w:val="0"/>
      </w:pPr>
    </w:p>
    <w:p w14:paraId="7F422D21" w14:textId="77777777" w:rsidR="00F137BD" w:rsidRPr="00FE607B" w:rsidRDefault="00F137BD" w:rsidP="00F137BD">
      <w:pPr>
        <w:widowControl w:val="0"/>
        <w:suppressAutoHyphens w:val="0"/>
      </w:pPr>
      <w:r w:rsidRPr="00FE607B">
        <w:rPr>
          <w:bCs/>
          <w:u w:val="single"/>
        </w:rPr>
        <w:t>Nägemishäired.</w:t>
      </w:r>
      <w:r w:rsidRPr="00FE607B">
        <w:t xml:space="preserve"> Insuliinravi alustamisel võivad tekkida nägemishäired, kuid need on enamasti ajutised.</w:t>
      </w:r>
    </w:p>
    <w:p w14:paraId="28CA38FC" w14:textId="77777777" w:rsidR="00F137BD" w:rsidRPr="001D059D" w:rsidRDefault="00F137BD" w:rsidP="00F137BD">
      <w:pPr>
        <w:widowControl w:val="0"/>
        <w:suppressAutoHyphens w:val="0"/>
        <w:rPr>
          <w:bCs/>
          <w:szCs w:val="20"/>
        </w:rPr>
      </w:pPr>
    </w:p>
    <w:p w14:paraId="70F8E7E5" w14:textId="77777777" w:rsidR="00F0425B" w:rsidRPr="00287028" w:rsidRDefault="00F137BD" w:rsidP="00F0425B">
      <w:pPr>
        <w:widowControl w:val="0"/>
        <w:suppressAutoHyphens w:val="0"/>
      </w:pPr>
      <w:r w:rsidRPr="000951B7">
        <w:rPr>
          <w:bCs/>
          <w:szCs w:val="20"/>
          <w:u w:val="single"/>
        </w:rPr>
        <w:t>Tursunud liigesed.</w:t>
      </w:r>
      <w:r w:rsidRPr="00B77DBD">
        <w:rPr>
          <w:szCs w:val="20"/>
        </w:rPr>
        <w:t xml:space="preserve"> Insuliin</w:t>
      </w:r>
      <w:r w:rsidRPr="00D10776">
        <w:rPr>
          <w:szCs w:val="20"/>
        </w:rPr>
        <w:t>ravi alustamisel võib veepeetus põhjustada turseid pahkluude piirkonnas ja mujal liigestel. Tavaliselt see möödub peagi.</w:t>
      </w:r>
      <w:r w:rsidR="00F0425B" w:rsidRPr="00CF046D">
        <w:rPr>
          <w:szCs w:val="20"/>
        </w:rPr>
        <w:t xml:space="preserve"> Kui ei möödu, siis rääkige sellest oma arstile.</w:t>
      </w:r>
    </w:p>
    <w:p w14:paraId="17E53FEB" w14:textId="77777777" w:rsidR="00F137BD" w:rsidRPr="00287028" w:rsidRDefault="00F137BD" w:rsidP="00F137BD">
      <w:pPr>
        <w:widowControl w:val="0"/>
        <w:suppressAutoHyphens w:val="0"/>
      </w:pPr>
    </w:p>
    <w:p w14:paraId="50D1DA6F" w14:textId="77777777" w:rsidR="00F137BD" w:rsidRPr="00FE607B" w:rsidRDefault="00F137BD" w:rsidP="00F137BD">
      <w:pPr>
        <w:widowControl w:val="0"/>
        <w:suppressAutoHyphens w:val="0"/>
      </w:pPr>
      <w:r w:rsidRPr="007B1B9F">
        <w:rPr>
          <w:u w:val="single"/>
        </w:rPr>
        <w:t>Diabeetiline retinopaatia</w:t>
      </w:r>
      <w:r w:rsidR="00F0425B" w:rsidRPr="00FE607B">
        <w:rPr>
          <w:u w:val="single"/>
        </w:rPr>
        <w:t xml:space="preserve"> </w:t>
      </w:r>
      <w:r w:rsidR="00F0425B" w:rsidRPr="00FE607B">
        <w:t>(diabeedist tingitud silmahaigus, mis võib viia nägemise kaotuseni)</w:t>
      </w:r>
      <w:r w:rsidRPr="00FE607B">
        <w:t>. Kui teil on diabeetiline retinopaatia ja teie veresuhkru tase paraneb väga kiiresti, võib see süvendada retinopaatiat. Rääkige sellest oma arstiga.</w:t>
      </w:r>
    </w:p>
    <w:p w14:paraId="1DB5B9C8" w14:textId="77777777" w:rsidR="00F137BD" w:rsidRPr="00FE607B" w:rsidRDefault="00F137BD" w:rsidP="00F137BD">
      <w:pPr>
        <w:widowControl w:val="0"/>
        <w:suppressAutoHyphens w:val="0"/>
        <w:rPr>
          <w:szCs w:val="20"/>
        </w:rPr>
      </w:pPr>
    </w:p>
    <w:p w14:paraId="5FA4DEE2" w14:textId="77777777" w:rsidR="00F137BD" w:rsidRPr="00FE607B" w:rsidRDefault="00F137BD" w:rsidP="00F137BD">
      <w:pPr>
        <w:widowControl w:val="0"/>
        <w:suppressAutoHyphens w:val="0"/>
      </w:pPr>
      <w:r w:rsidRPr="00FE607B">
        <w:rPr>
          <w:b/>
          <w:bCs/>
        </w:rPr>
        <w:t xml:space="preserve">Harva esinevad kõrvaltoimed </w:t>
      </w:r>
    </w:p>
    <w:p w14:paraId="53076AE7" w14:textId="77777777" w:rsidR="00F0425B" w:rsidRPr="00FE607B" w:rsidRDefault="005B5100" w:rsidP="00F0425B">
      <w:pPr>
        <w:widowControl w:val="0"/>
        <w:suppressAutoHyphens w:val="0"/>
      </w:pPr>
      <w:r w:rsidRPr="00FE607B">
        <w:t>Võivad esineda vähem</w:t>
      </w:r>
      <w:r w:rsidR="007D1DF7" w:rsidRPr="00FE607B">
        <w:t xml:space="preserve"> kui</w:t>
      </w:r>
      <w:r w:rsidRPr="00FE607B">
        <w:t xml:space="preserve"> ühel inimesel 1000-st.</w:t>
      </w:r>
    </w:p>
    <w:p w14:paraId="5E9D01D9" w14:textId="77777777" w:rsidR="00F0425B" w:rsidRPr="00FE607B" w:rsidRDefault="00F0425B" w:rsidP="00F0425B">
      <w:pPr>
        <w:widowControl w:val="0"/>
        <w:suppressAutoHyphens w:val="0"/>
      </w:pPr>
    </w:p>
    <w:p w14:paraId="485CCB2E" w14:textId="77777777" w:rsidR="00F137BD" w:rsidRPr="00FE607B" w:rsidRDefault="00F137BD" w:rsidP="00F137BD">
      <w:pPr>
        <w:widowControl w:val="0"/>
        <w:suppressAutoHyphens w:val="0"/>
      </w:pPr>
      <w:r w:rsidRPr="00FE607B">
        <w:rPr>
          <w:u w:val="single"/>
        </w:rPr>
        <w:t>Valulik neuropaatia</w:t>
      </w:r>
      <w:r w:rsidR="00F0425B" w:rsidRPr="00FE607B">
        <w:t xml:space="preserve"> </w:t>
      </w:r>
      <w:r w:rsidR="00F0425B" w:rsidRPr="00FE607B">
        <w:rPr>
          <w:bCs/>
        </w:rPr>
        <w:t>(närvikahjustusest põhjustatud valud)</w:t>
      </w:r>
      <w:r w:rsidRPr="00FE607B">
        <w:t>.</w:t>
      </w:r>
      <w:r w:rsidRPr="00FE607B">
        <w:rPr>
          <w:b/>
        </w:rPr>
        <w:t xml:space="preserve"> </w:t>
      </w:r>
      <w:r w:rsidRPr="00FE607B">
        <w:t>Kui teie veresuhkru tase paraneb väga kiiresti, siis võivad tekkida närvidega seotud valud, mida nimetatakse akuutseks valulikuks neuropaatiaks. Tavaliselt see möödub.</w:t>
      </w:r>
    </w:p>
    <w:p w14:paraId="2AEB8C63" w14:textId="77777777" w:rsidR="008F2C93" w:rsidRPr="00FE607B" w:rsidRDefault="008F2C93" w:rsidP="008F2C93">
      <w:pPr>
        <w:widowControl w:val="0"/>
        <w:suppressAutoHyphens w:val="0"/>
        <w:rPr>
          <w:szCs w:val="20"/>
        </w:rPr>
      </w:pPr>
    </w:p>
    <w:p w14:paraId="2975824A" w14:textId="77777777" w:rsidR="008F2C93" w:rsidRPr="00FE607B" w:rsidRDefault="008F2C93" w:rsidP="008F2C93">
      <w:pPr>
        <w:widowControl w:val="0"/>
        <w:suppressAutoHyphens w:val="0"/>
        <w:rPr>
          <w:b/>
        </w:rPr>
      </w:pPr>
      <w:r w:rsidRPr="00FE607B">
        <w:rPr>
          <w:b/>
        </w:rPr>
        <w:t>Kõrvaltoimetest teatamine</w:t>
      </w:r>
    </w:p>
    <w:p w14:paraId="1C141FEF" w14:textId="77777777" w:rsidR="00F0425B" w:rsidRPr="006B2271" w:rsidRDefault="00F0425B" w:rsidP="00F137BD">
      <w:pPr>
        <w:widowControl w:val="0"/>
        <w:suppressAutoHyphens w:val="0"/>
        <w:rPr>
          <w:szCs w:val="20"/>
        </w:rPr>
      </w:pPr>
      <w:r w:rsidRPr="00FE607B">
        <w:rPr>
          <w:szCs w:val="20"/>
        </w:rPr>
        <w:t xml:space="preserve">Kui teil tekib ükskõik milline kõrvaltoime, pidage nõu oma arsti, </w:t>
      </w:r>
      <w:r w:rsidR="00386BA6">
        <w:rPr>
          <w:szCs w:val="20"/>
        </w:rPr>
        <w:t>meditsiini</w:t>
      </w:r>
      <w:r w:rsidRPr="00386BA6">
        <w:rPr>
          <w:szCs w:val="20"/>
        </w:rPr>
        <w:t>õe või apteekriga. Kõrvaltoime võib olla ka selline, mida selles infolehes ei ole nimetatud.</w:t>
      </w:r>
      <w:r w:rsidR="008F2C93" w:rsidRPr="00386BA6">
        <w:rPr>
          <w:szCs w:val="20"/>
        </w:rPr>
        <w:t xml:space="preserve"> </w:t>
      </w:r>
      <w:r w:rsidR="008F2C93" w:rsidRPr="00431E5D">
        <w:t xml:space="preserve">Kõrvaltoimetest võite ka ise teatada </w:t>
      </w:r>
      <w:r w:rsidR="008F2C93" w:rsidRPr="00545BAB">
        <w:rPr>
          <w:highlight w:val="lightGray"/>
        </w:rPr>
        <w:t>riikliku teavitussüsteemi</w:t>
      </w:r>
      <w:r w:rsidR="00381B29">
        <w:rPr>
          <w:highlight w:val="lightGray"/>
        </w:rPr>
        <w:t xml:space="preserve"> (vt</w:t>
      </w:r>
      <w:r w:rsidR="008F2C93" w:rsidRPr="00545BAB">
        <w:rPr>
          <w:highlight w:val="lightGray"/>
        </w:rPr>
        <w:t xml:space="preserve"> </w:t>
      </w:r>
      <w:hyperlink r:id="rId53" w:history="1">
        <w:r w:rsidR="008F2C93" w:rsidRPr="002062E3">
          <w:rPr>
            <w:rStyle w:val="Hyperlink"/>
            <w:highlight w:val="lightGray"/>
          </w:rPr>
          <w:t>V lisa</w:t>
        </w:r>
        <w:r w:rsidR="00381B29">
          <w:rPr>
            <w:rStyle w:val="Hyperlink"/>
            <w:highlight w:val="lightGray"/>
          </w:rPr>
          <w:t>)</w:t>
        </w:r>
      </w:hyperlink>
      <w:r w:rsidR="008F2C93" w:rsidRPr="002062E3">
        <w:t xml:space="preserve"> kaudu.</w:t>
      </w:r>
      <w:r w:rsidR="008F2C93" w:rsidRPr="00144D94">
        <w:t xml:space="preserve"> Teatades aitate saada rohkem infot ravimi ohutusest.</w:t>
      </w:r>
    </w:p>
    <w:p w14:paraId="4B19DF80" w14:textId="77777777" w:rsidR="005B5100" w:rsidRPr="00322B80" w:rsidRDefault="005B5100" w:rsidP="00F0425B">
      <w:pPr>
        <w:widowControl w:val="0"/>
        <w:suppressAutoHyphens w:val="0"/>
        <w:rPr>
          <w:b/>
          <w:szCs w:val="20"/>
        </w:rPr>
      </w:pPr>
    </w:p>
    <w:p w14:paraId="3AA01CDF" w14:textId="77777777" w:rsidR="00F0425B" w:rsidRPr="003A02F3" w:rsidRDefault="00F0425B" w:rsidP="00F0425B">
      <w:pPr>
        <w:widowControl w:val="0"/>
        <w:suppressAutoHyphens w:val="0"/>
        <w:rPr>
          <w:b/>
          <w:szCs w:val="20"/>
        </w:rPr>
      </w:pPr>
      <w:r w:rsidRPr="003A02F3">
        <w:rPr>
          <w:b/>
          <w:szCs w:val="20"/>
        </w:rPr>
        <w:t>c)</w:t>
      </w:r>
      <w:r w:rsidRPr="003A02F3">
        <w:rPr>
          <w:b/>
          <w:szCs w:val="20"/>
        </w:rPr>
        <w:tab/>
        <w:t>Suhkurtõve toimed</w:t>
      </w:r>
    </w:p>
    <w:p w14:paraId="2B807C04" w14:textId="77777777" w:rsidR="00F0425B" w:rsidRPr="003A02F3" w:rsidRDefault="00F0425B" w:rsidP="00F0425B">
      <w:pPr>
        <w:widowControl w:val="0"/>
        <w:suppressAutoHyphens w:val="0"/>
        <w:rPr>
          <w:szCs w:val="20"/>
        </w:rPr>
      </w:pPr>
    </w:p>
    <w:p w14:paraId="7B227998" w14:textId="77777777" w:rsidR="00F0425B" w:rsidRPr="0055013A" w:rsidRDefault="00F0425B" w:rsidP="00F0425B">
      <w:pPr>
        <w:widowControl w:val="0"/>
        <w:suppressAutoHyphens w:val="0"/>
        <w:rPr>
          <w:b/>
          <w:szCs w:val="20"/>
        </w:rPr>
      </w:pPr>
      <w:r w:rsidRPr="0055013A">
        <w:rPr>
          <w:b/>
          <w:szCs w:val="20"/>
        </w:rPr>
        <w:t>Kõrge veresuhkur (hüperglükeemia)</w:t>
      </w:r>
    </w:p>
    <w:p w14:paraId="749FBBBE" w14:textId="77777777" w:rsidR="00F0425B" w:rsidRPr="00E21137" w:rsidRDefault="00F0425B" w:rsidP="00F0425B">
      <w:pPr>
        <w:widowControl w:val="0"/>
        <w:suppressAutoHyphens w:val="0"/>
        <w:rPr>
          <w:szCs w:val="20"/>
        </w:rPr>
      </w:pPr>
    </w:p>
    <w:p w14:paraId="2EF26E39" w14:textId="77777777" w:rsidR="00F0425B" w:rsidRPr="00D56AAC" w:rsidRDefault="00F0425B" w:rsidP="00F0425B">
      <w:pPr>
        <w:widowControl w:val="0"/>
        <w:suppressAutoHyphens w:val="0"/>
        <w:rPr>
          <w:szCs w:val="20"/>
          <w:u w:val="single"/>
        </w:rPr>
      </w:pPr>
      <w:r w:rsidRPr="00D56AAC">
        <w:rPr>
          <w:szCs w:val="20"/>
          <w:u w:val="single"/>
        </w:rPr>
        <w:t xml:space="preserve">Kõrge veresuhkur võib tekkida, kui </w:t>
      </w:r>
    </w:p>
    <w:p w14:paraId="257B4079" w14:textId="77777777" w:rsidR="00F0425B" w:rsidRPr="00E612D8" w:rsidRDefault="00F0425B" w:rsidP="00F0425B">
      <w:pPr>
        <w:widowControl w:val="0"/>
        <w:suppressAutoHyphens w:val="0"/>
        <w:rPr>
          <w:szCs w:val="20"/>
        </w:rPr>
      </w:pPr>
      <w:r w:rsidRPr="00E612D8">
        <w:rPr>
          <w:szCs w:val="20"/>
        </w:rPr>
        <w:t>•</w:t>
      </w:r>
      <w:r w:rsidRPr="00E612D8">
        <w:rPr>
          <w:szCs w:val="20"/>
        </w:rPr>
        <w:tab/>
        <w:t>te ei süsti piisavalt insuliini;</w:t>
      </w:r>
    </w:p>
    <w:p w14:paraId="04652B8A" w14:textId="77777777" w:rsidR="00F0425B" w:rsidRPr="00E612D8" w:rsidRDefault="00F0425B" w:rsidP="00F0425B">
      <w:pPr>
        <w:widowControl w:val="0"/>
        <w:suppressAutoHyphens w:val="0"/>
        <w:rPr>
          <w:szCs w:val="20"/>
        </w:rPr>
      </w:pPr>
      <w:r w:rsidRPr="00E612D8">
        <w:rPr>
          <w:szCs w:val="20"/>
        </w:rPr>
        <w:t>•</w:t>
      </w:r>
      <w:r w:rsidRPr="00E612D8">
        <w:rPr>
          <w:szCs w:val="20"/>
        </w:rPr>
        <w:tab/>
        <w:t>unustate või lõpetate insuliini süstimise;</w:t>
      </w:r>
    </w:p>
    <w:p w14:paraId="38440ED9" w14:textId="77777777" w:rsidR="00F0425B" w:rsidRPr="00D637D9" w:rsidRDefault="00F0425B" w:rsidP="00F0425B">
      <w:pPr>
        <w:widowControl w:val="0"/>
        <w:suppressAutoHyphens w:val="0"/>
        <w:rPr>
          <w:szCs w:val="20"/>
        </w:rPr>
      </w:pPr>
      <w:r w:rsidRPr="00D637D9">
        <w:rPr>
          <w:szCs w:val="20"/>
        </w:rPr>
        <w:t>•</w:t>
      </w:r>
      <w:r w:rsidRPr="00D637D9">
        <w:rPr>
          <w:szCs w:val="20"/>
        </w:rPr>
        <w:tab/>
        <w:t>süstite korduvalt insuliini vajalikust vähem;</w:t>
      </w:r>
    </w:p>
    <w:p w14:paraId="25FA59C6" w14:textId="77777777" w:rsidR="00F0425B" w:rsidRPr="00787B8C" w:rsidRDefault="00F0425B" w:rsidP="00F0425B">
      <w:pPr>
        <w:widowControl w:val="0"/>
        <w:suppressAutoHyphens w:val="0"/>
        <w:rPr>
          <w:szCs w:val="20"/>
        </w:rPr>
      </w:pPr>
      <w:r w:rsidRPr="00787B8C">
        <w:rPr>
          <w:szCs w:val="20"/>
        </w:rPr>
        <w:t>•</w:t>
      </w:r>
      <w:r w:rsidRPr="00787B8C">
        <w:rPr>
          <w:szCs w:val="20"/>
        </w:rPr>
        <w:tab/>
        <w:t>saate nakkushaiguse ja/või jääte palavikku;</w:t>
      </w:r>
    </w:p>
    <w:p w14:paraId="1052CA96" w14:textId="77777777" w:rsidR="00F0425B" w:rsidRPr="000C6DCE" w:rsidRDefault="00F0425B" w:rsidP="00F0425B">
      <w:pPr>
        <w:widowControl w:val="0"/>
        <w:suppressAutoHyphens w:val="0"/>
        <w:rPr>
          <w:szCs w:val="20"/>
        </w:rPr>
      </w:pPr>
      <w:r w:rsidRPr="000C6DCE">
        <w:rPr>
          <w:szCs w:val="20"/>
        </w:rPr>
        <w:t>•</w:t>
      </w:r>
      <w:r w:rsidRPr="000C6DCE">
        <w:rPr>
          <w:szCs w:val="20"/>
        </w:rPr>
        <w:tab/>
        <w:t>sööte rohkem kui tavaliselt;</w:t>
      </w:r>
    </w:p>
    <w:p w14:paraId="5332A52C" w14:textId="77777777" w:rsidR="00F0425B" w:rsidRPr="005E0890" w:rsidRDefault="00F0425B" w:rsidP="00F0425B">
      <w:pPr>
        <w:widowControl w:val="0"/>
        <w:suppressAutoHyphens w:val="0"/>
        <w:rPr>
          <w:szCs w:val="20"/>
        </w:rPr>
      </w:pPr>
      <w:r w:rsidRPr="005E0890">
        <w:rPr>
          <w:szCs w:val="20"/>
        </w:rPr>
        <w:t>•</w:t>
      </w:r>
      <w:r w:rsidRPr="005E0890">
        <w:rPr>
          <w:szCs w:val="20"/>
        </w:rPr>
        <w:tab/>
        <w:t>teie füüsiline koormus on väiksem kui tavaliselt.</w:t>
      </w:r>
    </w:p>
    <w:p w14:paraId="58F76A2A" w14:textId="77777777" w:rsidR="00F0425B" w:rsidRPr="00E13F71" w:rsidRDefault="00F0425B" w:rsidP="00F0425B">
      <w:pPr>
        <w:widowControl w:val="0"/>
        <w:suppressAutoHyphens w:val="0"/>
        <w:rPr>
          <w:szCs w:val="20"/>
        </w:rPr>
      </w:pPr>
    </w:p>
    <w:p w14:paraId="26B0BDA7" w14:textId="77777777" w:rsidR="00F0425B" w:rsidRPr="00142432" w:rsidRDefault="00F0425B" w:rsidP="00F0425B">
      <w:pPr>
        <w:widowControl w:val="0"/>
        <w:suppressAutoHyphens w:val="0"/>
        <w:rPr>
          <w:bCs/>
          <w:szCs w:val="20"/>
          <w:u w:val="single"/>
        </w:rPr>
      </w:pPr>
      <w:r w:rsidRPr="00E13F71">
        <w:rPr>
          <w:szCs w:val="20"/>
          <w:u w:val="single"/>
        </w:rPr>
        <w:t>Kõrge veresuhkru hoia</w:t>
      </w:r>
      <w:r w:rsidRPr="00142432">
        <w:rPr>
          <w:szCs w:val="20"/>
          <w:u w:val="single"/>
        </w:rPr>
        <w:t>tavad tunnused</w:t>
      </w:r>
      <w:r w:rsidRPr="00142432">
        <w:rPr>
          <w:bCs/>
          <w:szCs w:val="20"/>
          <w:u w:val="single"/>
        </w:rPr>
        <w:t xml:space="preserve"> </w:t>
      </w:r>
    </w:p>
    <w:p w14:paraId="656874D3" w14:textId="77777777" w:rsidR="00F0425B" w:rsidRPr="004A2258" w:rsidRDefault="00F0425B" w:rsidP="00F0425B">
      <w:pPr>
        <w:widowControl w:val="0"/>
        <w:suppressAutoHyphens w:val="0"/>
        <w:rPr>
          <w:szCs w:val="20"/>
        </w:rPr>
      </w:pPr>
      <w:r w:rsidRPr="00142432">
        <w:rPr>
          <w:bCs/>
          <w:szCs w:val="20"/>
        </w:rPr>
        <w:t>Hoiatavad tunnused</w:t>
      </w:r>
      <w:r w:rsidRPr="00142432">
        <w:rPr>
          <w:b/>
          <w:bCs/>
          <w:szCs w:val="20"/>
        </w:rPr>
        <w:t xml:space="preserve"> </w:t>
      </w:r>
      <w:r w:rsidRPr="004A2258">
        <w:rPr>
          <w:szCs w:val="20"/>
        </w:rPr>
        <w:t>ilmnevad järk-järgult. Nende hulka kuuluvad: sagenenud urineerimine, janu, isutus, iiveldus, oksendamine, unisus või väsimus, punetav kuiv nahk, suukuivus ja puuviljalõhn (atsetoonilõhn) väljahingatavas õhus.</w:t>
      </w:r>
    </w:p>
    <w:p w14:paraId="7356B597" w14:textId="77777777" w:rsidR="00F0425B" w:rsidRPr="007558BB" w:rsidRDefault="00F0425B" w:rsidP="00F0425B">
      <w:pPr>
        <w:widowControl w:val="0"/>
        <w:suppressAutoHyphens w:val="0"/>
        <w:rPr>
          <w:szCs w:val="20"/>
        </w:rPr>
      </w:pPr>
    </w:p>
    <w:p w14:paraId="6081541F" w14:textId="77777777" w:rsidR="00F0425B" w:rsidRPr="00153C65" w:rsidRDefault="00F0425B" w:rsidP="00F0425B">
      <w:pPr>
        <w:widowControl w:val="0"/>
        <w:suppressAutoHyphens w:val="0"/>
        <w:rPr>
          <w:szCs w:val="20"/>
          <w:u w:val="single"/>
        </w:rPr>
      </w:pPr>
      <w:r w:rsidRPr="00153C65">
        <w:rPr>
          <w:szCs w:val="20"/>
          <w:u w:val="single"/>
        </w:rPr>
        <w:t>Mida teha, kui tunnete kõrge veresuhkru sümptome</w:t>
      </w:r>
    </w:p>
    <w:p w14:paraId="5C850340" w14:textId="77777777" w:rsidR="00F0425B" w:rsidRPr="00F258DE" w:rsidRDefault="00F0425B" w:rsidP="00F0425B">
      <w:pPr>
        <w:ind w:left="567" w:hanging="567"/>
      </w:pPr>
      <w:r w:rsidRPr="00860961">
        <w:t>►</w:t>
      </w:r>
      <w:r w:rsidRPr="00860961">
        <w:tab/>
      </w:r>
      <w:r w:rsidRPr="005F1D9A">
        <w:rPr>
          <w:bCs/>
        </w:rPr>
        <w:t>Kui ilmneb mõni neist nähtudest</w:t>
      </w:r>
      <w:r w:rsidRPr="00F258DE">
        <w:t>, siis määrake oma veresuhkru tase ja, kui võimalik, ketoonide sisaldus uriinis. Seejärel pöörduge viivitamatult arsti poole.</w:t>
      </w:r>
    </w:p>
    <w:p w14:paraId="75DA8DDB" w14:textId="77777777" w:rsidR="00F0425B" w:rsidRPr="00386BA6" w:rsidRDefault="00F0425B" w:rsidP="00F0425B">
      <w:pPr>
        <w:ind w:left="567" w:hanging="567"/>
      </w:pPr>
      <w:r w:rsidRPr="00386BA6">
        <w:t>►</w:t>
      </w:r>
      <w:r w:rsidRPr="00386BA6">
        <w:tab/>
        <w:t>Need sümptomid võivad viidata väga raskele seisundile, mida nimetatakse diabeetiliseks ketoatsidoosiks (happe liigsus veres, kuna keha lammutab suhkru asemel rasvasid). Ilma ravita võib see põhjustada diabeetilise kooma ja lõppeda surmaga.</w:t>
      </w:r>
    </w:p>
    <w:p w14:paraId="5C810211" w14:textId="77777777" w:rsidR="00F137BD" w:rsidRPr="00386BA6" w:rsidRDefault="00F137BD" w:rsidP="00F137BD">
      <w:pPr>
        <w:widowControl w:val="0"/>
        <w:suppressAutoHyphens w:val="0"/>
      </w:pPr>
    </w:p>
    <w:p w14:paraId="5C393B96" w14:textId="77777777" w:rsidR="00F137BD" w:rsidRPr="00386BA6" w:rsidRDefault="00F137BD" w:rsidP="00F137BD">
      <w:pPr>
        <w:widowControl w:val="0"/>
        <w:suppressAutoHyphens w:val="0"/>
      </w:pPr>
    </w:p>
    <w:p w14:paraId="1AAFDB89" w14:textId="77777777" w:rsidR="00F137BD" w:rsidRPr="00FF035E" w:rsidRDefault="00F137BD" w:rsidP="00F137BD">
      <w:pPr>
        <w:widowControl w:val="0"/>
        <w:suppressAutoHyphens w:val="0"/>
        <w:rPr>
          <w:b/>
          <w:bCs/>
        </w:rPr>
      </w:pPr>
      <w:r w:rsidRPr="00386BA6">
        <w:rPr>
          <w:b/>
          <w:bCs/>
        </w:rPr>
        <w:t>5.</w:t>
      </w:r>
      <w:r w:rsidRPr="00386BA6">
        <w:rPr>
          <w:b/>
          <w:bCs/>
        </w:rPr>
        <w:tab/>
      </w:r>
      <w:r w:rsidR="001740D4" w:rsidRPr="00431E5D">
        <w:rPr>
          <w:b/>
          <w:bCs/>
        </w:rPr>
        <w:t xml:space="preserve">Kuidas </w:t>
      </w:r>
      <w:r w:rsidR="00BB5ECD" w:rsidRPr="00545BAB">
        <w:rPr>
          <w:b/>
          <w:bCs/>
        </w:rPr>
        <w:t>NovoRapid</w:t>
      </w:r>
      <w:r w:rsidR="001740D4" w:rsidRPr="00A37B9E">
        <w:rPr>
          <w:b/>
          <w:bCs/>
        </w:rPr>
        <w:t>’i säilitada</w:t>
      </w:r>
    </w:p>
    <w:p w14:paraId="6785DBC7" w14:textId="77777777" w:rsidR="00F137BD" w:rsidRPr="00C44FC9" w:rsidRDefault="00F137BD" w:rsidP="00F137BD">
      <w:pPr>
        <w:widowControl w:val="0"/>
        <w:suppressAutoHyphens w:val="0"/>
        <w:rPr>
          <w:szCs w:val="22"/>
        </w:rPr>
      </w:pPr>
    </w:p>
    <w:p w14:paraId="154D464D" w14:textId="77777777" w:rsidR="00F137BD" w:rsidRPr="00C92F0D" w:rsidRDefault="00F137BD" w:rsidP="00F137BD">
      <w:pPr>
        <w:widowControl w:val="0"/>
        <w:suppressAutoHyphens w:val="0"/>
        <w:rPr>
          <w:szCs w:val="22"/>
        </w:rPr>
      </w:pPr>
      <w:r w:rsidRPr="006E6014">
        <w:rPr>
          <w:szCs w:val="22"/>
        </w:rPr>
        <w:t xml:space="preserve">Hoidke </w:t>
      </w:r>
      <w:r w:rsidR="00F0425B" w:rsidRPr="006E6014">
        <w:rPr>
          <w:szCs w:val="22"/>
        </w:rPr>
        <w:t xml:space="preserve">seda ravimit </w:t>
      </w:r>
      <w:r w:rsidRPr="00C92F0D">
        <w:rPr>
          <w:szCs w:val="22"/>
        </w:rPr>
        <w:t>laste eest varjatud ja kättesaamatus kohas.</w:t>
      </w:r>
    </w:p>
    <w:p w14:paraId="508EA5C1" w14:textId="77777777" w:rsidR="00F137BD" w:rsidRPr="00D10776" w:rsidRDefault="00F0425B" w:rsidP="00F137BD">
      <w:pPr>
        <w:widowControl w:val="0"/>
        <w:suppressAutoHyphens w:val="0"/>
      </w:pPr>
      <w:r w:rsidRPr="001D059D">
        <w:t xml:space="preserve">Ärge kasutage seda ravimit </w:t>
      </w:r>
      <w:r w:rsidR="00F137BD" w:rsidRPr="000951B7">
        <w:t>pärast</w:t>
      </w:r>
      <w:r w:rsidR="00381B29">
        <w:t xml:space="preserve"> kõlblikku</w:t>
      </w:r>
      <w:r w:rsidR="004E5416">
        <w:t>s</w:t>
      </w:r>
      <w:r w:rsidR="00381B29">
        <w:t>aega, mis on märgitud</w:t>
      </w:r>
      <w:r w:rsidR="00F137BD" w:rsidRPr="000951B7">
        <w:t xml:space="preserve"> </w:t>
      </w:r>
      <w:r w:rsidR="00151DDC" w:rsidRPr="00B77DBD">
        <w:t>FlexTouch</w:t>
      </w:r>
      <w:r w:rsidR="00F137BD" w:rsidRPr="00D10776">
        <w:t xml:space="preserve">’i etiketil ja </w:t>
      </w:r>
      <w:r w:rsidR="00381B29">
        <w:t xml:space="preserve">karbil pärast </w:t>
      </w:r>
      <w:r w:rsidR="004E5416">
        <w:t xml:space="preserve">tähist </w:t>
      </w:r>
      <w:r w:rsidR="00381B29">
        <w:t>„EXP“</w:t>
      </w:r>
      <w:r w:rsidR="00F137BD" w:rsidRPr="00D10776">
        <w:t>. Kõlblikkusaeg viitab kuu viimasele päevale.</w:t>
      </w:r>
    </w:p>
    <w:p w14:paraId="0B79B648" w14:textId="77777777" w:rsidR="00F0425B" w:rsidRPr="00142432" w:rsidRDefault="00F0425B" w:rsidP="00142432">
      <w:pPr>
        <w:widowControl w:val="0"/>
        <w:suppressAutoHyphens w:val="0"/>
      </w:pPr>
      <w:r w:rsidRPr="00D10776">
        <w:t xml:space="preserve">Hoidke </w:t>
      </w:r>
      <w:r w:rsidR="00A004F7">
        <w:t>FlexTouch</w:t>
      </w:r>
      <w:r w:rsidRPr="00142432">
        <w:t xml:space="preserve">, mida te ei kasuta, alati suletud </w:t>
      </w:r>
      <w:r w:rsidR="009B719B">
        <w:t>korgiga</w:t>
      </w:r>
      <w:r w:rsidR="009B719B" w:rsidRPr="00142432">
        <w:t xml:space="preserve"> </w:t>
      </w:r>
      <w:r w:rsidRPr="00142432">
        <w:t>valguse eest kaitstult.</w:t>
      </w:r>
    </w:p>
    <w:p w14:paraId="5752A17A" w14:textId="77777777" w:rsidR="00F0425B" w:rsidRPr="00142432" w:rsidRDefault="00F0425B" w:rsidP="00F0425B">
      <w:pPr>
        <w:widowControl w:val="0"/>
        <w:suppressAutoHyphens w:val="0"/>
      </w:pPr>
      <w:r w:rsidRPr="00142432">
        <w:t>NovoRapid’i tuleb kaitsta ülemäärase kuumenemise ja valguse eest.</w:t>
      </w:r>
    </w:p>
    <w:p w14:paraId="18099D70" w14:textId="77777777" w:rsidR="00F0425B" w:rsidRPr="00142432" w:rsidRDefault="00F0425B" w:rsidP="00F0425B">
      <w:pPr>
        <w:widowControl w:val="0"/>
        <w:suppressAutoHyphens w:val="0"/>
      </w:pPr>
    </w:p>
    <w:p w14:paraId="43E99C8A" w14:textId="77777777" w:rsidR="00F137BD" w:rsidRPr="005F1D9A" w:rsidRDefault="00F0425B" w:rsidP="00F137BD">
      <w:pPr>
        <w:widowControl w:val="0"/>
        <w:suppressAutoHyphens w:val="0"/>
      </w:pPr>
      <w:r w:rsidRPr="004A2258">
        <w:rPr>
          <w:b/>
          <w:u w:val="single"/>
        </w:rPr>
        <w:t>Enne avamist.</w:t>
      </w:r>
      <w:r w:rsidRPr="00782B3E">
        <w:t xml:space="preserve"> </w:t>
      </w:r>
      <w:r w:rsidR="00F137BD" w:rsidRPr="007558BB">
        <w:t xml:space="preserve">Hoidke </w:t>
      </w:r>
      <w:r w:rsidR="00F137BD" w:rsidRPr="00153C65">
        <w:rPr>
          <w:bCs/>
        </w:rPr>
        <w:t xml:space="preserve">NovoRapid </w:t>
      </w:r>
      <w:r w:rsidR="00151DDC" w:rsidRPr="00153C65">
        <w:rPr>
          <w:bCs/>
        </w:rPr>
        <w:t>FlexTouch</w:t>
      </w:r>
      <w:r w:rsidR="00F137BD" w:rsidRPr="00860961">
        <w:rPr>
          <w:bCs/>
        </w:rPr>
        <w:t>, mida te ei kasuta</w:t>
      </w:r>
      <w:r w:rsidR="00F137BD" w:rsidRPr="005F1D9A">
        <w:t xml:space="preserve">, külmkapis temperatuuril 2 °C...8 °C, eemal jahutuselemendist. Mitte </w:t>
      </w:r>
      <w:r w:rsidR="00730DBE">
        <w:t>lasta külmuda</w:t>
      </w:r>
      <w:r w:rsidR="00F137BD" w:rsidRPr="005F1D9A">
        <w:t>.</w:t>
      </w:r>
    </w:p>
    <w:p w14:paraId="74274594" w14:textId="77777777" w:rsidR="00F0425B" w:rsidRPr="00F258DE" w:rsidRDefault="00F0425B" w:rsidP="00F137BD">
      <w:pPr>
        <w:widowControl w:val="0"/>
        <w:suppressAutoHyphens w:val="0"/>
        <w:rPr>
          <w:bCs/>
        </w:rPr>
      </w:pPr>
    </w:p>
    <w:p w14:paraId="21A52ABD" w14:textId="77777777" w:rsidR="00C216F2" w:rsidRPr="00846187" w:rsidRDefault="00C216F2" w:rsidP="00C216F2">
      <w:pPr>
        <w:widowControl w:val="0"/>
        <w:suppressAutoHyphens w:val="0"/>
      </w:pPr>
      <w:r w:rsidRPr="00DE71A0">
        <w:rPr>
          <w:b/>
          <w:bCs/>
          <w:u w:val="single"/>
        </w:rPr>
        <w:t xml:space="preserve">Kasutamise ajal või tagavaraks kaasaskandmisel. </w:t>
      </w:r>
      <w:r>
        <w:t>Võite kanda</w:t>
      </w:r>
      <w:r w:rsidR="0080384D">
        <w:t xml:space="preserve"> NovoR</w:t>
      </w:r>
      <w:r>
        <w:t>apid FlexTouch’i</w:t>
      </w:r>
      <w:r w:rsidR="00F137BD" w:rsidRPr="00A37B9E">
        <w:t xml:space="preserve"> </w:t>
      </w:r>
      <w:r w:rsidR="0080384D">
        <w:t xml:space="preserve">endaga </w:t>
      </w:r>
      <w:r w:rsidR="00F137BD" w:rsidRPr="00A37B9E">
        <w:t>kaasas ja hoida temperatuuril kuni 30 °C</w:t>
      </w:r>
      <w:r>
        <w:t xml:space="preserve"> </w:t>
      </w:r>
      <w:r w:rsidRPr="00846187">
        <w:t>või külmkapis (2 °C…8 °C)</w:t>
      </w:r>
      <w:r w:rsidR="00F137BD" w:rsidRPr="00A37B9E">
        <w:t xml:space="preserve"> kuni 4 nädalat. </w:t>
      </w:r>
      <w:r w:rsidRPr="00846187">
        <w:t>Külmkapis hoidke seda eemal külmutusseadmest. Mitte lasta külmuda.</w:t>
      </w:r>
    </w:p>
    <w:p w14:paraId="586564C2" w14:textId="77777777" w:rsidR="00F137BD" w:rsidRPr="00C44FC9" w:rsidRDefault="00F137BD" w:rsidP="00F137BD">
      <w:pPr>
        <w:widowControl w:val="0"/>
        <w:suppressAutoHyphens w:val="0"/>
      </w:pPr>
    </w:p>
    <w:p w14:paraId="44D746FC" w14:textId="77777777" w:rsidR="00F137BD" w:rsidRPr="00B77DBD" w:rsidRDefault="00F0425B" w:rsidP="00F137BD">
      <w:pPr>
        <w:widowControl w:val="0"/>
        <w:suppressAutoHyphens w:val="0"/>
      </w:pPr>
      <w:r w:rsidRPr="006E6014">
        <w:t xml:space="preserve">Ärge visake ravimeid kanalisatsiooni ega olmejäätmete hulka. Küsige oma apteekrilt, kuidas </w:t>
      </w:r>
      <w:r w:rsidR="00381B29">
        <w:t>hävitada</w:t>
      </w:r>
      <w:r w:rsidRPr="006E6014">
        <w:t xml:space="preserve"> ravimeid</w:t>
      </w:r>
      <w:r w:rsidRPr="001D059D">
        <w:t>, mida te enam ei kasuta.</w:t>
      </w:r>
      <w:r w:rsidR="005B5100" w:rsidRPr="000951B7">
        <w:t xml:space="preserve"> </w:t>
      </w:r>
      <w:r w:rsidR="00F137BD" w:rsidRPr="00B77DBD">
        <w:t>Need meetmed aitavad kaitsta keskkonda.</w:t>
      </w:r>
    </w:p>
    <w:p w14:paraId="11CB0997" w14:textId="77777777" w:rsidR="00F137BD" w:rsidRPr="00D10776" w:rsidRDefault="00F137BD" w:rsidP="00F137BD">
      <w:pPr>
        <w:widowControl w:val="0"/>
        <w:suppressAutoHyphens w:val="0"/>
      </w:pPr>
    </w:p>
    <w:p w14:paraId="353BA9BE" w14:textId="77777777" w:rsidR="00F137BD" w:rsidRPr="00CF046D" w:rsidRDefault="00F137BD" w:rsidP="00F137BD">
      <w:pPr>
        <w:widowControl w:val="0"/>
        <w:suppressAutoHyphens w:val="0"/>
      </w:pPr>
    </w:p>
    <w:p w14:paraId="4CEBA73A" w14:textId="77777777" w:rsidR="00F137BD" w:rsidRPr="00287028" w:rsidRDefault="00F137BD" w:rsidP="00F137BD">
      <w:pPr>
        <w:widowControl w:val="0"/>
        <w:suppressAutoHyphens w:val="0"/>
        <w:rPr>
          <w:b/>
        </w:rPr>
      </w:pPr>
      <w:r w:rsidRPr="00287028">
        <w:rPr>
          <w:b/>
        </w:rPr>
        <w:t>6.</w:t>
      </w:r>
      <w:r w:rsidRPr="00287028">
        <w:rPr>
          <w:b/>
        </w:rPr>
        <w:tab/>
      </w:r>
      <w:r w:rsidR="001740D4" w:rsidRPr="00287028">
        <w:rPr>
          <w:b/>
        </w:rPr>
        <w:t>Pakendi sisu ja muu teave</w:t>
      </w:r>
    </w:p>
    <w:p w14:paraId="077B47AC" w14:textId="77777777" w:rsidR="00F137BD" w:rsidRPr="007B1B9F" w:rsidRDefault="00F137BD" w:rsidP="00F137BD">
      <w:pPr>
        <w:widowControl w:val="0"/>
        <w:suppressAutoHyphens w:val="0"/>
      </w:pPr>
    </w:p>
    <w:p w14:paraId="1F793EAB" w14:textId="77777777" w:rsidR="00F137BD" w:rsidRPr="00FE607B" w:rsidRDefault="00F137BD" w:rsidP="00F137BD">
      <w:pPr>
        <w:widowControl w:val="0"/>
        <w:suppressAutoHyphens w:val="0"/>
        <w:rPr>
          <w:b/>
        </w:rPr>
      </w:pPr>
      <w:r w:rsidRPr="00FE607B">
        <w:rPr>
          <w:b/>
        </w:rPr>
        <w:t>Mida NovoRapid sisaldab</w:t>
      </w:r>
    </w:p>
    <w:p w14:paraId="0965EDE8" w14:textId="77777777" w:rsidR="00F137BD" w:rsidRPr="00FE607B" w:rsidRDefault="00F137BD" w:rsidP="00F137BD">
      <w:pPr>
        <w:widowControl w:val="0"/>
        <w:suppressAutoHyphens w:val="0"/>
      </w:pPr>
    </w:p>
    <w:p w14:paraId="26649135" w14:textId="77777777" w:rsidR="00F137BD" w:rsidRPr="00FE607B" w:rsidRDefault="00BD1D75" w:rsidP="00857BA4">
      <w:pPr>
        <w:ind w:left="567" w:hanging="567"/>
      </w:pPr>
      <w:r w:rsidRPr="00FE607B">
        <w:t>•</w:t>
      </w:r>
      <w:r w:rsidRPr="00FE607B">
        <w:tab/>
      </w:r>
      <w:r w:rsidR="00F137BD" w:rsidRPr="00FE607B">
        <w:t>Toimeaine on aspart</w:t>
      </w:r>
      <w:r w:rsidR="00F044DC">
        <w:t>-</w:t>
      </w:r>
      <w:r w:rsidR="00F137BD" w:rsidRPr="00FE607B">
        <w:t>insuliin. Üks ml sisaldab 100 </w:t>
      </w:r>
      <w:r w:rsidRPr="00FE607B">
        <w:t xml:space="preserve">ühikut </w:t>
      </w:r>
      <w:r w:rsidR="00F137BD" w:rsidRPr="00FE607B">
        <w:t>aspart</w:t>
      </w:r>
      <w:r w:rsidR="00F044DC">
        <w:t>-</w:t>
      </w:r>
      <w:r w:rsidR="00F137BD" w:rsidRPr="00FE607B">
        <w:t>insuliini. Üks pen</w:t>
      </w:r>
      <w:r w:rsidR="009B719B">
        <w:t>-</w:t>
      </w:r>
      <w:r w:rsidR="00F137BD" w:rsidRPr="00FE607B">
        <w:t>süstel sisaldab 3 ml süstelahust, mis vastab 300 </w:t>
      </w:r>
      <w:r w:rsidRPr="00FE607B">
        <w:t>ühiku</w:t>
      </w:r>
      <w:r w:rsidR="007D1DF7" w:rsidRPr="00FE607B">
        <w:t>le</w:t>
      </w:r>
      <w:r w:rsidRPr="00FE607B">
        <w:t xml:space="preserve"> </w:t>
      </w:r>
      <w:r w:rsidR="00F137BD" w:rsidRPr="00FE607B">
        <w:t>aspart</w:t>
      </w:r>
      <w:r w:rsidR="00F044DC">
        <w:t>-</w:t>
      </w:r>
      <w:r w:rsidR="00F137BD" w:rsidRPr="00FE607B">
        <w:t>insuliinile.</w:t>
      </w:r>
    </w:p>
    <w:p w14:paraId="7B23735F" w14:textId="77777777" w:rsidR="00F137BD" w:rsidRPr="00FE607B" w:rsidRDefault="00BD1D75" w:rsidP="00857BA4">
      <w:pPr>
        <w:ind w:left="567" w:hanging="567"/>
      </w:pPr>
      <w:r w:rsidRPr="00FE607B">
        <w:t>•</w:t>
      </w:r>
      <w:r w:rsidRPr="00FE607B">
        <w:tab/>
      </w:r>
      <w:r w:rsidR="00F137BD" w:rsidRPr="00FE607B">
        <w:t>Abiained on glütserool, fenool, metakresool, tsinkkloriid, dinaatriumfosfaatdihüdraat, naatriumkloriid, vesinikkloriidhape, naatriumhüdroksiid ja süstevesi.</w:t>
      </w:r>
    </w:p>
    <w:p w14:paraId="1A0DEA8A" w14:textId="77777777" w:rsidR="00F137BD" w:rsidRPr="00FE607B" w:rsidRDefault="00F137BD" w:rsidP="00F137BD">
      <w:pPr>
        <w:widowControl w:val="0"/>
        <w:suppressAutoHyphens w:val="0"/>
      </w:pPr>
    </w:p>
    <w:p w14:paraId="22EB80AF" w14:textId="77777777" w:rsidR="00F137BD" w:rsidRPr="00FE607B" w:rsidRDefault="00F137BD" w:rsidP="00F137BD">
      <w:pPr>
        <w:widowControl w:val="0"/>
        <w:suppressAutoHyphens w:val="0"/>
        <w:rPr>
          <w:b/>
        </w:rPr>
      </w:pPr>
      <w:r w:rsidRPr="00FE607B">
        <w:rPr>
          <w:b/>
        </w:rPr>
        <w:t>Kuidas NovoRapid välja näeb ja pakendi sisu</w:t>
      </w:r>
    </w:p>
    <w:p w14:paraId="3FB4772A" w14:textId="77777777" w:rsidR="00F137BD" w:rsidRPr="00FE607B" w:rsidRDefault="00F137BD" w:rsidP="00F137BD">
      <w:pPr>
        <w:widowControl w:val="0"/>
        <w:suppressAutoHyphens w:val="0"/>
      </w:pPr>
    </w:p>
    <w:p w14:paraId="094C6BF0" w14:textId="77777777" w:rsidR="00F137BD" w:rsidRPr="00FE607B" w:rsidRDefault="00F137BD" w:rsidP="00F137BD">
      <w:pPr>
        <w:widowControl w:val="0"/>
        <w:suppressAutoHyphens w:val="0"/>
      </w:pPr>
      <w:r w:rsidRPr="00FE607B">
        <w:t xml:space="preserve">NovoRapid on </w:t>
      </w:r>
      <w:r w:rsidR="00BD1D75" w:rsidRPr="00FE607B">
        <w:t>süstelahus</w:t>
      </w:r>
      <w:r w:rsidRPr="00FE607B">
        <w:t>.</w:t>
      </w:r>
    </w:p>
    <w:p w14:paraId="53D59C52" w14:textId="77777777" w:rsidR="005B5100" w:rsidRPr="00FE607B" w:rsidRDefault="005B5100" w:rsidP="00F137BD">
      <w:pPr>
        <w:widowControl w:val="0"/>
        <w:suppressAutoHyphens w:val="0"/>
      </w:pPr>
    </w:p>
    <w:p w14:paraId="44DAD03A" w14:textId="77777777" w:rsidR="00F137BD" w:rsidRPr="00FE607B" w:rsidRDefault="00F137BD" w:rsidP="00F137BD">
      <w:pPr>
        <w:widowControl w:val="0"/>
        <w:suppressAutoHyphens w:val="0"/>
      </w:pPr>
      <w:r w:rsidRPr="00FE607B">
        <w:t>Pakendi suurused: 3 ml pen</w:t>
      </w:r>
      <w:r w:rsidR="009B719B">
        <w:t>-</w:t>
      </w:r>
      <w:r w:rsidRPr="00FE607B">
        <w:t xml:space="preserve">süstlid 1 (koos või ilma nõelteta), 5 (ilma nõelteta) ja </w:t>
      </w:r>
      <w:r w:rsidR="00C558C2" w:rsidRPr="00FE607B">
        <w:t xml:space="preserve">mitmikpakend </w:t>
      </w:r>
      <w:r w:rsidR="00646CAD" w:rsidRPr="00FE607B">
        <w:t>2 x 5</w:t>
      </w:r>
      <w:r w:rsidRPr="00FE607B">
        <w:t xml:space="preserve"> (ilma nõelteta)</w:t>
      </w:r>
      <w:r w:rsidR="00C558C2" w:rsidRPr="00FE607B">
        <w:t xml:space="preserve"> kaupa</w:t>
      </w:r>
      <w:r w:rsidRPr="00FE607B">
        <w:t>. Kõik pakendi</w:t>
      </w:r>
      <w:r w:rsidR="00E95EB8" w:rsidRPr="00FE607B">
        <w:t xml:space="preserve"> suurused</w:t>
      </w:r>
      <w:r w:rsidRPr="00FE607B">
        <w:t xml:space="preserve"> ei pruugi olla müügil.</w:t>
      </w:r>
    </w:p>
    <w:p w14:paraId="19732421" w14:textId="77777777" w:rsidR="00BD1D75" w:rsidRPr="00FE607B" w:rsidRDefault="00BD1D75" w:rsidP="00BD1D75">
      <w:pPr>
        <w:widowControl w:val="0"/>
        <w:suppressAutoHyphens w:val="0"/>
      </w:pPr>
    </w:p>
    <w:p w14:paraId="713DBE68" w14:textId="77777777" w:rsidR="00BD1D75" w:rsidRPr="00FF035E" w:rsidRDefault="00730DBE" w:rsidP="00FF035E">
      <w:pPr>
        <w:widowControl w:val="0"/>
        <w:suppressAutoHyphens w:val="0"/>
      </w:pPr>
      <w:r>
        <w:t>L</w:t>
      </w:r>
      <w:r w:rsidR="00BD1D75" w:rsidRPr="00FF035E">
        <w:t>ahus on selge ja värvusetu.</w:t>
      </w:r>
    </w:p>
    <w:p w14:paraId="68BE935D" w14:textId="77777777" w:rsidR="00F137BD" w:rsidRPr="00C44FC9" w:rsidRDefault="00F137BD" w:rsidP="00F137BD">
      <w:pPr>
        <w:widowControl w:val="0"/>
        <w:suppressAutoHyphens w:val="0"/>
      </w:pPr>
    </w:p>
    <w:p w14:paraId="72285317" w14:textId="77777777" w:rsidR="00F137BD" w:rsidRPr="00C92F0D" w:rsidRDefault="00F137BD" w:rsidP="00576AC1">
      <w:pPr>
        <w:widowControl w:val="0"/>
        <w:suppressAutoHyphens w:val="0"/>
        <w:rPr>
          <w:b/>
        </w:rPr>
      </w:pPr>
      <w:r w:rsidRPr="006E6014">
        <w:rPr>
          <w:b/>
        </w:rPr>
        <w:t>Müügiloa hoidja</w:t>
      </w:r>
      <w:r w:rsidR="00E177B8" w:rsidRPr="006E6014">
        <w:rPr>
          <w:b/>
        </w:rPr>
        <w:t xml:space="preserve"> ja tootja</w:t>
      </w:r>
    </w:p>
    <w:p w14:paraId="1008804F" w14:textId="77777777" w:rsidR="00F137BD" w:rsidRPr="001D059D" w:rsidRDefault="00F137BD" w:rsidP="00F137BD">
      <w:pPr>
        <w:widowControl w:val="0"/>
        <w:suppressAutoHyphens w:val="0"/>
      </w:pPr>
    </w:p>
    <w:p w14:paraId="312F205B" w14:textId="77777777" w:rsidR="00F137BD" w:rsidRPr="00D10776" w:rsidRDefault="00F137BD" w:rsidP="00CF1DC4">
      <w:pPr>
        <w:widowControl w:val="0"/>
        <w:suppressAutoHyphens w:val="0"/>
      </w:pPr>
      <w:r w:rsidRPr="000951B7">
        <w:t>Novo Nordisk A/S</w:t>
      </w:r>
      <w:r w:rsidR="00FE337A">
        <w:t xml:space="preserve">, </w:t>
      </w:r>
      <w:r w:rsidRPr="00B77DBD">
        <w:t>Novo Allé</w:t>
      </w:r>
      <w:r w:rsidR="00FE337A">
        <w:t xml:space="preserve">, </w:t>
      </w:r>
      <w:r w:rsidRPr="00D10776">
        <w:t>DK-2880 Bagsvaerd, Taani</w:t>
      </w:r>
    </w:p>
    <w:p w14:paraId="77F90BBC" w14:textId="77777777" w:rsidR="00F137BD" w:rsidRPr="00287028" w:rsidRDefault="00F137BD" w:rsidP="00F137BD">
      <w:pPr>
        <w:widowControl w:val="0"/>
        <w:suppressAutoHyphens w:val="0"/>
      </w:pPr>
    </w:p>
    <w:p w14:paraId="284432D8" w14:textId="77777777" w:rsidR="00F137BD" w:rsidRPr="00FE607B" w:rsidRDefault="00F137BD" w:rsidP="00F137BD">
      <w:pPr>
        <w:widowControl w:val="0"/>
        <w:suppressAutoHyphens w:val="0"/>
      </w:pPr>
      <w:r w:rsidRPr="00287028">
        <w:rPr>
          <w:b/>
        </w:rPr>
        <w:t>Lugege lehe pöördelt, kuidas Flex</w:t>
      </w:r>
      <w:r w:rsidR="00FC35D2" w:rsidRPr="007B1B9F">
        <w:rPr>
          <w:b/>
        </w:rPr>
        <w:t>Touch</w:t>
      </w:r>
      <w:r w:rsidRPr="00FE607B">
        <w:rPr>
          <w:b/>
        </w:rPr>
        <w:t>’i kasutada.</w:t>
      </w:r>
    </w:p>
    <w:p w14:paraId="5B5F5292" w14:textId="77777777" w:rsidR="00F137BD" w:rsidRPr="00FE607B" w:rsidRDefault="00F137BD" w:rsidP="00F137BD">
      <w:pPr>
        <w:widowControl w:val="0"/>
        <w:suppressAutoHyphens w:val="0"/>
      </w:pPr>
    </w:p>
    <w:p w14:paraId="72EF9D87" w14:textId="77777777" w:rsidR="00F137BD" w:rsidRPr="00FE607B" w:rsidRDefault="00F137BD" w:rsidP="00F137BD">
      <w:pPr>
        <w:widowControl w:val="0"/>
        <w:suppressAutoHyphens w:val="0"/>
        <w:rPr>
          <w:b/>
          <w:bCs/>
        </w:rPr>
      </w:pPr>
      <w:r w:rsidRPr="00FE607B">
        <w:rPr>
          <w:b/>
          <w:bCs/>
        </w:rPr>
        <w:t xml:space="preserve">Infoleht on viimati </w:t>
      </w:r>
      <w:r w:rsidR="00BA4FD3" w:rsidRPr="00FE607B">
        <w:rPr>
          <w:b/>
          <w:bCs/>
        </w:rPr>
        <w:t xml:space="preserve">uuendatud </w:t>
      </w:r>
      <w:r w:rsidRPr="00FE607B">
        <w:rPr>
          <w:b/>
          <w:bCs/>
        </w:rPr>
        <w:t xml:space="preserve"> </w:t>
      </w:r>
    </w:p>
    <w:p w14:paraId="6D7B32DC" w14:textId="77777777" w:rsidR="00BA4FD3" w:rsidRPr="00FE607B" w:rsidRDefault="00BA4FD3" w:rsidP="00BA4FD3">
      <w:pPr>
        <w:widowControl w:val="0"/>
        <w:suppressAutoHyphens w:val="0"/>
        <w:rPr>
          <w:color w:val="000000"/>
          <w:szCs w:val="20"/>
        </w:rPr>
      </w:pPr>
    </w:p>
    <w:p w14:paraId="2A5B14A4" w14:textId="77777777" w:rsidR="00BA4FD3" w:rsidRPr="00FE607B" w:rsidRDefault="00BA4FD3" w:rsidP="00BA4FD3">
      <w:pPr>
        <w:widowControl w:val="0"/>
        <w:suppressAutoHyphens w:val="0"/>
        <w:rPr>
          <w:b/>
          <w:color w:val="000000"/>
          <w:szCs w:val="20"/>
        </w:rPr>
      </w:pPr>
      <w:r w:rsidRPr="00FE607B">
        <w:rPr>
          <w:b/>
          <w:color w:val="000000"/>
          <w:szCs w:val="20"/>
        </w:rPr>
        <w:t>Muud teabeallikad</w:t>
      </w:r>
    </w:p>
    <w:p w14:paraId="03338EA8" w14:textId="77777777" w:rsidR="00BA4FD3" w:rsidRPr="00FE607B" w:rsidRDefault="00BA4FD3" w:rsidP="00BA4FD3">
      <w:pPr>
        <w:widowControl w:val="0"/>
        <w:suppressAutoHyphens w:val="0"/>
        <w:rPr>
          <w:color w:val="000000"/>
          <w:szCs w:val="20"/>
        </w:rPr>
      </w:pPr>
    </w:p>
    <w:p w14:paraId="6BF4638C" w14:textId="77777777" w:rsidR="00BA4FD3" w:rsidRPr="00FE607B" w:rsidRDefault="00BA4FD3" w:rsidP="00BA4FD3">
      <w:pPr>
        <w:widowControl w:val="0"/>
        <w:suppressAutoHyphens w:val="0"/>
        <w:rPr>
          <w:color w:val="000000"/>
          <w:szCs w:val="20"/>
        </w:rPr>
      </w:pPr>
      <w:r w:rsidRPr="00FE607B">
        <w:rPr>
          <w:color w:val="000000"/>
          <w:szCs w:val="20"/>
        </w:rPr>
        <w:t>Täpne teave selle ravimi kohta on Euroopa Ravimiameti kodulehel: http://www.ema.europa.eu</w:t>
      </w:r>
    </w:p>
    <w:p w14:paraId="199BEB9F" w14:textId="77777777" w:rsidR="00BA4FD3" w:rsidRPr="00FE607B" w:rsidRDefault="00BA4FD3" w:rsidP="00F137BD">
      <w:pPr>
        <w:widowControl w:val="0"/>
        <w:suppressAutoHyphens w:val="0"/>
        <w:rPr>
          <w:szCs w:val="22"/>
        </w:rPr>
      </w:pPr>
    </w:p>
    <w:p w14:paraId="0DAB039D" w14:textId="77777777" w:rsidR="00DC015A" w:rsidRPr="00FE607B" w:rsidRDefault="00EE5B80" w:rsidP="00CF1DC4">
      <w:pPr>
        <w:rPr>
          <w:b/>
        </w:rPr>
      </w:pPr>
      <w:r w:rsidRPr="00FE607B">
        <w:br w:type="column"/>
      </w:r>
      <w:r w:rsidR="00DB4E02" w:rsidRPr="00CF1DC4">
        <w:rPr>
          <w:b/>
          <w:bCs/>
        </w:rPr>
        <w:lastRenderedPageBreak/>
        <w:t>NovoRapid</w:t>
      </w:r>
      <w:r w:rsidR="00730DBE" w:rsidRPr="00CF1DC4">
        <w:rPr>
          <w:b/>
          <w:bCs/>
        </w:rPr>
        <w:t xml:space="preserve"> </w:t>
      </w:r>
      <w:r w:rsidR="00B44044">
        <w:rPr>
          <w:b/>
        </w:rPr>
        <w:t>(</w:t>
      </w:r>
      <w:r w:rsidR="00B44044" w:rsidRPr="00FE607B">
        <w:rPr>
          <w:b/>
        </w:rPr>
        <w:t>FlexTouch</w:t>
      </w:r>
      <w:r w:rsidR="00B44044">
        <w:rPr>
          <w:b/>
        </w:rPr>
        <w:t xml:space="preserve">) </w:t>
      </w:r>
      <w:r w:rsidR="00730DBE" w:rsidRPr="00CF1DC4">
        <w:rPr>
          <w:b/>
          <w:bCs/>
        </w:rPr>
        <w:t>1</w:t>
      </w:r>
      <w:r w:rsidR="00730DBE" w:rsidRPr="001A1B7D">
        <w:rPr>
          <w:b/>
          <w:bCs/>
        </w:rPr>
        <w:t>00 ühikut</w:t>
      </w:r>
      <w:r w:rsidR="00730DBE">
        <w:rPr>
          <w:b/>
        </w:rPr>
        <w:t xml:space="preserve">/ml süstelahus </w:t>
      </w:r>
      <w:r w:rsidR="001C7CE2">
        <w:rPr>
          <w:b/>
        </w:rPr>
        <w:t xml:space="preserve"> </w:t>
      </w:r>
      <w:r w:rsidR="00730DBE">
        <w:rPr>
          <w:b/>
        </w:rPr>
        <w:t>pen</w:t>
      </w:r>
      <w:r w:rsidR="009B719B">
        <w:rPr>
          <w:b/>
        </w:rPr>
        <w:t>-</w:t>
      </w:r>
      <w:r w:rsidR="00730DBE">
        <w:rPr>
          <w:b/>
        </w:rPr>
        <w:t>süstlis</w:t>
      </w:r>
      <w:r w:rsidR="00DB4E02" w:rsidRPr="00FE607B">
        <w:rPr>
          <w:b/>
        </w:rPr>
        <w:t xml:space="preserve"> </w:t>
      </w:r>
      <w:r w:rsidR="00DB2A19">
        <w:rPr>
          <w:b/>
        </w:rPr>
        <w:t>kasutusjuhend</w:t>
      </w:r>
    </w:p>
    <w:p w14:paraId="74B65122" w14:textId="77777777" w:rsidR="00DC015A" w:rsidRPr="00FE607B" w:rsidRDefault="00DC015A" w:rsidP="00DC015A"/>
    <w:p w14:paraId="115380E9" w14:textId="77777777" w:rsidR="00730DBE" w:rsidRPr="00730DBE" w:rsidRDefault="00DC015A" w:rsidP="00730DBE">
      <w:pPr>
        <w:pStyle w:val="BodyText"/>
        <w:spacing w:after="0"/>
        <w:rPr>
          <w:color w:val="auto"/>
          <w:szCs w:val="22"/>
        </w:rPr>
      </w:pPr>
      <w:r w:rsidRPr="00FE607B">
        <w:rPr>
          <w:b/>
        </w:rPr>
        <w:t>Enne FlexTouch pen</w:t>
      </w:r>
      <w:r w:rsidR="009B719B">
        <w:rPr>
          <w:b/>
        </w:rPr>
        <w:t>-</w:t>
      </w:r>
      <w:r w:rsidRPr="00FE607B">
        <w:rPr>
          <w:b/>
        </w:rPr>
        <w:t xml:space="preserve">süstli kasutamist lugege alljärgnev juhend tähelepanelikult läbi. </w:t>
      </w:r>
      <w:r w:rsidR="00730DBE" w:rsidRPr="00730DBE">
        <w:rPr>
          <w:color w:val="auto"/>
          <w:szCs w:val="22"/>
        </w:rPr>
        <w:t>Kui te ei järgi seda juhendit tähelepanelikult, võite te manustada liiga vähe või liiga palju insuliini, mis võib põhjustada liiga kõrget või liiga madalat veresuhkru taset.</w:t>
      </w:r>
    </w:p>
    <w:p w14:paraId="4B85325A" w14:textId="77777777" w:rsidR="00730DBE" w:rsidRPr="00730DBE" w:rsidRDefault="00730DBE" w:rsidP="00730DBE">
      <w:pPr>
        <w:rPr>
          <w:szCs w:val="22"/>
        </w:rPr>
      </w:pPr>
    </w:p>
    <w:p w14:paraId="4FE97A04" w14:textId="77777777" w:rsidR="00730DBE" w:rsidRPr="00730DBE" w:rsidRDefault="00730DBE" w:rsidP="00730DBE">
      <w:pPr>
        <w:rPr>
          <w:szCs w:val="22"/>
        </w:rPr>
      </w:pPr>
      <w:r w:rsidRPr="00730DBE">
        <w:rPr>
          <w:b/>
          <w:szCs w:val="22"/>
        </w:rPr>
        <w:t>Ärge kasutage pensüstlit enne, kui olete saanud</w:t>
      </w:r>
      <w:r w:rsidRPr="00730DBE">
        <w:rPr>
          <w:szCs w:val="22"/>
        </w:rPr>
        <w:t xml:space="preserve"> arstilt või meditsiiniõelt </w:t>
      </w:r>
      <w:r w:rsidRPr="00730DBE">
        <w:rPr>
          <w:b/>
          <w:szCs w:val="22"/>
        </w:rPr>
        <w:t>vastava koolituse.</w:t>
      </w:r>
    </w:p>
    <w:p w14:paraId="4AFAC4B1" w14:textId="77777777" w:rsidR="00730DBE" w:rsidRPr="00730DBE" w:rsidRDefault="00730DBE" w:rsidP="00730DBE">
      <w:r w:rsidRPr="00730DBE">
        <w:rPr>
          <w:szCs w:val="22"/>
        </w:rPr>
        <w:t>Kõigepealt kontrollige oma pen</w:t>
      </w:r>
      <w:r w:rsidR="009B719B">
        <w:rPr>
          <w:szCs w:val="22"/>
        </w:rPr>
        <w:t>-</w:t>
      </w:r>
      <w:r w:rsidRPr="00730DBE">
        <w:rPr>
          <w:szCs w:val="22"/>
        </w:rPr>
        <w:t xml:space="preserve">süstlit </w:t>
      </w:r>
      <w:r w:rsidRPr="00730DBE">
        <w:rPr>
          <w:b/>
          <w:szCs w:val="22"/>
        </w:rPr>
        <w:t>veendumaks, et see sisaldab</w:t>
      </w:r>
      <w:r w:rsidRPr="00730DBE">
        <w:rPr>
          <w:szCs w:val="22"/>
        </w:rPr>
        <w:t xml:space="preserve"> </w:t>
      </w:r>
      <w:r w:rsidR="00480B11" w:rsidRPr="00EE54AD">
        <w:rPr>
          <w:b/>
          <w:szCs w:val="22"/>
        </w:rPr>
        <w:t>NovoRapid</w:t>
      </w:r>
      <w:r w:rsidRPr="00C91267">
        <w:rPr>
          <w:b/>
        </w:rPr>
        <w:t xml:space="preserve"> </w:t>
      </w:r>
      <w:r w:rsidRPr="00730DBE">
        <w:rPr>
          <w:b/>
        </w:rPr>
        <w:t xml:space="preserve">100 ühikut/ml, </w:t>
      </w:r>
      <w:r w:rsidRPr="00730DBE">
        <w:t>seejärel vaadake illustratsioone, et tutvuda pen</w:t>
      </w:r>
      <w:r w:rsidR="009B719B">
        <w:t>-</w:t>
      </w:r>
      <w:r w:rsidRPr="00730DBE">
        <w:t>süstli ja nõela erinevate osadega.</w:t>
      </w:r>
    </w:p>
    <w:p w14:paraId="1158A0F5" w14:textId="77777777" w:rsidR="00730DBE" w:rsidRPr="00730DBE" w:rsidRDefault="00730DBE" w:rsidP="00730DBE"/>
    <w:p w14:paraId="102384A3" w14:textId="77777777" w:rsidR="00730DBE" w:rsidRPr="00730DBE" w:rsidRDefault="00730DBE" w:rsidP="00730DBE">
      <w:pPr>
        <w:rPr>
          <w:szCs w:val="22"/>
        </w:rPr>
      </w:pPr>
      <w:r w:rsidRPr="00730DBE">
        <w:rPr>
          <w:b/>
        </w:rPr>
        <w:t>Kui te olete pime või teil on halb silmanägemine ning te ei saa lugeda pen</w:t>
      </w:r>
      <w:r w:rsidR="009B719B">
        <w:rPr>
          <w:b/>
        </w:rPr>
        <w:t>-</w:t>
      </w:r>
      <w:r w:rsidRPr="00730DBE">
        <w:rPr>
          <w:b/>
        </w:rPr>
        <w:t xml:space="preserve">süstli </w:t>
      </w:r>
      <w:r w:rsidR="00B810D5">
        <w:rPr>
          <w:b/>
        </w:rPr>
        <w:t>annuseloendurit</w:t>
      </w:r>
      <w:r w:rsidRPr="00730DBE">
        <w:rPr>
          <w:b/>
        </w:rPr>
        <w:t>, ärge kasutage seda pen</w:t>
      </w:r>
      <w:r w:rsidR="009B719B">
        <w:rPr>
          <w:b/>
        </w:rPr>
        <w:t>-</w:t>
      </w:r>
      <w:r w:rsidRPr="00730DBE">
        <w:rPr>
          <w:b/>
        </w:rPr>
        <w:t>süstlit ilma abita.</w:t>
      </w:r>
      <w:r w:rsidRPr="00730DBE">
        <w:t xml:space="preserve"> Paluge abi hea silmanägemisega isikult, kes on saanud FlexTouch pen</w:t>
      </w:r>
      <w:r w:rsidR="009B719B">
        <w:t>-</w:t>
      </w:r>
      <w:r w:rsidRPr="00730DBE">
        <w:t>süstli kasutamise alase koolituse.</w:t>
      </w:r>
    </w:p>
    <w:p w14:paraId="3DA42C71" w14:textId="77777777" w:rsidR="005B5100" w:rsidRPr="00FE607B" w:rsidRDefault="005B5100" w:rsidP="00DC015A">
      <w:pPr>
        <w:pStyle w:val="BodyText"/>
        <w:spacing w:after="0"/>
        <w:rPr>
          <w:b/>
          <w:szCs w:val="22"/>
        </w:rPr>
      </w:pPr>
    </w:p>
    <w:p w14:paraId="5E49D2FA" w14:textId="77777777" w:rsidR="007A3EC3" w:rsidRDefault="00DC015A" w:rsidP="00DC015A">
      <w:pPr>
        <w:pStyle w:val="BodyText"/>
        <w:spacing w:after="0"/>
      </w:pPr>
      <w:r w:rsidRPr="00FE607B">
        <w:t>Teie NovoRapid FlexTouch on insuliini pen</w:t>
      </w:r>
      <w:r w:rsidR="009B719B">
        <w:t>-</w:t>
      </w:r>
      <w:r w:rsidRPr="00FE607B">
        <w:t>süstel.</w:t>
      </w:r>
      <w:r w:rsidR="007A3EC3">
        <w:t xml:space="preserve"> </w:t>
      </w:r>
      <w:r w:rsidRPr="00FE607B">
        <w:t>NovoRapid FlexTouch sisaldab 300</w:t>
      </w:r>
      <w:r w:rsidR="007A3EC3">
        <w:t> </w:t>
      </w:r>
      <w:r w:rsidRPr="00FE607B">
        <w:t>ühikut insuliini ja annust saab valida 1-ühikulise täpsusega vahemikus 1…80 ühikut.</w:t>
      </w:r>
    </w:p>
    <w:p w14:paraId="512F9830" w14:textId="77777777" w:rsidR="00DC015A" w:rsidRDefault="00DC015A" w:rsidP="00DC015A">
      <w:pPr>
        <w:pStyle w:val="BodyText"/>
        <w:spacing w:after="0"/>
      </w:pPr>
      <w:r w:rsidRPr="00FE607B">
        <w:t xml:space="preserve">NovoRapid FlexTouch on ette nähtud kasutamiseks kuni 8 mm ühekordsete nõeltega </w:t>
      </w:r>
      <w:r w:rsidRPr="00EE54AD">
        <w:rPr>
          <w:b/>
        </w:rPr>
        <w:t>NovoFine või NovoTwist</w:t>
      </w:r>
      <w:r w:rsidRPr="00FE607B">
        <w:t xml:space="preserve">. </w:t>
      </w:r>
    </w:p>
    <w:p w14:paraId="29EE3B56" w14:textId="77777777" w:rsidR="00EE63BF" w:rsidRPr="00FE607B" w:rsidRDefault="00EE63BF" w:rsidP="00DC015A">
      <w:pPr>
        <w:pStyle w:val="BodyText"/>
        <w:spacing w:after="0"/>
        <w:rPr>
          <w:szCs w:val="22"/>
        </w:rPr>
      </w:pPr>
    </w:p>
    <w:bookmarkStart w:id="96" w:name="_MON_1494312484"/>
    <w:bookmarkEnd w:id="96"/>
    <w:p w14:paraId="33671A2D" w14:textId="77777777" w:rsidR="00DC015A" w:rsidRPr="00FE607B" w:rsidRDefault="000F3A20" w:rsidP="00DC015A">
      <w:pPr>
        <w:pStyle w:val="BodyText"/>
        <w:spacing w:after="0"/>
      </w:pPr>
      <w:r w:rsidRPr="00EE63BF">
        <w:rPr>
          <w:lang w:val="en-GB"/>
        </w:rPr>
        <w:object w:dxaOrig="9030" w:dyaOrig="3510" w14:anchorId="64DCA63A">
          <v:shape id="_x0000_i1044" type="#_x0000_t75" style="width:452.25pt;height:175.5pt" o:ole="">
            <v:imagedata r:id="rId54" o:title=""/>
          </v:shape>
          <o:OLEObject Type="Embed" ProgID="Word.Document.12" ShapeID="_x0000_i1044" DrawAspect="Content" ObjectID="_1807507156" r:id="rId55">
            <o:FieldCodes>\s</o:FieldCodes>
          </o:OLEObject>
        </w:object>
      </w:r>
    </w:p>
    <w:p w14:paraId="1563F236" w14:textId="77777777" w:rsidR="00FF0C99" w:rsidRDefault="00FF0C99" w:rsidP="00DC015A">
      <w:pPr>
        <w:pStyle w:val="BodyText"/>
        <w:spacing w:after="0"/>
        <w:rPr>
          <w:color w:val="17365D"/>
        </w:rPr>
      </w:pPr>
    </w:p>
    <w:bookmarkStart w:id="97" w:name="_MON_1494312510"/>
    <w:bookmarkEnd w:id="97"/>
    <w:p w14:paraId="364FCE7F" w14:textId="77777777" w:rsidR="00DC015A" w:rsidRPr="006E6014" w:rsidRDefault="009B719B" w:rsidP="00DC015A">
      <w:pPr>
        <w:pStyle w:val="BodyText"/>
        <w:spacing w:after="0"/>
        <w:rPr>
          <w:color w:val="17365D"/>
        </w:rPr>
      </w:pPr>
      <w:r w:rsidRPr="00FF0C99">
        <w:rPr>
          <w:color w:val="17365D"/>
          <w:lang w:val="en-GB"/>
        </w:rPr>
        <w:object w:dxaOrig="5550" w:dyaOrig="4380" w14:anchorId="7FE1EF29">
          <v:shape id="_x0000_i1045" type="#_x0000_t75" style="width:277.5pt;height:219pt" o:ole="">
            <v:imagedata r:id="rId56" o:title=""/>
          </v:shape>
          <o:OLEObject Type="Embed" ProgID="Word.Document.12" ShapeID="_x0000_i1045" DrawAspect="Content" ObjectID="_1807507157" r:id="rId57">
            <o:FieldCodes>\s</o:FieldCodes>
          </o:OLEObject>
        </w:object>
      </w:r>
    </w:p>
    <w:p w14:paraId="2EB19F8D" w14:textId="77777777" w:rsidR="00DC015A" w:rsidRPr="006E6014" w:rsidRDefault="00DC015A" w:rsidP="00DC015A">
      <w:pPr>
        <w:pStyle w:val="BodyText"/>
        <w:spacing w:after="0"/>
        <w:rPr>
          <w:color w:val="17365D"/>
        </w:rPr>
      </w:pPr>
    </w:p>
    <w:p w14:paraId="6F42ADA6" w14:textId="77777777" w:rsidR="00DC015A" w:rsidRPr="000951B7" w:rsidRDefault="00DC015A" w:rsidP="00DC015A">
      <w:pPr>
        <w:tabs>
          <w:tab w:val="clear" w:pos="567"/>
        </w:tabs>
        <w:rPr>
          <w:b/>
          <w:szCs w:val="22"/>
        </w:rPr>
      </w:pPr>
      <w:r w:rsidRPr="000951B7">
        <w:rPr>
          <w:b/>
          <w:szCs w:val="22"/>
        </w:rPr>
        <w:t>Pensüstli NovoRapid FlexTouch ettevalmistamine</w:t>
      </w:r>
    </w:p>
    <w:p w14:paraId="6C0CB9CE" w14:textId="77777777" w:rsidR="00DC015A" w:rsidRPr="00B77DBD" w:rsidRDefault="00DC015A" w:rsidP="00DC015A">
      <w:pPr>
        <w:pStyle w:val="BodyText"/>
        <w:spacing w:after="0"/>
        <w:rPr>
          <w:b/>
          <w:szCs w:val="22"/>
        </w:rPr>
      </w:pPr>
    </w:p>
    <w:p w14:paraId="3F410175" w14:textId="77777777" w:rsidR="00DC015A" w:rsidRPr="00EE54AD" w:rsidRDefault="00DC015A" w:rsidP="00DC015A">
      <w:pPr>
        <w:pStyle w:val="BodyText"/>
        <w:spacing w:after="0"/>
        <w:rPr>
          <w:szCs w:val="22"/>
        </w:rPr>
      </w:pPr>
      <w:r w:rsidRPr="00D10776">
        <w:rPr>
          <w:b/>
          <w:szCs w:val="22"/>
        </w:rPr>
        <w:t xml:space="preserve">Kontrollige </w:t>
      </w:r>
      <w:r w:rsidR="00BB1008">
        <w:rPr>
          <w:b/>
          <w:szCs w:val="22"/>
        </w:rPr>
        <w:t xml:space="preserve">nime ja </w:t>
      </w:r>
      <w:r w:rsidRPr="00D10776">
        <w:rPr>
          <w:b/>
          <w:szCs w:val="22"/>
        </w:rPr>
        <w:t>värvilist etiket</w:t>
      </w:r>
      <w:r w:rsidR="00BB1008">
        <w:rPr>
          <w:b/>
          <w:szCs w:val="22"/>
        </w:rPr>
        <w:t>t</w:t>
      </w:r>
      <w:r w:rsidRPr="00D10776">
        <w:rPr>
          <w:b/>
          <w:szCs w:val="22"/>
        </w:rPr>
        <w:t xml:space="preserve">i </w:t>
      </w:r>
      <w:r w:rsidR="00BB1008">
        <w:rPr>
          <w:b/>
          <w:szCs w:val="22"/>
        </w:rPr>
        <w:t>veendumaks</w:t>
      </w:r>
      <w:r w:rsidR="00B810D5">
        <w:rPr>
          <w:b/>
          <w:szCs w:val="22"/>
        </w:rPr>
        <w:t>,</w:t>
      </w:r>
      <w:r w:rsidR="00BB1008">
        <w:rPr>
          <w:b/>
          <w:szCs w:val="22"/>
        </w:rPr>
        <w:t xml:space="preserve"> et</w:t>
      </w:r>
      <w:r w:rsidRPr="00D10776">
        <w:rPr>
          <w:b/>
          <w:szCs w:val="22"/>
        </w:rPr>
        <w:t xml:space="preserve"> pen</w:t>
      </w:r>
      <w:r w:rsidR="009B719B">
        <w:rPr>
          <w:b/>
          <w:szCs w:val="22"/>
        </w:rPr>
        <w:t>-</w:t>
      </w:r>
      <w:r w:rsidRPr="00D10776">
        <w:rPr>
          <w:b/>
          <w:szCs w:val="22"/>
        </w:rPr>
        <w:t>süstel NovoRapid FlexTouch sisaldab teile vajalikku tüüpi</w:t>
      </w:r>
      <w:r w:rsidRPr="00CF046D">
        <w:rPr>
          <w:b/>
          <w:szCs w:val="22"/>
        </w:rPr>
        <w:t xml:space="preserve"> insuliini.</w:t>
      </w:r>
      <w:r w:rsidR="00BB1008">
        <w:rPr>
          <w:b/>
          <w:szCs w:val="22"/>
        </w:rPr>
        <w:t xml:space="preserve"> </w:t>
      </w:r>
      <w:r w:rsidR="00BB1008" w:rsidRPr="00EE54AD">
        <w:rPr>
          <w:szCs w:val="22"/>
        </w:rPr>
        <w:t xml:space="preserve">See on eriti oluline, kui kasutate rohkem kui ühte </w:t>
      </w:r>
      <w:r w:rsidR="00BB1008">
        <w:rPr>
          <w:szCs w:val="22"/>
        </w:rPr>
        <w:t xml:space="preserve">tüüpi </w:t>
      </w:r>
      <w:r w:rsidR="00BB1008" w:rsidRPr="00EE54AD">
        <w:rPr>
          <w:szCs w:val="22"/>
        </w:rPr>
        <w:t xml:space="preserve">insuliini. </w:t>
      </w:r>
      <w:r w:rsidR="00BB1008">
        <w:rPr>
          <w:szCs w:val="22"/>
        </w:rPr>
        <w:t>Vale insuliinitüübi manustamisel võib teie veresuhkru tase liiga palju tõusta või langeda.</w:t>
      </w:r>
      <w:r w:rsidR="00BB1008" w:rsidRPr="00EE54AD">
        <w:rPr>
          <w:szCs w:val="22"/>
        </w:rPr>
        <w:t xml:space="preserve"> </w:t>
      </w:r>
    </w:p>
    <w:p w14:paraId="3BE1B574" w14:textId="77777777" w:rsidR="00DC015A" w:rsidRPr="00287028" w:rsidRDefault="00DC015A" w:rsidP="00DC015A">
      <w:pPr>
        <w:pStyle w:val="BodyText"/>
        <w:spacing w:after="0"/>
        <w:rPr>
          <w:b/>
          <w:szCs w:val="22"/>
        </w:rPr>
      </w:pPr>
    </w:p>
    <w:p w14:paraId="5CFAF5B6" w14:textId="77777777" w:rsidR="00DC015A" w:rsidRPr="007B1B9F" w:rsidRDefault="00DC015A" w:rsidP="00DC015A">
      <w:pPr>
        <w:pStyle w:val="BodyText"/>
        <w:spacing w:after="0"/>
        <w:rPr>
          <w:szCs w:val="22"/>
        </w:rPr>
      </w:pPr>
      <w:r w:rsidRPr="00287028">
        <w:rPr>
          <w:b/>
          <w:szCs w:val="22"/>
        </w:rPr>
        <w:t>A</w:t>
      </w:r>
      <w:r w:rsidRPr="00287028">
        <w:rPr>
          <w:b/>
          <w:szCs w:val="22"/>
        </w:rPr>
        <w:tab/>
      </w:r>
      <w:r w:rsidRPr="007B1B9F">
        <w:rPr>
          <w:szCs w:val="22"/>
        </w:rPr>
        <w:t xml:space="preserve">Eemaldage </w:t>
      </w:r>
      <w:r w:rsidR="009B719B">
        <w:rPr>
          <w:szCs w:val="22"/>
        </w:rPr>
        <w:t>pen-süstli kork</w:t>
      </w:r>
      <w:r w:rsidRPr="007B1B9F">
        <w:rPr>
          <w:szCs w:val="22"/>
        </w:rPr>
        <w:t>.</w:t>
      </w:r>
    </w:p>
    <w:p w14:paraId="22B12767" w14:textId="77777777" w:rsidR="00DC015A" w:rsidRPr="00FE607B" w:rsidRDefault="00DC015A" w:rsidP="00DC015A">
      <w:pPr>
        <w:pStyle w:val="BodyText"/>
        <w:spacing w:after="0"/>
      </w:pPr>
    </w:p>
    <w:bookmarkStart w:id="98" w:name="_MON_1363758029"/>
    <w:bookmarkStart w:id="99" w:name="_MON_1363758078"/>
    <w:bookmarkStart w:id="100" w:name="_MON_1363758082"/>
    <w:bookmarkStart w:id="101" w:name="_MON_1363758101"/>
    <w:bookmarkStart w:id="102" w:name="_MON_1363758106"/>
    <w:bookmarkStart w:id="103" w:name="_MON_1237276467"/>
    <w:bookmarkStart w:id="104" w:name="_MON_1237276598"/>
    <w:bookmarkStart w:id="105" w:name="_MON_1237276616"/>
    <w:bookmarkStart w:id="106" w:name="_MON_1237282860"/>
    <w:bookmarkEnd w:id="98"/>
    <w:bookmarkEnd w:id="99"/>
    <w:bookmarkEnd w:id="100"/>
    <w:bookmarkEnd w:id="101"/>
    <w:bookmarkEnd w:id="102"/>
    <w:bookmarkEnd w:id="103"/>
    <w:bookmarkEnd w:id="104"/>
    <w:bookmarkEnd w:id="105"/>
    <w:bookmarkEnd w:id="106"/>
    <w:bookmarkStart w:id="107" w:name="_MON_1237282871"/>
    <w:bookmarkEnd w:id="107"/>
    <w:p w14:paraId="01415D8F" w14:textId="77777777" w:rsidR="00DC015A" w:rsidRDefault="000B45A4" w:rsidP="00DC015A">
      <w:pPr>
        <w:pStyle w:val="BodyText"/>
        <w:spacing w:after="0"/>
        <w:rPr>
          <w:color w:val="17365D"/>
        </w:rPr>
      </w:pPr>
      <w:r w:rsidRPr="00FE607B">
        <w:rPr>
          <w:color w:val="17365D"/>
        </w:rPr>
        <w:object w:dxaOrig="2300" w:dyaOrig="2330" w14:anchorId="19A0EDE9">
          <v:shape id="_x0000_i1046" type="#_x0000_t75" style="width:115.5pt;height:116.25pt" o:ole="">
            <v:imagedata r:id="rId58" o:title=""/>
          </v:shape>
          <o:OLEObject Type="Embed" ProgID="Word.Document.8" ShapeID="_x0000_i1046" DrawAspect="Content" ObjectID="_1807507158" r:id="rId59">
            <o:FieldCodes>\s</o:FieldCodes>
          </o:OLEObject>
        </w:object>
      </w:r>
    </w:p>
    <w:p w14:paraId="43AEE0D6" w14:textId="77777777" w:rsidR="00BB1008" w:rsidRDefault="00BB1008" w:rsidP="00DC015A">
      <w:pPr>
        <w:pStyle w:val="BodyText"/>
        <w:spacing w:after="0"/>
        <w:rPr>
          <w:color w:val="17365D"/>
        </w:rPr>
      </w:pPr>
    </w:p>
    <w:p w14:paraId="26F439D4" w14:textId="77777777" w:rsidR="00BB1008" w:rsidRDefault="00BB1008" w:rsidP="00EE54AD">
      <w:pPr>
        <w:pStyle w:val="BodyText"/>
        <w:spacing w:after="0"/>
        <w:ind w:left="567" w:hanging="567"/>
        <w:rPr>
          <w:color w:val="auto"/>
          <w:szCs w:val="22"/>
          <w:lang w:eastAsia="da-DK"/>
        </w:rPr>
      </w:pPr>
      <w:r w:rsidRPr="00EE54AD">
        <w:rPr>
          <w:b/>
          <w:color w:val="17365D"/>
          <w:szCs w:val="22"/>
          <w:lang w:eastAsia="da-DK"/>
        </w:rPr>
        <w:t>B</w:t>
      </w:r>
      <w:r>
        <w:rPr>
          <w:b/>
          <w:color w:val="17365D"/>
          <w:szCs w:val="22"/>
          <w:lang w:eastAsia="da-DK"/>
        </w:rPr>
        <w:tab/>
      </w:r>
      <w:r w:rsidRPr="00BB1008">
        <w:rPr>
          <w:color w:val="auto"/>
          <w:szCs w:val="22"/>
          <w:lang w:eastAsia="da-DK"/>
        </w:rPr>
        <w:t>Kontrollige, et insuliin pen</w:t>
      </w:r>
      <w:r w:rsidR="009B719B">
        <w:rPr>
          <w:color w:val="auto"/>
          <w:szCs w:val="22"/>
          <w:lang w:eastAsia="da-DK"/>
        </w:rPr>
        <w:t>-</w:t>
      </w:r>
      <w:r w:rsidRPr="00BB1008">
        <w:rPr>
          <w:color w:val="auto"/>
          <w:szCs w:val="22"/>
          <w:lang w:eastAsia="da-DK"/>
        </w:rPr>
        <w:t>süstlis oleks selge ja värvitu.</w:t>
      </w:r>
      <w:r w:rsidR="007A3EC3">
        <w:rPr>
          <w:color w:val="auto"/>
          <w:szCs w:val="22"/>
          <w:lang w:eastAsia="da-DK"/>
        </w:rPr>
        <w:t xml:space="preserve"> </w:t>
      </w:r>
      <w:r w:rsidRPr="00BB1008">
        <w:rPr>
          <w:color w:val="auto"/>
          <w:szCs w:val="22"/>
          <w:lang w:eastAsia="da-DK"/>
        </w:rPr>
        <w:t>Vaadake läbi insuliiniakna. Kui insuliin on hägune, ärge pen</w:t>
      </w:r>
      <w:r w:rsidR="009B719B">
        <w:rPr>
          <w:color w:val="auto"/>
          <w:szCs w:val="22"/>
          <w:lang w:eastAsia="da-DK"/>
        </w:rPr>
        <w:t>-</w:t>
      </w:r>
      <w:r w:rsidRPr="00BB1008">
        <w:rPr>
          <w:color w:val="auto"/>
          <w:szCs w:val="22"/>
          <w:lang w:eastAsia="da-DK"/>
        </w:rPr>
        <w:t>süstlit kasutage</w:t>
      </w:r>
      <w:r>
        <w:rPr>
          <w:color w:val="auto"/>
          <w:szCs w:val="22"/>
          <w:lang w:eastAsia="da-DK"/>
        </w:rPr>
        <w:t>.</w:t>
      </w:r>
    </w:p>
    <w:p w14:paraId="025B2EEB" w14:textId="77777777" w:rsidR="00DC015A" w:rsidRDefault="00DC015A" w:rsidP="00DC015A">
      <w:pPr>
        <w:pStyle w:val="BodyText"/>
        <w:spacing w:after="0"/>
        <w:rPr>
          <w:b/>
          <w:color w:val="075095"/>
        </w:rPr>
      </w:pPr>
    </w:p>
    <w:bookmarkStart w:id="108" w:name="_MON_1494312567"/>
    <w:bookmarkEnd w:id="108"/>
    <w:p w14:paraId="7F23A9FC" w14:textId="77777777" w:rsidR="00BB1008" w:rsidRDefault="00BB1008" w:rsidP="00DC015A">
      <w:pPr>
        <w:pStyle w:val="BodyText"/>
        <w:spacing w:after="0"/>
        <w:rPr>
          <w:b/>
          <w:color w:val="075095"/>
        </w:rPr>
      </w:pPr>
      <w:r w:rsidRPr="00567B6A">
        <w:rPr>
          <w:rStyle w:val="PageNumber"/>
          <w:color w:val="075095"/>
          <w:szCs w:val="22"/>
          <w:lang w:val="en-GB"/>
        </w:rPr>
        <w:object w:dxaOrig="1693" w:dyaOrig="1716" w14:anchorId="4DD3BA6B">
          <v:shape id="_x0000_i1047" type="#_x0000_t75" style="width:84.75pt;height:85.5pt" o:ole="">
            <v:imagedata r:id="rId60" o:title=""/>
          </v:shape>
          <o:OLEObject Type="Embed" ProgID="Word.Document.12" ShapeID="_x0000_i1047" DrawAspect="Content" ObjectID="_1807507159" r:id="rId61">
            <o:FieldCodes>\s</o:FieldCodes>
          </o:OLEObject>
        </w:object>
      </w:r>
    </w:p>
    <w:p w14:paraId="163D26BB" w14:textId="77777777" w:rsidR="00BB1008" w:rsidRPr="001D059D" w:rsidRDefault="00BB1008" w:rsidP="00DC015A">
      <w:pPr>
        <w:pStyle w:val="BodyText"/>
        <w:spacing w:after="0"/>
        <w:rPr>
          <w:color w:val="17365D"/>
          <w:szCs w:val="22"/>
          <w:lang w:eastAsia="da-DK"/>
        </w:rPr>
      </w:pPr>
    </w:p>
    <w:p w14:paraId="430399FE" w14:textId="77777777" w:rsidR="00DC015A" w:rsidRPr="00D10776" w:rsidRDefault="00BB1008" w:rsidP="00DC015A">
      <w:pPr>
        <w:pStyle w:val="BodyText"/>
        <w:spacing w:after="0"/>
        <w:rPr>
          <w:szCs w:val="22"/>
        </w:rPr>
      </w:pPr>
      <w:r>
        <w:rPr>
          <w:b/>
          <w:color w:val="17365D"/>
          <w:szCs w:val="22"/>
          <w:lang w:eastAsia="da-DK"/>
        </w:rPr>
        <w:t>C</w:t>
      </w:r>
      <w:r w:rsidR="00DC015A" w:rsidRPr="00B77DBD">
        <w:rPr>
          <w:color w:val="17365D"/>
          <w:szCs w:val="22"/>
          <w:lang w:eastAsia="da-DK"/>
        </w:rPr>
        <w:tab/>
      </w:r>
      <w:r w:rsidR="00DC015A" w:rsidRPr="00D10776">
        <w:rPr>
          <w:szCs w:val="22"/>
        </w:rPr>
        <w:t xml:space="preserve">Võtke uus ühekordne nõel ja eemaldage </w:t>
      </w:r>
      <w:r w:rsidR="00477660" w:rsidRPr="00D10776">
        <w:rPr>
          <w:szCs w:val="22"/>
        </w:rPr>
        <w:t>paberkleebi</w:t>
      </w:r>
      <w:r w:rsidR="00477660">
        <w:rPr>
          <w:szCs w:val="22"/>
        </w:rPr>
        <w:t>s</w:t>
      </w:r>
      <w:r w:rsidR="00DC015A" w:rsidRPr="00D10776">
        <w:rPr>
          <w:szCs w:val="22"/>
        </w:rPr>
        <w:t>.</w:t>
      </w:r>
    </w:p>
    <w:p w14:paraId="7C3778BD" w14:textId="77777777" w:rsidR="00DC015A" w:rsidRPr="00D10776" w:rsidRDefault="00DC015A" w:rsidP="00DC015A">
      <w:pPr>
        <w:pStyle w:val="BodyText"/>
        <w:spacing w:after="0"/>
        <w:rPr>
          <w:szCs w:val="22"/>
        </w:rPr>
      </w:pPr>
    </w:p>
    <w:bookmarkStart w:id="109" w:name="_MON_1494312586"/>
    <w:bookmarkEnd w:id="109"/>
    <w:p w14:paraId="771FF832" w14:textId="77777777" w:rsidR="00DC015A" w:rsidRPr="006E6014" w:rsidRDefault="00BB1008" w:rsidP="00DC015A">
      <w:pPr>
        <w:pStyle w:val="BodyText"/>
        <w:spacing w:after="0"/>
        <w:rPr>
          <w:rFonts w:ascii="AFrutiger55" w:hAnsi="AFrutiger55" w:cs="AFrutiger55"/>
          <w:color w:val="17365D"/>
          <w:sz w:val="18"/>
          <w:szCs w:val="18"/>
          <w:lang w:eastAsia="da-DK"/>
        </w:rPr>
      </w:pPr>
      <w:r w:rsidRPr="00DC32DD">
        <w:rPr>
          <w:noProof w:val="0"/>
          <w:color w:val="075095"/>
          <w:szCs w:val="22"/>
          <w:lang w:val="en-GB"/>
        </w:rPr>
        <w:object w:dxaOrig="1693" w:dyaOrig="1716" w14:anchorId="4EA36C3E">
          <v:shape id="_x0000_i1048" type="#_x0000_t75" style="width:84.75pt;height:85.5pt" o:ole="">
            <v:imagedata r:id="rId62" o:title=""/>
          </v:shape>
          <o:OLEObject Type="Embed" ProgID="Word.Document.12" ShapeID="_x0000_i1048" DrawAspect="Content" ObjectID="_1807507160" r:id="rId63">
            <o:FieldCodes>\s</o:FieldCodes>
          </o:OLEObject>
        </w:object>
      </w:r>
    </w:p>
    <w:p w14:paraId="20819B04" w14:textId="77777777" w:rsidR="00DC015A" w:rsidRPr="001D059D" w:rsidRDefault="00DC015A" w:rsidP="00DC015A">
      <w:pPr>
        <w:pStyle w:val="BodyText"/>
        <w:spacing w:after="0"/>
        <w:rPr>
          <w:rFonts w:ascii="AFrutiger55" w:hAnsi="AFrutiger55" w:cs="AFrutiger55"/>
          <w:color w:val="17365D"/>
          <w:sz w:val="18"/>
          <w:szCs w:val="18"/>
          <w:lang w:eastAsia="da-DK"/>
        </w:rPr>
      </w:pPr>
    </w:p>
    <w:p w14:paraId="27249DE1" w14:textId="77777777" w:rsidR="00DC015A" w:rsidRPr="00CF046D" w:rsidRDefault="00BB1008" w:rsidP="00DC015A">
      <w:pPr>
        <w:pStyle w:val="BodyText"/>
        <w:spacing w:after="0"/>
      </w:pPr>
      <w:r>
        <w:rPr>
          <w:b/>
          <w:color w:val="auto"/>
          <w:szCs w:val="22"/>
          <w:lang w:eastAsia="da-DK"/>
        </w:rPr>
        <w:t>D</w:t>
      </w:r>
      <w:r w:rsidR="00DC015A" w:rsidRPr="00B77DBD">
        <w:rPr>
          <w:color w:val="auto"/>
          <w:szCs w:val="22"/>
          <w:lang w:eastAsia="da-DK"/>
        </w:rPr>
        <w:tab/>
        <w:t>K</w:t>
      </w:r>
      <w:r w:rsidR="00DC015A" w:rsidRPr="00D10776">
        <w:rPr>
          <w:szCs w:val="22"/>
        </w:rPr>
        <w:t>eerake nõel otse pen</w:t>
      </w:r>
      <w:r w:rsidR="00477660">
        <w:rPr>
          <w:szCs w:val="22"/>
        </w:rPr>
        <w:t>-</w:t>
      </w:r>
      <w:r w:rsidR="00DC015A" w:rsidRPr="00D10776">
        <w:rPr>
          <w:szCs w:val="22"/>
        </w:rPr>
        <w:t>süstli külge</w:t>
      </w:r>
      <w:r w:rsidR="00DC015A" w:rsidRPr="00CF046D">
        <w:t>. Veenduge, et nõel on tugevalt kinnitatud.</w:t>
      </w:r>
    </w:p>
    <w:p w14:paraId="42C987C5" w14:textId="77777777" w:rsidR="00DC015A" w:rsidRPr="00287028" w:rsidRDefault="00DC015A" w:rsidP="00DC015A">
      <w:pPr>
        <w:pStyle w:val="BodyText"/>
        <w:spacing w:after="0"/>
      </w:pPr>
    </w:p>
    <w:bookmarkStart w:id="110" w:name="_MON_1494312616"/>
    <w:bookmarkEnd w:id="110"/>
    <w:p w14:paraId="486A71E6" w14:textId="77777777" w:rsidR="00DC015A" w:rsidRPr="006E6014" w:rsidRDefault="00BB1008" w:rsidP="00DC015A">
      <w:pPr>
        <w:pStyle w:val="BodyText"/>
        <w:spacing w:after="0"/>
        <w:rPr>
          <w:lang w:eastAsia="da-DK"/>
        </w:rPr>
      </w:pPr>
      <w:r w:rsidRPr="00DC32DD">
        <w:rPr>
          <w:noProof w:val="0"/>
          <w:color w:val="075095"/>
          <w:szCs w:val="22"/>
          <w:lang w:val="en-GB"/>
        </w:rPr>
        <w:object w:dxaOrig="1693" w:dyaOrig="1716" w14:anchorId="6E7C6A66">
          <v:shape id="_x0000_i1049" type="#_x0000_t75" style="width:84.75pt;height:85.5pt" o:ole="">
            <v:imagedata r:id="rId64" o:title=""/>
          </v:shape>
          <o:OLEObject Type="Embed" ProgID="Word.Document.12" ShapeID="_x0000_i1049" DrawAspect="Content" ObjectID="_1807507161" r:id="rId65">
            <o:FieldCodes>\s</o:FieldCodes>
          </o:OLEObject>
        </w:object>
      </w:r>
    </w:p>
    <w:p w14:paraId="36A05C85" w14:textId="77777777" w:rsidR="00DC015A" w:rsidRPr="001D059D" w:rsidRDefault="00DC015A" w:rsidP="00DC015A">
      <w:pPr>
        <w:pStyle w:val="BodyText"/>
        <w:spacing w:after="0"/>
        <w:rPr>
          <w:lang w:eastAsia="da-DK"/>
        </w:rPr>
      </w:pPr>
    </w:p>
    <w:p w14:paraId="410A3D99" w14:textId="77777777" w:rsidR="00DC015A" w:rsidRPr="00D10776" w:rsidRDefault="00742FD7" w:rsidP="00EE54AD">
      <w:pPr>
        <w:tabs>
          <w:tab w:val="clear" w:pos="567"/>
          <w:tab w:val="left" w:pos="540"/>
        </w:tabs>
        <w:ind w:left="567" w:hanging="567"/>
        <w:rPr>
          <w:szCs w:val="22"/>
        </w:rPr>
      </w:pPr>
      <w:r>
        <w:rPr>
          <w:b/>
        </w:rPr>
        <w:t>E</w:t>
      </w:r>
      <w:r w:rsidR="00DC015A" w:rsidRPr="00B77DBD">
        <w:tab/>
        <w:t xml:space="preserve">Tõmmake ära nõela väliskate ja hoidke see alles. </w:t>
      </w:r>
      <w:r w:rsidR="00DC015A" w:rsidRPr="00D10776">
        <w:rPr>
          <w:szCs w:val="22"/>
        </w:rPr>
        <w:t xml:space="preserve">Te vajate seda pärast süsti tegemist nõela </w:t>
      </w:r>
      <w:r>
        <w:rPr>
          <w:szCs w:val="22"/>
        </w:rPr>
        <w:t>korrektseks</w:t>
      </w:r>
      <w:r w:rsidR="00DC015A" w:rsidRPr="00D10776">
        <w:rPr>
          <w:szCs w:val="22"/>
        </w:rPr>
        <w:t xml:space="preserve"> eemaldamiseks pen</w:t>
      </w:r>
      <w:r w:rsidR="00477660">
        <w:rPr>
          <w:szCs w:val="22"/>
        </w:rPr>
        <w:t>-</w:t>
      </w:r>
      <w:r w:rsidR="00DC015A" w:rsidRPr="00D10776">
        <w:rPr>
          <w:szCs w:val="22"/>
        </w:rPr>
        <w:t>süstli küljest.</w:t>
      </w:r>
    </w:p>
    <w:p w14:paraId="40E9E3E9" w14:textId="77777777" w:rsidR="00DC015A" w:rsidRPr="00CF046D" w:rsidRDefault="00DC015A" w:rsidP="00DC015A">
      <w:pPr>
        <w:tabs>
          <w:tab w:val="clear" w:pos="567"/>
          <w:tab w:val="left" w:pos="540"/>
        </w:tabs>
        <w:rPr>
          <w:szCs w:val="22"/>
        </w:rPr>
      </w:pPr>
    </w:p>
    <w:p w14:paraId="67D92680" w14:textId="77777777" w:rsidR="00DC015A" w:rsidRPr="007B1B9F" w:rsidRDefault="00DC015A" w:rsidP="00DC015A">
      <w:pPr>
        <w:tabs>
          <w:tab w:val="left" w:pos="540"/>
        </w:tabs>
        <w:ind w:left="567"/>
      </w:pPr>
      <w:r w:rsidRPr="00287028">
        <w:t>Tõmmake ära nõela sisekate ja visake see ära.</w:t>
      </w:r>
      <w:r w:rsidR="00805F86">
        <w:t xml:space="preserve"> </w:t>
      </w:r>
      <w:r w:rsidRPr="007B1B9F">
        <w:t xml:space="preserve">Kui proovite seda nõelale tagasi panna, võite ennast nõelaga </w:t>
      </w:r>
      <w:r w:rsidR="00742FD7">
        <w:t>torgata</w:t>
      </w:r>
      <w:r w:rsidRPr="007B1B9F">
        <w:t>.</w:t>
      </w:r>
    </w:p>
    <w:p w14:paraId="10A6F9EF" w14:textId="77777777" w:rsidR="00DC015A" w:rsidRPr="00FE607B" w:rsidRDefault="00DC015A" w:rsidP="00DC015A">
      <w:pPr>
        <w:tabs>
          <w:tab w:val="left" w:pos="540"/>
        </w:tabs>
        <w:ind w:left="567"/>
        <w:rPr>
          <w:szCs w:val="22"/>
        </w:rPr>
      </w:pPr>
    </w:p>
    <w:p w14:paraId="70CEFBD8" w14:textId="77777777" w:rsidR="00DC015A" w:rsidRPr="00FE607B" w:rsidRDefault="00DC015A" w:rsidP="00DC015A">
      <w:pPr>
        <w:tabs>
          <w:tab w:val="clear" w:pos="567"/>
          <w:tab w:val="left" w:pos="540"/>
        </w:tabs>
        <w:ind w:left="567"/>
        <w:rPr>
          <w:szCs w:val="22"/>
        </w:rPr>
      </w:pPr>
      <w:r w:rsidRPr="00FE607B">
        <w:rPr>
          <w:szCs w:val="22"/>
        </w:rPr>
        <w:t>Nõela otsa võib ilmuda insuliini tilk. See on normaalne.</w:t>
      </w:r>
    </w:p>
    <w:p w14:paraId="4FA08C3F" w14:textId="77777777" w:rsidR="00DC015A" w:rsidRPr="00FE607B" w:rsidRDefault="00DC015A" w:rsidP="00DC015A">
      <w:pPr>
        <w:rPr>
          <w:szCs w:val="22"/>
        </w:rPr>
      </w:pPr>
    </w:p>
    <w:bookmarkStart w:id="111" w:name="_MON_1494312650"/>
    <w:bookmarkEnd w:id="111"/>
    <w:p w14:paraId="5D31339D" w14:textId="77777777" w:rsidR="00DC015A" w:rsidRPr="00FE607B" w:rsidRDefault="00742FD7" w:rsidP="00DC015A">
      <w:pPr>
        <w:pStyle w:val="BodyText"/>
        <w:spacing w:after="0"/>
      </w:pPr>
      <w:r w:rsidRPr="00DC32DD">
        <w:rPr>
          <w:noProof w:val="0"/>
          <w:color w:val="075095"/>
          <w:szCs w:val="22"/>
          <w:lang w:val="en-GB"/>
        </w:rPr>
        <w:object w:dxaOrig="1693" w:dyaOrig="1716" w14:anchorId="360AD021">
          <v:shape id="_x0000_i1050" type="#_x0000_t75" style="width:84.75pt;height:85.5pt" o:ole="">
            <v:imagedata r:id="rId66" o:title=""/>
          </v:shape>
          <o:OLEObject Type="Embed" ProgID="Word.Document.12" ShapeID="_x0000_i1050" DrawAspect="Content" ObjectID="_1807507162" r:id="rId67">
            <o:FieldCodes>\s</o:FieldCodes>
          </o:OLEObject>
        </w:object>
      </w:r>
    </w:p>
    <w:p w14:paraId="4395E900" w14:textId="77777777" w:rsidR="00DC015A" w:rsidRPr="001D059D" w:rsidRDefault="00DC015A" w:rsidP="00DC015A">
      <w:pPr>
        <w:pStyle w:val="BodyText"/>
        <w:spacing w:after="0"/>
        <w:rPr>
          <w:color w:val="auto"/>
          <w:szCs w:val="22"/>
          <w:lang w:eastAsia="da-DK"/>
        </w:rPr>
      </w:pPr>
    </w:p>
    <w:p w14:paraId="69186C1B" w14:textId="77777777" w:rsidR="00DC015A" w:rsidRPr="000951B7" w:rsidRDefault="00953134" w:rsidP="00DC015A">
      <w:pPr>
        <w:ind w:left="567" w:hanging="567"/>
      </w:pPr>
      <w:r>
        <w:rPr>
          <w:lang w:val="en-GB" w:eastAsia="en-GB"/>
        </w:rPr>
        <w:drawing>
          <wp:inline distT="0" distB="0" distL="0" distR="0" wp14:anchorId="57DF4C3E" wp14:editId="2C7CC097">
            <wp:extent cx="17145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pic:spPr>
                </pic:pic>
              </a:graphicData>
            </a:graphic>
          </wp:inline>
        </w:drawing>
      </w:r>
      <w:r w:rsidR="00805F86" w:rsidRPr="00D10776">
        <w:tab/>
      </w:r>
      <w:r w:rsidR="00DC015A" w:rsidRPr="00EE54AD">
        <w:rPr>
          <w:b/>
        </w:rPr>
        <w:t>Kasutage igaks süsteks alati uut nõela</w:t>
      </w:r>
      <w:r w:rsidR="00742FD7">
        <w:rPr>
          <w:b/>
        </w:rPr>
        <w:t xml:space="preserve">. </w:t>
      </w:r>
      <w:r w:rsidR="00742FD7" w:rsidRPr="003417EC">
        <w:t xml:space="preserve">See vähendab saastumise, </w:t>
      </w:r>
      <w:r w:rsidR="00742FD7">
        <w:t>infektsiooni</w:t>
      </w:r>
      <w:r w:rsidR="00742FD7" w:rsidRPr="003417EC">
        <w:t>, insuliini lekke, nõelte ummistumise ja ebatäpse annustamise riski</w:t>
      </w:r>
      <w:r w:rsidR="00DC015A" w:rsidRPr="000951B7">
        <w:t>.</w:t>
      </w:r>
    </w:p>
    <w:p w14:paraId="68F8301B" w14:textId="77777777" w:rsidR="00DC015A" w:rsidRPr="00B77DBD" w:rsidRDefault="00DC015A" w:rsidP="00DC015A">
      <w:pPr>
        <w:ind w:left="567" w:hanging="567"/>
      </w:pPr>
    </w:p>
    <w:p w14:paraId="145A7605" w14:textId="77777777" w:rsidR="00DC015A" w:rsidRPr="00EE54AD" w:rsidRDefault="00953134" w:rsidP="00DC015A">
      <w:pPr>
        <w:ind w:left="567" w:hanging="567"/>
        <w:rPr>
          <w:b/>
        </w:rPr>
      </w:pPr>
      <w:r>
        <w:rPr>
          <w:color w:val="075095"/>
          <w:szCs w:val="22"/>
          <w:lang w:val="en-GB" w:eastAsia="en-GB"/>
        </w:rPr>
        <w:drawing>
          <wp:inline distT="0" distB="0" distL="0" distR="0" wp14:anchorId="48F52112" wp14:editId="7F027C90">
            <wp:extent cx="160020" cy="144780"/>
            <wp:effectExtent l="0" t="0" r="0" b="7620"/>
            <wp:docPr id="40" name="Picture 40"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Touch_Neg_Warning_Sign_280_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00DC015A" w:rsidRPr="00D10776">
        <w:tab/>
      </w:r>
      <w:r w:rsidR="00DC015A" w:rsidRPr="00EE54AD">
        <w:rPr>
          <w:b/>
        </w:rPr>
        <w:t xml:space="preserve">Ärge </w:t>
      </w:r>
      <w:r w:rsidR="00742FD7" w:rsidRPr="00EE54AD">
        <w:rPr>
          <w:b/>
        </w:rPr>
        <w:t xml:space="preserve">kunagi kasutage </w:t>
      </w:r>
      <w:r w:rsidR="00DC015A" w:rsidRPr="00EE54AD">
        <w:rPr>
          <w:b/>
        </w:rPr>
        <w:t>pain</w:t>
      </w:r>
      <w:r w:rsidR="00742FD7" w:rsidRPr="00EE54AD">
        <w:rPr>
          <w:b/>
        </w:rPr>
        <w:t>dunud</w:t>
      </w:r>
      <w:r w:rsidR="00DC015A" w:rsidRPr="00EE54AD">
        <w:rPr>
          <w:b/>
        </w:rPr>
        <w:t xml:space="preserve"> ega kahjusta</w:t>
      </w:r>
      <w:r w:rsidR="00742FD7" w:rsidRPr="00EE54AD">
        <w:rPr>
          <w:b/>
        </w:rPr>
        <w:t>tud</w:t>
      </w:r>
      <w:r w:rsidR="00DC015A" w:rsidRPr="00EE54AD">
        <w:rPr>
          <w:b/>
        </w:rPr>
        <w:t xml:space="preserve"> nõela.</w:t>
      </w:r>
    </w:p>
    <w:p w14:paraId="6D6E5B1B" w14:textId="77777777" w:rsidR="00DC015A" w:rsidRPr="00CF046D" w:rsidRDefault="00DC015A" w:rsidP="00DC015A">
      <w:pPr>
        <w:pStyle w:val="BodyText"/>
        <w:spacing w:after="0"/>
        <w:rPr>
          <w:color w:val="auto"/>
          <w:szCs w:val="22"/>
          <w:lang w:eastAsia="da-DK"/>
        </w:rPr>
      </w:pPr>
    </w:p>
    <w:p w14:paraId="3DAA0AFA" w14:textId="77777777" w:rsidR="00DC015A" w:rsidRPr="00287028" w:rsidRDefault="00DC015A" w:rsidP="00DC015A">
      <w:pPr>
        <w:rPr>
          <w:b/>
          <w:szCs w:val="22"/>
        </w:rPr>
      </w:pPr>
      <w:r w:rsidRPr="00287028">
        <w:rPr>
          <w:b/>
          <w:szCs w:val="22"/>
        </w:rPr>
        <w:t>Insuliini</w:t>
      </w:r>
      <w:r w:rsidR="00742FD7">
        <w:rPr>
          <w:b/>
          <w:szCs w:val="22"/>
        </w:rPr>
        <w:t xml:space="preserve"> välja</w:t>
      </w:r>
      <w:r w:rsidRPr="00287028">
        <w:rPr>
          <w:b/>
          <w:szCs w:val="22"/>
        </w:rPr>
        <w:t>voolu kontrollimine</w:t>
      </w:r>
    </w:p>
    <w:p w14:paraId="3F73EF83" w14:textId="77777777" w:rsidR="00DC015A" w:rsidRPr="007B1B9F" w:rsidRDefault="00DC015A" w:rsidP="00DC015A">
      <w:pPr>
        <w:rPr>
          <w:b/>
          <w:bCs/>
        </w:rPr>
      </w:pPr>
    </w:p>
    <w:p w14:paraId="5DB8547F" w14:textId="77777777" w:rsidR="00DC015A" w:rsidRPr="00FE607B" w:rsidRDefault="00DC015A" w:rsidP="00DC015A">
      <w:pPr>
        <w:rPr>
          <w:b/>
          <w:szCs w:val="22"/>
        </w:rPr>
      </w:pPr>
      <w:r w:rsidRPr="00FE607B">
        <w:rPr>
          <w:b/>
          <w:bCs/>
        </w:rPr>
        <w:t>Enne süsti kontrollige alati insuliini</w:t>
      </w:r>
      <w:r w:rsidR="00742FD7">
        <w:rPr>
          <w:b/>
          <w:bCs/>
        </w:rPr>
        <w:t xml:space="preserve"> välja</w:t>
      </w:r>
      <w:r w:rsidRPr="00FE607B">
        <w:rPr>
          <w:b/>
          <w:bCs/>
        </w:rPr>
        <w:t>voolu, et oleks tagatud täisannuse süstimine.</w:t>
      </w:r>
    </w:p>
    <w:p w14:paraId="038E7929" w14:textId="77777777" w:rsidR="00DC015A" w:rsidRPr="00FE607B" w:rsidRDefault="00DC015A" w:rsidP="00DC015A">
      <w:pPr>
        <w:pStyle w:val="BodyText"/>
        <w:spacing w:after="0"/>
      </w:pPr>
    </w:p>
    <w:p w14:paraId="0BCAD863" w14:textId="77777777" w:rsidR="00DC015A" w:rsidRPr="00FE607B" w:rsidRDefault="00742FD7" w:rsidP="00DC015A">
      <w:pPr>
        <w:pStyle w:val="BodyText"/>
        <w:spacing w:after="0"/>
        <w:rPr>
          <w:szCs w:val="22"/>
        </w:rPr>
      </w:pPr>
      <w:r>
        <w:rPr>
          <w:b/>
        </w:rPr>
        <w:t>F</w:t>
      </w:r>
      <w:r w:rsidR="00DC015A" w:rsidRPr="00FE607B">
        <w:tab/>
      </w:r>
      <w:r w:rsidR="00DC015A" w:rsidRPr="00FE607B">
        <w:rPr>
          <w:szCs w:val="22"/>
        </w:rPr>
        <w:t>Keerake dosaatorit, et valida 2 ühikut.</w:t>
      </w:r>
    </w:p>
    <w:p w14:paraId="7FDC142B" w14:textId="77777777" w:rsidR="00DC015A" w:rsidRPr="00FE607B" w:rsidRDefault="00DC015A" w:rsidP="00DC015A">
      <w:pPr>
        <w:pStyle w:val="BodyText"/>
        <w:spacing w:after="0"/>
      </w:pPr>
    </w:p>
    <w:bookmarkStart w:id="112" w:name="_MON_1494312663"/>
    <w:bookmarkEnd w:id="112"/>
    <w:p w14:paraId="38FEBD64" w14:textId="77777777" w:rsidR="00DC015A" w:rsidRPr="006E6014" w:rsidRDefault="00742FD7" w:rsidP="00DC015A">
      <w:pPr>
        <w:pStyle w:val="BodyText"/>
        <w:spacing w:after="0"/>
      </w:pPr>
      <w:r w:rsidRPr="00DC32DD">
        <w:rPr>
          <w:noProof w:val="0"/>
          <w:color w:val="075095"/>
          <w:szCs w:val="22"/>
          <w:lang w:val="en-GB"/>
        </w:rPr>
        <w:object w:dxaOrig="1693" w:dyaOrig="2220" w14:anchorId="1D719607">
          <v:shape id="_x0000_i1051" type="#_x0000_t75" style="width:84.75pt;height:111pt" o:ole="">
            <v:imagedata r:id="rId70" o:title=""/>
          </v:shape>
          <o:OLEObject Type="Embed" ProgID="Word.Document.12" ShapeID="_x0000_i1051" DrawAspect="Content" ObjectID="_1807507163" r:id="rId71">
            <o:FieldCodes>\s</o:FieldCodes>
          </o:OLEObject>
        </w:object>
      </w:r>
    </w:p>
    <w:p w14:paraId="1FB48444" w14:textId="77777777" w:rsidR="00DC015A" w:rsidRPr="001D059D" w:rsidRDefault="00DC015A" w:rsidP="00DC015A">
      <w:pPr>
        <w:pStyle w:val="BodyText"/>
        <w:spacing w:after="0"/>
      </w:pPr>
    </w:p>
    <w:p w14:paraId="6B42DD7F" w14:textId="77777777" w:rsidR="00DC015A" w:rsidRPr="00CF046D" w:rsidRDefault="00766FFC" w:rsidP="00DC015A">
      <w:pPr>
        <w:ind w:left="567" w:hanging="567"/>
        <w:rPr>
          <w:szCs w:val="22"/>
        </w:rPr>
      </w:pPr>
      <w:r>
        <w:rPr>
          <w:b/>
          <w:szCs w:val="22"/>
        </w:rPr>
        <w:t>G</w:t>
      </w:r>
      <w:r w:rsidR="00DC015A" w:rsidRPr="00B77DBD">
        <w:rPr>
          <w:szCs w:val="22"/>
        </w:rPr>
        <w:tab/>
      </w:r>
      <w:r w:rsidR="00DC015A" w:rsidRPr="00D10776">
        <w:t>Hoidke pen</w:t>
      </w:r>
      <w:r w:rsidR="00477660">
        <w:t>-</w:t>
      </w:r>
      <w:r w:rsidR="00DC015A" w:rsidRPr="00D10776">
        <w:t>süstlit nii, et nõel oleks suunatud üles.</w:t>
      </w:r>
    </w:p>
    <w:p w14:paraId="7F384532" w14:textId="77777777" w:rsidR="00DC015A" w:rsidRPr="00287028" w:rsidRDefault="00DC015A" w:rsidP="00DC015A">
      <w:pPr>
        <w:rPr>
          <w:szCs w:val="22"/>
        </w:rPr>
      </w:pPr>
    </w:p>
    <w:p w14:paraId="2CC39D4E" w14:textId="77777777" w:rsidR="00DC015A" w:rsidRPr="007B1B9F" w:rsidRDefault="00DC015A" w:rsidP="00DC015A">
      <w:pPr>
        <w:pStyle w:val="BodyText"/>
        <w:spacing w:after="0"/>
      </w:pPr>
      <w:r w:rsidRPr="00287028">
        <w:tab/>
        <w:t>Koputage mõne</w:t>
      </w:r>
      <w:r w:rsidRPr="007B1B9F">
        <w:t xml:space="preserve"> korra vastu pen</w:t>
      </w:r>
      <w:r w:rsidR="00477660">
        <w:t>-</w:t>
      </w:r>
      <w:r w:rsidRPr="007B1B9F">
        <w:t>süstli ülaosa, et õhumullid koguneksid sinna.</w:t>
      </w:r>
    </w:p>
    <w:p w14:paraId="677682D7" w14:textId="77777777" w:rsidR="00DC015A" w:rsidRPr="00FE607B" w:rsidRDefault="00DC015A" w:rsidP="00DC015A">
      <w:pPr>
        <w:pStyle w:val="BodyText"/>
        <w:spacing w:after="0"/>
      </w:pPr>
    </w:p>
    <w:bookmarkStart w:id="113" w:name="_MON_1494312677"/>
    <w:bookmarkEnd w:id="113"/>
    <w:p w14:paraId="48865336" w14:textId="77777777" w:rsidR="00DC015A" w:rsidRPr="006E6014" w:rsidRDefault="00766FFC" w:rsidP="00DC015A">
      <w:pPr>
        <w:pStyle w:val="BodyText"/>
        <w:spacing w:after="0"/>
        <w:rPr>
          <w:rFonts w:ascii="AFrutiger55" w:hAnsi="AFrutiger55" w:cs="AFrutiger55"/>
          <w:color w:val="17365D"/>
          <w:sz w:val="18"/>
          <w:szCs w:val="18"/>
          <w:lang w:eastAsia="da-DK"/>
        </w:rPr>
      </w:pPr>
      <w:r w:rsidRPr="00DC32DD">
        <w:rPr>
          <w:noProof w:val="0"/>
          <w:color w:val="075095"/>
          <w:szCs w:val="22"/>
          <w:lang w:val="en-GB"/>
        </w:rPr>
        <w:object w:dxaOrig="1693" w:dyaOrig="1710" w14:anchorId="29954BCF">
          <v:shape id="_x0000_i1052" type="#_x0000_t75" style="width:84.75pt;height:85.5pt" o:ole="">
            <v:imagedata r:id="rId72" o:title=""/>
          </v:shape>
          <o:OLEObject Type="Embed" ProgID="Word.Document.12" ShapeID="_x0000_i1052" DrawAspect="Content" ObjectID="_1807507164" r:id="rId73">
            <o:FieldCodes>\s</o:FieldCodes>
          </o:OLEObject>
        </w:object>
      </w:r>
    </w:p>
    <w:p w14:paraId="6433280A" w14:textId="77777777" w:rsidR="00DC015A" w:rsidRPr="001D059D" w:rsidRDefault="00DC015A" w:rsidP="00DC015A">
      <w:pPr>
        <w:pStyle w:val="BodyText"/>
        <w:spacing w:after="0"/>
        <w:rPr>
          <w:rFonts w:ascii="AFrutiger55" w:hAnsi="AFrutiger55" w:cs="AFrutiger55"/>
          <w:color w:val="17365D"/>
          <w:sz w:val="18"/>
          <w:szCs w:val="18"/>
          <w:lang w:eastAsia="da-DK"/>
        </w:rPr>
      </w:pPr>
    </w:p>
    <w:p w14:paraId="1993F747" w14:textId="77777777" w:rsidR="00DC015A" w:rsidRPr="00CF046D" w:rsidRDefault="00766FFC" w:rsidP="00DC015A">
      <w:pPr>
        <w:ind w:left="567" w:hanging="567"/>
        <w:rPr>
          <w:szCs w:val="22"/>
        </w:rPr>
      </w:pPr>
      <w:r>
        <w:rPr>
          <w:b/>
          <w:szCs w:val="22"/>
        </w:rPr>
        <w:t>H</w:t>
      </w:r>
      <w:r w:rsidR="00DC015A" w:rsidRPr="00B77DBD">
        <w:rPr>
          <w:szCs w:val="22"/>
        </w:rPr>
        <w:tab/>
      </w:r>
      <w:r w:rsidR="00DC015A" w:rsidRPr="00D10776">
        <w:t xml:space="preserve">Vajutage süstenuppu pöidlaga, kuni </w:t>
      </w:r>
      <w:r w:rsidR="00126C88">
        <w:t>annuseloenduril</w:t>
      </w:r>
      <w:r w:rsidR="00DC015A" w:rsidRPr="00D10776">
        <w:t xml:space="preserve"> ilmub nähtavale 0. Number 0 </w:t>
      </w:r>
      <w:r>
        <w:t>peab olema</w:t>
      </w:r>
      <w:r w:rsidR="001B651B">
        <w:t xml:space="preserve"> </w:t>
      </w:r>
      <w:r w:rsidR="00DC015A" w:rsidRPr="00D10776">
        <w:t>osutiga ühel joonel ja nõela otsa ilmub insuliini tilk.</w:t>
      </w:r>
    </w:p>
    <w:p w14:paraId="5C822AFE" w14:textId="77777777" w:rsidR="00DC015A" w:rsidRPr="00287028" w:rsidRDefault="00DC015A" w:rsidP="00DC015A">
      <w:pPr>
        <w:rPr>
          <w:szCs w:val="22"/>
        </w:rPr>
      </w:pPr>
    </w:p>
    <w:p w14:paraId="08B84810" w14:textId="77777777" w:rsidR="00DC015A" w:rsidRPr="00FE607B" w:rsidRDefault="00DC015A" w:rsidP="00DC015A">
      <w:pPr>
        <w:ind w:left="567"/>
        <w:rPr>
          <w:szCs w:val="22"/>
        </w:rPr>
      </w:pPr>
      <w:r w:rsidRPr="00287028">
        <w:t xml:space="preserve">Kui tilka ei ilmu, korrake </w:t>
      </w:r>
      <w:r w:rsidRPr="007B1B9F">
        <w:t xml:space="preserve">punkte </w:t>
      </w:r>
      <w:r w:rsidR="00766FFC" w:rsidRPr="00EE54AD">
        <w:rPr>
          <w:b/>
        </w:rPr>
        <w:t>F</w:t>
      </w:r>
      <w:r w:rsidRPr="00FE607B">
        <w:rPr>
          <w:b/>
        </w:rPr>
        <w:t xml:space="preserve"> </w:t>
      </w:r>
      <w:r w:rsidRPr="00FE607B">
        <w:t xml:space="preserve">kuni </w:t>
      </w:r>
      <w:r w:rsidR="00766FFC" w:rsidRPr="00EE54AD">
        <w:rPr>
          <w:b/>
        </w:rPr>
        <w:t>H</w:t>
      </w:r>
      <w:r w:rsidRPr="00FE607B">
        <w:t xml:space="preserve"> veel kuni kuus korda.</w:t>
      </w:r>
      <w:r w:rsidRPr="00FE607B">
        <w:rPr>
          <w:lang w:eastAsia="da-DK"/>
        </w:rPr>
        <w:t xml:space="preserve"> </w:t>
      </w:r>
      <w:r w:rsidRPr="00FE607B">
        <w:t xml:space="preserve">Kui ka kuuendal korral ei ole tilka näha, vahetage nõel ja korrake veelkord punkte </w:t>
      </w:r>
      <w:r w:rsidR="00766FFC">
        <w:rPr>
          <w:b/>
          <w:bCs/>
        </w:rPr>
        <w:t>F</w:t>
      </w:r>
      <w:r w:rsidRPr="00FE607B">
        <w:t xml:space="preserve"> kuni </w:t>
      </w:r>
      <w:r w:rsidR="00766FFC">
        <w:rPr>
          <w:b/>
          <w:bCs/>
        </w:rPr>
        <w:t>H</w:t>
      </w:r>
      <w:r w:rsidRPr="00FE607B">
        <w:rPr>
          <w:b/>
        </w:rPr>
        <w:t>.</w:t>
      </w:r>
    </w:p>
    <w:p w14:paraId="20B155F8" w14:textId="77777777" w:rsidR="00DC015A" w:rsidRPr="00FE607B" w:rsidRDefault="00DC015A" w:rsidP="00DC015A">
      <w:pPr>
        <w:rPr>
          <w:szCs w:val="22"/>
        </w:rPr>
      </w:pPr>
    </w:p>
    <w:p w14:paraId="4E3BE1DC" w14:textId="77777777" w:rsidR="00DC015A" w:rsidRPr="00FE607B" w:rsidRDefault="00DC015A" w:rsidP="00DC015A">
      <w:pPr>
        <w:ind w:left="567"/>
        <w:rPr>
          <w:szCs w:val="22"/>
          <w:lang w:eastAsia="da-DK"/>
        </w:rPr>
      </w:pPr>
      <w:r w:rsidRPr="00FE607B">
        <w:rPr>
          <w:szCs w:val="22"/>
          <w:lang w:eastAsia="da-DK"/>
        </w:rPr>
        <w:t>Kui ka siis ei ole tilka ilmunud, ärge kasutage seda pensüstlit.</w:t>
      </w:r>
    </w:p>
    <w:p w14:paraId="6A549BCC" w14:textId="77777777" w:rsidR="00DC015A" w:rsidRPr="00FE607B" w:rsidRDefault="00DC015A" w:rsidP="00DC015A">
      <w:pPr>
        <w:pStyle w:val="BodyText"/>
        <w:spacing w:after="0"/>
      </w:pPr>
    </w:p>
    <w:bookmarkStart w:id="114" w:name="_MON_1494312719"/>
    <w:bookmarkEnd w:id="114"/>
    <w:p w14:paraId="4AE9CA02" w14:textId="77777777" w:rsidR="00DC015A" w:rsidRPr="006E6014" w:rsidRDefault="00766FFC" w:rsidP="00DC015A">
      <w:pPr>
        <w:pStyle w:val="BodyText"/>
        <w:spacing w:after="0"/>
        <w:rPr>
          <w:rFonts w:ascii="AFrutiger55" w:hAnsi="AFrutiger55" w:cs="AFrutiger55"/>
          <w:color w:val="17365D"/>
          <w:sz w:val="18"/>
          <w:szCs w:val="18"/>
          <w:lang w:eastAsia="da-DK"/>
        </w:rPr>
      </w:pPr>
      <w:r w:rsidRPr="00DC32DD">
        <w:rPr>
          <w:noProof w:val="0"/>
          <w:color w:val="075095"/>
          <w:szCs w:val="22"/>
          <w:lang w:val="en-GB"/>
        </w:rPr>
        <w:object w:dxaOrig="1693" w:dyaOrig="1710" w14:anchorId="5F89FFB1">
          <v:shape id="_x0000_i1053" type="#_x0000_t75" style="width:84.75pt;height:85.5pt" o:ole="">
            <v:imagedata r:id="rId74" o:title=""/>
          </v:shape>
          <o:OLEObject Type="Embed" ProgID="Word.Document.12" ShapeID="_x0000_i1053" DrawAspect="Content" ObjectID="_1807507165" r:id="rId75">
            <o:FieldCodes>\s</o:FieldCodes>
          </o:OLEObject>
        </w:object>
      </w:r>
    </w:p>
    <w:p w14:paraId="05F793F5" w14:textId="77777777" w:rsidR="00DC015A" w:rsidRPr="001D059D" w:rsidRDefault="00DC015A" w:rsidP="00DC015A">
      <w:pPr>
        <w:pStyle w:val="BodyText"/>
        <w:spacing w:after="0"/>
        <w:rPr>
          <w:rFonts w:ascii="AFrutiger55" w:hAnsi="AFrutiger55" w:cs="AFrutiger55"/>
          <w:color w:val="17365D"/>
          <w:sz w:val="18"/>
          <w:szCs w:val="18"/>
          <w:lang w:eastAsia="da-DK"/>
        </w:rPr>
      </w:pPr>
    </w:p>
    <w:p w14:paraId="05F3E0B2" w14:textId="77777777" w:rsidR="00DC015A" w:rsidRDefault="00953134" w:rsidP="00DC015A">
      <w:pPr>
        <w:ind w:left="567" w:hanging="567"/>
        <w:rPr>
          <w:bCs/>
          <w:szCs w:val="22"/>
        </w:rPr>
      </w:pPr>
      <w:r>
        <w:rPr>
          <w:color w:val="075095"/>
          <w:szCs w:val="22"/>
          <w:lang w:val="en-GB" w:eastAsia="en-GB"/>
        </w:rPr>
        <w:lastRenderedPageBreak/>
        <w:drawing>
          <wp:inline distT="0" distB="0" distL="0" distR="0" wp14:anchorId="4C230BAE" wp14:editId="7783FF01">
            <wp:extent cx="160020" cy="144780"/>
            <wp:effectExtent l="0" t="0" r="0" b="7620"/>
            <wp:docPr id="44" name="Picture 44"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Touch_Neg_Warning_Sign_280_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00DC015A" w:rsidRPr="000951B7">
        <w:tab/>
      </w:r>
      <w:r w:rsidR="00DC015A" w:rsidRPr="00EE54AD">
        <w:rPr>
          <w:b/>
        </w:rPr>
        <w:t>Kontrollige alati</w:t>
      </w:r>
      <w:r w:rsidR="00DC015A" w:rsidRPr="000951B7">
        <w:t xml:space="preserve"> enne süstimist,</w:t>
      </w:r>
      <w:r w:rsidR="00DC015A" w:rsidRPr="00B77DBD">
        <w:t xml:space="preserve"> </w:t>
      </w:r>
      <w:r w:rsidR="00DC015A" w:rsidRPr="00EE54AD">
        <w:rPr>
          <w:b/>
        </w:rPr>
        <w:t>et nõela otsa ilmuks tilk.</w:t>
      </w:r>
      <w:r w:rsidR="00766FFC">
        <w:rPr>
          <w:b/>
        </w:rPr>
        <w:t xml:space="preserve"> </w:t>
      </w:r>
      <w:r w:rsidR="00766FFC" w:rsidRPr="003417EC">
        <w:rPr>
          <w:bCs/>
          <w:szCs w:val="22"/>
        </w:rPr>
        <w:t xml:space="preserve">See näitab, et insuliini väljavool on vaba. Kui tilka ei ilmu, siis </w:t>
      </w:r>
      <w:r w:rsidR="00766FFC" w:rsidRPr="00567B6A">
        <w:rPr>
          <w:b/>
          <w:bCs/>
          <w:szCs w:val="22"/>
        </w:rPr>
        <w:t>ei</w:t>
      </w:r>
      <w:r w:rsidR="00766FFC" w:rsidRPr="003417EC">
        <w:rPr>
          <w:bCs/>
          <w:szCs w:val="22"/>
        </w:rPr>
        <w:t xml:space="preserve"> sü</w:t>
      </w:r>
      <w:r w:rsidR="00766FFC">
        <w:rPr>
          <w:bCs/>
          <w:szCs w:val="22"/>
        </w:rPr>
        <w:t xml:space="preserve">sti te insuliini, kuigi </w:t>
      </w:r>
      <w:r w:rsidR="00126C88">
        <w:rPr>
          <w:bCs/>
          <w:szCs w:val="22"/>
        </w:rPr>
        <w:t>annuseloendur</w:t>
      </w:r>
      <w:r w:rsidR="00766FFC" w:rsidRPr="003417EC">
        <w:rPr>
          <w:bCs/>
          <w:szCs w:val="22"/>
        </w:rPr>
        <w:t xml:space="preserve"> võib liikuda. See võib olla põhjustatud ummistunud või kahjustunud nõelast.</w:t>
      </w:r>
    </w:p>
    <w:p w14:paraId="77FFB319" w14:textId="77777777" w:rsidR="00766FFC" w:rsidRDefault="00766FFC" w:rsidP="00DC015A">
      <w:pPr>
        <w:ind w:left="567" w:hanging="567"/>
        <w:rPr>
          <w:bCs/>
          <w:szCs w:val="22"/>
        </w:rPr>
      </w:pPr>
    </w:p>
    <w:p w14:paraId="2786CD41" w14:textId="77777777" w:rsidR="00766FFC" w:rsidRPr="003417EC" w:rsidRDefault="00953134" w:rsidP="00766FFC">
      <w:pPr>
        <w:ind w:left="567" w:hanging="567"/>
      </w:pPr>
      <w:r>
        <w:rPr>
          <w:color w:val="075095"/>
          <w:szCs w:val="22"/>
          <w:lang w:val="en-GB" w:eastAsia="en-GB"/>
        </w:rPr>
        <w:drawing>
          <wp:inline distT="0" distB="0" distL="0" distR="0" wp14:anchorId="1DDABFAD" wp14:editId="6BF8227E">
            <wp:extent cx="160020" cy="144780"/>
            <wp:effectExtent l="0" t="0" r="0" b="7620"/>
            <wp:docPr id="45" name="Picture 45"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Touch_Neg_Warning_Sign_280_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00766FFC" w:rsidRPr="003417EC">
        <w:rPr>
          <w:noProof w:val="0"/>
          <w:color w:val="075095"/>
          <w:szCs w:val="22"/>
        </w:rPr>
        <w:tab/>
      </w:r>
      <w:r w:rsidR="00766FFC" w:rsidRPr="00567B6A">
        <w:rPr>
          <w:b/>
          <w:bCs/>
          <w:szCs w:val="22"/>
        </w:rPr>
        <w:t>Kontrollige alati väljavoolu enne süstimist.</w:t>
      </w:r>
      <w:r w:rsidR="00766FFC" w:rsidRPr="003417EC">
        <w:rPr>
          <w:bCs/>
          <w:szCs w:val="22"/>
        </w:rPr>
        <w:t xml:space="preserve"> Kui te ei kontrolli väljavoolu, võite manu</w:t>
      </w:r>
      <w:r w:rsidR="00766FFC">
        <w:rPr>
          <w:bCs/>
          <w:szCs w:val="22"/>
        </w:rPr>
        <w:t>stada liiga vähe või üldse mitte</w:t>
      </w:r>
      <w:r w:rsidR="00766FFC" w:rsidRPr="003417EC">
        <w:rPr>
          <w:bCs/>
          <w:szCs w:val="22"/>
        </w:rPr>
        <w:t xml:space="preserve"> insuliini. See võib põhjustad</w:t>
      </w:r>
      <w:r w:rsidR="00766FFC">
        <w:rPr>
          <w:bCs/>
          <w:szCs w:val="22"/>
        </w:rPr>
        <w:t>a liiga kõrget</w:t>
      </w:r>
      <w:r w:rsidR="00766FFC" w:rsidRPr="003417EC">
        <w:rPr>
          <w:bCs/>
          <w:szCs w:val="22"/>
        </w:rPr>
        <w:t xml:space="preserve"> veresuhkru taset.</w:t>
      </w:r>
    </w:p>
    <w:p w14:paraId="797D0429" w14:textId="77777777" w:rsidR="00766FFC" w:rsidRPr="00B77DBD" w:rsidRDefault="00766FFC" w:rsidP="00DC015A">
      <w:pPr>
        <w:ind w:left="567" w:hanging="567"/>
      </w:pPr>
    </w:p>
    <w:p w14:paraId="4C159906" w14:textId="77777777" w:rsidR="00DC015A" w:rsidRPr="00D10776" w:rsidRDefault="00DC015A" w:rsidP="00DC015A">
      <w:pPr>
        <w:pStyle w:val="BodyText"/>
        <w:spacing w:after="0"/>
      </w:pPr>
    </w:p>
    <w:p w14:paraId="739C4608" w14:textId="77777777" w:rsidR="00DC015A" w:rsidRPr="00CF046D" w:rsidRDefault="00DC015A" w:rsidP="00DC015A">
      <w:pPr>
        <w:rPr>
          <w:b/>
          <w:szCs w:val="22"/>
        </w:rPr>
      </w:pPr>
      <w:r w:rsidRPr="00CF046D">
        <w:rPr>
          <w:b/>
          <w:szCs w:val="22"/>
        </w:rPr>
        <w:t>Annuse valimine</w:t>
      </w:r>
    </w:p>
    <w:p w14:paraId="4D378C5A" w14:textId="77777777" w:rsidR="00DC015A" w:rsidRPr="00287028" w:rsidRDefault="00DC015A" w:rsidP="00DC015A">
      <w:pPr>
        <w:rPr>
          <w:b/>
          <w:sz w:val="24"/>
        </w:rPr>
      </w:pPr>
    </w:p>
    <w:p w14:paraId="671044D1" w14:textId="77777777" w:rsidR="00DC015A" w:rsidRPr="007B1B9F" w:rsidRDefault="00DC015A" w:rsidP="00DC015A">
      <w:pPr>
        <w:rPr>
          <w:b/>
          <w:szCs w:val="22"/>
        </w:rPr>
      </w:pPr>
      <w:r w:rsidRPr="00287028">
        <w:rPr>
          <w:b/>
          <w:szCs w:val="22"/>
        </w:rPr>
        <w:t>Kasutage pen</w:t>
      </w:r>
      <w:r w:rsidR="00477660">
        <w:rPr>
          <w:b/>
          <w:szCs w:val="22"/>
        </w:rPr>
        <w:t>-</w:t>
      </w:r>
      <w:r w:rsidRPr="00287028">
        <w:rPr>
          <w:b/>
          <w:szCs w:val="22"/>
        </w:rPr>
        <w:t xml:space="preserve">süstli NovoRapid FlexTouch dosaatorit annuse valimiseks. </w:t>
      </w:r>
      <w:r w:rsidRPr="007B1B9F">
        <w:rPr>
          <w:b/>
          <w:szCs w:val="22"/>
        </w:rPr>
        <w:t>Te saate valida üheks annuseks kuni 80 ühikut.</w:t>
      </w:r>
    </w:p>
    <w:p w14:paraId="762CE3E2" w14:textId="77777777" w:rsidR="00DC015A" w:rsidRPr="00FE607B" w:rsidRDefault="00DC015A" w:rsidP="00DC015A">
      <w:pPr>
        <w:rPr>
          <w:snapToGrid w:val="0"/>
          <w:sz w:val="24"/>
          <w:lang w:eastAsia="da-DK"/>
        </w:rPr>
      </w:pPr>
    </w:p>
    <w:p w14:paraId="332F4CC3" w14:textId="77777777" w:rsidR="00DC015A" w:rsidRPr="00FE607B" w:rsidRDefault="00766FFC" w:rsidP="00DC015A">
      <w:pPr>
        <w:ind w:left="567" w:hanging="567"/>
        <w:rPr>
          <w:szCs w:val="22"/>
        </w:rPr>
      </w:pPr>
      <w:r>
        <w:rPr>
          <w:b/>
          <w:szCs w:val="22"/>
        </w:rPr>
        <w:t>I</w:t>
      </w:r>
      <w:r w:rsidR="00DC015A" w:rsidRPr="00FE607B">
        <w:rPr>
          <w:szCs w:val="22"/>
        </w:rPr>
        <w:tab/>
        <w:t xml:space="preserve">Valige annus, mida te vajate. </w:t>
      </w:r>
      <w:r w:rsidR="00DC015A" w:rsidRPr="00FE607B">
        <w:t>Keerake dosaatorit ükskõik kummas suunas,</w:t>
      </w:r>
      <w:r w:rsidR="00DC015A" w:rsidRPr="00FE607B">
        <w:rPr>
          <w:szCs w:val="22"/>
        </w:rPr>
        <w:t xml:space="preserve"> </w:t>
      </w:r>
      <w:r w:rsidR="00DC015A" w:rsidRPr="00FE607B">
        <w:t>kuni vajalik ühikute arv on osutiga ühel joonel.</w:t>
      </w:r>
    </w:p>
    <w:p w14:paraId="38A0B1D4" w14:textId="77777777" w:rsidR="00DC015A" w:rsidRPr="00FE607B" w:rsidRDefault="00DC015A" w:rsidP="00DC015A">
      <w:pPr>
        <w:rPr>
          <w:szCs w:val="22"/>
        </w:rPr>
      </w:pPr>
    </w:p>
    <w:p w14:paraId="07D2D574" w14:textId="77777777" w:rsidR="00DC015A" w:rsidRPr="00FE607B" w:rsidRDefault="001B651B" w:rsidP="00DC015A">
      <w:pPr>
        <w:ind w:left="567"/>
        <w:rPr>
          <w:szCs w:val="22"/>
        </w:rPr>
      </w:pPr>
      <w:r>
        <w:rPr>
          <w:szCs w:val="22"/>
        </w:rPr>
        <w:t>D</w:t>
      </w:r>
      <w:r w:rsidR="00DC015A" w:rsidRPr="00FE607B">
        <w:rPr>
          <w:szCs w:val="22"/>
        </w:rPr>
        <w:t>osaatori klõpsatused päri- või vastupidi keeramisel või pärast ühikute jääki tähistavat numbrit</w:t>
      </w:r>
      <w:r w:rsidRPr="001B651B">
        <w:rPr>
          <w:szCs w:val="22"/>
        </w:rPr>
        <w:t xml:space="preserve"> </w:t>
      </w:r>
      <w:r>
        <w:rPr>
          <w:szCs w:val="22"/>
        </w:rPr>
        <w:t xml:space="preserve">kõlavad </w:t>
      </w:r>
      <w:r w:rsidRPr="00FE607B">
        <w:rPr>
          <w:szCs w:val="22"/>
        </w:rPr>
        <w:t>erineva</w:t>
      </w:r>
      <w:r>
        <w:rPr>
          <w:szCs w:val="22"/>
        </w:rPr>
        <w:t>lt</w:t>
      </w:r>
      <w:r w:rsidR="00DC015A" w:rsidRPr="00FE607B">
        <w:rPr>
          <w:szCs w:val="22"/>
        </w:rPr>
        <w:t>.</w:t>
      </w:r>
    </w:p>
    <w:p w14:paraId="3E5388E6" w14:textId="77777777" w:rsidR="00DC015A" w:rsidRPr="00FE607B" w:rsidRDefault="00DC015A" w:rsidP="00DC015A">
      <w:pPr>
        <w:rPr>
          <w:szCs w:val="22"/>
        </w:rPr>
      </w:pPr>
    </w:p>
    <w:p w14:paraId="25B7BD84" w14:textId="77777777" w:rsidR="00DC015A" w:rsidRPr="00FE607B" w:rsidRDefault="00DC015A" w:rsidP="00DC015A">
      <w:pPr>
        <w:ind w:left="567"/>
        <w:rPr>
          <w:szCs w:val="22"/>
          <w:lang w:eastAsia="da-DK"/>
        </w:rPr>
      </w:pPr>
      <w:r w:rsidRPr="00FE607B">
        <w:rPr>
          <w:szCs w:val="22"/>
          <w:lang w:eastAsia="da-DK"/>
        </w:rPr>
        <w:t>Kui pen</w:t>
      </w:r>
      <w:r w:rsidR="00477660">
        <w:rPr>
          <w:szCs w:val="22"/>
          <w:lang w:eastAsia="da-DK"/>
        </w:rPr>
        <w:t>-</w:t>
      </w:r>
      <w:r w:rsidRPr="00FE607B">
        <w:rPr>
          <w:szCs w:val="22"/>
          <w:lang w:eastAsia="da-DK"/>
        </w:rPr>
        <w:t>süstel sisaldab vähem kui 80</w:t>
      </w:r>
      <w:r w:rsidRPr="00FE607B">
        <w:t> ühikut</w:t>
      </w:r>
      <w:r w:rsidRPr="00FE607B">
        <w:rPr>
          <w:szCs w:val="22"/>
          <w:lang w:eastAsia="da-DK"/>
        </w:rPr>
        <w:t xml:space="preserve">, peatub </w:t>
      </w:r>
      <w:r w:rsidR="00126C88">
        <w:rPr>
          <w:szCs w:val="22"/>
          <w:lang w:eastAsia="da-DK"/>
        </w:rPr>
        <w:t>annuseloendur</w:t>
      </w:r>
      <w:r w:rsidRPr="00FE607B">
        <w:rPr>
          <w:szCs w:val="22"/>
          <w:lang w:eastAsia="da-DK"/>
        </w:rPr>
        <w:t xml:space="preserve"> ühikute juures, mis on jäänud pen</w:t>
      </w:r>
      <w:r w:rsidR="00477660">
        <w:rPr>
          <w:szCs w:val="22"/>
          <w:lang w:eastAsia="da-DK"/>
        </w:rPr>
        <w:t>-</w:t>
      </w:r>
      <w:r w:rsidRPr="00FE607B">
        <w:rPr>
          <w:szCs w:val="22"/>
          <w:lang w:eastAsia="da-DK"/>
        </w:rPr>
        <w:t>süstlisse.</w:t>
      </w:r>
    </w:p>
    <w:p w14:paraId="14EE4241" w14:textId="77777777" w:rsidR="00DC015A" w:rsidRPr="00FE607B" w:rsidRDefault="00DC015A" w:rsidP="00DC015A">
      <w:pPr>
        <w:rPr>
          <w:szCs w:val="22"/>
        </w:rPr>
      </w:pPr>
    </w:p>
    <w:bookmarkStart w:id="115" w:name="_MON_1494312739"/>
    <w:bookmarkEnd w:id="115"/>
    <w:p w14:paraId="13706E2A" w14:textId="77777777" w:rsidR="00DC015A" w:rsidRPr="002062E3" w:rsidRDefault="00766FFC" w:rsidP="00DC015A">
      <w:pPr>
        <w:rPr>
          <w:szCs w:val="22"/>
        </w:rPr>
      </w:pPr>
      <w:r w:rsidRPr="00896CA7">
        <w:rPr>
          <w:noProof w:val="0"/>
          <w:color w:val="075095"/>
          <w:szCs w:val="22"/>
          <w:lang w:val="en-GB"/>
        </w:rPr>
        <w:object w:dxaOrig="1693" w:dyaOrig="3096" w14:anchorId="29502307">
          <v:shape id="_x0000_i1054" type="#_x0000_t75" style="width:84.75pt;height:154.5pt" o:ole="">
            <v:imagedata r:id="rId76" o:title=""/>
          </v:shape>
          <o:OLEObject Type="Embed" ProgID="Word.Document.12" ShapeID="_x0000_i1054" DrawAspect="Content" ObjectID="_1807507166" r:id="rId77">
            <o:FieldCodes>\s</o:FieldCodes>
          </o:OLEObject>
        </w:object>
      </w:r>
    </w:p>
    <w:p w14:paraId="5B3EFDB9" w14:textId="77777777" w:rsidR="00DC015A" w:rsidRPr="002062E3" w:rsidRDefault="00DC015A" w:rsidP="00DC015A">
      <w:pPr>
        <w:ind w:left="360"/>
        <w:rPr>
          <w:b/>
          <w:spacing w:val="-1"/>
          <w:szCs w:val="22"/>
        </w:rPr>
      </w:pPr>
    </w:p>
    <w:p w14:paraId="1A989274" w14:textId="77777777" w:rsidR="00766FFC" w:rsidRPr="00573750" w:rsidRDefault="00953134" w:rsidP="00766FFC">
      <w:pPr>
        <w:widowControl w:val="0"/>
        <w:ind w:left="567" w:hanging="567"/>
        <w:rPr>
          <w:szCs w:val="22"/>
        </w:rPr>
      </w:pPr>
      <w:r>
        <w:rPr>
          <w:color w:val="075095"/>
          <w:szCs w:val="22"/>
          <w:lang w:val="en-GB" w:eastAsia="en-GB"/>
        </w:rPr>
        <w:drawing>
          <wp:inline distT="0" distB="0" distL="0" distR="0" wp14:anchorId="025C82B6" wp14:editId="320F3851">
            <wp:extent cx="160020" cy="144780"/>
            <wp:effectExtent l="0" t="0" r="0" b="7620"/>
            <wp:docPr id="47" name="Picture 47"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Touch_Neg_Warning_Sign_280_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00DC015A" w:rsidRPr="00144D94">
        <w:tab/>
      </w:r>
      <w:r w:rsidR="00766FFC" w:rsidRPr="00567B6A">
        <w:rPr>
          <w:b/>
          <w:szCs w:val="22"/>
        </w:rPr>
        <w:t xml:space="preserve">Kasutage alati </w:t>
      </w:r>
      <w:r w:rsidR="00126C88">
        <w:rPr>
          <w:b/>
          <w:szCs w:val="22"/>
        </w:rPr>
        <w:t>annuseloendurit</w:t>
      </w:r>
      <w:r w:rsidR="00766FFC" w:rsidRPr="00EE54AD">
        <w:rPr>
          <w:b/>
          <w:color w:val="FFFFFF"/>
          <w:szCs w:val="22"/>
        </w:rPr>
        <w:t xml:space="preserve"> j</w:t>
      </w:r>
      <w:r w:rsidR="00766FFC" w:rsidRPr="00567B6A">
        <w:rPr>
          <w:b/>
          <w:szCs w:val="22"/>
        </w:rPr>
        <w:t>a osutit, et kontrollida enne süstimist, kui palju ühikuid te olete valinud.</w:t>
      </w:r>
    </w:p>
    <w:p w14:paraId="6A37235C" w14:textId="77777777" w:rsidR="00766FFC" w:rsidRPr="00573750" w:rsidRDefault="00766FFC" w:rsidP="00766FFC">
      <w:pPr>
        <w:widowControl w:val="0"/>
        <w:ind w:left="567" w:hanging="567"/>
        <w:rPr>
          <w:szCs w:val="22"/>
        </w:rPr>
      </w:pPr>
      <w:r w:rsidRPr="00573750">
        <w:rPr>
          <w:noProof w:val="0"/>
          <w:color w:val="075095"/>
          <w:szCs w:val="22"/>
        </w:rPr>
        <w:tab/>
      </w:r>
      <w:r>
        <w:rPr>
          <w:szCs w:val="22"/>
        </w:rPr>
        <w:t>Ärge loendage pen</w:t>
      </w:r>
      <w:r w:rsidR="00477660">
        <w:rPr>
          <w:szCs w:val="22"/>
        </w:rPr>
        <w:t>-</w:t>
      </w:r>
      <w:r>
        <w:rPr>
          <w:szCs w:val="22"/>
        </w:rPr>
        <w:t>süstli</w:t>
      </w:r>
      <w:r w:rsidRPr="00573750">
        <w:rPr>
          <w:szCs w:val="22"/>
        </w:rPr>
        <w:t xml:space="preserve"> klõpsatusi. Kui </w:t>
      </w:r>
      <w:r w:rsidR="00126C88">
        <w:rPr>
          <w:szCs w:val="22"/>
        </w:rPr>
        <w:t xml:space="preserve">te </w:t>
      </w:r>
      <w:r w:rsidRPr="00573750">
        <w:rPr>
          <w:szCs w:val="22"/>
        </w:rPr>
        <w:t xml:space="preserve">valite </w:t>
      </w:r>
      <w:r w:rsidR="00126C88">
        <w:rPr>
          <w:szCs w:val="22"/>
        </w:rPr>
        <w:t xml:space="preserve">ja süstite </w:t>
      </w:r>
      <w:r w:rsidRPr="00573750">
        <w:rPr>
          <w:szCs w:val="22"/>
        </w:rPr>
        <w:t xml:space="preserve">vale annuse, </w:t>
      </w:r>
      <w:r w:rsidRPr="00573750">
        <w:rPr>
          <w:bCs/>
          <w:szCs w:val="22"/>
        </w:rPr>
        <w:t>võib teie veresuhkru tase liiga palju tõusta või langeda</w:t>
      </w:r>
      <w:r w:rsidRPr="00573750">
        <w:rPr>
          <w:szCs w:val="22"/>
        </w:rPr>
        <w:t>.</w:t>
      </w:r>
    </w:p>
    <w:p w14:paraId="60547B9A" w14:textId="77777777" w:rsidR="00766FFC" w:rsidRDefault="00766FFC" w:rsidP="00766FFC">
      <w:pPr>
        <w:widowControl w:val="0"/>
        <w:ind w:left="567" w:hanging="567"/>
        <w:rPr>
          <w:szCs w:val="22"/>
        </w:rPr>
      </w:pPr>
      <w:r w:rsidRPr="00573750">
        <w:rPr>
          <w:szCs w:val="22"/>
        </w:rPr>
        <w:tab/>
        <w:t xml:space="preserve">Ärge kasutage insuliiniskaalat, see näitab ainult ligikaudu, kui palju on </w:t>
      </w:r>
      <w:r>
        <w:rPr>
          <w:szCs w:val="22"/>
        </w:rPr>
        <w:t>insuliini jäänud pensüstlisse</w:t>
      </w:r>
      <w:r w:rsidRPr="00573750">
        <w:rPr>
          <w:szCs w:val="22"/>
        </w:rPr>
        <w:t>.</w:t>
      </w:r>
    </w:p>
    <w:p w14:paraId="2416B477" w14:textId="77777777" w:rsidR="00766FFC" w:rsidRPr="00573750" w:rsidRDefault="00766FFC" w:rsidP="00766FFC">
      <w:pPr>
        <w:widowControl w:val="0"/>
        <w:ind w:left="567" w:hanging="567"/>
        <w:rPr>
          <w:noProof w:val="0"/>
          <w:color w:val="075095"/>
          <w:szCs w:val="22"/>
        </w:rPr>
      </w:pPr>
    </w:p>
    <w:p w14:paraId="1615F3D4" w14:textId="77777777" w:rsidR="00DC015A" w:rsidRPr="00EE54AD" w:rsidRDefault="00953134" w:rsidP="00DC015A">
      <w:pPr>
        <w:ind w:left="567" w:hanging="567"/>
        <w:rPr>
          <w:b/>
        </w:rPr>
      </w:pPr>
      <w:r>
        <w:rPr>
          <w:color w:val="075095"/>
          <w:szCs w:val="22"/>
          <w:lang w:val="en-GB" w:eastAsia="en-GB"/>
        </w:rPr>
        <w:drawing>
          <wp:inline distT="0" distB="0" distL="0" distR="0" wp14:anchorId="0CF037C0" wp14:editId="76976D54">
            <wp:extent cx="152400" cy="152400"/>
            <wp:effectExtent l="0" t="0" r="0" b="0"/>
            <wp:docPr id="48" name="Picture 48"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Touch_Important_Information_280C_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66FFC" w:rsidRPr="00EE54AD">
        <w:rPr>
          <w:noProof w:val="0"/>
          <w:color w:val="075095"/>
          <w:szCs w:val="22"/>
          <w:lang w:val="fi-FI"/>
        </w:rPr>
        <w:tab/>
      </w:r>
      <w:r w:rsidR="00DC015A" w:rsidRPr="00EE54AD">
        <w:rPr>
          <w:b/>
        </w:rPr>
        <w:t>Kui palju insuliini on alles?</w:t>
      </w:r>
    </w:p>
    <w:p w14:paraId="6337C123" w14:textId="77777777" w:rsidR="00F12320" w:rsidRDefault="00DC015A" w:rsidP="00DC015A">
      <w:pPr>
        <w:ind w:left="567" w:hanging="567"/>
      </w:pPr>
      <w:r w:rsidRPr="003A02F3">
        <w:tab/>
      </w:r>
      <w:r w:rsidRPr="00EE54AD">
        <w:rPr>
          <w:b/>
        </w:rPr>
        <w:t>Insuliini</w:t>
      </w:r>
      <w:r w:rsidR="004E5781" w:rsidRPr="00EE54AD">
        <w:rPr>
          <w:b/>
        </w:rPr>
        <w:t>skaala</w:t>
      </w:r>
      <w:r w:rsidRPr="003A02F3">
        <w:t xml:space="preserve"> </w:t>
      </w:r>
      <w:r w:rsidR="004E5781">
        <w:t xml:space="preserve">näitab </w:t>
      </w:r>
      <w:r w:rsidR="004E5781" w:rsidRPr="00EE54AD">
        <w:rPr>
          <w:b/>
        </w:rPr>
        <w:t>ligikaudu</w:t>
      </w:r>
      <w:r w:rsidR="004E5781">
        <w:t xml:space="preserve"> kui palju insuliini on pen</w:t>
      </w:r>
      <w:r w:rsidR="00477660">
        <w:t>-</w:t>
      </w:r>
      <w:r w:rsidR="004E5781">
        <w:t>süstlis alles</w:t>
      </w:r>
      <w:r w:rsidRPr="003A02F3">
        <w:t>.</w:t>
      </w:r>
    </w:p>
    <w:p w14:paraId="6CF95399" w14:textId="77777777" w:rsidR="004E5781" w:rsidRDefault="00DC015A" w:rsidP="00EE54AD">
      <w:pPr>
        <w:rPr>
          <w:noProof w:val="0"/>
          <w:color w:val="075095"/>
          <w:szCs w:val="22"/>
          <w:lang w:val="en-GB"/>
        </w:rPr>
      </w:pPr>
      <w:r w:rsidRPr="003A02F3">
        <w:br/>
      </w:r>
      <w:bookmarkStart w:id="116" w:name="_MON_1494312760"/>
      <w:bookmarkEnd w:id="116"/>
      <w:r w:rsidR="004B6B4B" w:rsidRPr="00896CA7">
        <w:rPr>
          <w:noProof w:val="0"/>
          <w:color w:val="075095"/>
          <w:szCs w:val="22"/>
          <w:lang w:val="en-GB"/>
        </w:rPr>
        <w:object w:dxaOrig="1693" w:dyaOrig="1716" w14:anchorId="2A4A32A4">
          <v:shape id="_x0000_i1055" type="#_x0000_t75" style="width:84.75pt;height:85.5pt" o:ole="">
            <v:imagedata r:id="rId79" o:title=""/>
          </v:shape>
          <o:OLEObject Type="Embed" ProgID="Word.Document.12" ShapeID="_x0000_i1055" DrawAspect="Content" ObjectID="_1807507167" r:id="rId80">
            <o:FieldCodes>\s</o:FieldCodes>
          </o:OLEObject>
        </w:object>
      </w:r>
    </w:p>
    <w:p w14:paraId="34090666" w14:textId="77777777" w:rsidR="004E5781" w:rsidRDefault="004E5781" w:rsidP="00DC015A">
      <w:pPr>
        <w:ind w:left="567" w:hanging="567"/>
      </w:pPr>
    </w:p>
    <w:p w14:paraId="59474D98" w14:textId="77777777" w:rsidR="004E5781" w:rsidRPr="00F963DE" w:rsidRDefault="004E5781" w:rsidP="00EE54AD">
      <w:r w:rsidRPr="00F7036D">
        <w:rPr>
          <w:b/>
        </w:rPr>
        <w:t>Insuliini koguse täpseks määramiseks pen</w:t>
      </w:r>
      <w:r w:rsidR="00477660">
        <w:rPr>
          <w:b/>
        </w:rPr>
        <w:t>-</w:t>
      </w:r>
      <w:r w:rsidRPr="00F7036D">
        <w:rPr>
          <w:b/>
        </w:rPr>
        <w:t xml:space="preserve">süstlis </w:t>
      </w:r>
      <w:r w:rsidRPr="00EE54AD">
        <w:t xml:space="preserve">kasutage </w:t>
      </w:r>
      <w:r w:rsidR="00126C88" w:rsidRPr="00EE54AD">
        <w:t>annuseloendurit</w:t>
      </w:r>
      <w:r w:rsidR="00126C88">
        <w:t>:</w:t>
      </w:r>
      <w:r w:rsidRPr="00F963DE">
        <w:br/>
        <w:t xml:space="preserve">Keerake dosaatorit seni kuni </w:t>
      </w:r>
      <w:r w:rsidR="00126C88" w:rsidRPr="00EE54AD">
        <w:rPr>
          <w:b/>
        </w:rPr>
        <w:t>annuseloendur</w:t>
      </w:r>
      <w:r w:rsidRPr="00C91267">
        <w:rPr>
          <w:b/>
        </w:rPr>
        <w:t xml:space="preserve"> </w:t>
      </w:r>
      <w:r w:rsidRPr="00F7036D">
        <w:rPr>
          <w:b/>
        </w:rPr>
        <w:t>peatub</w:t>
      </w:r>
      <w:r w:rsidRPr="00F963DE">
        <w:t>. Kui see näitab 80, on pen</w:t>
      </w:r>
      <w:r w:rsidR="00477660">
        <w:t>-</w:t>
      </w:r>
      <w:r w:rsidRPr="00F963DE">
        <w:t xml:space="preserve">süstlis alles </w:t>
      </w:r>
      <w:r w:rsidRPr="00F7036D">
        <w:rPr>
          <w:b/>
        </w:rPr>
        <w:t>vähemalt 80</w:t>
      </w:r>
      <w:r w:rsidRPr="00F963DE">
        <w:t xml:space="preserve"> ühikut.</w:t>
      </w:r>
      <w:r w:rsidR="00F12320">
        <w:t xml:space="preserve"> </w:t>
      </w:r>
      <w:r w:rsidRPr="00F963DE">
        <w:t xml:space="preserve">Kui see näitab </w:t>
      </w:r>
      <w:r w:rsidRPr="001C1287">
        <w:rPr>
          <w:b/>
        </w:rPr>
        <w:t>vähem kui 80</w:t>
      </w:r>
      <w:r w:rsidRPr="00F963DE">
        <w:t>, näitab ilmuv number pen</w:t>
      </w:r>
      <w:r w:rsidR="00477660">
        <w:t>-</w:t>
      </w:r>
      <w:r w:rsidRPr="00F963DE">
        <w:t>süstlis alles olevate ühikute arvu.</w:t>
      </w:r>
    </w:p>
    <w:p w14:paraId="1F78B88E" w14:textId="77777777" w:rsidR="004E5781" w:rsidRPr="00F963DE" w:rsidRDefault="004E5781" w:rsidP="004E5781">
      <w:pPr>
        <w:ind w:left="567" w:hanging="567"/>
      </w:pPr>
    </w:p>
    <w:p w14:paraId="754CEE7C" w14:textId="77777777" w:rsidR="004E5781" w:rsidRPr="00F963DE" w:rsidRDefault="004E5781" w:rsidP="004E5781">
      <w:pPr>
        <w:ind w:left="567" w:hanging="567"/>
      </w:pPr>
      <w:r w:rsidRPr="00F963DE">
        <w:t xml:space="preserve">Keerake dosaator tagasi kuni </w:t>
      </w:r>
      <w:r w:rsidR="00126C88">
        <w:t>annuseloendur</w:t>
      </w:r>
      <w:r w:rsidRPr="00F963DE">
        <w:t xml:space="preserve"> näitab 0.</w:t>
      </w:r>
    </w:p>
    <w:p w14:paraId="2365EF27" w14:textId="77777777" w:rsidR="004E5781" w:rsidRPr="00F963DE" w:rsidRDefault="004E5781" w:rsidP="004E5781">
      <w:pPr>
        <w:ind w:left="567" w:hanging="567"/>
      </w:pPr>
    </w:p>
    <w:p w14:paraId="1894786C" w14:textId="77777777" w:rsidR="004E5781" w:rsidRPr="00F963DE" w:rsidRDefault="004E5781" w:rsidP="004E5781">
      <w:pPr>
        <w:ind w:left="567" w:hanging="567"/>
      </w:pPr>
      <w:r w:rsidRPr="00F963DE">
        <w:t>Kui teil on tarvis rohkem insuliini kui pen</w:t>
      </w:r>
      <w:r w:rsidR="00477660">
        <w:t>-</w:t>
      </w:r>
      <w:r w:rsidRPr="00F963DE">
        <w:t>süstlis alles, võite annuse jagada kahe pen</w:t>
      </w:r>
      <w:r w:rsidR="00477660">
        <w:t>-</w:t>
      </w:r>
      <w:r w:rsidRPr="00F963DE">
        <w:t>süstli vahel.</w:t>
      </w:r>
    </w:p>
    <w:p w14:paraId="12DC8521" w14:textId="77777777" w:rsidR="004E5781" w:rsidRDefault="004E5781" w:rsidP="00DC015A">
      <w:pPr>
        <w:ind w:left="567" w:hanging="567"/>
      </w:pPr>
    </w:p>
    <w:bookmarkStart w:id="117" w:name="_MON_1494312772"/>
    <w:bookmarkEnd w:id="117"/>
    <w:p w14:paraId="30EBF7D0" w14:textId="77777777" w:rsidR="004E5781" w:rsidRDefault="00F12320" w:rsidP="00DC015A">
      <w:pPr>
        <w:ind w:left="567" w:hanging="567"/>
        <w:rPr>
          <w:noProof w:val="0"/>
          <w:color w:val="075095"/>
          <w:szCs w:val="22"/>
          <w:lang w:val="en-GB"/>
        </w:rPr>
      </w:pPr>
      <w:r w:rsidRPr="00DC32DD">
        <w:rPr>
          <w:noProof w:val="0"/>
          <w:color w:val="075095"/>
          <w:szCs w:val="22"/>
          <w:lang w:val="en-GB"/>
        </w:rPr>
        <w:object w:dxaOrig="1693" w:dyaOrig="3096" w14:anchorId="7B85929E">
          <v:shape id="_x0000_i1056" type="#_x0000_t75" style="width:84.75pt;height:154.5pt" o:ole="">
            <v:imagedata r:id="rId81" o:title=""/>
          </v:shape>
          <o:OLEObject Type="Embed" ProgID="Word.Document.12" ShapeID="_x0000_i1056" DrawAspect="Content" ObjectID="_1807507168" r:id="rId82">
            <o:FieldCodes>\s</o:FieldCodes>
          </o:OLEObject>
        </w:object>
      </w:r>
    </w:p>
    <w:p w14:paraId="678EC293" w14:textId="77777777" w:rsidR="004E5781" w:rsidRDefault="004E5781" w:rsidP="00DC015A">
      <w:pPr>
        <w:ind w:left="567" w:hanging="567"/>
      </w:pPr>
    </w:p>
    <w:p w14:paraId="6ACB5D56" w14:textId="77777777" w:rsidR="004E5781" w:rsidRPr="00567B6A" w:rsidRDefault="00953134" w:rsidP="004E5781">
      <w:pPr>
        <w:ind w:left="567" w:hanging="567"/>
        <w:rPr>
          <w:noProof w:val="0"/>
          <w:szCs w:val="22"/>
        </w:rPr>
      </w:pPr>
      <w:r>
        <w:rPr>
          <w:color w:val="075095"/>
          <w:szCs w:val="22"/>
          <w:lang w:val="en-GB" w:eastAsia="en-GB"/>
        </w:rPr>
        <w:drawing>
          <wp:inline distT="0" distB="0" distL="0" distR="0" wp14:anchorId="4E56BDD2" wp14:editId="70BCF608">
            <wp:extent cx="160020" cy="144780"/>
            <wp:effectExtent l="0" t="0" r="0" b="7620"/>
            <wp:docPr id="51" name="Picture 51"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Touch_Neg_Warning_Sign_280_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004E5781">
        <w:rPr>
          <w:noProof w:val="0"/>
          <w:color w:val="075095"/>
          <w:szCs w:val="22"/>
        </w:rPr>
        <w:tab/>
      </w:r>
      <w:r w:rsidR="004E5781" w:rsidRPr="00567B6A">
        <w:rPr>
          <w:b/>
          <w:noProof w:val="0"/>
          <w:szCs w:val="22"/>
        </w:rPr>
        <w:t>Olge väga hoolikas, et arvutada õigesti</w:t>
      </w:r>
      <w:r w:rsidR="00005D47">
        <w:rPr>
          <w:b/>
          <w:noProof w:val="0"/>
          <w:szCs w:val="22"/>
        </w:rPr>
        <w:t>,</w:t>
      </w:r>
      <w:r w:rsidR="004E5781" w:rsidRPr="00567B6A">
        <w:rPr>
          <w:b/>
          <w:noProof w:val="0"/>
          <w:szCs w:val="22"/>
        </w:rPr>
        <w:t xml:space="preserve"> kui jagate annust.</w:t>
      </w:r>
    </w:p>
    <w:p w14:paraId="16C8A794" w14:textId="77777777" w:rsidR="004E5781" w:rsidRPr="00F963DE" w:rsidRDefault="004E5781" w:rsidP="004E5781">
      <w:pPr>
        <w:ind w:left="567"/>
      </w:pPr>
      <w:r w:rsidRPr="00F963DE">
        <w:t>Kui te kahtlete, v</w:t>
      </w:r>
      <w:r>
        <w:t>õ</w:t>
      </w:r>
      <w:r w:rsidRPr="00F963DE">
        <w:t>tke täisannus uuest pen</w:t>
      </w:r>
      <w:r w:rsidR="00477660">
        <w:t>-</w:t>
      </w:r>
      <w:r w:rsidRPr="00F963DE">
        <w:t>süstlist. Kui te jagate annuse valesti, võite süstida liiga palju või liiga vähe insuliini, mis</w:t>
      </w:r>
      <w:r w:rsidRPr="00F963DE">
        <w:rPr>
          <w:bCs/>
          <w:szCs w:val="22"/>
        </w:rPr>
        <w:t xml:space="preserve"> võib põhjustada liiga kõrget või liiga madalat veresuhkru taset.</w:t>
      </w:r>
    </w:p>
    <w:p w14:paraId="2AD18BA5" w14:textId="77777777" w:rsidR="00DC015A" w:rsidRPr="00142432" w:rsidRDefault="00DC015A" w:rsidP="00DC015A">
      <w:pPr>
        <w:ind w:left="567" w:hanging="567"/>
      </w:pPr>
    </w:p>
    <w:p w14:paraId="43E6F93B" w14:textId="77777777" w:rsidR="00DC015A" w:rsidRPr="00142432" w:rsidRDefault="00DC015A" w:rsidP="00DC015A">
      <w:pPr>
        <w:ind w:left="567" w:hanging="567"/>
      </w:pPr>
    </w:p>
    <w:p w14:paraId="0EF4206E" w14:textId="77777777" w:rsidR="00DC015A" w:rsidRPr="004A2258" w:rsidRDefault="00DC015A" w:rsidP="00DC015A">
      <w:pPr>
        <w:rPr>
          <w:b/>
          <w:sz w:val="24"/>
        </w:rPr>
      </w:pPr>
      <w:r w:rsidRPr="00142432">
        <w:rPr>
          <w:b/>
          <w:bCs/>
        </w:rPr>
        <w:t>Annuse süstimine</w:t>
      </w:r>
    </w:p>
    <w:p w14:paraId="468CE730" w14:textId="77777777" w:rsidR="00DC015A" w:rsidRPr="007558BB" w:rsidRDefault="00DC015A" w:rsidP="00DC015A">
      <w:pPr>
        <w:rPr>
          <w:spacing w:val="-3"/>
          <w:szCs w:val="22"/>
        </w:rPr>
      </w:pPr>
    </w:p>
    <w:p w14:paraId="268E045D" w14:textId="77777777" w:rsidR="00DC015A" w:rsidRPr="00153C65" w:rsidRDefault="00DC015A" w:rsidP="00DC015A">
      <w:pPr>
        <w:rPr>
          <w:b/>
          <w:spacing w:val="-3"/>
          <w:szCs w:val="22"/>
        </w:rPr>
      </w:pPr>
      <w:r w:rsidRPr="00153C65">
        <w:rPr>
          <w:b/>
          <w:spacing w:val="-3"/>
          <w:szCs w:val="22"/>
        </w:rPr>
        <w:t>Õiget süstimistehnikat kasutades võite olla kindel, et saate täisannuse.</w:t>
      </w:r>
    </w:p>
    <w:p w14:paraId="314A3B27" w14:textId="77777777" w:rsidR="00DC015A" w:rsidRPr="00153C65" w:rsidRDefault="00DC015A" w:rsidP="00DC015A">
      <w:pPr>
        <w:rPr>
          <w:spacing w:val="-3"/>
          <w:szCs w:val="22"/>
        </w:rPr>
      </w:pPr>
    </w:p>
    <w:p w14:paraId="07CC1911" w14:textId="77777777" w:rsidR="002A52CC" w:rsidRDefault="004E5781" w:rsidP="00DC015A">
      <w:pPr>
        <w:ind w:left="540" w:hanging="540"/>
        <w:rPr>
          <w:szCs w:val="22"/>
        </w:rPr>
      </w:pPr>
      <w:r>
        <w:rPr>
          <w:b/>
          <w:spacing w:val="-3"/>
          <w:szCs w:val="22"/>
        </w:rPr>
        <w:t>J</w:t>
      </w:r>
      <w:r w:rsidR="00DC015A" w:rsidRPr="005F1D9A">
        <w:rPr>
          <w:spacing w:val="-3"/>
          <w:szCs w:val="22"/>
        </w:rPr>
        <w:tab/>
      </w:r>
      <w:r w:rsidR="00DC015A" w:rsidRPr="00F258DE">
        <w:rPr>
          <w:bCs/>
        </w:rPr>
        <w:t>Torgake nõel naha alla, kasutades ars</w:t>
      </w:r>
      <w:r w:rsidR="00DC015A" w:rsidRPr="00386BA6">
        <w:rPr>
          <w:bCs/>
        </w:rPr>
        <w:t xml:space="preserve">ti või </w:t>
      </w:r>
      <w:r w:rsidR="00C92F0D">
        <w:rPr>
          <w:szCs w:val="20"/>
        </w:rPr>
        <w:t>meditsiini</w:t>
      </w:r>
      <w:r w:rsidR="00DC015A" w:rsidRPr="00386BA6">
        <w:rPr>
          <w:bCs/>
        </w:rPr>
        <w:t>õe näidatud süstimistehnikat</w:t>
      </w:r>
      <w:r w:rsidR="00DC015A" w:rsidRPr="00386BA6">
        <w:rPr>
          <w:szCs w:val="22"/>
        </w:rPr>
        <w:t xml:space="preserve">. Veenduge, et te näete </w:t>
      </w:r>
      <w:r w:rsidR="002360E8">
        <w:rPr>
          <w:szCs w:val="22"/>
        </w:rPr>
        <w:t>annuseloendurit</w:t>
      </w:r>
      <w:r w:rsidR="00DC015A" w:rsidRPr="00386BA6">
        <w:rPr>
          <w:szCs w:val="22"/>
        </w:rPr>
        <w:t xml:space="preserve">. </w:t>
      </w:r>
      <w:r w:rsidRPr="008B25B7">
        <w:rPr>
          <w:szCs w:val="22"/>
        </w:rPr>
        <w:t xml:space="preserve">Ärge puudutage </w:t>
      </w:r>
      <w:r w:rsidR="002360E8">
        <w:rPr>
          <w:szCs w:val="22"/>
        </w:rPr>
        <w:t>annuseloendurit</w:t>
      </w:r>
      <w:r w:rsidRPr="008B25B7">
        <w:rPr>
          <w:szCs w:val="22"/>
        </w:rPr>
        <w:t xml:space="preserve"> sõrmedega. See võib segada süstimist.</w:t>
      </w:r>
    </w:p>
    <w:p w14:paraId="3BEA691C" w14:textId="77777777" w:rsidR="002A52CC" w:rsidRDefault="002A52CC" w:rsidP="00DC015A">
      <w:pPr>
        <w:ind w:left="540" w:hanging="540"/>
        <w:rPr>
          <w:szCs w:val="22"/>
        </w:rPr>
      </w:pPr>
    </w:p>
    <w:p w14:paraId="2ACF1909" w14:textId="77777777" w:rsidR="00DC015A" w:rsidRPr="00386BA6" w:rsidRDefault="002A52CC" w:rsidP="00DC015A">
      <w:pPr>
        <w:ind w:left="540" w:hanging="540"/>
        <w:rPr>
          <w:szCs w:val="22"/>
          <w:lang w:eastAsia="da-DK"/>
        </w:rPr>
      </w:pPr>
      <w:r>
        <w:rPr>
          <w:szCs w:val="22"/>
        </w:rPr>
        <w:tab/>
      </w:r>
      <w:r w:rsidR="00DC015A" w:rsidRPr="00386BA6">
        <w:rPr>
          <w:szCs w:val="22"/>
        </w:rPr>
        <w:t xml:space="preserve">Vajutage süstenuppu, kuni </w:t>
      </w:r>
      <w:r w:rsidR="002360E8">
        <w:rPr>
          <w:szCs w:val="22"/>
        </w:rPr>
        <w:t>annuseloendurile</w:t>
      </w:r>
      <w:r w:rsidR="00DC015A" w:rsidRPr="00386BA6">
        <w:rPr>
          <w:szCs w:val="22"/>
        </w:rPr>
        <w:t xml:space="preserve"> naaseb number 0</w:t>
      </w:r>
      <w:r>
        <w:rPr>
          <w:szCs w:val="22"/>
        </w:rPr>
        <w:t xml:space="preserve">. Number </w:t>
      </w:r>
      <w:r w:rsidR="00DC015A" w:rsidRPr="00386BA6">
        <w:rPr>
          <w:szCs w:val="22"/>
        </w:rPr>
        <w:t xml:space="preserve">0 </w:t>
      </w:r>
      <w:r>
        <w:rPr>
          <w:szCs w:val="22"/>
        </w:rPr>
        <w:t>peab olema</w:t>
      </w:r>
      <w:r w:rsidR="00DC015A" w:rsidRPr="00386BA6">
        <w:rPr>
          <w:szCs w:val="22"/>
        </w:rPr>
        <w:t xml:space="preserve"> osutiga ühel joonel ning te </w:t>
      </w:r>
      <w:r w:rsidR="00DC015A" w:rsidRPr="00386BA6">
        <w:rPr>
          <w:szCs w:val="22"/>
          <w:lang w:eastAsia="da-DK"/>
        </w:rPr>
        <w:t>kuulete või tunnete klõpsatust.</w:t>
      </w:r>
    </w:p>
    <w:p w14:paraId="66003B25" w14:textId="77777777" w:rsidR="00DC015A" w:rsidRPr="00386BA6" w:rsidRDefault="00DC015A" w:rsidP="00DC015A">
      <w:pPr>
        <w:rPr>
          <w:szCs w:val="22"/>
          <w:lang w:eastAsia="da-DK"/>
        </w:rPr>
      </w:pPr>
    </w:p>
    <w:p w14:paraId="31E9E238" w14:textId="77777777" w:rsidR="00DC015A" w:rsidRPr="00A37B9E" w:rsidRDefault="00DC015A" w:rsidP="00CF1DC4">
      <w:pPr>
        <w:ind w:left="567" w:hanging="567"/>
        <w:rPr>
          <w:szCs w:val="22"/>
          <w:lang w:eastAsia="da-DK"/>
        </w:rPr>
      </w:pPr>
      <w:r w:rsidRPr="00386BA6">
        <w:tab/>
        <w:t xml:space="preserve">Pärast </w:t>
      </w:r>
      <w:r w:rsidR="002360E8">
        <w:t>annuseloenduri</w:t>
      </w:r>
      <w:r w:rsidRPr="00386BA6">
        <w:t xml:space="preserve"> naasmist </w:t>
      </w:r>
      <w:r w:rsidR="00C1304E">
        <w:t>0-asendisse</w:t>
      </w:r>
      <w:r w:rsidR="00C1304E" w:rsidRPr="00386BA6">
        <w:t xml:space="preserve"> </w:t>
      </w:r>
      <w:r w:rsidRPr="00386BA6">
        <w:t xml:space="preserve">jätke nõel naha alla </w:t>
      </w:r>
      <w:r w:rsidRPr="00B30C28">
        <w:rPr>
          <w:b/>
        </w:rPr>
        <w:t>vähemalt 6 se</w:t>
      </w:r>
      <w:r w:rsidRPr="00431E5D">
        <w:rPr>
          <w:b/>
        </w:rPr>
        <w:t>kundiks</w:t>
      </w:r>
      <w:r w:rsidRPr="00545BAB">
        <w:t>. See kindlustab kogu annuse süstimise.</w:t>
      </w:r>
    </w:p>
    <w:p w14:paraId="749847C5" w14:textId="77777777" w:rsidR="00DC015A" w:rsidRPr="00FF035E" w:rsidRDefault="00DC015A" w:rsidP="00DC015A">
      <w:pPr>
        <w:rPr>
          <w:spacing w:val="-2"/>
          <w:sz w:val="24"/>
          <w:lang w:bidi="x-none"/>
        </w:rPr>
      </w:pPr>
    </w:p>
    <w:bookmarkStart w:id="118" w:name="_MON_1494312804"/>
    <w:bookmarkEnd w:id="118"/>
    <w:p w14:paraId="11065112" w14:textId="77777777" w:rsidR="00DC015A" w:rsidRPr="006E6014" w:rsidRDefault="002360E8" w:rsidP="00DC015A">
      <w:pPr>
        <w:pStyle w:val="BodyText"/>
        <w:spacing w:after="0"/>
        <w:rPr>
          <w:color w:val="17365D"/>
        </w:rPr>
      </w:pPr>
      <w:r w:rsidRPr="00DC32DD">
        <w:rPr>
          <w:noProof w:val="0"/>
          <w:color w:val="075095"/>
          <w:szCs w:val="22"/>
          <w:lang w:val="en-GB"/>
        </w:rPr>
        <w:object w:dxaOrig="1693" w:dyaOrig="3096" w14:anchorId="1C377B75">
          <v:shape id="_x0000_i1057" type="#_x0000_t75" style="width:84.75pt;height:154.5pt" o:ole="">
            <v:imagedata r:id="rId83" o:title=""/>
          </v:shape>
          <o:OLEObject Type="Embed" ProgID="Word.Document.12" ShapeID="_x0000_i1057" DrawAspect="Content" ObjectID="_1807507169" r:id="rId84">
            <o:FieldCodes>\s</o:FieldCodes>
          </o:OLEObject>
        </w:object>
      </w:r>
    </w:p>
    <w:p w14:paraId="3A60E6CC" w14:textId="77777777" w:rsidR="00DC015A" w:rsidRPr="001D059D" w:rsidRDefault="00DC015A" w:rsidP="00DC015A">
      <w:pPr>
        <w:pStyle w:val="BodyText"/>
        <w:spacing w:after="0"/>
        <w:rPr>
          <w:color w:val="17365D"/>
        </w:rPr>
      </w:pPr>
    </w:p>
    <w:p w14:paraId="3282EFFC" w14:textId="77777777" w:rsidR="00DC015A" w:rsidRPr="00B77DBD" w:rsidRDefault="002A52CC" w:rsidP="00DC015A">
      <w:pPr>
        <w:rPr>
          <w:szCs w:val="22"/>
        </w:rPr>
      </w:pPr>
      <w:r>
        <w:rPr>
          <w:b/>
          <w:szCs w:val="22"/>
        </w:rPr>
        <w:t>K</w:t>
      </w:r>
      <w:r w:rsidR="00DC015A" w:rsidRPr="00B77DBD">
        <w:rPr>
          <w:szCs w:val="22"/>
        </w:rPr>
        <w:tab/>
        <w:t>Tõmmake nõel naha alt välja.</w:t>
      </w:r>
    </w:p>
    <w:p w14:paraId="643D6226" w14:textId="77777777" w:rsidR="00DC015A" w:rsidRPr="00D10776" w:rsidRDefault="00DC015A" w:rsidP="00DC015A">
      <w:pPr>
        <w:rPr>
          <w:szCs w:val="22"/>
        </w:rPr>
      </w:pPr>
    </w:p>
    <w:p w14:paraId="21EB3036" w14:textId="77777777" w:rsidR="00DC015A" w:rsidRDefault="00DC015A" w:rsidP="00DC015A">
      <w:pPr>
        <w:ind w:left="567"/>
        <w:rPr>
          <w:szCs w:val="22"/>
        </w:rPr>
      </w:pPr>
      <w:r w:rsidRPr="00CF046D">
        <w:rPr>
          <w:szCs w:val="22"/>
          <w:lang w:eastAsia="da-DK"/>
        </w:rPr>
        <w:t>Pärast seda võite</w:t>
      </w:r>
      <w:r w:rsidRPr="00287028">
        <w:rPr>
          <w:szCs w:val="22"/>
        </w:rPr>
        <w:t xml:space="preserve"> nõela otsas näha insuliinitilka</w:t>
      </w:r>
      <w:r w:rsidRPr="00287028">
        <w:rPr>
          <w:szCs w:val="22"/>
          <w:lang w:eastAsia="da-DK"/>
        </w:rPr>
        <w:t xml:space="preserve">. </w:t>
      </w:r>
      <w:r w:rsidRPr="007B1B9F">
        <w:rPr>
          <w:szCs w:val="22"/>
        </w:rPr>
        <w:t>See on normaalne ega mõjuta äsja süstitud annust.</w:t>
      </w:r>
    </w:p>
    <w:p w14:paraId="56A54A61" w14:textId="77777777" w:rsidR="004B6B4B" w:rsidRPr="00FE607B" w:rsidRDefault="004B6B4B" w:rsidP="00DC015A">
      <w:pPr>
        <w:ind w:left="567"/>
        <w:rPr>
          <w:szCs w:val="22"/>
          <w:lang w:eastAsia="da-DK"/>
        </w:rPr>
      </w:pPr>
    </w:p>
    <w:p w14:paraId="1E233F03" w14:textId="77777777" w:rsidR="00DC015A" w:rsidRPr="00287028" w:rsidRDefault="00953134" w:rsidP="00DC015A">
      <w:pPr>
        <w:ind w:left="567" w:hanging="567"/>
        <w:rPr>
          <w:lang w:eastAsia="da-DK"/>
        </w:rPr>
      </w:pPr>
      <w:r>
        <w:rPr>
          <w:color w:val="075095"/>
          <w:szCs w:val="22"/>
          <w:lang w:val="en-GB" w:eastAsia="en-GB"/>
        </w:rPr>
        <w:lastRenderedPageBreak/>
        <w:drawing>
          <wp:inline distT="0" distB="0" distL="0" distR="0" wp14:anchorId="1787F65F" wp14:editId="56035D32">
            <wp:extent cx="152400" cy="152400"/>
            <wp:effectExtent l="0" t="0" r="0" b="0"/>
            <wp:docPr id="53" name="Picture 53"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Touch_Important_Information_280C_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C015A" w:rsidRPr="000951B7">
        <w:tab/>
      </w:r>
      <w:r w:rsidR="004B6B4B" w:rsidRPr="00EE54AD">
        <w:rPr>
          <w:b/>
        </w:rPr>
        <w:t>Eemaldage</w:t>
      </w:r>
      <w:r w:rsidR="00DC015A" w:rsidRPr="00EE54AD">
        <w:rPr>
          <w:b/>
          <w:lang w:eastAsia="da-DK"/>
        </w:rPr>
        <w:t xml:space="preserve"> nõel </w:t>
      </w:r>
      <w:r w:rsidR="004B6B4B">
        <w:rPr>
          <w:b/>
          <w:lang w:eastAsia="da-DK"/>
        </w:rPr>
        <w:t xml:space="preserve">alati </w:t>
      </w:r>
      <w:r w:rsidR="00DC015A" w:rsidRPr="00EE54AD">
        <w:rPr>
          <w:b/>
          <w:lang w:eastAsia="da-DK"/>
        </w:rPr>
        <w:t>pärast iga süstet</w:t>
      </w:r>
      <w:r w:rsidR="002A52CC">
        <w:rPr>
          <w:lang w:eastAsia="da-DK"/>
        </w:rPr>
        <w:t>.</w:t>
      </w:r>
      <w:r w:rsidR="00DC015A" w:rsidRPr="00B77DBD">
        <w:rPr>
          <w:lang w:eastAsia="da-DK"/>
        </w:rPr>
        <w:t xml:space="preserve"> </w:t>
      </w:r>
      <w:r w:rsidR="002A52CC">
        <w:t>See vähendab saastumise, infektsiooni</w:t>
      </w:r>
      <w:r w:rsidR="002A52CC" w:rsidRPr="008B25B7">
        <w:t>, insuliini lekke, nõelte ummistumise ja ebatäpse annustamise riski.</w:t>
      </w:r>
      <w:r w:rsidR="00DC015A" w:rsidRPr="00CF046D">
        <w:rPr>
          <w:lang w:eastAsia="da-DK"/>
        </w:rPr>
        <w:t xml:space="preserve"> Kui nõel läheb umbe, </w:t>
      </w:r>
      <w:r w:rsidR="00DC015A" w:rsidRPr="00287028">
        <w:rPr>
          <w:b/>
          <w:lang w:eastAsia="da-DK"/>
        </w:rPr>
        <w:t xml:space="preserve">ei </w:t>
      </w:r>
      <w:r w:rsidR="00DC015A" w:rsidRPr="00EE54AD">
        <w:rPr>
          <w:lang w:eastAsia="da-DK"/>
        </w:rPr>
        <w:t>s</w:t>
      </w:r>
      <w:r w:rsidR="002A52CC" w:rsidRPr="00EE54AD">
        <w:rPr>
          <w:lang w:eastAsia="da-DK"/>
        </w:rPr>
        <w:t>üsti te insuliini</w:t>
      </w:r>
      <w:r w:rsidR="00DC015A" w:rsidRPr="00287028">
        <w:rPr>
          <w:lang w:eastAsia="da-DK"/>
        </w:rPr>
        <w:t>.</w:t>
      </w:r>
    </w:p>
    <w:p w14:paraId="49350C6A" w14:textId="77777777" w:rsidR="002A52CC" w:rsidRDefault="002A52CC" w:rsidP="00DC015A">
      <w:pPr>
        <w:ind w:left="567" w:hanging="567"/>
        <w:rPr>
          <w:b/>
          <w:szCs w:val="22"/>
        </w:rPr>
      </w:pPr>
    </w:p>
    <w:p w14:paraId="132A0C70" w14:textId="77777777" w:rsidR="00F12320" w:rsidRDefault="00F12320" w:rsidP="00DC015A">
      <w:pPr>
        <w:ind w:left="567" w:hanging="567"/>
        <w:rPr>
          <w:b/>
          <w:szCs w:val="22"/>
        </w:rPr>
      </w:pPr>
      <w:r w:rsidRPr="00DC32DD">
        <w:rPr>
          <w:noProof w:val="0"/>
          <w:color w:val="075095"/>
          <w:szCs w:val="22"/>
          <w:lang w:val="en-GB"/>
        </w:rPr>
        <w:object w:dxaOrig="1693" w:dyaOrig="1716" w14:anchorId="5A1B3A54">
          <v:shape id="_x0000_i1058" type="#_x0000_t75" style="width:84.75pt;height:85.5pt" o:ole="">
            <v:imagedata r:id="rId85" o:title=""/>
          </v:shape>
          <o:OLEObject Type="Embed" ProgID="Word.Document.12" ShapeID="_x0000_i1058" DrawAspect="Content" ObjectID="_1807507170" r:id="rId86">
            <o:FieldCodes>\s</o:FieldCodes>
          </o:OLEObject>
        </w:object>
      </w:r>
    </w:p>
    <w:p w14:paraId="4F2BD491" w14:textId="77777777" w:rsidR="00F12320" w:rsidRDefault="00F12320" w:rsidP="00DC015A">
      <w:pPr>
        <w:ind w:left="567" w:hanging="567"/>
        <w:rPr>
          <w:b/>
          <w:szCs w:val="22"/>
        </w:rPr>
      </w:pPr>
    </w:p>
    <w:p w14:paraId="5F869B23" w14:textId="77777777" w:rsidR="00DC015A" w:rsidRPr="00FE607B" w:rsidRDefault="002A52CC" w:rsidP="00EE54AD">
      <w:pPr>
        <w:ind w:left="567" w:hanging="567"/>
        <w:jc w:val="both"/>
      </w:pPr>
      <w:r>
        <w:rPr>
          <w:b/>
          <w:szCs w:val="22"/>
        </w:rPr>
        <w:t>L</w:t>
      </w:r>
      <w:r w:rsidR="00DC015A" w:rsidRPr="00FE607B">
        <w:rPr>
          <w:b/>
          <w:szCs w:val="22"/>
        </w:rPr>
        <w:tab/>
      </w:r>
      <w:r w:rsidR="00DC015A" w:rsidRPr="00FE607B">
        <w:rPr>
          <w:szCs w:val="22"/>
        </w:rPr>
        <w:t>Tasasele pinnale asetatuna</w:t>
      </w:r>
      <w:r w:rsidR="00DC015A" w:rsidRPr="00FE607B">
        <w:rPr>
          <w:b/>
          <w:szCs w:val="22"/>
        </w:rPr>
        <w:t xml:space="preserve"> </w:t>
      </w:r>
      <w:r w:rsidR="00DC015A" w:rsidRPr="00FE607B">
        <w:rPr>
          <w:szCs w:val="22"/>
        </w:rPr>
        <w:t>v</w:t>
      </w:r>
      <w:r w:rsidR="00DC015A" w:rsidRPr="00FE607B">
        <w:t xml:space="preserve">iige nõela ots suure väliskatte sisse. Ärge puudutage nõela ega selle katet. </w:t>
      </w:r>
    </w:p>
    <w:p w14:paraId="49FA6D19" w14:textId="77777777" w:rsidR="00DC015A" w:rsidRPr="00FE607B" w:rsidRDefault="00DC015A" w:rsidP="00EE54AD">
      <w:pPr>
        <w:ind w:left="567" w:hanging="567"/>
        <w:jc w:val="both"/>
      </w:pPr>
    </w:p>
    <w:p w14:paraId="27383AB1" w14:textId="77777777" w:rsidR="00DC015A" w:rsidRPr="00142432" w:rsidRDefault="00DC015A" w:rsidP="00EE54AD">
      <w:pPr>
        <w:ind w:left="595" w:hanging="28"/>
        <w:jc w:val="both"/>
        <w:rPr>
          <w:szCs w:val="22"/>
        </w:rPr>
      </w:pPr>
      <w:r w:rsidRPr="00FE607B">
        <w:t>Kui nõel on kaetud, vajutage suur väliskate ettevaatlikult nõela otsa ja seejärel keerake nõel lahti.</w:t>
      </w:r>
      <w:r w:rsidR="00A14D23">
        <w:t xml:space="preserve"> </w:t>
      </w:r>
      <w:r w:rsidRPr="00142432">
        <w:t xml:space="preserve">Visake see hoolikalt minema ja pange </w:t>
      </w:r>
      <w:r w:rsidR="006F5E16">
        <w:t>pen-süstli kork</w:t>
      </w:r>
      <w:r w:rsidR="006F5E16" w:rsidRPr="00142432">
        <w:t xml:space="preserve"> </w:t>
      </w:r>
      <w:r w:rsidRPr="00142432">
        <w:t>süstevahendile uuesti peale pärast iga süstimist.</w:t>
      </w:r>
    </w:p>
    <w:p w14:paraId="33304D47" w14:textId="77777777" w:rsidR="00DC015A" w:rsidRPr="00142432" w:rsidRDefault="00DC015A" w:rsidP="00EE54AD">
      <w:pPr>
        <w:jc w:val="both"/>
        <w:rPr>
          <w:szCs w:val="22"/>
        </w:rPr>
      </w:pPr>
    </w:p>
    <w:p w14:paraId="5F116060" w14:textId="77777777" w:rsidR="00DC015A" w:rsidRPr="00153C65" w:rsidRDefault="00DC015A" w:rsidP="00EE54AD">
      <w:pPr>
        <w:ind w:left="567" w:hanging="567"/>
        <w:jc w:val="both"/>
        <w:rPr>
          <w:szCs w:val="22"/>
        </w:rPr>
      </w:pPr>
      <w:r w:rsidRPr="004A2258">
        <w:rPr>
          <w:szCs w:val="22"/>
        </w:rPr>
        <w:tab/>
      </w:r>
      <w:r w:rsidRPr="00782B3E">
        <w:t>Kui pen</w:t>
      </w:r>
      <w:r w:rsidR="006F5E16">
        <w:t>-</w:t>
      </w:r>
      <w:r w:rsidRPr="00782B3E">
        <w:t>süstel on tühi, visake see ära ilma nõelata, vastavalt arsti</w:t>
      </w:r>
      <w:r w:rsidR="002A52CC">
        <w:t xml:space="preserve"> või</w:t>
      </w:r>
      <w:r w:rsidRPr="00782B3E">
        <w:t xml:space="preserve"> </w:t>
      </w:r>
      <w:r w:rsidR="00C92F0D">
        <w:rPr>
          <w:szCs w:val="20"/>
        </w:rPr>
        <w:t>meditsiini</w:t>
      </w:r>
      <w:r w:rsidRPr="00782B3E">
        <w:t xml:space="preserve">õe </w:t>
      </w:r>
      <w:r w:rsidRPr="007558BB">
        <w:t>soovitustele ning kohalikele seadustele.</w:t>
      </w:r>
    </w:p>
    <w:p w14:paraId="38AB3CEF" w14:textId="77777777" w:rsidR="00DC015A" w:rsidRPr="00153C65" w:rsidRDefault="00DC015A" w:rsidP="00DC015A">
      <w:pPr>
        <w:pStyle w:val="BodyText"/>
        <w:spacing w:after="0"/>
        <w:rPr>
          <w:rFonts w:ascii="AFrutiger55" w:hAnsi="AFrutiger55" w:cs="AFrutiger55"/>
          <w:color w:val="17365D"/>
          <w:sz w:val="18"/>
          <w:szCs w:val="18"/>
          <w:lang w:eastAsia="da-DK"/>
        </w:rPr>
      </w:pPr>
    </w:p>
    <w:bookmarkStart w:id="119" w:name="_MON_1494312843"/>
    <w:bookmarkEnd w:id="119"/>
    <w:p w14:paraId="1C4D728B" w14:textId="77777777" w:rsidR="00DC015A" w:rsidRPr="006E6014" w:rsidRDefault="002A52CC" w:rsidP="00DC015A">
      <w:pPr>
        <w:pStyle w:val="BodyText"/>
        <w:spacing w:after="0"/>
        <w:rPr>
          <w:rFonts w:ascii="AFrutiger55" w:hAnsi="AFrutiger55" w:cs="AFrutiger55"/>
          <w:color w:val="17365D"/>
          <w:sz w:val="18"/>
          <w:szCs w:val="18"/>
          <w:lang w:eastAsia="da-DK"/>
        </w:rPr>
      </w:pPr>
      <w:r w:rsidRPr="00896CA7">
        <w:rPr>
          <w:noProof w:val="0"/>
          <w:color w:val="075095"/>
          <w:szCs w:val="22"/>
          <w:lang w:val="en-GB"/>
        </w:rPr>
        <w:object w:dxaOrig="1693" w:dyaOrig="1716" w14:anchorId="61998952">
          <v:shape id="_x0000_i1059" type="#_x0000_t75" style="width:84.75pt;height:85.5pt" o:ole="">
            <v:imagedata r:id="rId87" o:title=""/>
          </v:shape>
          <o:OLEObject Type="Embed" ProgID="Word.Document.12" ShapeID="_x0000_i1059" DrawAspect="Content" ObjectID="_1807507171" r:id="rId88">
            <o:FieldCodes>\s</o:FieldCodes>
          </o:OLEObject>
        </w:object>
      </w:r>
    </w:p>
    <w:p w14:paraId="6230108A" w14:textId="77777777" w:rsidR="00DC015A" w:rsidRPr="001D059D" w:rsidRDefault="00DC015A" w:rsidP="00DC015A">
      <w:pPr>
        <w:pStyle w:val="BodyText"/>
        <w:spacing w:after="0"/>
        <w:rPr>
          <w:rFonts w:ascii="AFrutiger55" w:hAnsi="AFrutiger55" w:cs="AFrutiger55"/>
          <w:color w:val="17365D"/>
          <w:sz w:val="18"/>
          <w:szCs w:val="18"/>
          <w:lang w:eastAsia="da-DK"/>
        </w:rPr>
      </w:pPr>
    </w:p>
    <w:p w14:paraId="68F77A5D" w14:textId="77777777" w:rsidR="00F12320" w:rsidRDefault="00953134" w:rsidP="00F12320">
      <w:pPr>
        <w:ind w:left="567" w:hanging="567"/>
      </w:pPr>
      <w:r>
        <w:rPr>
          <w:color w:val="075095"/>
          <w:szCs w:val="22"/>
          <w:lang w:val="en-GB" w:eastAsia="en-GB"/>
        </w:rPr>
        <w:drawing>
          <wp:inline distT="0" distB="0" distL="0" distR="0" wp14:anchorId="5A3602B4" wp14:editId="65128D27">
            <wp:extent cx="160020" cy="144780"/>
            <wp:effectExtent l="0" t="0" r="0" b="7620"/>
            <wp:docPr id="56" name="Picture 56"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Touch_Neg_Warning_Sign_280_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00DC015A" w:rsidRPr="001D059D">
        <w:tab/>
      </w:r>
      <w:r w:rsidR="002A52CC" w:rsidRPr="00567B6A">
        <w:rPr>
          <w:b/>
        </w:rPr>
        <w:t xml:space="preserve">Alati vaadake </w:t>
      </w:r>
      <w:r w:rsidR="002360E8">
        <w:rPr>
          <w:b/>
        </w:rPr>
        <w:t>annuseloendurit</w:t>
      </w:r>
      <w:r w:rsidR="002A52CC" w:rsidRPr="00567B6A">
        <w:rPr>
          <w:b/>
        </w:rPr>
        <w:t>, et teada saada, kui palju ühikuid te süstite</w:t>
      </w:r>
      <w:r w:rsidR="00DC015A" w:rsidRPr="00B77DBD">
        <w:t>.</w:t>
      </w:r>
    </w:p>
    <w:p w14:paraId="791E21C4" w14:textId="77777777" w:rsidR="002A52CC" w:rsidRPr="00567B6A" w:rsidRDefault="004F458E" w:rsidP="00EE54AD">
      <w:pPr>
        <w:ind w:left="1134" w:hanging="567"/>
      </w:pPr>
      <w:r>
        <w:t>Annuseloendur</w:t>
      </w:r>
      <w:r w:rsidR="00DC015A" w:rsidRPr="00B77DBD">
        <w:t xml:space="preserve"> näita</w:t>
      </w:r>
      <w:r w:rsidR="002A52CC">
        <w:t>b</w:t>
      </w:r>
      <w:r w:rsidR="00DC015A" w:rsidRPr="00B77DBD">
        <w:t xml:space="preserve"> täpset süstitavate ühikute arvu.</w:t>
      </w:r>
      <w:r w:rsidR="005433FE">
        <w:t xml:space="preserve"> </w:t>
      </w:r>
      <w:r w:rsidR="002A52CC" w:rsidRPr="00567B6A">
        <w:t>Ärge lugege pen</w:t>
      </w:r>
      <w:r w:rsidR="00477660">
        <w:t>-</w:t>
      </w:r>
      <w:r w:rsidR="002A52CC" w:rsidRPr="00567B6A">
        <w:t>süstli klõpsatusi.</w:t>
      </w:r>
    </w:p>
    <w:p w14:paraId="14025032" w14:textId="77777777" w:rsidR="00DC015A" w:rsidRPr="00D10776" w:rsidRDefault="002A52CC" w:rsidP="002A52CC">
      <w:pPr>
        <w:ind w:left="567" w:hanging="567"/>
      </w:pPr>
      <w:r w:rsidRPr="00567B6A">
        <w:tab/>
        <w:t>Hoidke süstenuppu all, kuni</w:t>
      </w:r>
      <w:r>
        <w:t xml:space="preserve"> </w:t>
      </w:r>
      <w:r w:rsidR="002360E8">
        <w:t>annuseloendur</w:t>
      </w:r>
      <w:r w:rsidRPr="00567B6A">
        <w:t xml:space="preserve"> pöördub pärast süstimist tagasi 0-asendisse. Kui </w:t>
      </w:r>
      <w:r w:rsidR="002360E8">
        <w:t>annuseloendur</w:t>
      </w:r>
      <w:r w:rsidRPr="00567B6A">
        <w:t xml:space="preserve"> peatub enne 0-asendit, ei ole kogu annust manustatud ja see võib põhjustad</w:t>
      </w:r>
      <w:r w:rsidRPr="00CA1A60">
        <w:t>a liiga kõrget</w:t>
      </w:r>
      <w:r w:rsidRPr="00567B6A">
        <w:t xml:space="preserve"> veresuhkru taset</w:t>
      </w:r>
      <w:r w:rsidR="004F458E">
        <w:t>.</w:t>
      </w:r>
    </w:p>
    <w:p w14:paraId="37CB4889" w14:textId="77777777" w:rsidR="000955AE" w:rsidRPr="007B1B9F" w:rsidRDefault="000955AE" w:rsidP="00DC015A">
      <w:pPr>
        <w:ind w:left="567" w:hanging="567"/>
        <w:rPr>
          <w:rFonts w:ascii="AFrutiger55" w:hAnsi="AFrutiger55" w:cs="AFrutiger55"/>
          <w:color w:val="17365D"/>
          <w:sz w:val="18"/>
          <w:szCs w:val="18"/>
          <w:lang w:eastAsia="da-DK"/>
        </w:rPr>
      </w:pPr>
    </w:p>
    <w:p w14:paraId="0CAA765B" w14:textId="77777777" w:rsidR="00DC015A" w:rsidRPr="00FE607B" w:rsidRDefault="00953134" w:rsidP="00DC015A">
      <w:pPr>
        <w:ind w:left="567" w:hanging="567"/>
      </w:pPr>
      <w:r>
        <w:rPr>
          <w:color w:val="075095"/>
          <w:szCs w:val="22"/>
          <w:lang w:val="en-GB" w:eastAsia="en-GB"/>
        </w:rPr>
        <w:drawing>
          <wp:inline distT="0" distB="0" distL="0" distR="0" wp14:anchorId="13BE023D" wp14:editId="7B68954E">
            <wp:extent cx="160020" cy="144780"/>
            <wp:effectExtent l="0" t="0" r="0" b="7620"/>
            <wp:docPr id="57" name="Picture 57"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Touch_Neg_Warning_Sign_280_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00DC015A" w:rsidRPr="00FE607B">
        <w:tab/>
      </w:r>
      <w:r w:rsidR="00DC015A" w:rsidRPr="00EE54AD">
        <w:rPr>
          <w:b/>
        </w:rPr>
        <w:t xml:space="preserve">Ärge </w:t>
      </w:r>
      <w:r w:rsidR="00F1719E" w:rsidRPr="00EE54AD">
        <w:rPr>
          <w:b/>
        </w:rPr>
        <w:t xml:space="preserve">mitte kunagi üritage </w:t>
      </w:r>
      <w:r w:rsidR="00DC015A" w:rsidRPr="00EE54AD">
        <w:rPr>
          <w:b/>
        </w:rPr>
        <w:t>pan</w:t>
      </w:r>
      <w:r w:rsidR="00F1719E" w:rsidRPr="00EE54AD">
        <w:rPr>
          <w:b/>
        </w:rPr>
        <w:t>na</w:t>
      </w:r>
      <w:r w:rsidR="00DC015A" w:rsidRPr="00EE54AD">
        <w:rPr>
          <w:b/>
        </w:rPr>
        <w:t xml:space="preserve"> nõela sisekatet tagasi</w:t>
      </w:r>
      <w:r w:rsidR="00F1719E" w:rsidRPr="00EE54AD">
        <w:rPr>
          <w:b/>
        </w:rPr>
        <w:t>.</w:t>
      </w:r>
      <w:r w:rsidR="00F1719E">
        <w:rPr>
          <w:b/>
        </w:rPr>
        <w:t xml:space="preserve"> </w:t>
      </w:r>
      <w:r w:rsidR="00F1719E" w:rsidRPr="00EE54AD">
        <w:t>Te võite end nõelaga torgata</w:t>
      </w:r>
      <w:r w:rsidR="00DC015A" w:rsidRPr="00FE607B">
        <w:t>.</w:t>
      </w:r>
    </w:p>
    <w:p w14:paraId="028B3896" w14:textId="77777777" w:rsidR="00DC015A" w:rsidRPr="00FE607B" w:rsidRDefault="00DC015A" w:rsidP="00DC015A">
      <w:pPr>
        <w:ind w:left="567" w:hanging="567"/>
        <w:rPr>
          <w:spacing w:val="-3"/>
          <w:szCs w:val="22"/>
        </w:rPr>
      </w:pPr>
    </w:p>
    <w:p w14:paraId="32067675" w14:textId="77777777" w:rsidR="00DC015A" w:rsidRPr="00FE607B" w:rsidRDefault="00953134" w:rsidP="00DC015A">
      <w:pPr>
        <w:ind w:left="567" w:hanging="567"/>
        <w:rPr>
          <w:rFonts w:ascii="AFrutiger55" w:hAnsi="AFrutiger55" w:cs="AFrutiger55"/>
          <w:color w:val="17365D"/>
          <w:sz w:val="18"/>
          <w:szCs w:val="18"/>
          <w:lang w:eastAsia="da-DK"/>
        </w:rPr>
      </w:pPr>
      <w:r>
        <w:rPr>
          <w:color w:val="075095"/>
          <w:szCs w:val="22"/>
          <w:lang w:val="en-GB" w:eastAsia="en-GB"/>
        </w:rPr>
        <w:drawing>
          <wp:inline distT="0" distB="0" distL="0" distR="0" wp14:anchorId="7634C58C" wp14:editId="618B8192">
            <wp:extent cx="160020" cy="144780"/>
            <wp:effectExtent l="0" t="0" r="0" b="7620"/>
            <wp:docPr id="58" name="Picture 58"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Touch_Neg_Warning_Sign_280_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00DC015A" w:rsidRPr="00FE607B">
        <w:tab/>
      </w:r>
      <w:r w:rsidR="00F1719E" w:rsidRPr="00EE54AD">
        <w:rPr>
          <w:b/>
        </w:rPr>
        <w:t>Pärast iga süstimist eemaldage alati nõel</w:t>
      </w:r>
      <w:r w:rsidR="00F1719E">
        <w:t xml:space="preserve"> ja h</w:t>
      </w:r>
      <w:r w:rsidR="00DC015A" w:rsidRPr="00FE607B">
        <w:t>oidke pensüstlit alati ilma nõelata. See</w:t>
      </w:r>
      <w:r w:rsidR="00F1719E">
        <w:t xml:space="preserve"> vähendab</w:t>
      </w:r>
      <w:r w:rsidR="00DC015A" w:rsidRPr="00FE607B">
        <w:t xml:space="preserve"> saastumise, nakatumise</w:t>
      </w:r>
      <w:r w:rsidR="00F1719E">
        <w:t>,</w:t>
      </w:r>
      <w:r w:rsidR="00DC015A" w:rsidRPr="00FE607B">
        <w:t xml:space="preserve"> insuliini lekke</w:t>
      </w:r>
      <w:r w:rsidR="00F1719E">
        <w:t>, nõelte ummistumise</w:t>
      </w:r>
      <w:r w:rsidR="00DC015A" w:rsidRPr="00FE607B">
        <w:t xml:space="preserve"> ja </w:t>
      </w:r>
      <w:r w:rsidR="00F1719E">
        <w:t>ebatäpse annustamise riski</w:t>
      </w:r>
      <w:r w:rsidR="00DC015A" w:rsidRPr="00FE607B">
        <w:t>.</w:t>
      </w:r>
    </w:p>
    <w:p w14:paraId="3CFB478A" w14:textId="77777777" w:rsidR="00DC015A" w:rsidRDefault="00DC015A" w:rsidP="00DC015A">
      <w:pPr>
        <w:pStyle w:val="BodyText"/>
        <w:spacing w:after="0"/>
      </w:pPr>
    </w:p>
    <w:p w14:paraId="0EF44C3B" w14:textId="77777777" w:rsidR="005433FE" w:rsidRPr="00FE607B" w:rsidRDefault="005433FE" w:rsidP="00DC015A">
      <w:pPr>
        <w:pStyle w:val="BodyText"/>
        <w:spacing w:after="0"/>
      </w:pPr>
    </w:p>
    <w:p w14:paraId="4D1D37C5" w14:textId="77777777" w:rsidR="00DC015A" w:rsidRPr="00FE607B" w:rsidRDefault="00DC015A" w:rsidP="00DC015A">
      <w:pPr>
        <w:rPr>
          <w:b/>
          <w:szCs w:val="22"/>
        </w:rPr>
      </w:pPr>
      <w:r w:rsidRPr="00FE607B">
        <w:rPr>
          <w:b/>
          <w:szCs w:val="22"/>
        </w:rPr>
        <w:t>Pen</w:t>
      </w:r>
      <w:r w:rsidR="00477660">
        <w:rPr>
          <w:b/>
          <w:szCs w:val="22"/>
        </w:rPr>
        <w:t>-</w:t>
      </w:r>
      <w:r w:rsidRPr="00FE607B">
        <w:rPr>
          <w:b/>
          <w:szCs w:val="22"/>
        </w:rPr>
        <w:t xml:space="preserve">süstli </w:t>
      </w:r>
      <w:r w:rsidR="00F1719E">
        <w:rPr>
          <w:b/>
          <w:szCs w:val="22"/>
        </w:rPr>
        <w:t>h</w:t>
      </w:r>
      <w:r w:rsidRPr="00FE607B">
        <w:rPr>
          <w:b/>
          <w:szCs w:val="22"/>
        </w:rPr>
        <w:t>ooldamine</w:t>
      </w:r>
    </w:p>
    <w:p w14:paraId="74F14D37" w14:textId="77777777" w:rsidR="00F1719E" w:rsidRDefault="00F1719E" w:rsidP="00F1719E"/>
    <w:p w14:paraId="682C3036" w14:textId="77777777" w:rsidR="00F1719E" w:rsidRPr="00EE54AD" w:rsidRDefault="00F1719E" w:rsidP="00EE54AD">
      <w:pPr>
        <w:rPr>
          <w:rFonts w:cs="AFrutiger55"/>
          <w:noProof w:val="0"/>
          <w:szCs w:val="18"/>
          <w:lang w:eastAsia="da-DK"/>
        </w:rPr>
      </w:pPr>
      <w:r w:rsidRPr="001C1287">
        <w:t>Peate oma pen</w:t>
      </w:r>
      <w:r w:rsidR="00477660">
        <w:t>-</w:t>
      </w:r>
      <w:r w:rsidRPr="001C1287">
        <w:t xml:space="preserve">süstli käsitsemisel olema hoolikas. </w:t>
      </w:r>
      <w:r>
        <w:t>Hoolimatu või ebaõige kasutamin</w:t>
      </w:r>
      <w:r w:rsidRPr="001C1287">
        <w:t>e võib kaasa tuua ebatäpset annustamist, mis võib põhjustada liiga kõrget või liiga madalat veresuhkru taset.</w:t>
      </w:r>
    </w:p>
    <w:p w14:paraId="024283ED" w14:textId="77777777" w:rsidR="00DC015A" w:rsidRPr="00FE607B" w:rsidRDefault="00DC015A" w:rsidP="00DC015A"/>
    <w:p w14:paraId="4CCBDBAF" w14:textId="77777777" w:rsidR="00F1719E" w:rsidRPr="00EE54AD" w:rsidRDefault="00F1719E" w:rsidP="00F1719E">
      <w:pPr>
        <w:widowControl w:val="0"/>
        <w:suppressAutoHyphens w:val="0"/>
        <w:rPr>
          <w:rFonts w:cs="AFrutiger55"/>
          <w:noProof w:val="0"/>
          <w:szCs w:val="18"/>
          <w:lang w:eastAsia="da-DK"/>
        </w:rPr>
      </w:pPr>
      <w:r w:rsidRPr="00EE54AD">
        <w:rPr>
          <w:noProof w:val="0"/>
        </w:rPr>
        <w:t>•</w:t>
      </w:r>
      <w:r w:rsidRPr="00EE54AD">
        <w:rPr>
          <w:noProof w:val="0"/>
        </w:rPr>
        <w:tab/>
      </w:r>
      <w:r w:rsidRPr="001C1287">
        <w:rPr>
          <w:rFonts w:cs="AFrutiger55"/>
          <w:b/>
          <w:noProof w:val="0"/>
          <w:szCs w:val="18"/>
          <w:lang w:eastAsia="da-DK"/>
        </w:rPr>
        <w:t>Ärge jätke pen</w:t>
      </w:r>
      <w:r w:rsidR="00477660">
        <w:rPr>
          <w:rFonts w:cs="AFrutiger55"/>
          <w:b/>
          <w:noProof w:val="0"/>
          <w:szCs w:val="18"/>
          <w:lang w:eastAsia="da-DK"/>
        </w:rPr>
        <w:t>-</w:t>
      </w:r>
      <w:r w:rsidRPr="001C1287">
        <w:rPr>
          <w:rFonts w:cs="AFrutiger55"/>
          <w:b/>
          <w:noProof w:val="0"/>
          <w:szCs w:val="18"/>
          <w:lang w:eastAsia="da-DK"/>
        </w:rPr>
        <w:t>süstlit autosse</w:t>
      </w:r>
      <w:r w:rsidRPr="001C1287">
        <w:rPr>
          <w:rFonts w:cs="AFrutiger55"/>
          <w:noProof w:val="0"/>
          <w:szCs w:val="18"/>
          <w:lang w:eastAsia="da-DK"/>
        </w:rPr>
        <w:t xml:space="preserve"> ega mujale, kus see võib liiga kuumaks või liiga külmaks minna.</w:t>
      </w:r>
    </w:p>
    <w:p w14:paraId="43B7B872" w14:textId="77777777" w:rsidR="00F1719E" w:rsidRPr="00EE54AD" w:rsidRDefault="00F1719E" w:rsidP="00F1719E">
      <w:pPr>
        <w:widowControl w:val="0"/>
        <w:suppressAutoHyphens w:val="0"/>
        <w:rPr>
          <w:rFonts w:cs="AFrutiger55"/>
          <w:noProof w:val="0"/>
          <w:szCs w:val="18"/>
          <w:lang w:eastAsia="da-DK"/>
        </w:rPr>
      </w:pPr>
    </w:p>
    <w:p w14:paraId="7A2BBF28" w14:textId="77777777" w:rsidR="00F1719E" w:rsidRPr="00567B6A" w:rsidRDefault="00F1719E" w:rsidP="00F1719E">
      <w:pPr>
        <w:widowControl w:val="0"/>
        <w:suppressAutoHyphens w:val="0"/>
        <w:rPr>
          <w:rFonts w:cs="AFrutiger55"/>
          <w:b/>
          <w:noProof w:val="0"/>
          <w:szCs w:val="18"/>
          <w:lang w:val="fi-FI" w:eastAsia="da-DK"/>
        </w:rPr>
      </w:pPr>
      <w:r w:rsidRPr="00567B6A">
        <w:rPr>
          <w:noProof w:val="0"/>
          <w:lang w:val="fi-FI"/>
        </w:rPr>
        <w:t>•</w:t>
      </w:r>
      <w:r w:rsidRPr="00567B6A">
        <w:rPr>
          <w:noProof w:val="0"/>
          <w:lang w:val="fi-FI"/>
        </w:rPr>
        <w:tab/>
      </w:r>
      <w:r w:rsidRPr="001C1287">
        <w:rPr>
          <w:rFonts w:cs="AFrutiger55"/>
          <w:b/>
          <w:noProof w:val="0"/>
          <w:szCs w:val="18"/>
          <w:lang w:eastAsia="da-DK"/>
        </w:rPr>
        <w:t>Vältige pen</w:t>
      </w:r>
      <w:r w:rsidR="00477660">
        <w:rPr>
          <w:rFonts w:cs="AFrutiger55"/>
          <w:b/>
          <w:noProof w:val="0"/>
          <w:szCs w:val="18"/>
          <w:lang w:eastAsia="da-DK"/>
        </w:rPr>
        <w:t>-</w:t>
      </w:r>
      <w:r w:rsidRPr="001C1287">
        <w:rPr>
          <w:rFonts w:cs="AFrutiger55"/>
          <w:b/>
          <w:noProof w:val="0"/>
          <w:szCs w:val="18"/>
          <w:lang w:eastAsia="da-DK"/>
        </w:rPr>
        <w:t>süstli kokkupuudet tolmu, mustuse või vedelikuga.</w:t>
      </w:r>
    </w:p>
    <w:p w14:paraId="7B516840" w14:textId="77777777" w:rsidR="00F1719E" w:rsidRPr="00567B6A" w:rsidRDefault="00F1719E" w:rsidP="00F1719E">
      <w:pPr>
        <w:widowControl w:val="0"/>
        <w:suppressAutoHyphens w:val="0"/>
        <w:rPr>
          <w:rFonts w:cs="AFrutiger55"/>
          <w:b/>
          <w:noProof w:val="0"/>
          <w:szCs w:val="18"/>
          <w:lang w:val="fi-FI" w:eastAsia="da-DK"/>
        </w:rPr>
      </w:pPr>
    </w:p>
    <w:p w14:paraId="7D194FDD" w14:textId="77777777" w:rsidR="00F1719E" w:rsidRDefault="00F1719E" w:rsidP="00F1719E">
      <w:pPr>
        <w:widowControl w:val="0"/>
        <w:suppressAutoHyphens w:val="0"/>
        <w:ind w:left="567" w:hanging="567"/>
      </w:pPr>
      <w:r w:rsidRPr="00DE71A0">
        <w:rPr>
          <w:noProof w:val="0"/>
          <w:lang w:val="da-DK"/>
        </w:rPr>
        <w:t>•</w:t>
      </w:r>
      <w:r w:rsidRPr="00DE71A0">
        <w:rPr>
          <w:noProof w:val="0"/>
          <w:lang w:val="da-DK"/>
        </w:rPr>
        <w:tab/>
      </w:r>
      <w:r w:rsidRPr="001C1287">
        <w:rPr>
          <w:b/>
        </w:rPr>
        <w:t>Ärge peske, leotage ega õlitage pen</w:t>
      </w:r>
      <w:r w:rsidR="00477660">
        <w:rPr>
          <w:b/>
        </w:rPr>
        <w:t>-</w:t>
      </w:r>
      <w:r w:rsidRPr="001C1287">
        <w:rPr>
          <w:b/>
        </w:rPr>
        <w:t>süstlit</w:t>
      </w:r>
      <w:r w:rsidRPr="00224266">
        <w:rPr>
          <w:b/>
        </w:rPr>
        <w:t>.</w:t>
      </w:r>
      <w:r w:rsidRPr="001C1287">
        <w:t xml:space="preserve"> Vajadusel puhastage seda õrnatoimelises puhastusvahendis niisutatud riidetükiga.</w:t>
      </w:r>
    </w:p>
    <w:p w14:paraId="4F19D1C9" w14:textId="77777777" w:rsidR="00F1719E" w:rsidRPr="00EE54AD" w:rsidRDefault="00F1719E" w:rsidP="00F1719E">
      <w:pPr>
        <w:widowControl w:val="0"/>
        <w:suppressAutoHyphens w:val="0"/>
        <w:ind w:left="567" w:hanging="567"/>
        <w:rPr>
          <w:rFonts w:cs="AFrutiger55"/>
          <w:noProof w:val="0"/>
          <w:szCs w:val="18"/>
          <w:lang w:val="fi-FI" w:eastAsia="da-DK"/>
        </w:rPr>
      </w:pPr>
    </w:p>
    <w:p w14:paraId="2C91F9A4" w14:textId="77777777" w:rsidR="005433FE" w:rsidRDefault="00DC015A" w:rsidP="00DC015A">
      <w:pPr>
        <w:ind w:left="567" w:hanging="567"/>
      </w:pPr>
      <w:r w:rsidRPr="00FE607B">
        <w:t>•</w:t>
      </w:r>
      <w:r w:rsidRPr="00FE607B">
        <w:tab/>
      </w:r>
      <w:r w:rsidRPr="00EE54AD">
        <w:rPr>
          <w:b/>
        </w:rPr>
        <w:t>Ärge pillake seda maha</w:t>
      </w:r>
      <w:r w:rsidRPr="00FE607B">
        <w:t xml:space="preserve"> ega koputage sellega vastu kõva pinda.</w:t>
      </w:r>
    </w:p>
    <w:p w14:paraId="7722D873" w14:textId="77777777" w:rsidR="00DC015A" w:rsidRPr="00FE607B" w:rsidRDefault="005433FE" w:rsidP="00DC015A">
      <w:pPr>
        <w:ind w:left="567" w:hanging="567"/>
        <w:rPr>
          <w:szCs w:val="22"/>
        </w:rPr>
      </w:pPr>
      <w:r>
        <w:tab/>
      </w:r>
      <w:r w:rsidR="00DC015A" w:rsidRPr="00FE607B">
        <w:t>Kui te siiski pillasite selle maha või te kahtlustate, et midagi on korrast ära, siis keerake alati otsa uus nõel ja kontrollige insuliini</w:t>
      </w:r>
      <w:r w:rsidR="00F1719E">
        <w:t xml:space="preserve"> välja</w:t>
      </w:r>
      <w:r w:rsidR="00DC015A" w:rsidRPr="00FE607B">
        <w:t xml:space="preserve">voolu enne süstimist. </w:t>
      </w:r>
      <w:r w:rsidR="00DC015A" w:rsidRPr="00FE607B">
        <w:br/>
      </w:r>
    </w:p>
    <w:p w14:paraId="0ED6A5BF" w14:textId="77777777" w:rsidR="00DC015A" w:rsidRPr="00FE607B" w:rsidRDefault="00DC015A" w:rsidP="00DC015A">
      <w:pPr>
        <w:ind w:left="567" w:hanging="567"/>
        <w:rPr>
          <w:szCs w:val="22"/>
        </w:rPr>
      </w:pPr>
      <w:r w:rsidRPr="00FE607B">
        <w:lastRenderedPageBreak/>
        <w:t>•</w:t>
      </w:r>
      <w:r w:rsidRPr="00FE607B">
        <w:tab/>
      </w:r>
      <w:r w:rsidRPr="00EE54AD">
        <w:rPr>
          <w:b/>
        </w:rPr>
        <w:t>Ärge proovige oma pen</w:t>
      </w:r>
      <w:r w:rsidR="00477660">
        <w:rPr>
          <w:b/>
        </w:rPr>
        <w:t>-</w:t>
      </w:r>
      <w:r w:rsidRPr="00EE54AD">
        <w:rPr>
          <w:b/>
        </w:rPr>
        <w:t>süstlit täita</w:t>
      </w:r>
      <w:r w:rsidR="00F1719E">
        <w:rPr>
          <w:b/>
        </w:rPr>
        <w:t xml:space="preserve">. </w:t>
      </w:r>
      <w:r w:rsidR="00F1719E" w:rsidRPr="001C1287">
        <w:t>Kui see on tühi, tuleb see minema visata</w:t>
      </w:r>
      <w:r w:rsidRPr="00FE607B">
        <w:t xml:space="preserve">. </w:t>
      </w:r>
    </w:p>
    <w:p w14:paraId="5BA14E80" w14:textId="77777777" w:rsidR="00DC015A" w:rsidRPr="00FE607B" w:rsidRDefault="00DC015A" w:rsidP="00DC015A">
      <w:pPr>
        <w:ind w:left="567" w:hanging="567"/>
        <w:rPr>
          <w:szCs w:val="22"/>
        </w:rPr>
      </w:pPr>
    </w:p>
    <w:p w14:paraId="564D7497" w14:textId="77777777" w:rsidR="00DC015A" w:rsidRPr="00FE607B" w:rsidRDefault="00DC015A" w:rsidP="00DC015A">
      <w:pPr>
        <w:ind w:left="567" w:hanging="567"/>
      </w:pPr>
      <w:r w:rsidRPr="00FE607B">
        <w:t>•</w:t>
      </w:r>
      <w:r w:rsidRPr="00FE607B">
        <w:tab/>
      </w:r>
      <w:r w:rsidRPr="00EE54AD">
        <w:rPr>
          <w:b/>
        </w:rPr>
        <w:t>Ärge proovige oma pen</w:t>
      </w:r>
      <w:r w:rsidR="00477660">
        <w:rPr>
          <w:b/>
        </w:rPr>
        <w:t>-</w:t>
      </w:r>
      <w:r w:rsidRPr="00EE54AD">
        <w:rPr>
          <w:b/>
        </w:rPr>
        <w:t>süstlit parandada</w:t>
      </w:r>
      <w:r w:rsidRPr="00FE607B">
        <w:t xml:space="preserve"> ega osadeks lahti võtta.</w:t>
      </w:r>
    </w:p>
    <w:p w14:paraId="747EBADD" w14:textId="77777777" w:rsidR="00DC015A" w:rsidRPr="00FE607B" w:rsidRDefault="00DC015A" w:rsidP="00DC015A">
      <w:pPr>
        <w:ind w:left="567" w:hanging="567"/>
        <w:rPr>
          <w:szCs w:val="22"/>
        </w:rPr>
      </w:pPr>
    </w:p>
    <w:p w14:paraId="3CD3B3B6" w14:textId="77777777" w:rsidR="00DC015A" w:rsidRPr="00FE607B" w:rsidRDefault="00DC015A" w:rsidP="00DC015A">
      <w:pPr>
        <w:rPr>
          <w:sz w:val="24"/>
          <w:lang w:eastAsia="da-DK"/>
        </w:rPr>
      </w:pPr>
    </w:p>
    <w:p w14:paraId="20A217AC" w14:textId="77777777" w:rsidR="00DC015A" w:rsidRDefault="00953134" w:rsidP="00DC015A">
      <w:pPr>
        <w:ind w:left="567" w:hanging="567"/>
        <w:rPr>
          <w:b/>
        </w:rPr>
      </w:pPr>
      <w:r>
        <w:rPr>
          <w:color w:val="075095"/>
          <w:sz w:val="26"/>
          <w:szCs w:val="26"/>
          <w:lang w:val="en-GB" w:eastAsia="en-GB"/>
        </w:rPr>
        <w:drawing>
          <wp:inline distT="0" distB="0" distL="0" distR="0" wp14:anchorId="3FF6A5AA" wp14:editId="743E4C9C">
            <wp:extent cx="160020" cy="144780"/>
            <wp:effectExtent l="0" t="0" r="0" b="7620"/>
            <wp:docPr id="59" name="Picture 59"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Touch_Neg_Warning_Sign_280_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00DC015A" w:rsidRPr="00FE607B">
        <w:tab/>
      </w:r>
      <w:r w:rsidR="00DC015A" w:rsidRPr="00FE607B">
        <w:rPr>
          <w:b/>
        </w:rPr>
        <w:t>Oluline teave</w:t>
      </w:r>
    </w:p>
    <w:p w14:paraId="0572F110" w14:textId="77777777" w:rsidR="00F1719E" w:rsidRDefault="00F1719E" w:rsidP="00DC015A">
      <w:pPr>
        <w:ind w:left="567" w:hanging="567"/>
      </w:pPr>
    </w:p>
    <w:p w14:paraId="2596A28B" w14:textId="77777777" w:rsidR="00F1719E" w:rsidRPr="00C91267" w:rsidRDefault="00F1719E" w:rsidP="00DC015A">
      <w:pPr>
        <w:ind w:left="567" w:hanging="567"/>
        <w:rPr>
          <w:b/>
        </w:rPr>
      </w:pPr>
      <w:r w:rsidRPr="00FE607B">
        <w:t>•</w:t>
      </w:r>
      <w:r>
        <w:tab/>
      </w:r>
      <w:r w:rsidRPr="00EE54AD">
        <w:rPr>
          <w:b/>
        </w:rPr>
        <w:t>Kandke alati oma pen</w:t>
      </w:r>
      <w:r w:rsidR="00477660">
        <w:rPr>
          <w:b/>
        </w:rPr>
        <w:t>-</w:t>
      </w:r>
      <w:r w:rsidRPr="00EE54AD">
        <w:rPr>
          <w:b/>
        </w:rPr>
        <w:t>süstlit kaasas.</w:t>
      </w:r>
    </w:p>
    <w:p w14:paraId="1EE67D06" w14:textId="77777777" w:rsidR="00DC015A" w:rsidRPr="00FE607B" w:rsidRDefault="00DC015A" w:rsidP="00DC015A">
      <w:pPr>
        <w:rPr>
          <w:b/>
          <w:spacing w:val="-4"/>
          <w:szCs w:val="22"/>
        </w:rPr>
      </w:pPr>
    </w:p>
    <w:p w14:paraId="0B571072" w14:textId="77777777" w:rsidR="00DC015A" w:rsidRPr="00FE607B" w:rsidRDefault="00DC015A" w:rsidP="00DC015A">
      <w:pPr>
        <w:ind w:left="567" w:hanging="567"/>
      </w:pPr>
      <w:r w:rsidRPr="00FE607B">
        <w:t>•</w:t>
      </w:r>
      <w:r w:rsidRPr="00FE607B">
        <w:tab/>
      </w:r>
      <w:r w:rsidRPr="00EE54AD">
        <w:rPr>
          <w:b/>
        </w:rPr>
        <w:t>Kandke alati tagavaraks kaasas veel ühte pen</w:t>
      </w:r>
      <w:r w:rsidR="00477660">
        <w:rPr>
          <w:b/>
        </w:rPr>
        <w:t>-</w:t>
      </w:r>
      <w:r w:rsidRPr="00EE54AD">
        <w:rPr>
          <w:b/>
        </w:rPr>
        <w:t>süstlit</w:t>
      </w:r>
      <w:r w:rsidR="001E407B" w:rsidRPr="00EE54AD">
        <w:rPr>
          <w:b/>
        </w:rPr>
        <w:t xml:space="preserve"> ja uusi nõelu</w:t>
      </w:r>
      <w:r w:rsidR="001E407B">
        <w:t xml:space="preserve">, </w:t>
      </w:r>
      <w:r w:rsidRPr="00FE607B">
        <w:t xml:space="preserve">seda juhuks, kui te </w:t>
      </w:r>
      <w:r w:rsidR="001E407B">
        <w:t>pen</w:t>
      </w:r>
      <w:r w:rsidR="00477660">
        <w:t>-</w:t>
      </w:r>
      <w:r w:rsidR="001E407B">
        <w:t>süstli</w:t>
      </w:r>
      <w:r w:rsidRPr="00FE607B">
        <w:t xml:space="preserve"> kaotate või seda vigastate. </w:t>
      </w:r>
    </w:p>
    <w:p w14:paraId="261EA0E9" w14:textId="77777777" w:rsidR="00DC015A" w:rsidRPr="00FE607B" w:rsidRDefault="00DC015A" w:rsidP="00DC015A">
      <w:pPr>
        <w:ind w:left="567" w:hanging="567"/>
      </w:pPr>
    </w:p>
    <w:p w14:paraId="000FC6AB" w14:textId="77777777" w:rsidR="00DC015A" w:rsidRPr="00FE607B" w:rsidRDefault="00DC015A" w:rsidP="00DC015A">
      <w:pPr>
        <w:ind w:left="567" w:hanging="567"/>
      </w:pPr>
      <w:r w:rsidRPr="00FE607B">
        <w:t>•</w:t>
      </w:r>
      <w:r w:rsidRPr="00FE607B">
        <w:tab/>
        <w:t>Hoidke oma pen</w:t>
      </w:r>
      <w:r w:rsidR="00477660">
        <w:t>-</w:t>
      </w:r>
      <w:r w:rsidRPr="00FE607B">
        <w:t xml:space="preserve">süstlit ja nõelu </w:t>
      </w:r>
      <w:r w:rsidRPr="00EE54AD">
        <w:rPr>
          <w:b/>
        </w:rPr>
        <w:t>teiste</w:t>
      </w:r>
      <w:r w:rsidRPr="00FE607B">
        <w:t xml:space="preserve">, eriti laste </w:t>
      </w:r>
      <w:r w:rsidRPr="00EE54AD">
        <w:rPr>
          <w:b/>
        </w:rPr>
        <w:t>eest varjatud</w:t>
      </w:r>
      <w:r w:rsidR="001E407B" w:rsidRPr="00EE54AD">
        <w:rPr>
          <w:b/>
        </w:rPr>
        <w:t xml:space="preserve"> ja kättesaamatus</w:t>
      </w:r>
      <w:r w:rsidRPr="00FE607B">
        <w:t xml:space="preserve"> kohas.</w:t>
      </w:r>
    </w:p>
    <w:p w14:paraId="78452E30" w14:textId="77777777" w:rsidR="00DC015A" w:rsidRPr="00FE607B" w:rsidRDefault="00DC015A" w:rsidP="00DC015A">
      <w:pPr>
        <w:ind w:left="567" w:hanging="567"/>
      </w:pPr>
    </w:p>
    <w:p w14:paraId="1109DDC1" w14:textId="77777777" w:rsidR="00DC015A" w:rsidRDefault="00DC015A" w:rsidP="00DC015A">
      <w:pPr>
        <w:ind w:left="567" w:hanging="567"/>
      </w:pPr>
      <w:r w:rsidRPr="00FE607B">
        <w:t>•</w:t>
      </w:r>
      <w:r w:rsidRPr="00FE607B">
        <w:tab/>
      </w:r>
      <w:r w:rsidR="00DB4E02" w:rsidRPr="00EE54AD">
        <w:rPr>
          <w:b/>
        </w:rPr>
        <w:t xml:space="preserve">Ärge </w:t>
      </w:r>
      <w:r w:rsidR="001E407B" w:rsidRPr="00EE54AD">
        <w:rPr>
          <w:b/>
        </w:rPr>
        <w:t xml:space="preserve">kunagi </w:t>
      </w:r>
      <w:r w:rsidR="00DB4E02" w:rsidRPr="00EE54AD">
        <w:rPr>
          <w:b/>
        </w:rPr>
        <w:t>jagage</w:t>
      </w:r>
      <w:r w:rsidR="00DB4E02" w:rsidRPr="00FE607B">
        <w:t xml:space="preserve"> oma pen</w:t>
      </w:r>
      <w:r w:rsidR="00477660">
        <w:t>-</w:t>
      </w:r>
      <w:r w:rsidR="00DB4E02" w:rsidRPr="00FE607B">
        <w:t xml:space="preserve">süstlit </w:t>
      </w:r>
      <w:r w:rsidRPr="00FE607B">
        <w:t xml:space="preserve">ega nõelu </w:t>
      </w:r>
      <w:r w:rsidR="001E407B">
        <w:t>teiste inimestega</w:t>
      </w:r>
      <w:r w:rsidRPr="00FE607B">
        <w:t>.</w:t>
      </w:r>
      <w:r w:rsidR="001E407B">
        <w:t xml:space="preserve"> See võib </w:t>
      </w:r>
      <w:r w:rsidR="004F458E">
        <w:t>põhjustada ristnakatumist</w:t>
      </w:r>
      <w:r w:rsidR="001E407B">
        <w:t>.</w:t>
      </w:r>
    </w:p>
    <w:p w14:paraId="428CEF08" w14:textId="77777777" w:rsidR="004F458E" w:rsidRPr="00FE607B" w:rsidRDefault="004F458E" w:rsidP="00DC015A">
      <w:pPr>
        <w:ind w:left="567" w:hanging="567"/>
      </w:pPr>
    </w:p>
    <w:p w14:paraId="33BAEF68" w14:textId="77777777" w:rsidR="004F458E" w:rsidRPr="00FB3CDD" w:rsidRDefault="004F458E" w:rsidP="004F458E">
      <w:pPr>
        <w:ind w:left="567" w:hanging="567"/>
        <w:rPr>
          <w:lang w:eastAsia="da-DK"/>
        </w:rPr>
      </w:pPr>
      <w:r w:rsidRPr="00FB3CDD">
        <w:t>•</w:t>
      </w:r>
      <w:r w:rsidRPr="00FB3CDD">
        <w:tab/>
      </w:r>
      <w:r w:rsidRPr="00FB3CDD">
        <w:rPr>
          <w:b/>
        </w:rPr>
        <w:t>Ärge kunagi jagage</w:t>
      </w:r>
      <w:r w:rsidRPr="00FB3CDD">
        <w:t xml:space="preserve"> oma pen</w:t>
      </w:r>
      <w:r w:rsidR="00477660" w:rsidRPr="00FB3CDD">
        <w:t>-</w:t>
      </w:r>
      <w:r w:rsidRPr="00FB3CDD">
        <w:t>süstlit</w:t>
      </w:r>
      <w:r w:rsidR="00E36091" w:rsidRPr="00FB3CDD">
        <w:t xml:space="preserve"> teiste inimestega. Teie ravim võib kahjustada nende tervist</w:t>
      </w:r>
      <w:r w:rsidRPr="00FB3CDD">
        <w:rPr>
          <w:lang w:eastAsia="da-DK"/>
        </w:rPr>
        <w:t>.</w:t>
      </w:r>
    </w:p>
    <w:p w14:paraId="257F3908" w14:textId="77777777" w:rsidR="004F458E" w:rsidRPr="00FB3CDD" w:rsidRDefault="004F458E" w:rsidP="004F458E">
      <w:pPr>
        <w:ind w:left="567" w:hanging="567"/>
        <w:rPr>
          <w:lang w:eastAsia="da-DK"/>
        </w:rPr>
      </w:pPr>
    </w:p>
    <w:p w14:paraId="1CBBAFFD" w14:textId="77777777" w:rsidR="00DC015A" w:rsidRDefault="00DC015A" w:rsidP="00DC015A">
      <w:pPr>
        <w:ind w:left="567" w:hanging="567"/>
      </w:pPr>
      <w:r w:rsidRPr="00FE607B">
        <w:t>•</w:t>
      </w:r>
      <w:r w:rsidRPr="00FE607B">
        <w:tab/>
        <w:t>Hooldajad pea</w:t>
      </w:r>
      <w:r w:rsidR="001E407B">
        <w:t>vad</w:t>
      </w:r>
      <w:r w:rsidRPr="00FE607B">
        <w:t xml:space="preserve"> </w:t>
      </w:r>
      <w:r w:rsidRPr="00EE54AD">
        <w:rPr>
          <w:b/>
        </w:rPr>
        <w:t>kasutatud nõeltega eriti ettevaatlikult ringi käima</w:t>
      </w:r>
      <w:r w:rsidRPr="00FE607B">
        <w:t xml:space="preserve">, et </w:t>
      </w:r>
      <w:r w:rsidR="001E407B">
        <w:t>vähendada nõelatorgete ja ristnakatumise riski</w:t>
      </w:r>
      <w:r w:rsidRPr="00FE607B">
        <w:t>.</w:t>
      </w:r>
    </w:p>
    <w:p w14:paraId="675B4CB5" w14:textId="77777777" w:rsidR="00EE5B80" w:rsidRPr="00FE607B" w:rsidRDefault="00EE5B80" w:rsidP="00DC015A">
      <w:pPr>
        <w:widowControl w:val="0"/>
        <w:suppressAutoHyphens w:val="0"/>
      </w:pPr>
    </w:p>
    <w:p w14:paraId="349AA6C1" w14:textId="77777777" w:rsidR="00DD4EEE" w:rsidRPr="00FE607B" w:rsidRDefault="00DD4EEE" w:rsidP="00DB6805">
      <w:pPr>
        <w:widowControl w:val="0"/>
        <w:suppressAutoHyphens w:val="0"/>
        <w:spacing w:line="260" w:lineRule="exact"/>
        <w:jc w:val="center"/>
        <w:rPr>
          <w:b/>
          <w:szCs w:val="22"/>
        </w:rPr>
      </w:pPr>
      <w:r w:rsidRPr="00FE607B">
        <w:br w:type="page"/>
      </w:r>
      <w:r w:rsidRPr="00FE607B">
        <w:rPr>
          <w:b/>
          <w:szCs w:val="22"/>
        </w:rPr>
        <w:lastRenderedPageBreak/>
        <w:t>Pakendi infoleht: teave kasutajale</w:t>
      </w:r>
    </w:p>
    <w:p w14:paraId="2BFBFC47" w14:textId="77777777" w:rsidR="00DD4EEE" w:rsidRPr="00FE607B" w:rsidRDefault="00DD4EEE" w:rsidP="00DD4EEE">
      <w:pPr>
        <w:widowControl w:val="0"/>
        <w:suppressAutoHyphens w:val="0"/>
      </w:pPr>
    </w:p>
    <w:p w14:paraId="7D09F22D" w14:textId="77777777" w:rsidR="00DD4EEE" w:rsidRPr="00FE607B" w:rsidRDefault="00DD4EEE" w:rsidP="002B65E1">
      <w:pPr>
        <w:widowControl w:val="0"/>
        <w:suppressAutoHyphens w:val="0"/>
        <w:jc w:val="center"/>
        <w:rPr>
          <w:b/>
          <w:bCs/>
        </w:rPr>
      </w:pPr>
      <w:r w:rsidRPr="00FE607B">
        <w:rPr>
          <w:b/>
          <w:bCs/>
        </w:rPr>
        <w:t>NovoRapid P</w:t>
      </w:r>
      <w:r w:rsidR="002B65E1" w:rsidRPr="00FE607B">
        <w:rPr>
          <w:b/>
          <w:bCs/>
        </w:rPr>
        <w:t>umpCart</w:t>
      </w:r>
      <w:r w:rsidRPr="00FE607B">
        <w:rPr>
          <w:b/>
          <w:bCs/>
        </w:rPr>
        <w:t xml:space="preserve"> 100 ühikut/ml süstelahus kolbampullis</w:t>
      </w:r>
    </w:p>
    <w:p w14:paraId="019CA602" w14:textId="77777777" w:rsidR="00DD4EEE" w:rsidRPr="00FE607B" w:rsidRDefault="00381B29" w:rsidP="00DD4EEE">
      <w:pPr>
        <w:widowControl w:val="0"/>
        <w:suppressAutoHyphens w:val="0"/>
        <w:jc w:val="center"/>
        <w:rPr>
          <w:bCs/>
        </w:rPr>
      </w:pPr>
      <w:r>
        <w:rPr>
          <w:bCs/>
        </w:rPr>
        <w:t>a</w:t>
      </w:r>
      <w:r w:rsidR="00DD4EEE" w:rsidRPr="00FE607B">
        <w:rPr>
          <w:bCs/>
        </w:rPr>
        <w:t>spart</w:t>
      </w:r>
      <w:r w:rsidR="00F044DC">
        <w:rPr>
          <w:bCs/>
        </w:rPr>
        <w:t>-</w:t>
      </w:r>
      <w:r w:rsidR="00DD4EEE" w:rsidRPr="00FE607B">
        <w:rPr>
          <w:bCs/>
        </w:rPr>
        <w:t>insuliin (</w:t>
      </w:r>
      <w:r>
        <w:rPr>
          <w:bCs/>
          <w:i/>
        </w:rPr>
        <w:t>i</w:t>
      </w:r>
      <w:r w:rsidR="00DD4EEE" w:rsidRPr="00FE607B">
        <w:rPr>
          <w:bCs/>
          <w:i/>
        </w:rPr>
        <w:t>nsulinum aspartum</w:t>
      </w:r>
      <w:r w:rsidR="00DD4EEE" w:rsidRPr="00FE607B">
        <w:rPr>
          <w:bCs/>
        </w:rPr>
        <w:t>)</w:t>
      </w:r>
    </w:p>
    <w:p w14:paraId="71993F5D" w14:textId="77777777" w:rsidR="00DD4EEE" w:rsidRPr="00FE607B" w:rsidRDefault="00DD4EEE" w:rsidP="00DD4EEE">
      <w:pPr>
        <w:widowControl w:val="0"/>
        <w:suppressAutoHyphens w:val="0"/>
        <w:jc w:val="center"/>
        <w:rPr>
          <w:b/>
          <w:bCs/>
        </w:rPr>
      </w:pPr>
    </w:p>
    <w:p w14:paraId="1F20CC2C" w14:textId="77777777" w:rsidR="00DD4EEE" w:rsidRPr="00FE607B" w:rsidRDefault="00DD4EEE" w:rsidP="00DD4EEE">
      <w:pPr>
        <w:widowControl w:val="0"/>
        <w:suppressAutoHyphens w:val="0"/>
      </w:pPr>
    </w:p>
    <w:p w14:paraId="48457CE4" w14:textId="77777777" w:rsidR="00DD4EEE" w:rsidRPr="00FE607B" w:rsidRDefault="00DD4EEE" w:rsidP="00DD4EEE">
      <w:pPr>
        <w:widowControl w:val="0"/>
        <w:suppressAutoHyphens w:val="0"/>
        <w:rPr>
          <w:b/>
        </w:rPr>
      </w:pPr>
      <w:r w:rsidRPr="00FE607B">
        <w:rPr>
          <w:b/>
          <w:bCs/>
        </w:rPr>
        <w:t>Enne ravimi kasutamist lugege hoolikalt infolehte, sest siin on teile vajalikku teavet</w:t>
      </w:r>
      <w:r w:rsidRPr="00FE607B">
        <w:rPr>
          <w:b/>
        </w:rPr>
        <w:t>.</w:t>
      </w:r>
    </w:p>
    <w:p w14:paraId="2CD5068E" w14:textId="77777777" w:rsidR="00DD4EEE" w:rsidRPr="00FE607B" w:rsidRDefault="00DD4EEE" w:rsidP="00DD4EEE">
      <w:pPr>
        <w:ind w:left="567" w:hanging="567"/>
      </w:pPr>
      <w:r w:rsidRPr="00FE607B">
        <w:t>•</w:t>
      </w:r>
      <w:r w:rsidRPr="00FE607B">
        <w:tab/>
        <w:t xml:space="preserve">Hoidke infoleht alles, et seda vajadusel uuesti lugeda. </w:t>
      </w:r>
    </w:p>
    <w:p w14:paraId="03693342" w14:textId="77777777" w:rsidR="00DD4EEE" w:rsidRPr="00386BA6" w:rsidRDefault="00DD4EEE" w:rsidP="00DD4EEE">
      <w:pPr>
        <w:ind w:left="567" w:hanging="567"/>
      </w:pPr>
      <w:r w:rsidRPr="00FE607B">
        <w:t>•</w:t>
      </w:r>
      <w:r w:rsidRPr="00FE607B">
        <w:tab/>
        <w:t xml:space="preserve">Kui teil on lisaküsimusi, pidage nõu oma arsti, </w:t>
      </w:r>
      <w:r w:rsidR="00386BA6">
        <w:rPr>
          <w:szCs w:val="20"/>
        </w:rPr>
        <w:t>meditsiini</w:t>
      </w:r>
      <w:r w:rsidRPr="00386BA6">
        <w:t>õe või apteekriga.</w:t>
      </w:r>
    </w:p>
    <w:p w14:paraId="75E00AE5" w14:textId="77777777" w:rsidR="00DD4EEE" w:rsidRPr="00386BA6" w:rsidRDefault="00DD4EEE" w:rsidP="00DD4EEE">
      <w:pPr>
        <w:ind w:left="567" w:hanging="567"/>
      </w:pPr>
      <w:r w:rsidRPr="00386BA6">
        <w:t>•</w:t>
      </w:r>
      <w:r w:rsidRPr="00386BA6">
        <w:tab/>
        <w:t>Ravim on välja kirjutatud üksnes teile. Ärge andke seda kellelegi teisele. Ravim võib olla neile kahjulik, isegi kui haigusnähud on sarnased.</w:t>
      </w:r>
    </w:p>
    <w:p w14:paraId="2F0EDB91" w14:textId="77777777" w:rsidR="00DD4EEE" w:rsidRPr="00386BA6" w:rsidRDefault="00DD4EEE" w:rsidP="00DD4EEE">
      <w:pPr>
        <w:ind w:left="567" w:hanging="567"/>
      </w:pPr>
      <w:r w:rsidRPr="00431E5D">
        <w:t>•</w:t>
      </w:r>
      <w:r w:rsidRPr="00431E5D">
        <w:tab/>
        <w:t>Kui</w:t>
      </w:r>
      <w:r w:rsidRPr="00545BAB">
        <w:t xml:space="preserve"> teil tekib ükskõik milline kõrvaltoime,  pidage nõu oma arsti, </w:t>
      </w:r>
      <w:r w:rsidR="00386BA6">
        <w:rPr>
          <w:szCs w:val="20"/>
        </w:rPr>
        <w:t>meditsiini</w:t>
      </w:r>
      <w:r w:rsidRPr="00386BA6">
        <w:t>õe või apteekriga. Kõrvaltoime võib olla ka selline, mida selles infolehes ei ole nimetatud. Vt lõik 4.</w:t>
      </w:r>
    </w:p>
    <w:p w14:paraId="680A2490" w14:textId="77777777" w:rsidR="002B65E1" w:rsidRPr="00386BA6" w:rsidRDefault="002B65E1" w:rsidP="00DD4EEE">
      <w:pPr>
        <w:widowControl w:val="0"/>
        <w:suppressAutoHyphens w:val="0"/>
        <w:rPr>
          <w:b/>
        </w:rPr>
      </w:pPr>
    </w:p>
    <w:p w14:paraId="68298ED0" w14:textId="77777777" w:rsidR="00DD4EEE" w:rsidRPr="00A37B9E" w:rsidRDefault="00DD4EEE" w:rsidP="00DD4EEE">
      <w:pPr>
        <w:widowControl w:val="0"/>
        <w:suppressAutoHyphens w:val="0"/>
        <w:rPr>
          <w:b/>
        </w:rPr>
      </w:pPr>
      <w:r w:rsidRPr="00431E5D">
        <w:rPr>
          <w:b/>
        </w:rPr>
        <w:t>Infolehe</w:t>
      </w:r>
      <w:r w:rsidRPr="00545BAB">
        <w:rPr>
          <w:b/>
          <w:szCs w:val="22"/>
        </w:rPr>
        <w:t xml:space="preserve"> sisukord</w:t>
      </w:r>
    </w:p>
    <w:p w14:paraId="1D58ADFC" w14:textId="77777777" w:rsidR="00DD4EEE" w:rsidRPr="00FF035E" w:rsidRDefault="00DD4EEE" w:rsidP="00DD4EEE">
      <w:pPr>
        <w:widowControl w:val="0"/>
        <w:suppressAutoHyphens w:val="0"/>
      </w:pPr>
    </w:p>
    <w:p w14:paraId="6E177004" w14:textId="77777777" w:rsidR="00DD4EEE" w:rsidRPr="00C92F0D" w:rsidRDefault="00DD4EEE" w:rsidP="00F208AF">
      <w:pPr>
        <w:widowControl w:val="0"/>
        <w:suppressAutoHyphens w:val="0"/>
      </w:pPr>
      <w:r w:rsidRPr="00C44FC9">
        <w:t xml:space="preserve">1. </w:t>
      </w:r>
      <w:r w:rsidRPr="00C44FC9">
        <w:tab/>
        <w:t xml:space="preserve">Mis ravim on NovoRapid </w:t>
      </w:r>
      <w:r w:rsidR="00F208AF" w:rsidRPr="006E6014">
        <w:t xml:space="preserve">PumpCart </w:t>
      </w:r>
      <w:r w:rsidRPr="00C92F0D">
        <w:t>ja milleks seda kasutatakse</w:t>
      </w:r>
    </w:p>
    <w:p w14:paraId="143130A2" w14:textId="77777777" w:rsidR="00DD4EEE" w:rsidRPr="00142432" w:rsidRDefault="00DD4EEE" w:rsidP="00DD4EEE">
      <w:pPr>
        <w:widowControl w:val="0"/>
        <w:suppressAutoHyphens w:val="0"/>
      </w:pPr>
      <w:r w:rsidRPr="001D059D">
        <w:t xml:space="preserve">2. </w:t>
      </w:r>
      <w:r w:rsidRPr="001D059D">
        <w:tab/>
        <w:t>Mida on vaja teada enne NovoRapid</w:t>
      </w:r>
      <w:r w:rsidR="00142432">
        <w:t xml:space="preserve"> </w:t>
      </w:r>
      <w:r w:rsidR="00142432" w:rsidRPr="00142432">
        <w:t>Pu</w:t>
      </w:r>
      <w:r w:rsidR="00142432" w:rsidRPr="00BB1247">
        <w:t>mpCart</w:t>
      </w:r>
      <w:r w:rsidRPr="00142432">
        <w:t>’i kasutamist</w:t>
      </w:r>
    </w:p>
    <w:p w14:paraId="3E236EF9" w14:textId="77777777" w:rsidR="00DD4EEE" w:rsidRPr="00142432" w:rsidRDefault="00DD4EEE" w:rsidP="00DD4EEE">
      <w:pPr>
        <w:widowControl w:val="0"/>
        <w:suppressAutoHyphens w:val="0"/>
      </w:pPr>
      <w:r w:rsidRPr="00142432">
        <w:t xml:space="preserve">3. </w:t>
      </w:r>
      <w:r w:rsidRPr="00142432">
        <w:tab/>
        <w:t>Kuidas NovoRapid</w:t>
      </w:r>
      <w:r w:rsidR="00096699" w:rsidRPr="00142432">
        <w:t xml:space="preserve"> Pu</w:t>
      </w:r>
      <w:r w:rsidR="00D850C5" w:rsidRPr="00142432">
        <w:t>mpCart</w:t>
      </w:r>
      <w:r w:rsidRPr="00142432">
        <w:t>’i kasutada</w:t>
      </w:r>
    </w:p>
    <w:p w14:paraId="7065222B" w14:textId="77777777" w:rsidR="00DD4EEE" w:rsidRPr="004A2258" w:rsidRDefault="00DD4EEE" w:rsidP="00DD4EEE">
      <w:pPr>
        <w:widowControl w:val="0"/>
        <w:suppressAutoHyphens w:val="0"/>
      </w:pPr>
      <w:r w:rsidRPr="004A2258">
        <w:t xml:space="preserve">4. </w:t>
      </w:r>
      <w:r w:rsidRPr="004A2258">
        <w:tab/>
        <w:t>Võimalikud kõrvaltoimed</w:t>
      </w:r>
    </w:p>
    <w:p w14:paraId="72DCB20C" w14:textId="77777777" w:rsidR="00DD4EEE" w:rsidRPr="00860961" w:rsidRDefault="00DD4EEE" w:rsidP="004862FB">
      <w:pPr>
        <w:widowControl w:val="0"/>
        <w:suppressAutoHyphens w:val="0"/>
      </w:pPr>
      <w:r w:rsidRPr="007558BB">
        <w:t xml:space="preserve">5. </w:t>
      </w:r>
      <w:r w:rsidRPr="007558BB">
        <w:tab/>
        <w:t xml:space="preserve">Kuidas </w:t>
      </w:r>
      <w:r w:rsidR="00096699" w:rsidRPr="00153C65">
        <w:t>NovoRapid Pu</w:t>
      </w:r>
      <w:r w:rsidR="004862FB" w:rsidRPr="00153C65">
        <w:t>mpCart’i</w:t>
      </w:r>
      <w:r w:rsidRPr="00860961">
        <w:t xml:space="preserve"> säilitada</w:t>
      </w:r>
    </w:p>
    <w:p w14:paraId="17A75BE4" w14:textId="77777777" w:rsidR="00DD4EEE" w:rsidRPr="005F1D9A" w:rsidRDefault="00DD4EEE" w:rsidP="00DD4EEE">
      <w:pPr>
        <w:widowControl w:val="0"/>
        <w:suppressAutoHyphens w:val="0"/>
      </w:pPr>
      <w:r w:rsidRPr="005F1D9A">
        <w:t xml:space="preserve">6. </w:t>
      </w:r>
      <w:r w:rsidRPr="005F1D9A">
        <w:tab/>
        <w:t>Pakendi sisu ja muu teave</w:t>
      </w:r>
    </w:p>
    <w:p w14:paraId="0A7CF21A" w14:textId="77777777" w:rsidR="00DD4EEE" w:rsidRPr="00F258DE" w:rsidRDefault="00DD4EEE" w:rsidP="00DD4EEE">
      <w:pPr>
        <w:widowControl w:val="0"/>
        <w:suppressAutoHyphens w:val="0"/>
        <w:rPr>
          <w:bCs/>
        </w:rPr>
      </w:pPr>
    </w:p>
    <w:p w14:paraId="766092BA" w14:textId="77777777" w:rsidR="00DD4EEE" w:rsidRPr="00386BA6" w:rsidRDefault="00DD4EEE" w:rsidP="00DD4EEE">
      <w:pPr>
        <w:widowControl w:val="0"/>
        <w:suppressAutoHyphens w:val="0"/>
        <w:rPr>
          <w:bCs/>
        </w:rPr>
      </w:pPr>
    </w:p>
    <w:p w14:paraId="71E9EE1E" w14:textId="77777777" w:rsidR="00DD4EEE" w:rsidRPr="002062E3" w:rsidRDefault="00DD4EEE" w:rsidP="00DD4EEE">
      <w:pPr>
        <w:widowControl w:val="0"/>
        <w:suppressAutoHyphens w:val="0"/>
        <w:rPr>
          <w:b/>
        </w:rPr>
      </w:pPr>
      <w:r w:rsidRPr="00386BA6">
        <w:rPr>
          <w:b/>
        </w:rPr>
        <w:t>1.</w:t>
      </w:r>
      <w:r w:rsidRPr="00386BA6">
        <w:rPr>
          <w:b/>
        </w:rPr>
        <w:tab/>
        <w:t>Mis ravim on NovoRapid</w:t>
      </w:r>
      <w:r w:rsidRPr="00C44FC9">
        <w:rPr>
          <w:b/>
          <w:bCs/>
        </w:rPr>
        <w:t xml:space="preserve"> </w:t>
      </w:r>
      <w:r w:rsidR="00F208AF" w:rsidRPr="00FE607B">
        <w:rPr>
          <w:b/>
          <w:bCs/>
        </w:rPr>
        <w:t>PumpCart</w:t>
      </w:r>
      <w:r w:rsidR="00F208AF" w:rsidRPr="002062E3">
        <w:rPr>
          <w:b/>
        </w:rPr>
        <w:t xml:space="preserve"> </w:t>
      </w:r>
      <w:r w:rsidRPr="002062E3">
        <w:rPr>
          <w:b/>
        </w:rPr>
        <w:t>ja milleks seda kasutatakse</w:t>
      </w:r>
    </w:p>
    <w:p w14:paraId="3660DB2D" w14:textId="77777777" w:rsidR="00DD4EEE" w:rsidRPr="002062E3" w:rsidRDefault="00DD4EEE" w:rsidP="00DD4EEE">
      <w:pPr>
        <w:widowControl w:val="0"/>
        <w:suppressAutoHyphens w:val="0"/>
      </w:pPr>
    </w:p>
    <w:p w14:paraId="3CC524F0" w14:textId="77777777" w:rsidR="00DD4EEE" w:rsidRPr="00322B80" w:rsidRDefault="00DD4EEE" w:rsidP="00DD4EEE">
      <w:pPr>
        <w:widowControl w:val="0"/>
        <w:suppressAutoHyphens w:val="0"/>
      </w:pPr>
      <w:r w:rsidRPr="00144D94">
        <w:rPr>
          <w:bCs/>
          <w:szCs w:val="22"/>
        </w:rPr>
        <w:t xml:space="preserve">NovoRapid on kiire toimeajaga </w:t>
      </w:r>
      <w:r w:rsidRPr="006B2271">
        <w:rPr>
          <w:bCs/>
          <w:szCs w:val="22"/>
        </w:rPr>
        <w:t>nüüdisaegne insuliin (analooginsuliin) diabeedi raviks</w:t>
      </w:r>
      <w:r w:rsidRPr="006B2271">
        <w:rPr>
          <w:szCs w:val="22"/>
        </w:rPr>
        <w:t>. Nüüdisaegsed insuliinid on saadud humaaninsuliini täiustamisel.</w:t>
      </w:r>
    </w:p>
    <w:p w14:paraId="7226F1FD" w14:textId="77777777" w:rsidR="00DD4EEE" w:rsidRPr="003A02F3" w:rsidRDefault="00DD4EEE" w:rsidP="00DD4EEE">
      <w:pPr>
        <w:widowControl w:val="0"/>
        <w:suppressAutoHyphens w:val="0"/>
      </w:pPr>
    </w:p>
    <w:p w14:paraId="5B1E58D7" w14:textId="77777777" w:rsidR="00DD4EEE" w:rsidRPr="0055013A" w:rsidRDefault="00DD4EEE" w:rsidP="001B7BEE">
      <w:pPr>
        <w:widowControl w:val="0"/>
        <w:suppressAutoHyphens w:val="0"/>
      </w:pPr>
      <w:r w:rsidRPr="003A02F3">
        <w:rPr>
          <w:szCs w:val="22"/>
        </w:rPr>
        <w:t xml:space="preserve">NovoRapid’i kasutatakse </w:t>
      </w:r>
      <w:r w:rsidRPr="00781D49">
        <w:t xml:space="preserve">veresuhkru alandamiseks suhkurtõbe (diabeeti) põdevatel täiskasvanutel, noorukitel ning </w:t>
      </w:r>
      <w:r w:rsidR="007A58DC">
        <w:t>1</w:t>
      </w:r>
      <w:r w:rsidRPr="00781D49">
        <w:t>-aastastel ja vanemate</w:t>
      </w:r>
      <w:r w:rsidRPr="0055013A">
        <w:t>l lastel. Suhkurtõbi on haigus, mille korral keha ei tooda piisavalt insuliini, et veresuhkru taset kontrolli all hoida. NovoRapid-ravi aitab ära hoida suhkurtõve tüsistuste teket.</w:t>
      </w:r>
    </w:p>
    <w:p w14:paraId="36431988" w14:textId="77777777" w:rsidR="00DD4EEE" w:rsidRPr="00FE607B" w:rsidRDefault="00DD4EEE" w:rsidP="00DD4EEE">
      <w:pPr>
        <w:widowControl w:val="0"/>
        <w:suppressAutoHyphens w:val="0"/>
      </w:pPr>
    </w:p>
    <w:p w14:paraId="47373FB0" w14:textId="77777777" w:rsidR="00F40FE8" w:rsidRPr="00FE607B" w:rsidRDefault="00F40FE8" w:rsidP="00142432">
      <w:pPr>
        <w:widowControl w:val="0"/>
        <w:suppressAutoHyphens w:val="0"/>
      </w:pPr>
      <w:r w:rsidRPr="00FE607B">
        <w:t>NovoRapid PumpCart’i kasutatakse pumbas ja see katab</w:t>
      </w:r>
      <w:r w:rsidRPr="002062E3">
        <w:t xml:space="preserve"> ära kogu ööpäevase insuliini vajaduse – nii </w:t>
      </w:r>
      <w:r w:rsidRPr="00144D94">
        <w:t>basaalinsuliini</w:t>
      </w:r>
      <w:r w:rsidRPr="006B2271">
        <w:t xml:space="preserve"> kui boolusinsuliini</w:t>
      </w:r>
      <w:r w:rsidRPr="00427F7E">
        <w:t xml:space="preserve"> (söögiinsuliini)</w:t>
      </w:r>
      <w:r w:rsidR="00930A46" w:rsidRPr="00322B80">
        <w:t xml:space="preserve"> vajaduse</w:t>
      </w:r>
      <w:r w:rsidRPr="003A02F3">
        <w:t>. Enne NovoRapid PumpCart</w:t>
      </w:r>
      <w:r w:rsidRPr="00781D49">
        <w:t>’i pumbas kasuta</w:t>
      </w:r>
      <w:r w:rsidR="00930A46" w:rsidRPr="00781D49">
        <w:t>mist</w:t>
      </w:r>
      <w:r w:rsidRPr="00781D49">
        <w:t xml:space="preserve"> pea</w:t>
      </w:r>
      <w:r w:rsidR="00930A46" w:rsidRPr="0055013A">
        <w:t>te</w:t>
      </w:r>
      <w:r w:rsidRPr="00A97730">
        <w:t xml:space="preserve"> </w:t>
      </w:r>
      <w:r w:rsidR="00930A46" w:rsidRPr="00C26A4A">
        <w:t xml:space="preserve">oma arstilt või meditsiiniõelt saama selleks </w:t>
      </w:r>
      <w:r w:rsidR="00930A46" w:rsidRPr="00E21137">
        <w:t>põhjalikud juhised.</w:t>
      </w:r>
      <w:r w:rsidRPr="00D56AAC">
        <w:t xml:space="preserve"> </w:t>
      </w:r>
    </w:p>
    <w:p w14:paraId="2D930F24" w14:textId="77777777" w:rsidR="00F40FE8" w:rsidRPr="002062E3" w:rsidRDefault="00F40FE8" w:rsidP="00DD4EEE">
      <w:pPr>
        <w:widowControl w:val="0"/>
        <w:suppressAutoHyphens w:val="0"/>
      </w:pPr>
    </w:p>
    <w:p w14:paraId="7DB8A780" w14:textId="77777777" w:rsidR="004E0B9C" w:rsidRPr="0055013A" w:rsidRDefault="004E0B9C" w:rsidP="00142432">
      <w:pPr>
        <w:widowControl w:val="0"/>
        <w:suppressAutoHyphens w:val="0"/>
      </w:pPr>
      <w:r w:rsidRPr="00FE607B">
        <w:rPr>
          <w:b/>
          <w:bCs/>
        </w:rPr>
        <w:t>Basaalinsuliini</w:t>
      </w:r>
      <w:r w:rsidR="00A14D23">
        <w:rPr>
          <w:b/>
          <w:bCs/>
        </w:rPr>
        <w:t xml:space="preserve"> (ööpäevaringne)</w:t>
      </w:r>
      <w:r w:rsidRPr="00FE607B">
        <w:rPr>
          <w:b/>
          <w:bCs/>
        </w:rPr>
        <w:t xml:space="preserve"> vajadus:</w:t>
      </w:r>
      <w:r w:rsidRPr="002062E3">
        <w:t xml:space="preserve"> Kui kasutate NovoRapid PumpCart’i pumbas, siis sellest vabanev insuliin katab ära teie basaalinsuliini vajaduse. Kui muudate basaalinsuliini seadeid, siis see muutus hakkab toimima 10</w:t>
      </w:r>
      <w:r w:rsidRPr="00144D94">
        <w:t xml:space="preserve">…20 minuti jooksul. Kui peatate/lõpetate pumba töö, siis insuliini toime kestab 3 kuni </w:t>
      </w:r>
      <w:r w:rsidRPr="006B2271">
        <w:t xml:space="preserve">5 tundi. </w:t>
      </w:r>
      <w:r w:rsidRPr="00427F7E">
        <w:t xml:space="preserve">Enne basaalinsuliini </w:t>
      </w:r>
      <w:r w:rsidR="00004941" w:rsidRPr="00322B80">
        <w:t>kiiruse</w:t>
      </w:r>
      <w:r w:rsidR="00004941" w:rsidRPr="003A02F3">
        <w:t xml:space="preserve"> seadmist või selle</w:t>
      </w:r>
      <w:r w:rsidRPr="00781D49">
        <w:t xml:space="preserve"> muutmist lugege hoolikalt</w:t>
      </w:r>
      <w:r w:rsidR="00004941" w:rsidRPr="00781D49">
        <w:t xml:space="preserve"> pumba kasutusjuhendit.</w:t>
      </w:r>
    </w:p>
    <w:p w14:paraId="2FFEC805" w14:textId="77777777" w:rsidR="00004941" w:rsidRPr="00E21137" w:rsidRDefault="00004941" w:rsidP="00004941">
      <w:pPr>
        <w:widowControl w:val="0"/>
        <w:suppressAutoHyphens w:val="0"/>
      </w:pPr>
    </w:p>
    <w:p w14:paraId="5C4C3EA8" w14:textId="77777777" w:rsidR="00DD4EEE" w:rsidRPr="00787B8C" w:rsidRDefault="00004941" w:rsidP="00D850C5">
      <w:pPr>
        <w:widowControl w:val="0"/>
        <w:suppressAutoHyphens w:val="0"/>
      </w:pPr>
      <w:r w:rsidRPr="00FE607B">
        <w:rPr>
          <w:b/>
          <w:bCs/>
        </w:rPr>
        <w:t>Boolusinsuliini (söögiinsuliini) vajadus:</w:t>
      </w:r>
      <w:r w:rsidRPr="002062E3">
        <w:t xml:space="preserve"> </w:t>
      </w:r>
      <w:r w:rsidR="00DD4EEE" w:rsidRPr="002062E3">
        <w:t xml:space="preserve">NovoRapid’i veresuhkrut langetav toime algab 10…20 minutit pärast </w:t>
      </w:r>
      <w:r w:rsidR="00930A46" w:rsidRPr="00144D94">
        <w:t>manustamist</w:t>
      </w:r>
      <w:r w:rsidR="00A14D23">
        <w:t xml:space="preserve"> (vt lõigus</w:t>
      </w:r>
      <w:r w:rsidR="00D850C5" w:rsidRPr="006B2271">
        <w:t xml:space="preserve"> 3 </w:t>
      </w:r>
      <w:r w:rsidR="00D850C5" w:rsidRPr="00427F7E">
        <w:t>Kuidas NovoRapid Pu</w:t>
      </w:r>
      <w:r w:rsidR="00D850C5" w:rsidRPr="00322B80">
        <w:t>mpCart’i kasutada</w:t>
      </w:r>
      <w:r w:rsidR="00D850C5" w:rsidRPr="003A02F3">
        <w:t xml:space="preserve">, </w:t>
      </w:r>
      <w:r w:rsidR="00D850C5" w:rsidRPr="00781D49">
        <w:t>lisateavet selle kohta, kuidas boolusinsuliini annust kohandada).</w:t>
      </w:r>
      <w:r w:rsidR="00DD4EEE" w:rsidRPr="0055013A">
        <w:t xml:space="preserve"> </w:t>
      </w:r>
      <w:r w:rsidR="00D850C5" w:rsidRPr="00A97730">
        <w:t>M</w:t>
      </w:r>
      <w:r w:rsidR="00DD4EEE" w:rsidRPr="00C26A4A">
        <w:t>aksim</w:t>
      </w:r>
      <w:r w:rsidR="00D850C5" w:rsidRPr="00C26A4A">
        <w:t xml:space="preserve">aalne toime saabub </w:t>
      </w:r>
      <w:r w:rsidR="00DD4EEE" w:rsidRPr="00E21137">
        <w:t>1</w:t>
      </w:r>
      <w:r w:rsidR="00D850C5" w:rsidRPr="00D56AAC">
        <w:t xml:space="preserve"> kuni </w:t>
      </w:r>
      <w:r w:rsidR="00DD4EEE" w:rsidRPr="00E612D8">
        <w:t>3 tunni jooksul pärast</w:t>
      </w:r>
      <w:r w:rsidR="00A14D23">
        <w:t xml:space="preserve"> </w:t>
      </w:r>
      <w:r w:rsidR="00D850C5" w:rsidRPr="00E612D8">
        <w:t>boolu</w:t>
      </w:r>
      <w:r w:rsidR="00D231FE">
        <w:t>s</w:t>
      </w:r>
      <w:r w:rsidR="00D850C5" w:rsidRPr="00E612D8">
        <w:t>insuliini</w:t>
      </w:r>
      <w:r w:rsidR="00DD4EEE" w:rsidRPr="00B148BA">
        <w:t xml:space="preserve"> </w:t>
      </w:r>
      <w:r w:rsidR="00D850C5" w:rsidRPr="00D637D9">
        <w:t>manustamist</w:t>
      </w:r>
      <w:r w:rsidR="00DD4EEE" w:rsidRPr="00787B8C">
        <w:t xml:space="preserve"> ja kestab 3...5 tundi. </w:t>
      </w:r>
    </w:p>
    <w:p w14:paraId="740CA0E0" w14:textId="77777777" w:rsidR="00DD4EEE" w:rsidRPr="000C6DCE" w:rsidRDefault="00DD4EEE" w:rsidP="00DD4EEE">
      <w:pPr>
        <w:widowControl w:val="0"/>
        <w:suppressAutoHyphens w:val="0"/>
      </w:pPr>
    </w:p>
    <w:p w14:paraId="23849628" w14:textId="77777777" w:rsidR="00DD4EEE" w:rsidRPr="005E0890" w:rsidRDefault="00DD4EEE" w:rsidP="00DD4EEE">
      <w:pPr>
        <w:widowControl w:val="0"/>
        <w:suppressAutoHyphens w:val="0"/>
        <w:rPr>
          <w:szCs w:val="20"/>
        </w:rPr>
      </w:pPr>
    </w:p>
    <w:p w14:paraId="30813BD9" w14:textId="77777777" w:rsidR="00DD4EEE" w:rsidRPr="002062E3" w:rsidRDefault="00DD4EEE" w:rsidP="004862FB">
      <w:pPr>
        <w:widowControl w:val="0"/>
        <w:suppressAutoHyphens w:val="0"/>
        <w:rPr>
          <w:b/>
          <w:bCs/>
        </w:rPr>
      </w:pPr>
      <w:r w:rsidRPr="00E13F71">
        <w:rPr>
          <w:b/>
          <w:bCs/>
        </w:rPr>
        <w:t>2.</w:t>
      </w:r>
      <w:r w:rsidRPr="00E13F71">
        <w:rPr>
          <w:b/>
          <w:bCs/>
        </w:rPr>
        <w:tab/>
        <w:t xml:space="preserve">Mida on vaja teada enne </w:t>
      </w:r>
      <w:r w:rsidR="00A14D23" w:rsidRPr="00142432">
        <w:rPr>
          <w:b/>
          <w:bCs/>
        </w:rPr>
        <w:t>NovoRapid Pu</w:t>
      </w:r>
      <w:r w:rsidR="004862FB" w:rsidRPr="00FE607B">
        <w:rPr>
          <w:b/>
          <w:bCs/>
        </w:rPr>
        <w:t>mpCart’i</w:t>
      </w:r>
      <w:r w:rsidRPr="002062E3">
        <w:rPr>
          <w:b/>
          <w:bCs/>
        </w:rPr>
        <w:t xml:space="preserve"> kasutamist</w:t>
      </w:r>
    </w:p>
    <w:p w14:paraId="68E1B9F6" w14:textId="77777777" w:rsidR="00DD4EEE" w:rsidRPr="002062E3" w:rsidRDefault="00DD4EEE" w:rsidP="00DD4EEE">
      <w:pPr>
        <w:widowControl w:val="0"/>
        <w:suppressAutoHyphens w:val="0"/>
        <w:rPr>
          <w:bCs/>
        </w:rPr>
      </w:pPr>
    </w:p>
    <w:p w14:paraId="36A8132B" w14:textId="77777777" w:rsidR="00DD4EEE" w:rsidRPr="00322B80" w:rsidRDefault="00A14D23" w:rsidP="004862FB">
      <w:pPr>
        <w:widowControl w:val="0"/>
        <w:suppressAutoHyphens w:val="0"/>
        <w:rPr>
          <w:b/>
          <w:bCs/>
        </w:rPr>
      </w:pPr>
      <w:r>
        <w:rPr>
          <w:b/>
          <w:bCs/>
        </w:rPr>
        <w:t>NovoRapid Pu</w:t>
      </w:r>
      <w:r w:rsidR="004862FB" w:rsidRPr="00427F7E">
        <w:rPr>
          <w:b/>
          <w:bCs/>
        </w:rPr>
        <w:t>mpCart’i</w:t>
      </w:r>
      <w:r w:rsidR="00A406BE">
        <w:rPr>
          <w:b/>
          <w:bCs/>
        </w:rPr>
        <w:t xml:space="preserve"> ei tohi kasutada</w:t>
      </w:r>
    </w:p>
    <w:p w14:paraId="68F43BAD" w14:textId="77777777" w:rsidR="00DD4EEE" w:rsidRPr="003A02F3" w:rsidRDefault="00DD4EEE" w:rsidP="00DD4EEE">
      <w:pPr>
        <w:widowControl w:val="0"/>
        <w:suppressAutoHyphens w:val="0"/>
        <w:rPr>
          <w:bCs/>
        </w:rPr>
      </w:pPr>
    </w:p>
    <w:p w14:paraId="7CA23AA1" w14:textId="77777777" w:rsidR="00DD4EEE" w:rsidRPr="0055013A" w:rsidRDefault="00DD4EEE" w:rsidP="006F3C65">
      <w:pPr>
        <w:widowControl w:val="0"/>
        <w:suppressAutoHyphens w:val="0"/>
        <w:ind w:left="567" w:hanging="567"/>
      </w:pPr>
      <w:r w:rsidRPr="003A02F3">
        <w:t>►</w:t>
      </w:r>
      <w:r w:rsidRPr="003A02F3">
        <w:tab/>
      </w:r>
      <w:r w:rsidR="006F3C65" w:rsidRPr="00781D49">
        <w:t xml:space="preserve">kui </w:t>
      </w:r>
      <w:r w:rsidR="006F3C65" w:rsidRPr="00781D49">
        <w:rPr>
          <w:bCs/>
        </w:rPr>
        <w:t>olete aspart</w:t>
      </w:r>
      <w:r w:rsidR="00F044DC">
        <w:rPr>
          <w:bCs/>
        </w:rPr>
        <w:t>-</w:t>
      </w:r>
      <w:r w:rsidR="006F3C65" w:rsidRPr="00781D49">
        <w:rPr>
          <w:bCs/>
        </w:rPr>
        <w:t>insuliini või selle ravimi mis tahes koostisosade (loetletud lõigus 6</w:t>
      </w:r>
      <w:r w:rsidR="00142432">
        <w:rPr>
          <w:bCs/>
        </w:rPr>
        <w:t xml:space="preserve"> pakendi sisu ja muu teave</w:t>
      </w:r>
      <w:r w:rsidR="006F3C65" w:rsidRPr="00781D49">
        <w:rPr>
          <w:bCs/>
        </w:rPr>
        <w:t>) suhtes allergiline.</w:t>
      </w:r>
    </w:p>
    <w:p w14:paraId="76B02A12" w14:textId="77777777" w:rsidR="00DD4EEE" w:rsidRPr="00B148BA" w:rsidRDefault="00DD4EEE" w:rsidP="00DD4EEE">
      <w:pPr>
        <w:widowControl w:val="0"/>
        <w:suppressAutoHyphens w:val="0"/>
        <w:ind w:left="567" w:hanging="567"/>
      </w:pPr>
      <w:r w:rsidRPr="00E21137">
        <w:t>►</w:t>
      </w:r>
      <w:r w:rsidRPr="00E21137">
        <w:tab/>
      </w:r>
      <w:r w:rsidRPr="00D56AAC">
        <w:rPr>
          <w:bCs/>
        </w:rPr>
        <w:t>kui te kahtlustate hüpoglükeemia</w:t>
      </w:r>
      <w:r w:rsidRPr="00E612D8">
        <w:t xml:space="preserve"> (madala veresuhkrutaseme) lähenemist (</w:t>
      </w:r>
      <w:r w:rsidRPr="00E612D8">
        <w:rPr>
          <w:szCs w:val="22"/>
        </w:rPr>
        <w:t xml:space="preserve">vt a) </w:t>
      </w:r>
      <w:r w:rsidRPr="00B148BA">
        <w:t xml:space="preserve">Tõsiste ja väga </w:t>
      </w:r>
      <w:r w:rsidRPr="00B148BA">
        <w:lastRenderedPageBreak/>
        <w:t>sagedate kõrvaltoimete kokkuvõte lõigus 4).</w:t>
      </w:r>
    </w:p>
    <w:p w14:paraId="5F4AF0D8" w14:textId="77777777" w:rsidR="00DD4EEE" w:rsidRPr="00D637D9" w:rsidRDefault="00DD4EEE" w:rsidP="00DD4EEE">
      <w:pPr>
        <w:widowControl w:val="0"/>
        <w:suppressAutoHyphens w:val="0"/>
        <w:ind w:left="567" w:hanging="567"/>
      </w:pPr>
      <w:r w:rsidRPr="00D637D9">
        <w:t>►</w:t>
      </w:r>
      <w:r w:rsidRPr="00D637D9">
        <w:tab/>
        <w:t xml:space="preserve">kui kolbampull või kolbampulli sisaldav süstevahend kukub maha, saab vigastada või muljuda. </w:t>
      </w:r>
    </w:p>
    <w:p w14:paraId="5906757E" w14:textId="77777777" w:rsidR="00DD4EEE" w:rsidRPr="00142432" w:rsidRDefault="00DD4EEE" w:rsidP="00DD4EEE">
      <w:pPr>
        <w:widowControl w:val="0"/>
        <w:suppressAutoHyphens w:val="0"/>
        <w:ind w:left="567" w:hanging="567"/>
      </w:pPr>
      <w:r w:rsidRPr="00787B8C">
        <w:t>►</w:t>
      </w:r>
      <w:r w:rsidRPr="00787B8C">
        <w:tab/>
        <w:t xml:space="preserve">kui seda ei ole nõuetekohaselt säilitatud või see on olnud külmunud (vt lõik </w:t>
      </w:r>
      <w:r w:rsidRPr="000C6DCE">
        <w:rPr>
          <w:iCs/>
        </w:rPr>
        <w:t>5</w:t>
      </w:r>
      <w:r w:rsidRPr="005E0890">
        <w:rPr>
          <w:i/>
          <w:iCs/>
        </w:rPr>
        <w:t xml:space="preserve"> </w:t>
      </w:r>
      <w:r w:rsidRPr="00E13F71">
        <w:rPr>
          <w:iCs/>
        </w:rPr>
        <w:t>Kuidas NovoRapid</w:t>
      </w:r>
      <w:r w:rsidR="006F3C65" w:rsidRPr="00E13F71">
        <w:rPr>
          <w:iCs/>
        </w:rPr>
        <w:t xml:space="preserve"> PumpCart</w:t>
      </w:r>
      <w:r w:rsidRPr="00142432">
        <w:rPr>
          <w:iCs/>
        </w:rPr>
        <w:t>’i säilitada).</w:t>
      </w:r>
    </w:p>
    <w:p w14:paraId="67D6599C" w14:textId="77777777" w:rsidR="00DD4EEE" w:rsidRPr="00142432" w:rsidRDefault="00DD4EEE" w:rsidP="00DD4EEE">
      <w:pPr>
        <w:widowControl w:val="0"/>
        <w:suppressAutoHyphens w:val="0"/>
        <w:ind w:left="567" w:hanging="567"/>
      </w:pPr>
      <w:r w:rsidRPr="00142432">
        <w:t>►</w:t>
      </w:r>
      <w:r w:rsidRPr="00142432">
        <w:tab/>
        <w:t>kui insuliinilahus ei ole selge ja värvitu.</w:t>
      </w:r>
    </w:p>
    <w:p w14:paraId="253892A9" w14:textId="77777777" w:rsidR="00DD4EEE" w:rsidRPr="004A2258" w:rsidRDefault="00DD4EEE" w:rsidP="00DD4EEE">
      <w:pPr>
        <w:widowControl w:val="0"/>
        <w:suppressAutoHyphens w:val="0"/>
      </w:pPr>
    </w:p>
    <w:p w14:paraId="065F20D5" w14:textId="77777777" w:rsidR="00DD4EEE" w:rsidRPr="00F258DE" w:rsidRDefault="00DD4EEE" w:rsidP="00DD4EEE">
      <w:pPr>
        <w:widowControl w:val="0"/>
        <w:suppressAutoHyphens w:val="0"/>
        <w:rPr>
          <w:bCs/>
        </w:rPr>
      </w:pPr>
      <w:r w:rsidRPr="007558BB">
        <w:rPr>
          <w:bCs/>
        </w:rPr>
        <w:t>Ülaltoodud juhtudel ärge NovoRapid</w:t>
      </w:r>
      <w:r w:rsidR="006F3C65" w:rsidRPr="00153C65">
        <w:rPr>
          <w:bCs/>
        </w:rPr>
        <w:t xml:space="preserve"> </w:t>
      </w:r>
      <w:r w:rsidR="006F3C65" w:rsidRPr="00153C65">
        <w:rPr>
          <w:iCs/>
        </w:rPr>
        <w:t>PumpCart</w:t>
      </w:r>
      <w:r w:rsidRPr="00860961">
        <w:rPr>
          <w:bCs/>
        </w:rPr>
        <w:t xml:space="preserve">’i kasutage. Pidage nõu oma arsti, </w:t>
      </w:r>
      <w:r w:rsidR="006F3C65" w:rsidRPr="005F1D9A">
        <w:rPr>
          <w:bCs/>
        </w:rPr>
        <w:t>meditsiini</w:t>
      </w:r>
      <w:r w:rsidRPr="00F258DE">
        <w:rPr>
          <w:bCs/>
        </w:rPr>
        <w:t>õe või apteekriga.</w:t>
      </w:r>
    </w:p>
    <w:p w14:paraId="0A7B5124" w14:textId="77777777" w:rsidR="00DD4EEE" w:rsidRPr="00386BA6" w:rsidRDefault="00DD4EEE" w:rsidP="00DD4EEE">
      <w:pPr>
        <w:widowControl w:val="0"/>
        <w:suppressAutoHyphens w:val="0"/>
      </w:pPr>
    </w:p>
    <w:p w14:paraId="37E489AD" w14:textId="77777777" w:rsidR="00DD4EEE" w:rsidRPr="002062E3" w:rsidRDefault="00F208AF" w:rsidP="00DD4EEE">
      <w:pPr>
        <w:widowControl w:val="0"/>
        <w:suppressAutoHyphens w:val="0"/>
        <w:rPr>
          <w:b/>
        </w:rPr>
      </w:pPr>
      <w:r w:rsidRPr="00386BA6">
        <w:rPr>
          <w:b/>
        </w:rPr>
        <w:t>Enne NovoRapid</w:t>
      </w:r>
      <w:r w:rsidR="00DD4EEE" w:rsidRPr="00386BA6">
        <w:rPr>
          <w:b/>
        </w:rPr>
        <w:t xml:space="preserve"> </w:t>
      </w:r>
      <w:r w:rsidRPr="00FE607B">
        <w:rPr>
          <w:b/>
          <w:bCs/>
        </w:rPr>
        <w:t>PumpCart’i</w:t>
      </w:r>
      <w:r w:rsidRPr="002062E3">
        <w:rPr>
          <w:b/>
        </w:rPr>
        <w:t xml:space="preserve"> </w:t>
      </w:r>
      <w:r w:rsidR="00DD4EEE" w:rsidRPr="002062E3">
        <w:rPr>
          <w:b/>
        </w:rPr>
        <w:t>kasutamist</w:t>
      </w:r>
    </w:p>
    <w:p w14:paraId="55828325" w14:textId="77777777" w:rsidR="00DD4EEE" w:rsidRPr="002062E3" w:rsidRDefault="00DD4EEE" w:rsidP="00DD4EEE">
      <w:pPr>
        <w:widowControl w:val="0"/>
        <w:suppressAutoHyphens w:val="0"/>
      </w:pPr>
    </w:p>
    <w:p w14:paraId="0AEDFF5B" w14:textId="77777777" w:rsidR="00DD4EEE" w:rsidRPr="006B2271" w:rsidRDefault="00DD4EEE" w:rsidP="00DD4EEE">
      <w:pPr>
        <w:widowControl w:val="0"/>
        <w:suppressAutoHyphens w:val="0"/>
        <w:ind w:left="567" w:hanging="567"/>
        <w:rPr>
          <w:i/>
        </w:rPr>
      </w:pPr>
      <w:r w:rsidRPr="00144D94">
        <w:t>►</w:t>
      </w:r>
      <w:r w:rsidRPr="00144D94">
        <w:tab/>
      </w:r>
      <w:r w:rsidRPr="006B2271">
        <w:t>Kontrollige etiketti veendumaks, et see on õige insuliinitüüp.</w:t>
      </w:r>
    </w:p>
    <w:p w14:paraId="676A0286" w14:textId="77777777" w:rsidR="00DD4EEE" w:rsidRPr="003A02F3" w:rsidRDefault="00DD4EEE" w:rsidP="00142432">
      <w:pPr>
        <w:widowControl w:val="0"/>
        <w:suppressAutoHyphens w:val="0"/>
        <w:ind w:left="567" w:hanging="567"/>
      </w:pPr>
      <w:r w:rsidRPr="00322B80">
        <w:t>►</w:t>
      </w:r>
      <w:r w:rsidRPr="00322B80">
        <w:tab/>
        <w:t>Kontrollige alati kolbampulli seisundit,</w:t>
      </w:r>
      <w:r w:rsidRPr="003A02F3">
        <w:t xml:space="preserve"> ka selle kummist kolbi kolbampulli põhjas. Ärge kasutage kolbampulli, kui märkate mõnda kahjustust või kui kummikolb on tõmmatud üle kolbampulli põhjas oleva </w:t>
      </w:r>
      <w:r w:rsidRPr="00E13F71">
        <w:t>valge vöödi</w:t>
      </w:r>
      <w:r w:rsidRPr="003A02F3">
        <w:t xml:space="preserve">. See võib olla insuliini lekkimise tulemus. Kui kahtlustate, et kolbampull on saanud kahjustada, siis tagastage </w:t>
      </w:r>
      <w:r w:rsidRPr="00E13F71">
        <w:t xml:space="preserve">kolbampull </w:t>
      </w:r>
      <w:r w:rsidR="00542479" w:rsidRPr="00E13F71">
        <w:t>tarnijale</w:t>
      </w:r>
      <w:r w:rsidRPr="003A02F3">
        <w:t xml:space="preserve">. </w:t>
      </w:r>
    </w:p>
    <w:p w14:paraId="68EFBEEC" w14:textId="77777777" w:rsidR="008B1BEB" w:rsidRDefault="00DD4EEE" w:rsidP="00686357">
      <w:pPr>
        <w:ind w:left="567" w:hanging="567"/>
      </w:pPr>
      <w:r w:rsidRPr="00E21137">
        <w:t>►</w:t>
      </w:r>
      <w:r w:rsidRPr="00E21137">
        <w:tab/>
      </w:r>
      <w:r w:rsidR="00D231FE">
        <w:t>Infusioonikomplekti (voolikut ja nõela)</w:t>
      </w:r>
      <w:r w:rsidRPr="00E21137">
        <w:t xml:space="preserve"> ja NovoRapid </w:t>
      </w:r>
      <w:r w:rsidR="006F3C65" w:rsidRPr="00D56AAC">
        <w:rPr>
          <w:iCs/>
        </w:rPr>
        <w:t>PumpCart</w:t>
      </w:r>
      <w:r w:rsidRPr="00E612D8">
        <w:t>’i ei tohi anda kasutamiseks teistele.</w:t>
      </w:r>
      <w:r w:rsidR="00395A30" w:rsidRPr="008E72CE">
        <w:t>►</w:t>
      </w:r>
      <w:r w:rsidR="00395A30" w:rsidRPr="008E72CE">
        <w:tab/>
      </w:r>
      <w:r w:rsidR="00395A30">
        <w:t xml:space="preserve">NovoRapid PumpCart on </w:t>
      </w:r>
      <w:r w:rsidR="00395A30" w:rsidRPr="008E72CE">
        <w:t xml:space="preserve">ette nähtud üksnes </w:t>
      </w:r>
      <w:r w:rsidR="00F77FEA" w:rsidRPr="008E72CE">
        <w:t>nahaaluseks</w:t>
      </w:r>
      <w:r w:rsidR="00F77FEA">
        <w:t xml:space="preserve"> (subkutaanseks</w:t>
      </w:r>
      <w:r w:rsidR="00395A30" w:rsidRPr="008E72CE">
        <w:t>) süstimiseks</w:t>
      </w:r>
      <w:r w:rsidR="00367898">
        <w:t xml:space="preserve"> insuliinipumba abil</w:t>
      </w:r>
      <w:r w:rsidR="00395A30" w:rsidRPr="008E72CE">
        <w:t>.</w:t>
      </w:r>
      <w:r w:rsidR="00395A30">
        <w:t xml:space="preserve"> </w:t>
      </w:r>
      <w:r w:rsidR="00395A30" w:rsidRPr="008E72CE">
        <w:t>Öelge arstile, kui peate insuliini süstima teistmoodi.</w:t>
      </w:r>
    </w:p>
    <w:p w14:paraId="507C4152" w14:textId="77777777" w:rsidR="00395A30" w:rsidRPr="00E612D8" w:rsidRDefault="00395A30" w:rsidP="00686357">
      <w:pPr>
        <w:ind w:left="567" w:hanging="567"/>
        <w:rPr>
          <w:b/>
          <w:bCs/>
        </w:rPr>
      </w:pPr>
    </w:p>
    <w:p w14:paraId="49E2BB9C" w14:textId="77777777" w:rsidR="00DD4EEE" w:rsidRPr="00D637D9" w:rsidRDefault="00DD4EEE" w:rsidP="00DD4EEE">
      <w:pPr>
        <w:widowControl w:val="0"/>
        <w:suppressAutoHyphens w:val="0"/>
        <w:rPr>
          <w:b/>
          <w:bCs/>
        </w:rPr>
      </w:pPr>
      <w:r w:rsidRPr="00D637D9">
        <w:rPr>
          <w:b/>
          <w:bCs/>
        </w:rPr>
        <w:t>Hoiatused ja ettevaatusabinõud</w:t>
      </w:r>
    </w:p>
    <w:p w14:paraId="1A441AD4" w14:textId="77777777" w:rsidR="00DD4EEE" w:rsidRPr="00787B8C" w:rsidRDefault="00DD4EEE" w:rsidP="00DD4EEE">
      <w:pPr>
        <w:widowControl w:val="0"/>
        <w:suppressAutoHyphens w:val="0"/>
      </w:pPr>
    </w:p>
    <w:p w14:paraId="41C5F19C" w14:textId="77777777" w:rsidR="00DD4EEE" w:rsidRPr="005E0890" w:rsidRDefault="00DD4EEE" w:rsidP="00DD4EEE">
      <w:pPr>
        <w:widowControl w:val="0"/>
        <w:suppressAutoHyphens w:val="0"/>
      </w:pPr>
      <w:r w:rsidRPr="000C6DCE">
        <w:t>Teatud tingimused ja tegevused võivad mõjutada teie insuliinivajadust. Pidage nõu oma arstig</w:t>
      </w:r>
      <w:r w:rsidRPr="005E0890">
        <w:t>a,</w:t>
      </w:r>
    </w:p>
    <w:p w14:paraId="61D2C928" w14:textId="77777777" w:rsidR="00DD4EEE" w:rsidRPr="00142432" w:rsidRDefault="00DD4EEE" w:rsidP="00DD4EEE">
      <w:pPr>
        <w:widowControl w:val="0"/>
        <w:suppressAutoHyphens w:val="0"/>
        <w:ind w:left="567" w:hanging="567"/>
        <w:rPr>
          <w:bCs/>
          <w:szCs w:val="22"/>
        </w:rPr>
      </w:pPr>
      <w:r w:rsidRPr="00E13F71">
        <w:t>►</w:t>
      </w:r>
      <w:r w:rsidRPr="00E13F71">
        <w:tab/>
      </w:r>
      <w:r w:rsidRPr="00E13F71">
        <w:rPr>
          <w:bCs/>
        </w:rPr>
        <w:t>kui teil on probleeme</w:t>
      </w:r>
      <w:r w:rsidRPr="00142432">
        <w:t xml:space="preserve"> neerude või maksaga või neerupealiste, ajuripatsi või kilpnäärmega. </w:t>
      </w:r>
    </w:p>
    <w:p w14:paraId="6E7BFB6A" w14:textId="77777777" w:rsidR="00DD4EEE" w:rsidRPr="00153C65" w:rsidRDefault="00DD4EEE" w:rsidP="00DD4EEE">
      <w:pPr>
        <w:widowControl w:val="0"/>
        <w:suppressAutoHyphens w:val="0"/>
        <w:ind w:left="567" w:hanging="567"/>
        <w:rPr>
          <w:bCs/>
          <w:szCs w:val="22"/>
        </w:rPr>
      </w:pPr>
      <w:r w:rsidRPr="004A2258">
        <w:t>►</w:t>
      </w:r>
      <w:r w:rsidRPr="004A2258">
        <w:tab/>
      </w:r>
      <w:r w:rsidRPr="00782B3E">
        <w:rPr>
          <w:bCs/>
        </w:rPr>
        <w:t>kui teie füüsiline koormus</w:t>
      </w:r>
      <w:r w:rsidRPr="007558BB">
        <w:t xml:space="preserve"> on suurem kui tavaliselt või kui soovite muuta oma tavalist dieeti, kuna see võib mõjutada teie veresuhkru taset.</w:t>
      </w:r>
    </w:p>
    <w:p w14:paraId="25690353" w14:textId="77777777" w:rsidR="00DD4EEE" w:rsidRPr="00386BA6" w:rsidRDefault="00DD4EEE" w:rsidP="00DD4EEE">
      <w:pPr>
        <w:widowControl w:val="0"/>
        <w:suppressAutoHyphens w:val="0"/>
        <w:ind w:left="567" w:hanging="567"/>
        <w:rPr>
          <w:bCs/>
          <w:szCs w:val="22"/>
        </w:rPr>
      </w:pPr>
      <w:r w:rsidRPr="00153C65">
        <w:t>►</w:t>
      </w:r>
      <w:r w:rsidRPr="00153C65">
        <w:tab/>
      </w:r>
      <w:r w:rsidRPr="00860961">
        <w:rPr>
          <w:bCs/>
        </w:rPr>
        <w:t>kui olete haige:</w:t>
      </w:r>
      <w:r w:rsidRPr="005F1D9A">
        <w:t xml:space="preserve"> jätkake insuliini manustami</w:t>
      </w:r>
      <w:r w:rsidRPr="00F258DE">
        <w:t>st ja konsulteerige arstiga.</w:t>
      </w:r>
    </w:p>
    <w:p w14:paraId="48B15DB2" w14:textId="77777777" w:rsidR="00DD4EEE" w:rsidRPr="00386BA6" w:rsidRDefault="00DD4EEE" w:rsidP="00DD4EEE">
      <w:pPr>
        <w:widowControl w:val="0"/>
        <w:suppressAutoHyphens w:val="0"/>
        <w:ind w:left="567" w:hanging="567"/>
        <w:rPr>
          <w:bCs/>
          <w:szCs w:val="22"/>
        </w:rPr>
      </w:pPr>
      <w:r w:rsidRPr="00386BA6">
        <w:t>►</w:t>
      </w:r>
      <w:r w:rsidRPr="00386BA6">
        <w:tab/>
      </w:r>
      <w:r w:rsidRPr="00386BA6">
        <w:rPr>
          <w:bCs/>
        </w:rPr>
        <w:t>kui asute minema välismaale</w:t>
      </w:r>
      <w:r w:rsidRPr="00386BA6">
        <w:t>: ajavööndite vahetus võib mõjutada teie insuliinivajadust</w:t>
      </w:r>
      <w:r w:rsidRPr="00386BA6">
        <w:rPr>
          <w:bCs/>
          <w:szCs w:val="22"/>
        </w:rPr>
        <w:t xml:space="preserve"> ja süstimisaegu. </w:t>
      </w:r>
    </w:p>
    <w:p w14:paraId="576447A2" w14:textId="77777777" w:rsidR="00A406BE" w:rsidRPr="00255843" w:rsidRDefault="00A406BE" w:rsidP="00A406BE">
      <w:pPr>
        <w:tabs>
          <w:tab w:val="clear" w:pos="567"/>
          <w:tab w:val="left" w:pos="540"/>
        </w:tabs>
        <w:rPr>
          <w:b/>
          <w:bCs/>
          <w:szCs w:val="22"/>
        </w:rPr>
      </w:pPr>
    </w:p>
    <w:p w14:paraId="3D1D071D" w14:textId="77777777" w:rsidR="00A406BE" w:rsidRPr="00255843" w:rsidRDefault="00A406BE" w:rsidP="00A406BE">
      <w:pPr>
        <w:tabs>
          <w:tab w:val="clear" w:pos="567"/>
        </w:tabs>
        <w:suppressAutoHyphens w:val="0"/>
        <w:autoSpaceDE w:val="0"/>
        <w:autoSpaceDN w:val="0"/>
        <w:adjustRightInd w:val="0"/>
        <w:rPr>
          <w:b/>
          <w:bCs/>
          <w:noProof w:val="0"/>
          <w:color w:val="000000"/>
          <w:szCs w:val="22"/>
        </w:rPr>
      </w:pPr>
      <w:r w:rsidRPr="00255843">
        <w:rPr>
          <w:b/>
          <w:bCs/>
          <w:noProof w:val="0"/>
          <w:color w:val="000000"/>
          <w:szCs w:val="22"/>
        </w:rPr>
        <w:t>Nahakahjustused süstekohas</w:t>
      </w:r>
    </w:p>
    <w:p w14:paraId="1DA6C7A4" w14:textId="77777777" w:rsidR="00A406BE" w:rsidRPr="00255843" w:rsidRDefault="00A406BE" w:rsidP="00A406BE">
      <w:pPr>
        <w:tabs>
          <w:tab w:val="clear" w:pos="567"/>
        </w:tabs>
        <w:suppressAutoHyphens w:val="0"/>
        <w:autoSpaceDE w:val="0"/>
        <w:autoSpaceDN w:val="0"/>
        <w:adjustRightInd w:val="0"/>
        <w:rPr>
          <w:noProof w:val="0"/>
          <w:color w:val="000000"/>
          <w:szCs w:val="22"/>
        </w:rPr>
      </w:pPr>
    </w:p>
    <w:p w14:paraId="2245ABD5" w14:textId="77777777" w:rsidR="00A406BE" w:rsidRPr="00255843" w:rsidRDefault="00A406BE" w:rsidP="00A406BE">
      <w:pPr>
        <w:tabs>
          <w:tab w:val="clear" w:pos="567"/>
          <w:tab w:val="left" w:pos="540"/>
        </w:tabs>
        <w:rPr>
          <w:szCs w:val="22"/>
        </w:rPr>
      </w:pPr>
      <w:r w:rsidRPr="00255843">
        <w:rPr>
          <w:szCs w:val="22"/>
        </w:rPr>
        <w:t>Süstekohta tuleb vahetada, et ennetada naha</w:t>
      </w:r>
      <w:r>
        <w:rPr>
          <w:szCs w:val="22"/>
        </w:rPr>
        <w:t xml:space="preserve"> all asuva rasvkoe </w:t>
      </w:r>
      <w:r w:rsidRPr="00255843">
        <w:rPr>
          <w:szCs w:val="22"/>
        </w:rPr>
        <w:t xml:space="preserve">kahjustusi, nt </w:t>
      </w:r>
      <w:r>
        <w:rPr>
          <w:szCs w:val="22"/>
        </w:rPr>
        <w:t xml:space="preserve">naha paksenemist, naha õhenemist või </w:t>
      </w:r>
      <w:r w:rsidRPr="00255843">
        <w:rPr>
          <w:szCs w:val="22"/>
        </w:rPr>
        <w:t>nahaaluseid muhke. Insuliin ei pruugi hästi toimida, kui süstite muhuga</w:t>
      </w:r>
      <w:r>
        <w:rPr>
          <w:szCs w:val="22"/>
        </w:rPr>
        <w:t>, õhenenud või paksenenud</w:t>
      </w:r>
      <w:r w:rsidRPr="00255843">
        <w:rPr>
          <w:szCs w:val="22"/>
        </w:rPr>
        <w:t xml:space="preserve"> piirkonda (vt lõik 3 „Kuidas </w:t>
      </w:r>
      <w:r>
        <w:rPr>
          <w:szCs w:val="22"/>
        </w:rPr>
        <w:t>NovoRapid’i</w:t>
      </w:r>
      <w:r w:rsidRPr="00255843">
        <w:rPr>
          <w:szCs w:val="22"/>
        </w:rPr>
        <w:t xml:space="preserve"> kasutada“). </w:t>
      </w:r>
      <w:r w:rsidRPr="00B37649">
        <w:rPr>
          <w:szCs w:val="22"/>
        </w:rPr>
        <w:t>Öelge oma arstile, kui märkate mingeid naha muutusi süstekohas.</w:t>
      </w:r>
      <w:r>
        <w:rPr>
          <w:szCs w:val="22"/>
        </w:rPr>
        <w:t xml:space="preserve"> </w:t>
      </w:r>
      <w:r w:rsidRPr="00255843">
        <w:rPr>
          <w:szCs w:val="22"/>
        </w:rPr>
        <w:t xml:space="preserve">Kui süstite praegu </w:t>
      </w:r>
      <w:r>
        <w:rPr>
          <w:szCs w:val="22"/>
        </w:rPr>
        <w:t>kahjustatud</w:t>
      </w:r>
      <w:r w:rsidRPr="00255843">
        <w:rPr>
          <w:szCs w:val="22"/>
        </w:rPr>
        <w:t xml:space="preserve"> piirkonda, </w:t>
      </w:r>
      <w:r>
        <w:rPr>
          <w:szCs w:val="22"/>
        </w:rPr>
        <w:t>öelge seda oma</w:t>
      </w:r>
      <w:r w:rsidRPr="00255843">
        <w:rPr>
          <w:szCs w:val="22"/>
        </w:rPr>
        <w:t xml:space="preserve"> arsti</w:t>
      </w:r>
      <w:r>
        <w:rPr>
          <w:szCs w:val="22"/>
        </w:rPr>
        <w:t>le</w:t>
      </w:r>
      <w:r w:rsidRPr="00255843">
        <w:rPr>
          <w:szCs w:val="22"/>
        </w:rPr>
        <w:t>, enne kui hakkate süstima teise piirkonda. Arst võib paluda teil kontrollida veresuhkru sisaldust tihedamini ning kohandada insuliini või muude diabeediravimite annuseid.</w:t>
      </w:r>
    </w:p>
    <w:p w14:paraId="65DDC845" w14:textId="77777777" w:rsidR="006F3C65" w:rsidRPr="00431E5D" w:rsidRDefault="006F3C65" w:rsidP="00DD4EEE">
      <w:pPr>
        <w:widowControl w:val="0"/>
        <w:suppressAutoHyphens w:val="0"/>
        <w:ind w:left="567" w:hanging="567"/>
        <w:rPr>
          <w:bCs/>
          <w:szCs w:val="22"/>
        </w:rPr>
      </w:pPr>
    </w:p>
    <w:p w14:paraId="0858DA42" w14:textId="77777777" w:rsidR="008B1BEB" w:rsidRPr="00545BAB" w:rsidRDefault="008B1BEB" w:rsidP="008B1BEB">
      <w:pPr>
        <w:widowControl w:val="0"/>
        <w:suppressAutoHyphens w:val="0"/>
        <w:rPr>
          <w:b/>
          <w:bCs/>
        </w:rPr>
      </w:pPr>
      <w:r w:rsidRPr="00545BAB">
        <w:rPr>
          <w:b/>
          <w:bCs/>
        </w:rPr>
        <w:t>Lapsed ja noorukid</w:t>
      </w:r>
    </w:p>
    <w:p w14:paraId="53B9CBA0" w14:textId="77777777" w:rsidR="00F208AF" w:rsidRPr="00A37B9E" w:rsidRDefault="00F208AF" w:rsidP="008B1BEB">
      <w:pPr>
        <w:widowControl w:val="0"/>
        <w:suppressAutoHyphens w:val="0"/>
      </w:pPr>
    </w:p>
    <w:p w14:paraId="19C59511" w14:textId="77777777" w:rsidR="00DD4EEE" w:rsidRPr="00E13F71" w:rsidRDefault="000F453B" w:rsidP="001B7BEE">
      <w:pPr>
        <w:widowControl w:val="0"/>
        <w:suppressAutoHyphens w:val="0"/>
        <w:rPr>
          <w:bCs/>
          <w:szCs w:val="22"/>
        </w:rPr>
      </w:pPr>
      <w:r>
        <w:t xml:space="preserve">Ärge </w:t>
      </w:r>
      <w:r w:rsidR="00386BA6">
        <w:t>kasutage</w:t>
      </w:r>
      <w:r>
        <w:t xml:space="preserve"> seda ravimit alla </w:t>
      </w:r>
      <w:r w:rsidR="007A58DC">
        <w:t>1</w:t>
      </w:r>
      <w:r>
        <w:t xml:space="preserve">-aastastel lastel, kuna alla </w:t>
      </w:r>
      <w:r w:rsidR="007A58DC">
        <w:t>1</w:t>
      </w:r>
      <w:r>
        <w:t xml:space="preserve">-aastaste lastega ei ole kliinilisi uuringuid läbi viidud. </w:t>
      </w:r>
    </w:p>
    <w:p w14:paraId="4BF45BC8" w14:textId="77777777" w:rsidR="00D231FE" w:rsidRDefault="00D231FE" w:rsidP="00DD4EEE">
      <w:pPr>
        <w:widowControl w:val="0"/>
        <w:suppressAutoHyphens w:val="0"/>
        <w:rPr>
          <w:b/>
          <w:bCs/>
          <w:szCs w:val="22"/>
        </w:rPr>
      </w:pPr>
    </w:p>
    <w:p w14:paraId="7871E0BE" w14:textId="77777777" w:rsidR="00DD4EEE" w:rsidRPr="00142432" w:rsidRDefault="00DD4EEE" w:rsidP="00DD4EEE">
      <w:pPr>
        <w:widowControl w:val="0"/>
        <w:suppressAutoHyphens w:val="0"/>
        <w:rPr>
          <w:b/>
          <w:bCs/>
        </w:rPr>
      </w:pPr>
      <w:r w:rsidRPr="00142432">
        <w:rPr>
          <w:b/>
          <w:bCs/>
          <w:szCs w:val="22"/>
        </w:rPr>
        <w:t>Muud ravimid ja NovoRapid</w:t>
      </w:r>
      <w:r w:rsidR="00F208AF" w:rsidRPr="00142432">
        <w:rPr>
          <w:b/>
          <w:bCs/>
          <w:szCs w:val="22"/>
        </w:rPr>
        <w:t xml:space="preserve"> </w:t>
      </w:r>
      <w:r w:rsidR="00F208AF" w:rsidRPr="00142432">
        <w:rPr>
          <w:b/>
          <w:bCs/>
        </w:rPr>
        <w:t>PumpCart</w:t>
      </w:r>
    </w:p>
    <w:p w14:paraId="43C7D81A" w14:textId="77777777" w:rsidR="00DD4EEE" w:rsidRPr="004A2258" w:rsidRDefault="00DD4EEE" w:rsidP="00DD4EEE">
      <w:pPr>
        <w:widowControl w:val="0"/>
        <w:suppressAutoHyphens w:val="0"/>
        <w:rPr>
          <w:b/>
          <w:bCs/>
          <w:szCs w:val="22"/>
        </w:rPr>
      </w:pPr>
    </w:p>
    <w:p w14:paraId="64BA39AE" w14:textId="77777777" w:rsidR="00DD4EEE" w:rsidRPr="00860961" w:rsidRDefault="00DD4EEE" w:rsidP="00DD4EEE">
      <w:pPr>
        <w:widowControl w:val="0"/>
        <w:suppressAutoHyphens w:val="0"/>
        <w:rPr>
          <w:b/>
          <w:bCs/>
        </w:rPr>
      </w:pPr>
      <w:r w:rsidRPr="007558BB">
        <w:rPr>
          <w:bCs/>
          <w:szCs w:val="22"/>
        </w:rPr>
        <w:t xml:space="preserve">Rääkige oma arstile, </w:t>
      </w:r>
      <w:r w:rsidR="00F208AF" w:rsidRPr="00153C65">
        <w:rPr>
          <w:bCs/>
          <w:szCs w:val="22"/>
        </w:rPr>
        <w:t>meditsiini</w:t>
      </w:r>
      <w:r w:rsidRPr="00153C65">
        <w:rPr>
          <w:bCs/>
          <w:szCs w:val="22"/>
        </w:rPr>
        <w:t>õele või apteekrile, kui te võtate, olete hiljuti võtnud või kavatsete võtta mis tahes ravimeid.</w:t>
      </w:r>
    </w:p>
    <w:p w14:paraId="5743B90D" w14:textId="77777777" w:rsidR="00DD4EEE" w:rsidRPr="00386BA6" w:rsidRDefault="00DD4EEE" w:rsidP="00DD4EEE">
      <w:pPr>
        <w:widowControl w:val="0"/>
        <w:suppressAutoHyphens w:val="0"/>
        <w:rPr>
          <w:color w:val="000000"/>
        </w:rPr>
      </w:pPr>
      <w:r w:rsidRPr="005F1D9A">
        <w:t xml:space="preserve">Mõned ravimid avaldavad mõju </w:t>
      </w:r>
      <w:r w:rsidR="001E407B">
        <w:t xml:space="preserve">teie </w:t>
      </w:r>
      <w:r w:rsidRPr="005F1D9A">
        <w:t>veresuhkru t</w:t>
      </w:r>
      <w:r w:rsidR="001E407B">
        <w:t>asemele</w:t>
      </w:r>
      <w:r w:rsidRPr="005F1D9A">
        <w:t xml:space="preserve"> ja </w:t>
      </w:r>
      <w:r w:rsidR="001E407B">
        <w:t>see võib tähendada, et teie insuliiniannust tuleb muuta</w:t>
      </w:r>
      <w:r w:rsidRPr="005F1D9A">
        <w:t>. Allpool on loetletud kõige tavalisemad ravimid, mis</w:t>
      </w:r>
      <w:r w:rsidRPr="00F258DE">
        <w:t xml:space="preserve"> võivad mõjutada insuliinravi. </w:t>
      </w:r>
    </w:p>
    <w:p w14:paraId="5C1F16B1" w14:textId="77777777" w:rsidR="00DD4EEE" w:rsidRPr="00386BA6" w:rsidRDefault="00DD4EEE" w:rsidP="00DD4EEE">
      <w:pPr>
        <w:widowControl w:val="0"/>
        <w:suppressAutoHyphens w:val="0"/>
        <w:rPr>
          <w:color w:val="000000"/>
        </w:rPr>
      </w:pPr>
    </w:p>
    <w:p w14:paraId="2FB65E84" w14:textId="77777777" w:rsidR="00DD4EEE" w:rsidRPr="00386BA6" w:rsidRDefault="00DD4EEE" w:rsidP="00DD4EEE">
      <w:pPr>
        <w:widowControl w:val="0"/>
        <w:suppressAutoHyphens w:val="0"/>
      </w:pPr>
      <w:r w:rsidRPr="00386BA6">
        <w:rPr>
          <w:u w:val="single"/>
        </w:rPr>
        <w:t>Teie veresuhkru tase võib langeda (hüpoglükeemia), kui kasutate:</w:t>
      </w:r>
    </w:p>
    <w:p w14:paraId="0254BC1C" w14:textId="77777777" w:rsidR="00DD4EEE" w:rsidRPr="00386BA6" w:rsidRDefault="00DD4EEE" w:rsidP="00DD4EEE">
      <w:pPr>
        <w:widowControl w:val="0"/>
        <w:suppressAutoHyphens w:val="0"/>
        <w:ind w:left="567" w:hanging="567"/>
      </w:pPr>
      <w:r w:rsidRPr="00386BA6">
        <w:t>•</w:t>
      </w:r>
      <w:r w:rsidRPr="00386BA6">
        <w:tab/>
        <w:t>teisi diabeediravimeid</w:t>
      </w:r>
    </w:p>
    <w:p w14:paraId="07C11C99" w14:textId="77777777" w:rsidR="00DD4EEE" w:rsidRPr="00431E5D" w:rsidRDefault="00DD4EEE" w:rsidP="00DD4EEE">
      <w:pPr>
        <w:widowControl w:val="0"/>
        <w:suppressAutoHyphens w:val="0"/>
        <w:ind w:left="567" w:hanging="567"/>
      </w:pPr>
      <w:r w:rsidRPr="00431E5D">
        <w:t>•</w:t>
      </w:r>
      <w:r w:rsidRPr="00431E5D">
        <w:tab/>
        <w:t>monoamiini oksüdaasi inhibiitoreid (MAOI) (depressiooni raviks)</w:t>
      </w:r>
    </w:p>
    <w:p w14:paraId="1672C353" w14:textId="77777777" w:rsidR="00DD4EEE" w:rsidRPr="00545BAB" w:rsidRDefault="00DD4EEE" w:rsidP="00DD4EEE">
      <w:pPr>
        <w:widowControl w:val="0"/>
        <w:suppressAutoHyphens w:val="0"/>
        <w:ind w:left="567" w:hanging="567"/>
      </w:pPr>
      <w:r w:rsidRPr="00545BAB">
        <w:t>•</w:t>
      </w:r>
      <w:r w:rsidRPr="00545BAB">
        <w:tab/>
        <w:t>beetablokaatoreid (kõrge vererõhu raviks)</w:t>
      </w:r>
    </w:p>
    <w:p w14:paraId="4BBBF1ED" w14:textId="77777777" w:rsidR="00DD4EEE" w:rsidRPr="00A37B9E" w:rsidRDefault="00DD4EEE" w:rsidP="00DD4EEE">
      <w:pPr>
        <w:widowControl w:val="0"/>
        <w:suppressAutoHyphens w:val="0"/>
        <w:ind w:left="567" w:hanging="567"/>
      </w:pPr>
      <w:r w:rsidRPr="00A37B9E">
        <w:t>•</w:t>
      </w:r>
      <w:r w:rsidRPr="00A37B9E">
        <w:tab/>
        <w:t>angiotensiini konverteeriva ensüümi (AKE) inhibiitoreid (südamehäirete või kõrge vererõhu raviks)</w:t>
      </w:r>
    </w:p>
    <w:p w14:paraId="043CF731" w14:textId="77777777" w:rsidR="00DD4EEE" w:rsidRPr="00FF035E" w:rsidRDefault="00DD4EEE" w:rsidP="00DD4EEE">
      <w:pPr>
        <w:widowControl w:val="0"/>
        <w:suppressAutoHyphens w:val="0"/>
        <w:ind w:left="567" w:hanging="567"/>
      </w:pPr>
      <w:r w:rsidRPr="00FF035E">
        <w:lastRenderedPageBreak/>
        <w:t>•</w:t>
      </w:r>
      <w:r w:rsidRPr="00FF035E">
        <w:tab/>
        <w:t>salitsülaate (valu leevendamiseks ja palaviku alandamiseks)</w:t>
      </w:r>
    </w:p>
    <w:p w14:paraId="31E3C5C1" w14:textId="77777777" w:rsidR="00DD4EEE" w:rsidRPr="00C44FC9" w:rsidRDefault="00DD4EEE" w:rsidP="00DD4EEE">
      <w:pPr>
        <w:widowControl w:val="0"/>
        <w:suppressAutoHyphens w:val="0"/>
        <w:ind w:left="567" w:hanging="567"/>
      </w:pPr>
      <w:r w:rsidRPr="00C44FC9">
        <w:t>•</w:t>
      </w:r>
      <w:r w:rsidRPr="00C44FC9">
        <w:tab/>
        <w:t>anaboolseid steroide (näiteks testosteroon)</w:t>
      </w:r>
    </w:p>
    <w:p w14:paraId="0A264460" w14:textId="77777777" w:rsidR="00DD4EEE" w:rsidRPr="006E6014" w:rsidRDefault="00DD4EEE" w:rsidP="00DD4EEE">
      <w:pPr>
        <w:widowControl w:val="0"/>
        <w:suppressAutoHyphens w:val="0"/>
        <w:ind w:left="567" w:hanging="567"/>
      </w:pPr>
      <w:r w:rsidRPr="006E6014">
        <w:t>•</w:t>
      </w:r>
      <w:r w:rsidRPr="006E6014">
        <w:tab/>
        <w:t>sulfoonamiide (infektsioonide raviks).</w:t>
      </w:r>
    </w:p>
    <w:p w14:paraId="7919C062" w14:textId="77777777" w:rsidR="00DD4EEE" w:rsidRPr="001D059D" w:rsidRDefault="00DD4EEE" w:rsidP="00DD4EEE">
      <w:pPr>
        <w:widowControl w:val="0"/>
        <w:suppressAutoHyphens w:val="0"/>
        <w:ind w:left="567" w:hanging="567"/>
      </w:pPr>
    </w:p>
    <w:p w14:paraId="6BF66191" w14:textId="77777777" w:rsidR="00DD4EEE" w:rsidRPr="00B77DBD" w:rsidRDefault="00DD4EEE" w:rsidP="00DD4EEE">
      <w:pPr>
        <w:widowControl w:val="0"/>
        <w:suppressAutoHyphens w:val="0"/>
        <w:ind w:left="567" w:hanging="567"/>
        <w:rPr>
          <w:u w:val="single"/>
        </w:rPr>
      </w:pPr>
      <w:r w:rsidRPr="000951B7">
        <w:rPr>
          <w:u w:val="single"/>
        </w:rPr>
        <w:t xml:space="preserve">Teie veresuhkru tase </w:t>
      </w:r>
      <w:r w:rsidRPr="00B77DBD">
        <w:rPr>
          <w:u w:val="single"/>
        </w:rPr>
        <w:t>võib tõusta (hüperglükeemia), kui kasutate:</w:t>
      </w:r>
    </w:p>
    <w:p w14:paraId="6609DC27" w14:textId="77777777" w:rsidR="00DD4EEE" w:rsidRPr="00CF046D" w:rsidRDefault="00DD4EEE" w:rsidP="00DD4EEE">
      <w:pPr>
        <w:widowControl w:val="0"/>
        <w:suppressAutoHyphens w:val="0"/>
        <w:ind w:left="567" w:hanging="567"/>
      </w:pPr>
      <w:r w:rsidRPr="00D10776">
        <w:t>•</w:t>
      </w:r>
      <w:r w:rsidRPr="00D10776">
        <w:tab/>
        <w:t>suukaudse</w:t>
      </w:r>
      <w:r w:rsidRPr="00CF046D">
        <w:t xml:space="preserve">id rasestumisvastaseid ravimeid </w:t>
      </w:r>
    </w:p>
    <w:p w14:paraId="234FB456" w14:textId="77777777" w:rsidR="00DD4EEE" w:rsidRPr="00287028" w:rsidRDefault="00DD4EEE" w:rsidP="00F208AF">
      <w:pPr>
        <w:widowControl w:val="0"/>
        <w:suppressAutoHyphens w:val="0"/>
        <w:ind w:left="567" w:hanging="567"/>
      </w:pPr>
      <w:r w:rsidRPr="00287028">
        <w:t>•</w:t>
      </w:r>
      <w:r w:rsidRPr="00287028">
        <w:tab/>
        <w:t>tiasiide (kõrge vererõhu või liigse vedeliku</w:t>
      </w:r>
      <w:r w:rsidR="00F208AF" w:rsidRPr="00287028">
        <w:t xml:space="preserve"> </w:t>
      </w:r>
      <w:r w:rsidRPr="00287028">
        <w:t>peetuse raviks)</w:t>
      </w:r>
    </w:p>
    <w:p w14:paraId="43C61DDC" w14:textId="77777777" w:rsidR="00DD4EEE" w:rsidRPr="00287028" w:rsidRDefault="00DD4EEE" w:rsidP="00DD4EEE">
      <w:pPr>
        <w:widowControl w:val="0"/>
        <w:suppressAutoHyphens w:val="0"/>
        <w:ind w:left="567" w:hanging="567"/>
      </w:pPr>
      <w:r w:rsidRPr="00287028">
        <w:t>•</w:t>
      </w:r>
      <w:r w:rsidRPr="00287028">
        <w:tab/>
        <w:t>glükokortikoide (näiteks kortisoon põletiku raviks)</w:t>
      </w:r>
    </w:p>
    <w:p w14:paraId="227459DD" w14:textId="77777777" w:rsidR="00DD4EEE" w:rsidRPr="007B1B9F" w:rsidRDefault="00DD4EEE" w:rsidP="00DD4EEE">
      <w:pPr>
        <w:widowControl w:val="0"/>
        <w:suppressAutoHyphens w:val="0"/>
        <w:ind w:left="567" w:hanging="567"/>
      </w:pPr>
      <w:r w:rsidRPr="007B1B9F">
        <w:t>•</w:t>
      </w:r>
      <w:r w:rsidRPr="007B1B9F">
        <w:tab/>
        <w:t xml:space="preserve">kilpnäärmehormoone (kilpnäärme haiguste raviks) </w:t>
      </w:r>
    </w:p>
    <w:p w14:paraId="64A83E10" w14:textId="77777777" w:rsidR="00DD4EEE" w:rsidRPr="00FE607B" w:rsidRDefault="00DD4EEE" w:rsidP="00DD4EEE">
      <w:pPr>
        <w:widowControl w:val="0"/>
        <w:suppressAutoHyphens w:val="0"/>
        <w:ind w:left="567" w:hanging="567"/>
      </w:pPr>
      <w:r w:rsidRPr="00FE607B">
        <w:t>•</w:t>
      </w:r>
      <w:r w:rsidRPr="00FE607B">
        <w:tab/>
        <w:t>sümpatomimeetikume (näiteks epinefriin [adrenaliin] või salbutamool, terbutaliin astmaraviks)</w:t>
      </w:r>
    </w:p>
    <w:p w14:paraId="2561D04B" w14:textId="77777777" w:rsidR="00DD4EEE" w:rsidRPr="00FE607B" w:rsidRDefault="00DD4EEE" w:rsidP="00DD4EEE">
      <w:pPr>
        <w:widowControl w:val="0"/>
        <w:suppressAutoHyphens w:val="0"/>
        <w:ind w:left="567" w:hanging="567"/>
      </w:pPr>
      <w:r w:rsidRPr="00FE607B">
        <w:t>•</w:t>
      </w:r>
      <w:r w:rsidRPr="00FE607B">
        <w:tab/>
        <w:t>kasvuhormooni (luustiku ja keha kasvu stimuleerimiseks, mõjutab ka keha metaboolseid protsesse)</w:t>
      </w:r>
    </w:p>
    <w:p w14:paraId="348096FA" w14:textId="77777777" w:rsidR="00DD4EEE" w:rsidRPr="00FE607B" w:rsidRDefault="00DD4EEE" w:rsidP="00DD4EEE">
      <w:pPr>
        <w:widowControl w:val="0"/>
        <w:suppressAutoHyphens w:val="0"/>
        <w:rPr>
          <w:color w:val="000000"/>
        </w:rPr>
      </w:pPr>
      <w:r w:rsidRPr="00FE607B">
        <w:t>•</w:t>
      </w:r>
      <w:r w:rsidRPr="00FE607B">
        <w:tab/>
        <w:t>danasooli (ovulatsiooni aktiveerimiseks)</w:t>
      </w:r>
    </w:p>
    <w:p w14:paraId="442CC478" w14:textId="77777777" w:rsidR="00DD4EEE" w:rsidRPr="00FE607B" w:rsidRDefault="00DD4EEE" w:rsidP="00DD4EEE">
      <w:pPr>
        <w:widowControl w:val="0"/>
        <w:suppressAutoHyphens w:val="0"/>
      </w:pPr>
    </w:p>
    <w:p w14:paraId="047A0CA9" w14:textId="77777777" w:rsidR="00DD4EEE" w:rsidRPr="00FE607B" w:rsidRDefault="00DD4EEE" w:rsidP="00DD4EEE">
      <w:pPr>
        <w:widowControl w:val="0"/>
        <w:suppressAutoHyphens w:val="0"/>
      </w:pPr>
      <w:r w:rsidRPr="00FE607B">
        <w:t>Oktreotiid ja lanreotiid (kasutatakse akromegaalia raviks, harvaesinev hormonaalne häire tavaliselt keskeas täiskasvanutel, mille põhjuseks on kasvuhormooni liigne tootmine ajuripatsi poolt) võivad kas kõrgendada või alandada veresuhkru taset.</w:t>
      </w:r>
    </w:p>
    <w:p w14:paraId="5944536F" w14:textId="77777777" w:rsidR="00DD4EEE" w:rsidRPr="00FE607B" w:rsidRDefault="00DD4EEE" w:rsidP="00DD4EEE">
      <w:pPr>
        <w:widowControl w:val="0"/>
        <w:suppressAutoHyphens w:val="0"/>
      </w:pPr>
    </w:p>
    <w:p w14:paraId="2D41B153" w14:textId="77777777" w:rsidR="00DD4EEE" w:rsidRPr="00FE607B" w:rsidRDefault="00DD4EEE" w:rsidP="00DD4EEE">
      <w:pPr>
        <w:widowControl w:val="0"/>
        <w:suppressAutoHyphens w:val="0"/>
      </w:pPr>
      <w:r w:rsidRPr="00FE607B">
        <w:t>Beetablokaatorid (kõrge vererõhu raviks) võivad nõrgendada või maha suruda esmaseid hoiatavaid madala veresuhkru tunnuseid.</w:t>
      </w:r>
    </w:p>
    <w:p w14:paraId="4C3C9B7D" w14:textId="77777777" w:rsidR="00DD4EEE" w:rsidRPr="00FE607B" w:rsidRDefault="00DD4EEE" w:rsidP="00DD4EEE">
      <w:pPr>
        <w:widowControl w:val="0"/>
        <w:suppressAutoHyphens w:val="0"/>
      </w:pPr>
    </w:p>
    <w:p w14:paraId="4C25D82F" w14:textId="77777777" w:rsidR="00DD4EEE" w:rsidRPr="00FE607B" w:rsidRDefault="00DD4EEE" w:rsidP="00DD4EEE">
      <w:pPr>
        <w:rPr>
          <w:u w:val="single"/>
        </w:rPr>
      </w:pPr>
      <w:r w:rsidRPr="00FE607B">
        <w:rPr>
          <w:u w:val="single"/>
        </w:rPr>
        <w:t>Pioglitasoon (tabletid II tüüpi diabeedi raviks)</w:t>
      </w:r>
    </w:p>
    <w:p w14:paraId="62E371BE" w14:textId="77777777" w:rsidR="00DD4EEE" w:rsidRPr="00FE607B" w:rsidRDefault="00DD4EEE" w:rsidP="00DD4EEE">
      <w:r w:rsidRPr="00FE607B">
        <w:t>Mõnedel pikka aega II tüüpi diabeeti põdenud, südamehäiretega või insuldi läbinud patsientidel, keda raviti pioglitasooni ja insuliiniga, tekkis südamepuudulikkus. Informeerige oma arsti võimalikult kiiresti, kui teil tekivad südamepuudulikkuse märgid, nagu ebatavaline õhupuudus, kiire kaalutõus või paikne turse (ödeem).</w:t>
      </w:r>
    </w:p>
    <w:p w14:paraId="4A8F6ABA" w14:textId="77777777" w:rsidR="00DD4EEE" w:rsidRPr="00FE607B" w:rsidRDefault="00DD4EEE" w:rsidP="00DD4EEE">
      <w:pPr>
        <w:widowControl w:val="0"/>
        <w:suppressAutoHyphens w:val="0"/>
      </w:pPr>
    </w:p>
    <w:p w14:paraId="7AFE4034" w14:textId="77777777" w:rsidR="00DD4EEE" w:rsidRPr="00C92F0D" w:rsidRDefault="00DD4EEE" w:rsidP="00DD4EEE">
      <w:pPr>
        <w:widowControl w:val="0"/>
        <w:suppressAutoHyphens w:val="0"/>
      </w:pPr>
      <w:r w:rsidRPr="00FE607B">
        <w:t xml:space="preserve">Kui olete mõnda nendest ravimitest kasutanud, rääkige sellest oma arstile, </w:t>
      </w:r>
      <w:r w:rsidR="00C92F0D">
        <w:rPr>
          <w:szCs w:val="20"/>
        </w:rPr>
        <w:t>meditsiini</w:t>
      </w:r>
      <w:r w:rsidRPr="00C92F0D">
        <w:t>õele või apteekrile.</w:t>
      </w:r>
    </w:p>
    <w:p w14:paraId="06F1F48B" w14:textId="77777777" w:rsidR="00DD4EEE" w:rsidRPr="001D059D" w:rsidRDefault="00DD4EEE" w:rsidP="00DD4EEE">
      <w:pPr>
        <w:widowControl w:val="0"/>
        <w:suppressAutoHyphens w:val="0"/>
      </w:pPr>
    </w:p>
    <w:p w14:paraId="0B3F3079" w14:textId="77777777" w:rsidR="00DD4EEE" w:rsidRPr="000951B7" w:rsidRDefault="00DD4EEE" w:rsidP="00DD4EEE">
      <w:pPr>
        <w:widowControl w:val="0"/>
        <w:suppressAutoHyphens w:val="0"/>
        <w:rPr>
          <w:b/>
        </w:rPr>
      </w:pPr>
      <w:r w:rsidRPr="000951B7">
        <w:rPr>
          <w:b/>
        </w:rPr>
        <w:t>NovoRapid’i kasutamine koos alkoholiga</w:t>
      </w:r>
    </w:p>
    <w:p w14:paraId="1233395F" w14:textId="77777777" w:rsidR="00DD4EEE" w:rsidRPr="00B77DBD" w:rsidRDefault="00DD4EEE" w:rsidP="00DD4EEE">
      <w:pPr>
        <w:widowControl w:val="0"/>
        <w:suppressAutoHyphens w:val="0"/>
        <w:rPr>
          <w:b/>
        </w:rPr>
      </w:pPr>
    </w:p>
    <w:p w14:paraId="522CB9D1" w14:textId="77777777" w:rsidR="00DD4EEE" w:rsidRPr="00D10776" w:rsidRDefault="00DD4EEE" w:rsidP="00DD4EEE">
      <w:pPr>
        <w:widowControl w:val="0"/>
        <w:suppressAutoHyphens w:val="0"/>
        <w:ind w:left="567" w:hanging="567"/>
      </w:pPr>
      <w:r w:rsidRPr="00D10776">
        <w:t>►</w:t>
      </w:r>
      <w:r w:rsidRPr="00D10776">
        <w:tab/>
        <w:t>Alkoholi tarvitamisel võib teie insuliinivajadus muutuda, kuna veresuhkru tase võib kas tõusta või langeda. Hoolikas jälgimine on vajalik.</w:t>
      </w:r>
    </w:p>
    <w:p w14:paraId="18E16BA2" w14:textId="77777777" w:rsidR="00DD4EEE" w:rsidRPr="00CF046D" w:rsidRDefault="00DD4EEE" w:rsidP="00DD4EEE">
      <w:pPr>
        <w:widowControl w:val="0"/>
        <w:suppressAutoHyphens w:val="0"/>
      </w:pPr>
    </w:p>
    <w:p w14:paraId="1AEADE20" w14:textId="77777777" w:rsidR="00DD4EEE" w:rsidRPr="00287028" w:rsidRDefault="00DD4EEE" w:rsidP="00DD4EEE">
      <w:pPr>
        <w:widowControl w:val="0"/>
        <w:suppressAutoHyphens w:val="0"/>
        <w:rPr>
          <w:b/>
        </w:rPr>
      </w:pPr>
      <w:r w:rsidRPr="00287028">
        <w:rPr>
          <w:b/>
        </w:rPr>
        <w:t>Rasedus ja imetamine</w:t>
      </w:r>
    </w:p>
    <w:p w14:paraId="3F5834E9" w14:textId="77777777" w:rsidR="00DD4EEE" w:rsidRPr="00287028" w:rsidRDefault="00DD4EEE" w:rsidP="00DD4EEE">
      <w:pPr>
        <w:widowControl w:val="0"/>
        <w:suppressAutoHyphens w:val="0"/>
        <w:rPr>
          <w:b/>
        </w:rPr>
      </w:pPr>
    </w:p>
    <w:p w14:paraId="35F2ACD5" w14:textId="77777777" w:rsidR="00DD4EEE" w:rsidRPr="00FE607B" w:rsidRDefault="00DD4EEE" w:rsidP="00DD4EEE">
      <w:pPr>
        <w:widowControl w:val="0"/>
        <w:suppressAutoHyphens w:val="0"/>
        <w:ind w:left="567" w:hanging="567"/>
      </w:pPr>
      <w:r w:rsidRPr="007B1B9F">
        <w:t>►</w:t>
      </w:r>
      <w:r w:rsidRPr="007B1B9F">
        <w:tab/>
      </w:r>
      <w:r w:rsidRPr="00FE607B">
        <w:rPr>
          <w:bCs/>
          <w:szCs w:val="22"/>
        </w:rPr>
        <w:t xml:space="preserve">Kui olete rase, </w:t>
      </w:r>
      <w:r w:rsidRPr="00FE607B">
        <w:t>arvate end olevat rase või kavatsete rasestuda, pidage enne selle ravimi kasutamist nõu oma arstiga. NovoRapid’i võib kasutada raseduse ajal. Teie insuliiniannus võib vajada muutmist nii raseduse ajal kui ka pärast sünnitust. Diabeedi hoolikas kontroll, eriti hüpoglükeemia vältimine, on tähtis ka teie lapse tervisele.</w:t>
      </w:r>
    </w:p>
    <w:p w14:paraId="39DD2738" w14:textId="77777777" w:rsidR="00DD4EEE" w:rsidRPr="00FE607B" w:rsidRDefault="00DD4EEE" w:rsidP="00DD4EEE">
      <w:pPr>
        <w:ind w:left="567" w:hanging="567"/>
      </w:pPr>
      <w:r w:rsidRPr="00FE607B">
        <w:t>►</w:t>
      </w:r>
      <w:r w:rsidRPr="00FE607B">
        <w:tab/>
        <w:t>NovoRapid’i imetamisaegseks kasutamiseks ei ole piiranguid.</w:t>
      </w:r>
    </w:p>
    <w:p w14:paraId="74365FE4" w14:textId="77777777" w:rsidR="00DD4EEE" w:rsidRPr="00FE607B" w:rsidRDefault="00DD4EEE" w:rsidP="00DD4EEE">
      <w:pPr>
        <w:pStyle w:val="BulletTriangle"/>
        <w:widowControl w:val="0"/>
        <w:numPr>
          <w:ilvl w:val="0"/>
          <w:numId w:val="0"/>
        </w:numPr>
        <w:tabs>
          <w:tab w:val="left" w:pos="567"/>
        </w:tabs>
        <w:suppressAutoHyphens w:val="0"/>
        <w:rPr>
          <w:szCs w:val="20"/>
          <w:lang w:val="et-EE"/>
        </w:rPr>
      </w:pPr>
    </w:p>
    <w:p w14:paraId="650991C8" w14:textId="77777777" w:rsidR="00DD4EEE" w:rsidRPr="00C92F0D" w:rsidRDefault="00DD4EEE" w:rsidP="00DD4EEE">
      <w:pPr>
        <w:widowControl w:val="0"/>
        <w:suppressAutoHyphens w:val="0"/>
      </w:pPr>
      <w:r w:rsidRPr="00FE607B">
        <w:t xml:space="preserve">Enne selle ravimi kasutamist raseduse või imetamise ajal pidage nõu oma arsti, </w:t>
      </w:r>
      <w:r w:rsidR="00C92F0D">
        <w:rPr>
          <w:szCs w:val="20"/>
        </w:rPr>
        <w:t>meditsiini</w:t>
      </w:r>
      <w:r w:rsidRPr="00C92F0D">
        <w:t>õe või apteekriga.</w:t>
      </w:r>
    </w:p>
    <w:p w14:paraId="3B2A8B7C" w14:textId="77777777" w:rsidR="00DD4EEE" w:rsidRPr="001D059D" w:rsidRDefault="00DD4EEE" w:rsidP="00DD4EEE">
      <w:pPr>
        <w:widowControl w:val="0"/>
        <w:suppressAutoHyphens w:val="0"/>
      </w:pPr>
    </w:p>
    <w:p w14:paraId="6A35E81D" w14:textId="77777777" w:rsidR="00DD4EEE" w:rsidRPr="000951B7" w:rsidRDefault="00DD4EEE" w:rsidP="00DD4EEE">
      <w:pPr>
        <w:widowControl w:val="0"/>
        <w:suppressAutoHyphens w:val="0"/>
        <w:rPr>
          <w:b/>
        </w:rPr>
      </w:pPr>
      <w:r w:rsidRPr="000951B7">
        <w:rPr>
          <w:b/>
        </w:rPr>
        <w:t>Autojuhtimine ja masinatega töötamine</w:t>
      </w:r>
    </w:p>
    <w:p w14:paraId="31169919" w14:textId="77777777" w:rsidR="00DD4EEE" w:rsidRPr="00B77DBD" w:rsidRDefault="00DD4EEE" w:rsidP="00DD4EEE">
      <w:pPr>
        <w:widowControl w:val="0"/>
        <w:suppressAutoHyphens w:val="0"/>
        <w:rPr>
          <w:b/>
        </w:rPr>
      </w:pPr>
    </w:p>
    <w:p w14:paraId="4AFC1186" w14:textId="77777777" w:rsidR="00DD4EEE" w:rsidRPr="00CF046D" w:rsidRDefault="00DD4EEE" w:rsidP="00DD4EEE">
      <w:pPr>
        <w:widowControl w:val="0"/>
        <w:suppressAutoHyphens w:val="0"/>
      </w:pPr>
      <w:r w:rsidRPr="00D10776">
        <w:t>►</w:t>
      </w:r>
      <w:r w:rsidRPr="00D10776">
        <w:tab/>
        <w:t>Küsige oma arstilt, kas te üldse võite juht</w:t>
      </w:r>
      <w:r w:rsidRPr="00CF046D">
        <w:t>ida autot või töötada masinatega,</w:t>
      </w:r>
    </w:p>
    <w:p w14:paraId="4339196C" w14:textId="77777777" w:rsidR="00DD4EEE" w:rsidRPr="00287028" w:rsidRDefault="00DD4EEE" w:rsidP="00DD4EEE">
      <w:pPr>
        <w:widowControl w:val="0"/>
        <w:suppressAutoHyphens w:val="0"/>
      </w:pPr>
      <w:r w:rsidRPr="00287028">
        <w:t>•</w:t>
      </w:r>
      <w:r w:rsidRPr="00287028">
        <w:tab/>
        <w:t>kui teil on sagedased hüpoglükeemiahood.</w:t>
      </w:r>
    </w:p>
    <w:p w14:paraId="0091129D" w14:textId="77777777" w:rsidR="00DD4EEE" w:rsidRPr="00287028" w:rsidRDefault="00DD4EEE" w:rsidP="00DD4EEE">
      <w:pPr>
        <w:widowControl w:val="0"/>
        <w:suppressAutoHyphens w:val="0"/>
      </w:pPr>
      <w:r w:rsidRPr="00287028">
        <w:t>•</w:t>
      </w:r>
      <w:r w:rsidRPr="00287028">
        <w:tab/>
        <w:t>kui te ei tunneta hüpoglükeemia lähenemist.</w:t>
      </w:r>
    </w:p>
    <w:p w14:paraId="5883C45C" w14:textId="77777777" w:rsidR="00DD4EEE" w:rsidRPr="007B1B9F" w:rsidRDefault="00DD4EEE" w:rsidP="00DD4EEE">
      <w:pPr>
        <w:widowControl w:val="0"/>
        <w:suppressAutoHyphens w:val="0"/>
      </w:pPr>
    </w:p>
    <w:p w14:paraId="5210E785" w14:textId="77777777" w:rsidR="00DD4EEE" w:rsidRPr="00FE607B" w:rsidRDefault="00DD4EEE" w:rsidP="00DD4EEE">
      <w:pPr>
        <w:widowControl w:val="0"/>
        <w:suppressAutoHyphens w:val="0"/>
      </w:pPr>
      <w:r w:rsidRPr="00FE607B">
        <w:t>Kui teie veresuhkur on madal või kõrge, võivad ka teie kontsentreerumis- ja reageerimisvõime, sealhulgas ka teie autojuhtimis- või masinatega töötamisvõime,</w:t>
      </w:r>
      <w:r w:rsidRPr="00FE607B" w:rsidDel="00307BB8">
        <w:t xml:space="preserve"> </w:t>
      </w:r>
      <w:r w:rsidRPr="00FE607B">
        <w:t>olla mõjutatud. Pidage meeles, et te võite ohtu seada ennast ja teisi.</w:t>
      </w:r>
    </w:p>
    <w:p w14:paraId="6D8EC669" w14:textId="77777777" w:rsidR="00DD4EEE" w:rsidRPr="00FE607B" w:rsidRDefault="00DD4EEE" w:rsidP="00DD4EEE">
      <w:pPr>
        <w:widowControl w:val="0"/>
        <w:suppressAutoHyphens w:val="0"/>
      </w:pPr>
    </w:p>
    <w:p w14:paraId="195E95F8" w14:textId="77777777" w:rsidR="00DD4EEE" w:rsidRPr="00FE607B" w:rsidRDefault="00DD4EEE" w:rsidP="00DD4EEE">
      <w:pPr>
        <w:widowControl w:val="0"/>
        <w:suppressAutoHyphens w:val="0"/>
        <w:rPr>
          <w:b/>
          <w:szCs w:val="22"/>
        </w:rPr>
      </w:pPr>
      <w:r w:rsidRPr="00FE607B">
        <w:rPr>
          <w:b/>
          <w:bCs/>
        </w:rPr>
        <w:t>Oluline teave mõnede NovoRapid’i koostisainete kohta</w:t>
      </w:r>
    </w:p>
    <w:p w14:paraId="5CAC0D41" w14:textId="77777777" w:rsidR="00DD4EEE" w:rsidRPr="00FE607B" w:rsidRDefault="00DD4EEE" w:rsidP="00DD4EEE">
      <w:pPr>
        <w:widowControl w:val="0"/>
        <w:suppressAutoHyphens w:val="0"/>
      </w:pPr>
    </w:p>
    <w:p w14:paraId="4F855F5D" w14:textId="77777777" w:rsidR="00DD4EEE" w:rsidRPr="00FE607B" w:rsidRDefault="00DD4EEE" w:rsidP="00DD4EEE">
      <w:pPr>
        <w:widowControl w:val="0"/>
        <w:suppressAutoHyphens w:val="0"/>
      </w:pPr>
      <w:r w:rsidRPr="00FE607B">
        <w:t>NovoRapid sisaldab vähem kui 1 mmol naatriumi (23 mg) annuse kohta, st NovoRapid on sisuliselt naatriumivaba.</w:t>
      </w:r>
    </w:p>
    <w:p w14:paraId="4AA84A14" w14:textId="77777777" w:rsidR="00DD4EEE" w:rsidRPr="00FE607B" w:rsidRDefault="00DD4EEE" w:rsidP="00DD4EEE">
      <w:pPr>
        <w:widowControl w:val="0"/>
        <w:suppressAutoHyphens w:val="0"/>
      </w:pPr>
    </w:p>
    <w:p w14:paraId="352EAC32" w14:textId="77777777" w:rsidR="00DD4EEE" w:rsidRPr="00FE607B" w:rsidRDefault="00DD4EEE" w:rsidP="00DD4EEE">
      <w:pPr>
        <w:widowControl w:val="0"/>
        <w:suppressAutoHyphens w:val="0"/>
      </w:pPr>
    </w:p>
    <w:p w14:paraId="5A90C637" w14:textId="77777777" w:rsidR="00DD4EEE" w:rsidRPr="00FE607B" w:rsidRDefault="00DD4EEE" w:rsidP="00DD4EEE">
      <w:pPr>
        <w:widowControl w:val="0"/>
        <w:suppressAutoHyphens w:val="0"/>
        <w:rPr>
          <w:b/>
          <w:bCs/>
        </w:rPr>
      </w:pPr>
      <w:r w:rsidRPr="00FE607B">
        <w:rPr>
          <w:b/>
          <w:bCs/>
        </w:rPr>
        <w:t>3.</w:t>
      </w:r>
      <w:r w:rsidRPr="00FE607B">
        <w:rPr>
          <w:b/>
          <w:bCs/>
        </w:rPr>
        <w:tab/>
        <w:t>Kuidas NovoRapid</w:t>
      </w:r>
      <w:r w:rsidR="00F208AF" w:rsidRPr="00FE607B">
        <w:rPr>
          <w:b/>
          <w:bCs/>
        </w:rPr>
        <w:t xml:space="preserve"> PumpCart</w:t>
      </w:r>
      <w:r w:rsidRPr="00FE607B">
        <w:rPr>
          <w:b/>
          <w:bCs/>
        </w:rPr>
        <w:t>’i kasutada</w:t>
      </w:r>
    </w:p>
    <w:p w14:paraId="7F1113D4" w14:textId="77777777" w:rsidR="00DD4EEE" w:rsidRPr="00FE607B" w:rsidRDefault="00DD4EEE" w:rsidP="00DD4EEE">
      <w:pPr>
        <w:widowControl w:val="0"/>
        <w:suppressAutoHyphens w:val="0"/>
        <w:rPr>
          <w:bCs/>
        </w:rPr>
      </w:pPr>
    </w:p>
    <w:p w14:paraId="4D32A2C7" w14:textId="77777777" w:rsidR="00DD4EEE" w:rsidRPr="00FE607B" w:rsidRDefault="00DD4EEE" w:rsidP="00DD4EEE">
      <w:pPr>
        <w:widowControl w:val="0"/>
        <w:suppressAutoHyphens w:val="0"/>
        <w:rPr>
          <w:b/>
          <w:bCs/>
        </w:rPr>
      </w:pPr>
      <w:r w:rsidRPr="00FE607B">
        <w:rPr>
          <w:b/>
          <w:bCs/>
        </w:rPr>
        <w:t>Annus ja millal manustada insuliini</w:t>
      </w:r>
    </w:p>
    <w:p w14:paraId="2A9B8263" w14:textId="77777777" w:rsidR="00DD4EEE" w:rsidRPr="00FE607B" w:rsidRDefault="00DD4EEE" w:rsidP="00DD4EEE">
      <w:pPr>
        <w:widowControl w:val="0"/>
        <w:suppressAutoHyphens w:val="0"/>
        <w:rPr>
          <w:bCs/>
        </w:rPr>
      </w:pPr>
    </w:p>
    <w:p w14:paraId="2AE5DE7E" w14:textId="77777777" w:rsidR="00DD4EEE" w:rsidRPr="003A02F3" w:rsidRDefault="00DD4EEE" w:rsidP="009E25AC">
      <w:pPr>
        <w:widowControl w:val="0"/>
        <w:suppressAutoHyphens w:val="0"/>
      </w:pPr>
      <w:r w:rsidRPr="00FE607B">
        <w:rPr>
          <w:bCs/>
        </w:rPr>
        <w:t xml:space="preserve">Alati kasutage oma insuliini ning kohandage oma </w:t>
      </w:r>
      <w:r w:rsidR="00F208AF" w:rsidRPr="00FE607B">
        <w:rPr>
          <w:bCs/>
        </w:rPr>
        <w:t>basaal- ja boolus</w:t>
      </w:r>
      <w:r w:rsidRPr="00FE607B">
        <w:rPr>
          <w:bCs/>
        </w:rPr>
        <w:t xml:space="preserve">annust täpselt nii, nagu arst on teile selgitanud. Kui te ei ole milleski kindel, pidage nõu oma arsti, </w:t>
      </w:r>
      <w:r w:rsidR="00F208AF" w:rsidRPr="00FE607B">
        <w:rPr>
          <w:bCs/>
        </w:rPr>
        <w:t>meditsiini</w:t>
      </w:r>
      <w:r w:rsidRPr="00FE607B">
        <w:rPr>
          <w:bCs/>
        </w:rPr>
        <w:t xml:space="preserve">õe või apteekriga. </w:t>
      </w:r>
      <w:r w:rsidR="00EF3FB7" w:rsidRPr="00FE607B">
        <w:rPr>
          <w:bCs/>
        </w:rPr>
        <w:t>Tei</w:t>
      </w:r>
      <w:r w:rsidR="009E25AC">
        <w:rPr>
          <w:bCs/>
        </w:rPr>
        <w:t>e</w:t>
      </w:r>
      <w:r w:rsidR="00EF3FB7" w:rsidRPr="009E25AC">
        <w:rPr>
          <w:bCs/>
        </w:rPr>
        <w:t xml:space="preserve"> boolusinsuliin</w:t>
      </w:r>
      <w:r w:rsidR="00EF3FB7" w:rsidRPr="00144D94">
        <w:rPr>
          <w:bCs/>
        </w:rPr>
        <w:t xml:space="preserve">i (söögiinsuliini) annust tuleb kohandada </w:t>
      </w:r>
      <w:r w:rsidR="0061112D" w:rsidRPr="00144D94">
        <w:rPr>
          <w:bCs/>
        </w:rPr>
        <w:t>vastavalt veresuhkru  mõõtmisel saadud nähtudele ja söödud toidu kogusele.</w:t>
      </w:r>
      <w:r w:rsidR="0061112D" w:rsidRPr="006B2271">
        <w:rPr>
          <w:bCs/>
        </w:rPr>
        <w:t xml:space="preserve"> Madala veresuhkru vältimiseks s</w:t>
      </w:r>
      <w:r w:rsidRPr="006B2271">
        <w:t xml:space="preserve">ööge eine või suupiste 10 minuti jooksul pärast süstimist. Vajadusel </w:t>
      </w:r>
      <w:r w:rsidR="00F208AF" w:rsidRPr="00322B80">
        <w:t>võite manustada boolusannuse</w:t>
      </w:r>
      <w:r w:rsidRPr="003A02F3">
        <w:t xml:space="preserve"> kohe pärast sööki. </w:t>
      </w:r>
    </w:p>
    <w:p w14:paraId="4F954909" w14:textId="77777777" w:rsidR="00DD4EEE" w:rsidRPr="003A02F3" w:rsidRDefault="00DD4EEE" w:rsidP="00DD4EEE">
      <w:pPr>
        <w:widowControl w:val="0"/>
        <w:suppressAutoHyphens w:val="0"/>
      </w:pPr>
    </w:p>
    <w:p w14:paraId="2D1FC021" w14:textId="77777777" w:rsidR="00DD4EEE" w:rsidRPr="00E21137" w:rsidRDefault="00DD4EEE" w:rsidP="00DD4EEE">
      <w:pPr>
        <w:widowControl w:val="0"/>
        <w:suppressAutoHyphens w:val="0"/>
        <w:rPr>
          <w:b/>
          <w:szCs w:val="20"/>
        </w:rPr>
      </w:pPr>
      <w:r w:rsidRPr="0055013A">
        <w:t>Ärge vahetage oma insuliini ilma arsti korralduseta. Kui arst muudab teie insuliini tüüpi või liiki, v</w:t>
      </w:r>
      <w:r w:rsidRPr="00C26A4A">
        <w:t xml:space="preserve">õib ta korrigeerida ka annust. </w:t>
      </w:r>
    </w:p>
    <w:p w14:paraId="361A6E02" w14:textId="77777777" w:rsidR="00DD4EEE" w:rsidRPr="00D56AAC" w:rsidRDefault="00DD4EEE" w:rsidP="00DD4EEE">
      <w:pPr>
        <w:widowControl w:val="0"/>
        <w:suppressAutoHyphens w:val="0"/>
        <w:rPr>
          <w:b/>
          <w:szCs w:val="20"/>
        </w:rPr>
      </w:pPr>
    </w:p>
    <w:p w14:paraId="2EFB0929" w14:textId="77777777" w:rsidR="00DD4EEE" w:rsidRPr="00E612D8" w:rsidRDefault="00DD4EEE" w:rsidP="00DD4EEE">
      <w:pPr>
        <w:widowControl w:val="0"/>
        <w:suppressAutoHyphens w:val="0"/>
        <w:rPr>
          <w:b/>
          <w:szCs w:val="20"/>
        </w:rPr>
      </w:pPr>
      <w:r w:rsidRPr="00E612D8">
        <w:rPr>
          <w:b/>
          <w:szCs w:val="20"/>
        </w:rPr>
        <w:t>Kasutamine lastel ja noorukitel</w:t>
      </w:r>
    </w:p>
    <w:p w14:paraId="6F9B39D7" w14:textId="77777777" w:rsidR="00DD4EEE" w:rsidRPr="00E612D8" w:rsidRDefault="00DD4EEE" w:rsidP="00DD4EEE">
      <w:pPr>
        <w:widowControl w:val="0"/>
        <w:suppressAutoHyphens w:val="0"/>
        <w:rPr>
          <w:szCs w:val="20"/>
        </w:rPr>
      </w:pPr>
    </w:p>
    <w:p w14:paraId="3106E60A" w14:textId="77777777" w:rsidR="00DD4EEE" w:rsidRPr="00787B8C" w:rsidRDefault="0014226A" w:rsidP="001B7BEE">
      <w:pPr>
        <w:widowControl w:val="0"/>
        <w:suppressAutoHyphens w:val="0"/>
      </w:pPr>
      <w:r w:rsidRPr="00D637D9">
        <w:t xml:space="preserve">NovoRapid’i võib kasutada </w:t>
      </w:r>
      <w:r w:rsidR="00FE337A">
        <w:t xml:space="preserve">noorukitel ning </w:t>
      </w:r>
      <w:r w:rsidR="007A58DC">
        <w:t>1</w:t>
      </w:r>
      <w:r w:rsidR="00DD4EEE" w:rsidRPr="00787B8C">
        <w:t>-aastastel ja vanematel lastel</w:t>
      </w:r>
      <w:r w:rsidRPr="00787B8C">
        <w:t>.</w:t>
      </w:r>
    </w:p>
    <w:p w14:paraId="70B3EE10" w14:textId="77777777" w:rsidR="0014226A" w:rsidRPr="000C6DCE" w:rsidRDefault="0014226A" w:rsidP="00DD4EEE">
      <w:pPr>
        <w:widowControl w:val="0"/>
        <w:suppressAutoHyphens w:val="0"/>
        <w:rPr>
          <w:b/>
        </w:rPr>
      </w:pPr>
    </w:p>
    <w:p w14:paraId="41C0D340" w14:textId="77777777" w:rsidR="00DD4EEE" w:rsidRPr="005E0890" w:rsidRDefault="00DD4EEE" w:rsidP="00DD4EEE">
      <w:pPr>
        <w:widowControl w:val="0"/>
        <w:suppressAutoHyphens w:val="0"/>
        <w:rPr>
          <w:b/>
        </w:rPr>
      </w:pPr>
      <w:r w:rsidRPr="005E0890">
        <w:rPr>
          <w:b/>
        </w:rPr>
        <w:t>Kasutamine erinevatel patsiendirühmadel</w:t>
      </w:r>
    </w:p>
    <w:p w14:paraId="1D750669" w14:textId="77777777" w:rsidR="00DD4EEE" w:rsidRPr="00E13F71" w:rsidRDefault="00DD4EEE" w:rsidP="00DD4EEE">
      <w:pPr>
        <w:widowControl w:val="0"/>
        <w:suppressAutoHyphens w:val="0"/>
      </w:pPr>
    </w:p>
    <w:p w14:paraId="2D839A8D" w14:textId="77777777" w:rsidR="00DD4EEE" w:rsidRPr="00142432" w:rsidRDefault="00DD4EEE" w:rsidP="00DD4EEE">
      <w:pPr>
        <w:widowControl w:val="0"/>
        <w:suppressAutoHyphens w:val="0"/>
      </w:pPr>
      <w:r w:rsidRPr="00E13F71">
        <w:t>Kui teie neeru- või maksafunktsioon on nõrgenenud, või kui te olet</w:t>
      </w:r>
      <w:r w:rsidRPr="00142432">
        <w:t xml:space="preserve">e üle 65-aastane, peate oma veresuhkru taset regulaarselt kontrollima. Kui insuliini annus vajab muutmist, pidage nõu arstiga. </w:t>
      </w:r>
    </w:p>
    <w:p w14:paraId="2CCCD3BD" w14:textId="77777777" w:rsidR="00DD4EEE" w:rsidRPr="00142432" w:rsidRDefault="00DD4EEE" w:rsidP="00DD4EEE">
      <w:pPr>
        <w:widowControl w:val="0"/>
        <w:suppressAutoHyphens w:val="0"/>
      </w:pPr>
    </w:p>
    <w:p w14:paraId="48E3BC32" w14:textId="77777777" w:rsidR="00DD4EEE" w:rsidRPr="004A2258" w:rsidRDefault="00DD4EEE" w:rsidP="00DD4EEE">
      <w:pPr>
        <w:widowControl w:val="0"/>
        <w:suppressAutoHyphens w:val="0"/>
        <w:rPr>
          <w:b/>
        </w:rPr>
      </w:pPr>
      <w:r w:rsidRPr="004A2258">
        <w:rPr>
          <w:b/>
        </w:rPr>
        <w:t>Kuidas ja kuhu süstida</w:t>
      </w:r>
    </w:p>
    <w:p w14:paraId="63B7AF64" w14:textId="77777777" w:rsidR="00DD4EEE" w:rsidRPr="007558BB" w:rsidRDefault="00DD4EEE" w:rsidP="00DD4EEE">
      <w:pPr>
        <w:widowControl w:val="0"/>
        <w:suppressAutoHyphens w:val="0"/>
      </w:pPr>
    </w:p>
    <w:p w14:paraId="18D07861" w14:textId="77777777" w:rsidR="00DD4EEE" w:rsidRPr="00386BA6" w:rsidRDefault="00DD4EEE" w:rsidP="0014226A">
      <w:pPr>
        <w:widowControl w:val="0"/>
        <w:suppressAutoHyphens w:val="0"/>
        <w:rPr>
          <w:szCs w:val="22"/>
        </w:rPr>
      </w:pPr>
      <w:r w:rsidRPr="00153C65">
        <w:rPr>
          <w:szCs w:val="22"/>
        </w:rPr>
        <w:t>NovoRapid</w:t>
      </w:r>
      <w:r w:rsidR="0014226A" w:rsidRPr="00153C65">
        <w:rPr>
          <w:szCs w:val="22"/>
        </w:rPr>
        <w:t xml:space="preserve"> PumpCart</w:t>
      </w:r>
      <w:r w:rsidRPr="00860961">
        <w:rPr>
          <w:szCs w:val="22"/>
        </w:rPr>
        <w:t xml:space="preserve">’i </w:t>
      </w:r>
      <w:r w:rsidR="00AB61EB">
        <w:rPr>
          <w:szCs w:val="22"/>
        </w:rPr>
        <w:t xml:space="preserve">on ette nähtud </w:t>
      </w:r>
      <w:r w:rsidR="00AB61EB" w:rsidRPr="008431BB">
        <w:t>üksnes</w:t>
      </w:r>
      <w:r w:rsidR="00AB61EB">
        <w:t xml:space="preserve"> nahaaluseks</w:t>
      </w:r>
      <w:r w:rsidR="00AB61EB" w:rsidRPr="008431BB">
        <w:t xml:space="preserve"> </w:t>
      </w:r>
      <w:r w:rsidR="00F77FEA" w:rsidRPr="00860961">
        <w:rPr>
          <w:szCs w:val="22"/>
        </w:rPr>
        <w:t>(subkutaanselt)</w:t>
      </w:r>
      <w:r w:rsidR="00F77FEA">
        <w:rPr>
          <w:szCs w:val="22"/>
        </w:rPr>
        <w:t xml:space="preserve"> süstimiseks</w:t>
      </w:r>
      <w:r w:rsidR="00F77FEA" w:rsidRPr="005F1D9A">
        <w:rPr>
          <w:szCs w:val="22"/>
        </w:rPr>
        <w:t xml:space="preserve"> </w:t>
      </w:r>
      <w:r w:rsidRPr="00860961">
        <w:rPr>
          <w:szCs w:val="22"/>
        </w:rPr>
        <w:t xml:space="preserve"> </w:t>
      </w:r>
      <w:r w:rsidR="0014226A" w:rsidRPr="005F1D9A">
        <w:rPr>
          <w:szCs w:val="22"/>
        </w:rPr>
        <w:t>insuliinipumba abil</w:t>
      </w:r>
      <w:r w:rsidRPr="00F258DE">
        <w:rPr>
          <w:szCs w:val="22"/>
        </w:rPr>
        <w:t xml:space="preserve">. Ärge mingil juhul süstige insuliini otse veeni (intravenoosselt) või lihasesse (intramuskulaarselt). </w:t>
      </w:r>
      <w:r w:rsidR="00AB61EB">
        <w:t xml:space="preserve"> </w:t>
      </w:r>
      <w:r w:rsidR="00AB61EB" w:rsidRPr="0081490B">
        <w:t>Öelge arstile, kui peate insuliini süstima teistmoodi.</w:t>
      </w:r>
    </w:p>
    <w:p w14:paraId="10A6EE0B" w14:textId="77777777" w:rsidR="00DD4EEE" w:rsidRPr="00386BA6" w:rsidRDefault="00DD4EEE" w:rsidP="00DD4EEE">
      <w:pPr>
        <w:widowControl w:val="0"/>
        <w:suppressAutoHyphens w:val="0"/>
      </w:pPr>
    </w:p>
    <w:p w14:paraId="6F06D670" w14:textId="77777777" w:rsidR="0014226A" w:rsidRPr="00287028" w:rsidRDefault="0014226A" w:rsidP="00741495">
      <w:pPr>
        <w:widowControl w:val="0"/>
        <w:suppressAutoHyphens w:val="0"/>
      </w:pPr>
      <w:r w:rsidRPr="00386BA6">
        <w:t>Enne</w:t>
      </w:r>
      <w:r w:rsidR="00392343" w:rsidRPr="00431E5D">
        <w:t xml:space="preserve"> </w:t>
      </w:r>
      <w:r w:rsidR="00741495" w:rsidRPr="00545BAB">
        <w:t xml:space="preserve">NovoRapid PumpCart’i </w:t>
      </w:r>
      <w:r w:rsidR="00741495" w:rsidRPr="00A37B9E">
        <w:t xml:space="preserve">pumbas </w:t>
      </w:r>
      <w:r w:rsidR="00741495" w:rsidRPr="00FF035E">
        <w:t xml:space="preserve">kasutamist peate läbima pumba </w:t>
      </w:r>
      <w:r w:rsidR="00741495" w:rsidRPr="00C44FC9">
        <w:t xml:space="preserve">kasutamise </w:t>
      </w:r>
      <w:r w:rsidR="00741495" w:rsidRPr="006E6014">
        <w:t>koolituse</w:t>
      </w:r>
      <w:r w:rsidR="00741495" w:rsidRPr="00C92F0D">
        <w:t xml:space="preserve"> ja teadma, mida teha haiguse, liiga kõrge või liiga madala veresuhkru või pumba rikke korral. </w:t>
      </w:r>
      <w:r w:rsidR="00741495" w:rsidRPr="001D059D">
        <w:t>Järgige oma arsti</w:t>
      </w:r>
      <w:r w:rsidR="00741495" w:rsidRPr="000951B7">
        <w:t>lt</w:t>
      </w:r>
      <w:r w:rsidR="00741495" w:rsidRPr="00B77DBD">
        <w:t xml:space="preserve"> </w:t>
      </w:r>
      <w:r w:rsidR="00741495" w:rsidRPr="00D10776">
        <w:t xml:space="preserve">saadud NovoRapid PumpCart’i kohta käivaid </w:t>
      </w:r>
      <w:r w:rsidR="00741495" w:rsidRPr="00CF046D">
        <w:t>juhiseid</w:t>
      </w:r>
      <w:r w:rsidR="00741495" w:rsidRPr="00287028">
        <w:t>.</w:t>
      </w:r>
    </w:p>
    <w:p w14:paraId="745D7A99" w14:textId="77777777" w:rsidR="00741495" w:rsidRPr="00287028" w:rsidRDefault="00741495" w:rsidP="00741495">
      <w:pPr>
        <w:widowControl w:val="0"/>
        <w:suppressAutoHyphens w:val="0"/>
      </w:pPr>
    </w:p>
    <w:p w14:paraId="41353FC9" w14:textId="77777777" w:rsidR="00DD4EEE" w:rsidRPr="000C6DCE" w:rsidRDefault="00FB3C07" w:rsidP="00787B8C">
      <w:pPr>
        <w:widowControl w:val="0"/>
        <w:suppressAutoHyphens w:val="0"/>
      </w:pPr>
      <w:r w:rsidRPr="007B1B9F">
        <w:t>Tav</w:t>
      </w:r>
      <w:r w:rsidRPr="00FE607B">
        <w:t>a</w:t>
      </w:r>
      <w:r w:rsidR="00741495" w:rsidRPr="00FE607B">
        <w:t xml:space="preserve">liselt süstite insuliini kõhupiirkonda. </w:t>
      </w:r>
      <w:r w:rsidRPr="00FE607B">
        <w:t>Kui arst seda soovitab, võib süstida ka reide või õlavarde. Kui vahetate infusioonikomplekti (</w:t>
      </w:r>
      <w:r w:rsidR="00142432">
        <w:t>kateetrit</w:t>
      </w:r>
      <w:r w:rsidRPr="00787B8C">
        <w:t xml:space="preserve"> ja nõela), si</w:t>
      </w:r>
      <w:r w:rsidR="002062E3" w:rsidRPr="00787B8C">
        <w:t>is vahetage ka kohta, kuhu sise</w:t>
      </w:r>
      <w:r w:rsidRPr="00787B8C">
        <w:t>state nõela (süstekohta)</w:t>
      </w:r>
      <w:r w:rsidRPr="000C6DCE">
        <w:t>.</w:t>
      </w:r>
      <w:r w:rsidR="00DD4EEE" w:rsidRPr="005E0890">
        <w:t xml:space="preserve"> See võib vähendada nahaaluste tükkide tekkimise ning naha armistumise riski (vt lõik 4 Võimalikud kõrvaltoimed). </w:t>
      </w:r>
      <w:r w:rsidR="002062E3" w:rsidRPr="00E13F71">
        <w:t xml:space="preserve">Infusioonikomplekti </w:t>
      </w:r>
      <w:r w:rsidR="002062E3">
        <w:t>t</w:t>
      </w:r>
      <w:r w:rsidRPr="002062E3">
        <w:t>uleb vahetada vastavalt selle kasutusjuhendis antud juhi</w:t>
      </w:r>
      <w:r w:rsidRPr="00144D94">
        <w:t>stele.</w:t>
      </w:r>
    </w:p>
    <w:p w14:paraId="32DCD3C4" w14:textId="77777777" w:rsidR="00DD4EEE" w:rsidRDefault="00DD4EEE" w:rsidP="00DD4EEE">
      <w:pPr>
        <w:widowControl w:val="0"/>
        <w:suppressAutoHyphens w:val="0"/>
      </w:pPr>
    </w:p>
    <w:p w14:paraId="5CB4E68F" w14:textId="77777777" w:rsidR="009E25AC" w:rsidRPr="00FE607B" w:rsidRDefault="009E25AC" w:rsidP="00DD4EEE">
      <w:pPr>
        <w:widowControl w:val="0"/>
        <w:suppressAutoHyphens w:val="0"/>
        <w:rPr>
          <w:b/>
          <w:bCs/>
          <w:u w:val="single"/>
        </w:rPr>
      </w:pPr>
      <w:r w:rsidRPr="00FE607B">
        <w:rPr>
          <w:b/>
          <w:bCs/>
          <w:u w:val="single"/>
        </w:rPr>
        <w:t>Kui kasutate insuliinipumpa</w:t>
      </w:r>
    </w:p>
    <w:p w14:paraId="22FDEC6B" w14:textId="77777777" w:rsidR="009E25AC" w:rsidRDefault="009E25AC" w:rsidP="00DD4EEE">
      <w:pPr>
        <w:widowControl w:val="0"/>
        <w:suppressAutoHyphens w:val="0"/>
      </w:pPr>
    </w:p>
    <w:p w14:paraId="02639101" w14:textId="77777777" w:rsidR="009E25AC" w:rsidRDefault="009E25AC" w:rsidP="009E25AC">
      <w:pPr>
        <w:widowControl w:val="0"/>
        <w:suppressAutoHyphens w:val="0"/>
      </w:pPr>
      <w:r>
        <w:t>Saamaks maksimaalset kasu insuliini manustamisest ja veendumaks, et pump töötab tõrgeteta on soovitatav mõõta veresuhkut regulaarselt.</w:t>
      </w:r>
      <w:r w:rsidR="00142432">
        <w:t xml:space="preserve"> Probleemide esinemisel võtke ühendust oma arstiga.</w:t>
      </w:r>
    </w:p>
    <w:p w14:paraId="40BE7575" w14:textId="77777777" w:rsidR="009E25AC" w:rsidRDefault="009E25AC" w:rsidP="009E25AC">
      <w:pPr>
        <w:widowControl w:val="0"/>
        <w:suppressAutoHyphens w:val="0"/>
      </w:pPr>
    </w:p>
    <w:p w14:paraId="65ACD5C8" w14:textId="77777777" w:rsidR="009E25AC" w:rsidRDefault="00144D94" w:rsidP="00FE607B">
      <w:pPr>
        <w:ind w:left="567" w:hanging="567"/>
      </w:pPr>
      <w:r w:rsidRPr="00144D94">
        <w:t>►</w:t>
      </w:r>
      <w:r w:rsidRPr="00144D94">
        <w:tab/>
      </w:r>
      <w:r w:rsidR="009E25AC">
        <w:t xml:space="preserve">NovoRapid PumpCart on kasutamiseks </w:t>
      </w:r>
      <w:r w:rsidR="00ED5A60">
        <w:t xml:space="preserve">ainult </w:t>
      </w:r>
      <w:r w:rsidR="001E407B">
        <w:t>pumbaga, mis on mõeldud seda tüüpi kolbampullile, nt A</w:t>
      </w:r>
      <w:r w:rsidR="00ED5A60">
        <w:t>ccu-Che</w:t>
      </w:r>
      <w:r w:rsidR="009E25AC">
        <w:t xml:space="preserve">k Insight </w:t>
      </w:r>
      <w:r w:rsidR="001E407B">
        <w:t xml:space="preserve">ja YpsoPump </w:t>
      </w:r>
      <w:r w:rsidR="009E25AC">
        <w:t>insuliinipumba</w:t>
      </w:r>
      <w:r w:rsidR="001E407B">
        <w:t>ga</w:t>
      </w:r>
      <w:r w:rsidR="009E25AC">
        <w:t>.</w:t>
      </w:r>
    </w:p>
    <w:p w14:paraId="3292470D" w14:textId="77777777" w:rsidR="009E25AC" w:rsidRDefault="00144D94" w:rsidP="00FE607B">
      <w:pPr>
        <w:ind w:left="567" w:hanging="567"/>
      </w:pPr>
      <w:r w:rsidRPr="00144D94">
        <w:t>►</w:t>
      </w:r>
      <w:r w:rsidRPr="00144D94">
        <w:tab/>
      </w:r>
      <w:r w:rsidR="009E25AC">
        <w:t>NovoRapid PumpCart on eeltäidetud kolbampull, mis on valmis insuliinipumpa asetamiseks. Järgige pumba kasutusjuhendit.</w:t>
      </w:r>
    </w:p>
    <w:p w14:paraId="30BC9F0E" w14:textId="77777777" w:rsidR="009E25AC" w:rsidRDefault="00144D94" w:rsidP="00FE607B">
      <w:pPr>
        <w:ind w:left="567" w:hanging="567"/>
      </w:pPr>
      <w:r w:rsidRPr="00144D94">
        <w:t>►</w:t>
      </w:r>
      <w:r w:rsidRPr="00144D94">
        <w:tab/>
      </w:r>
      <w:r w:rsidR="009E25AC">
        <w:t xml:space="preserve">NovoRapid PumpCart’i </w:t>
      </w:r>
      <w:r w:rsidR="0055013A">
        <w:t>ei kasutat</w:t>
      </w:r>
      <w:r w:rsidR="009E25AC">
        <w:t xml:space="preserve">a </w:t>
      </w:r>
      <w:r w:rsidR="0055013A">
        <w:t xml:space="preserve">kunagi </w:t>
      </w:r>
      <w:r w:rsidR="009E25AC">
        <w:t>pen-tüüpi süstevahendis.</w:t>
      </w:r>
    </w:p>
    <w:p w14:paraId="4F2EB40D" w14:textId="77777777" w:rsidR="00144D94" w:rsidRPr="009E25AC" w:rsidRDefault="00144D94" w:rsidP="00FE607B">
      <w:pPr>
        <w:ind w:left="567" w:hanging="567"/>
      </w:pPr>
      <w:r w:rsidRPr="00144D94">
        <w:t>►</w:t>
      </w:r>
      <w:r w:rsidRPr="00144D94">
        <w:tab/>
      </w:r>
      <w:r>
        <w:t>Kui NovoRapid’i kasutatakse pumbas, siis ei tohi seda</w:t>
      </w:r>
      <w:r w:rsidR="006B2271">
        <w:t xml:space="preserve"> </w:t>
      </w:r>
      <w:r>
        <w:t>kunagi segada teiste insuliinidega.</w:t>
      </w:r>
    </w:p>
    <w:p w14:paraId="4DBE3A01" w14:textId="77777777" w:rsidR="00DD4EEE" w:rsidRPr="00144D94" w:rsidRDefault="00DD4EEE" w:rsidP="00DD4EEE">
      <w:pPr>
        <w:ind w:left="567" w:hanging="567"/>
      </w:pPr>
      <w:r w:rsidRPr="00144D94">
        <w:t>►</w:t>
      </w:r>
      <w:r w:rsidRPr="00144D94">
        <w:tab/>
        <w:t>Ärge täitke kolbampulli uuesti.</w:t>
      </w:r>
      <w:r w:rsidR="006C1D75">
        <w:t xml:space="preserve"> Tühjakssaamisel visake see ära.</w:t>
      </w:r>
    </w:p>
    <w:p w14:paraId="15C405B1" w14:textId="77777777" w:rsidR="00DD4EEE" w:rsidRPr="00144D94" w:rsidRDefault="00DD4EEE" w:rsidP="00144D94">
      <w:pPr>
        <w:ind w:left="567" w:hanging="567"/>
      </w:pPr>
      <w:r w:rsidRPr="006B2271">
        <w:t>►</w:t>
      </w:r>
      <w:r w:rsidRPr="006B2271">
        <w:tab/>
        <w:t xml:space="preserve">Kandke alati ühte </w:t>
      </w:r>
      <w:r w:rsidR="00144D94">
        <w:t>NovoRapid PumpCart’i tagavaraks kaasas.</w:t>
      </w:r>
    </w:p>
    <w:p w14:paraId="1C1B1C2A" w14:textId="77777777" w:rsidR="00DD4EEE" w:rsidRDefault="00DD4EEE" w:rsidP="005E0890">
      <w:pPr>
        <w:widowControl w:val="0"/>
        <w:suppressAutoHyphens w:val="0"/>
        <w:rPr>
          <w:b/>
          <w:bCs/>
          <w:szCs w:val="22"/>
        </w:rPr>
      </w:pPr>
    </w:p>
    <w:p w14:paraId="571427F6" w14:textId="77777777" w:rsidR="000F453B" w:rsidRPr="00FE607B" w:rsidRDefault="00096699" w:rsidP="00E13F71">
      <w:pPr>
        <w:rPr>
          <w:bCs/>
          <w:iCs/>
          <w:szCs w:val="22"/>
        </w:rPr>
      </w:pPr>
      <w:r w:rsidRPr="00FE607B">
        <w:rPr>
          <w:bCs/>
          <w:iCs/>
          <w:szCs w:val="22"/>
        </w:rPr>
        <w:lastRenderedPageBreak/>
        <w:t xml:space="preserve">Lugege hoolikalt </w:t>
      </w:r>
      <w:r w:rsidR="000F453B" w:rsidRPr="00FE607B">
        <w:rPr>
          <w:bCs/>
          <w:iCs/>
          <w:szCs w:val="22"/>
        </w:rPr>
        <w:t>pakendi infoleh</w:t>
      </w:r>
      <w:r w:rsidRPr="00FE607B">
        <w:rPr>
          <w:bCs/>
          <w:iCs/>
          <w:szCs w:val="22"/>
        </w:rPr>
        <w:t xml:space="preserve">es sisalduvaid </w:t>
      </w:r>
      <w:r w:rsidR="00DA01D6" w:rsidRPr="00DE71A0">
        <w:rPr>
          <w:bCs/>
          <w:iCs/>
          <w:szCs w:val="22"/>
        </w:rPr>
        <w:t xml:space="preserve">NovoRapid PumpCart’i </w:t>
      </w:r>
      <w:r w:rsidRPr="00FE607B">
        <w:rPr>
          <w:bCs/>
          <w:iCs/>
          <w:szCs w:val="22"/>
        </w:rPr>
        <w:t>kasutusjuhiseid</w:t>
      </w:r>
      <w:r w:rsidR="000F453B" w:rsidRPr="00FE607B">
        <w:rPr>
          <w:bCs/>
          <w:iCs/>
          <w:szCs w:val="22"/>
        </w:rPr>
        <w:t>.</w:t>
      </w:r>
    </w:p>
    <w:p w14:paraId="3B4DE4C1" w14:textId="77777777" w:rsidR="000F453B" w:rsidRDefault="000F453B" w:rsidP="005E0890">
      <w:pPr>
        <w:widowControl w:val="0"/>
        <w:suppressAutoHyphens w:val="0"/>
        <w:rPr>
          <w:b/>
          <w:bCs/>
          <w:szCs w:val="22"/>
        </w:rPr>
      </w:pPr>
    </w:p>
    <w:p w14:paraId="364D9888" w14:textId="77777777" w:rsidR="00144D94" w:rsidRDefault="00144D94" w:rsidP="00DD4EEE">
      <w:pPr>
        <w:widowControl w:val="0"/>
        <w:suppressAutoHyphens w:val="0"/>
        <w:rPr>
          <w:b/>
          <w:bCs/>
          <w:szCs w:val="22"/>
        </w:rPr>
      </w:pPr>
      <w:r>
        <w:rPr>
          <w:b/>
          <w:bCs/>
          <w:szCs w:val="22"/>
        </w:rPr>
        <w:t>Mida teha</w:t>
      </w:r>
      <w:r w:rsidR="00A14D23">
        <w:rPr>
          <w:b/>
          <w:bCs/>
          <w:szCs w:val="22"/>
        </w:rPr>
        <w:t xml:space="preserve"> </w:t>
      </w:r>
      <w:r w:rsidR="006B2271">
        <w:rPr>
          <w:b/>
          <w:bCs/>
          <w:szCs w:val="22"/>
        </w:rPr>
        <w:t>pumba rikke korral</w:t>
      </w:r>
      <w:r>
        <w:rPr>
          <w:b/>
          <w:bCs/>
          <w:szCs w:val="22"/>
        </w:rPr>
        <w:t xml:space="preserve"> </w:t>
      </w:r>
    </w:p>
    <w:p w14:paraId="59E159C5" w14:textId="77777777" w:rsidR="00144D94" w:rsidRPr="00144D94" w:rsidRDefault="00144D94" w:rsidP="00DD4EEE">
      <w:pPr>
        <w:widowControl w:val="0"/>
        <w:suppressAutoHyphens w:val="0"/>
        <w:rPr>
          <w:b/>
          <w:bCs/>
          <w:szCs w:val="22"/>
        </w:rPr>
      </w:pPr>
    </w:p>
    <w:p w14:paraId="353DB588" w14:textId="77777777" w:rsidR="00DD4EEE" w:rsidRPr="006B2271" w:rsidRDefault="006B2271" w:rsidP="006B2271">
      <w:pPr>
        <w:widowControl w:val="0"/>
        <w:suppressAutoHyphens w:val="0"/>
      </w:pPr>
      <w:r>
        <w:t>Veenduge, et teile on käesaadav mõni teine insuliini naha alla manustamise meetod (näiteks pen-tüüpi süstevahend), seda juhuks, kui tekib pumba rike.</w:t>
      </w:r>
    </w:p>
    <w:p w14:paraId="1B69E984" w14:textId="77777777" w:rsidR="00DD4EEE" w:rsidRPr="00322B80" w:rsidRDefault="00DD4EEE" w:rsidP="00DD4EEE">
      <w:pPr>
        <w:widowControl w:val="0"/>
        <w:suppressAutoHyphens w:val="0"/>
        <w:ind w:left="567" w:hanging="567"/>
      </w:pPr>
    </w:p>
    <w:p w14:paraId="49302EE4" w14:textId="77777777" w:rsidR="00DD4EEE" w:rsidRPr="007E7B1D" w:rsidRDefault="00DD4EEE" w:rsidP="007E7B1D">
      <w:pPr>
        <w:widowControl w:val="0"/>
        <w:suppressAutoHyphens w:val="0"/>
        <w:rPr>
          <w:b/>
          <w:szCs w:val="22"/>
        </w:rPr>
      </w:pPr>
      <w:r w:rsidRPr="003A02F3">
        <w:rPr>
          <w:b/>
          <w:szCs w:val="22"/>
        </w:rPr>
        <w:t xml:space="preserve">Kui te kasutate </w:t>
      </w:r>
      <w:r w:rsidR="007E7B1D">
        <w:rPr>
          <w:b/>
          <w:szCs w:val="22"/>
        </w:rPr>
        <w:t xml:space="preserve">insuliini </w:t>
      </w:r>
      <w:r w:rsidRPr="007E7B1D">
        <w:rPr>
          <w:b/>
          <w:szCs w:val="22"/>
        </w:rPr>
        <w:t>rohkem kui ette nähtud</w:t>
      </w:r>
    </w:p>
    <w:p w14:paraId="5883B4AC" w14:textId="77777777" w:rsidR="00DD4EEE" w:rsidRPr="00322B80" w:rsidRDefault="00DD4EEE" w:rsidP="00DD4EEE">
      <w:pPr>
        <w:widowControl w:val="0"/>
        <w:suppressAutoHyphens w:val="0"/>
        <w:rPr>
          <w:szCs w:val="22"/>
        </w:rPr>
      </w:pPr>
    </w:p>
    <w:p w14:paraId="4FB70E23" w14:textId="77777777" w:rsidR="00DD4EEE" w:rsidRPr="00C26A4A" w:rsidDel="007B0155" w:rsidRDefault="00DD4EEE" w:rsidP="00142432">
      <w:pPr>
        <w:widowControl w:val="0"/>
        <w:suppressAutoHyphens w:val="0"/>
        <w:rPr>
          <w:szCs w:val="22"/>
        </w:rPr>
      </w:pPr>
      <w:r w:rsidRPr="003A02F3">
        <w:rPr>
          <w:szCs w:val="22"/>
        </w:rPr>
        <w:t>Kui te süstite liiga palju insuliini, langeb teie veresuhkru tase väga madalale (hüpoglükeemia). Vt a)</w:t>
      </w:r>
      <w:r w:rsidR="00A14D23">
        <w:rPr>
          <w:szCs w:val="22"/>
        </w:rPr>
        <w:t> </w:t>
      </w:r>
      <w:r w:rsidRPr="003A02F3">
        <w:t xml:space="preserve">Tõsiste ja väga sagedate kõrvaltoimete kokkuvõte </w:t>
      </w:r>
      <w:r w:rsidRPr="00781D49">
        <w:rPr>
          <w:szCs w:val="22"/>
        </w:rPr>
        <w:t>lõigus 4</w:t>
      </w:r>
      <w:r w:rsidRPr="002014EE">
        <w:t>.</w:t>
      </w:r>
    </w:p>
    <w:p w14:paraId="3CA644E2" w14:textId="77777777" w:rsidR="00DD4EEE" w:rsidRPr="00E21137" w:rsidRDefault="00DD4EEE" w:rsidP="00DD4EEE">
      <w:pPr>
        <w:widowControl w:val="0"/>
        <w:suppressAutoHyphens w:val="0"/>
        <w:ind w:left="567" w:hanging="567"/>
      </w:pPr>
    </w:p>
    <w:p w14:paraId="51AD68B8" w14:textId="77777777" w:rsidR="00DD4EEE" w:rsidRPr="00D56AAC" w:rsidRDefault="00DD4EEE" w:rsidP="00DD4EEE">
      <w:pPr>
        <w:widowControl w:val="0"/>
        <w:suppressAutoHyphens w:val="0"/>
        <w:ind w:left="567" w:hanging="567"/>
        <w:rPr>
          <w:b/>
        </w:rPr>
      </w:pPr>
      <w:r w:rsidRPr="00D56AAC">
        <w:rPr>
          <w:b/>
        </w:rPr>
        <w:t>Kui te unustate insuliini kasutada</w:t>
      </w:r>
    </w:p>
    <w:p w14:paraId="049733CA" w14:textId="77777777" w:rsidR="00DD4EEE" w:rsidRPr="00E612D8" w:rsidRDefault="00DD4EEE" w:rsidP="00DD4EEE">
      <w:pPr>
        <w:widowControl w:val="0"/>
        <w:suppressAutoHyphens w:val="0"/>
        <w:ind w:left="567" w:hanging="567"/>
        <w:rPr>
          <w:b/>
        </w:rPr>
      </w:pPr>
    </w:p>
    <w:p w14:paraId="37AA70CC" w14:textId="77777777" w:rsidR="00DD4EEE" w:rsidRPr="00D637D9" w:rsidRDefault="00DD4EEE" w:rsidP="00DD4EEE">
      <w:pPr>
        <w:rPr>
          <w:b/>
        </w:rPr>
      </w:pPr>
      <w:r w:rsidRPr="00E612D8">
        <w:t>Kui te unustate süstida insuliini, võib teie veresuhkru tase tõusta väga kõrgele (hüperglükeemia). Vt c) Suhkurtõve toimed lõigus 4.</w:t>
      </w:r>
    </w:p>
    <w:p w14:paraId="20B62697" w14:textId="77777777" w:rsidR="00DD4EEE" w:rsidRPr="00787B8C" w:rsidRDefault="00DD4EEE" w:rsidP="00DD4EEE">
      <w:pPr>
        <w:widowControl w:val="0"/>
        <w:suppressAutoHyphens w:val="0"/>
      </w:pPr>
    </w:p>
    <w:p w14:paraId="06F33897" w14:textId="77777777" w:rsidR="00DD4EEE" w:rsidRPr="005E0890" w:rsidRDefault="00DD4EEE" w:rsidP="00DD4EEE">
      <w:pPr>
        <w:widowControl w:val="0"/>
        <w:suppressAutoHyphens w:val="0"/>
        <w:rPr>
          <w:b/>
        </w:rPr>
      </w:pPr>
      <w:r w:rsidRPr="000C6DCE">
        <w:rPr>
          <w:b/>
        </w:rPr>
        <w:t>Kui te lõpetate insuliini ka</w:t>
      </w:r>
      <w:r w:rsidRPr="005E0890">
        <w:rPr>
          <w:b/>
        </w:rPr>
        <w:t>sutamise</w:t>
      </w:r>
    </w:p>
    <w:p w14:paraId="3BCEA224" w14:textId="77777777" w:rsidR="00DD4EEE" w:rsidRPr="00E13F71" w:rsidRDefault="00DD4EEE" w:rsidP="00DD4EEE">
      <w:pPr>
        <w:widowControl w:val="0"/>
        <w:suppressAutoHyphens w:val="0"/>
      </w:pPr>
    </w:p>
    <w:p w14:paraId="012F1C25" w14:textId="77777777" w:rsidR="00DD4EEE" w:rsidRPr="007E7B1D" w:rsidRDefault="00DD4EEE" w:rsidP="00DD4EEE">
      <w:pPr>
        <w:rPr>
          <w:b/>
        </w:rPr>
      </w:pPr>
      <w:r w:rsidRPr="00E13F71">
        <w:t>Ärge lõpetage insuliini kasutamist arstiga konsulteerimata</w:t>
      </w:r>
      <w:r w:rsidR="007E7B1D">
        <w:t>, kes selgitab teile mida peaksite tegema</w:t>
      </w:r>
      <w:r w:rsidRPr="007E7B1D">
        <w:t>. See võib põhjustada väga kõrget veresuhkru taset (tõsist hüperglükeemiat) ja ketoatsidoosi. Vt c) Suhkurtõve toimed lõigus 4.</w:t>
      </w:r>
      <w:r w:rsidRPr="007E7B1D">
        <w:rPr>
          <w:highlight w:val="green"/>
        </w:rPr>
        <w:t xml:space="preserve"> </w:t>
      </w:r>
    </w:p>
    <w:p w14:paraId="07575B7C" w14:textId="77777777" w:rsidR="00DD4EEE" w:rsidRPr="00322B80" w:rsidRDefault="00DD4EEE" w:rsidP="00DD4EEE">
      <w:pPr>
        <w:widowControl w:val="0"/>
        <w:suppressAutoHyphens w:val="0"/>
      </w:pPr>
    </w:p>
    <w:p w14:paraId="3D5D65B0" w14:textId="77777777" w:rsidR="00DD4EEE" w:rsidRPr="007E7B1D" w:rsidRDefault="00DD4EEE" w:rsidP="00DD4EEE">
      <w:pPr>
        <w:widowControl w:val="0"/>
        <w:suppressAutoHyphens w:val="0"/>
      </w:pPr>
      <w:r w:rsidRPr="003A02F3">
        <w:t>Kui teil on lisaküsimusi selle ravimi kasutamise kohta, pidage nõu oma arsti</w:t>
      </w:r>
      <w:r w:rsidR="007E7B1D">
        <w:t>, meditsiiniõe</w:t>
      </w:r>
      <w:r w:rsidRPr="007E7B1D">
        <w:t xml:space="preserve"> või apteekriga.</w:t>
      </w:r>
    </w:p>
    <w:p w14:paraId="4312D469" w14:textId="77777777" w:rsidR="00DD4EEE" w:rsidRPr="00322B80" w:rsidRDefault="00DD4EEE" w:rsidP="00DD4EEE">
      <w:pPr>
        <w:widowControl w:val="0"/>
        <w:suppressAutoHyphens w:val="0"/>
      </w:pPr>
    </w:p>
    <w:p w14:paraId="446B9C9B" w14:textId="77777777" w:rsidR="00DD4EEE" w:rsidRPr="003A02F3" w:rsidRDefault="00DD4EEE" w:rsidP="00DD4EEE">
      <w:pPr>
        <w:widowControl w:val="0"/>
        <w:suppressAutoHyphens w:val="0"/>
        <w:rPr>
          <w:szCs w:val="22"/>
        </w:rPr>
      </w:pPr>
    </w:p>
    <w:p w14:paraId="6F63C5B1" w14:textId="77777777" w:rsidR="00DD4EEE" w:rsidRPr="00781D49" w:rsidRDefault="00DD4EEE" w:rsidP="00DD4EEE">
      <w:pPr>
        <w:widowControl w:val="0"/>
        <w:suppressAutoHyphens w:val="0"/>
        <w:rPr>
          <w:b/>
          <w:bCs/>
        </w:rPr>
      </w:pPr>
      <w:r w:rsidRPr="003A02F3">
        <w:rPr>
          <w:b/>
          <w:bCs/>
        </w:rPr>
        <w:t>4.</w:t>
      </w:r>
      <w:r w:rsidRPr="003A02F3">
        <w:rPr>
          <w:b/>
          <w:bCs/>
        </w:rPr>
        <w:tab/>
        <w:t>Võimal</w:t>
      </w:r>
      <w:r w:rsidRPr="00781D49">
        <w:rPr>
          <w:b/>
          <w:bCs/>
        </w:rPr>
        <w:t>ikud kõrvaltoimed</w:t>
      </w:r>
    </w:p>
    <w:p w14:paraId="61A3F9E8" w14:textId="77777777" w:rsidR="00DD4EEE" w:rsidRPr="002014EE" w:rsidRDefault="00DD4EEE" w:rsidP="00DD4EEE">
      <w:pPr>
        <w:widowControl w:val="0"/>
        <w:suppressAutoHyphens w:val="0"/>
      </w:pPr>
    </w:p>
    <w:p w14:paraId="6AB7149E" w14:textId="77777777" w:rsidR="00DD4EEE" w:rsidRPr="00E21137" w:rsidRDefault="00DD4EEE" w:rsidP="00DD4EEE">
      <w:pPr>
        <w:widowControl w:val="0"/>
        <w:suppressAutoHyphens w:val="0"/>
      </w:pPr>
      <w:r w:rsidRPr="00E21137">
        <w:t>Nagu kõik ravimid, võib ka see ravim põhjustada kõrvaltoimeid, kuigi kõigil neid ei teki.</w:t>
      </w:r>
    </w:p>
    <w:p w14:paraId="0C9EDB5A" w14:textId="77777777" w:rsidR="00DD4EEE" w:rsidRPr="00D56AAC" w:rsidRDefault="00DD4EEE" w:rsidP="00DD4EEE">
      <w:pPr>
        <w:widowControl w:val="0"/>
        <w:suppressAutoHyphens w:val="0"/>
      </w:pPr>
    </w:p>
    <w:p w14:paraId="4551B907" w14:textId="77777777" w:rsidR="00DD4EEE" w:rsidRPr="00E612D8" w:rsidRDefault="00DD4EEE" w:rsidP="00DD4EEE">
      <w:pPr>
        <w:rPr>
          <w:b/>
        </w:rPr>
      </w:pPr>
      <w:r w:rsidRPr="00E612D8">
        <w:rPr>
          <w:b/>
        </w:rPr>
        <w:t>a)</w:t>
      </w:r>
      <w:r w:rsidRPr="00E612D8">
        <w:rPr>
          <w:b/>
        </w:rPr>
        <w:tab/>
        <w:t>Tõsiste ja väga sagedate kõrvaltoimete kokkuvõte</w:t>
      </w:r>
    </w:p>
    <w:p w14:paraId="6B341742" w14:textId="77777777" w:rsidR="00DD4EEE" w:rsidRPr="00D637D9" w:rsidRDefault="00DD4EEE" w:rsidP="00DD4EEE"/>
    <w:p w14:paraId="486D3763" w14:textId="77777777" w:rsidR="00DD4EEE" w:rsidRPr="00787B8C" w:rsidRDefault="00DD4EEE" w:rsidP="00DD4EEE">
      <w:r w:rsidRPr="00787B8C">
        <w:rPr>
          <w:b/>
        </w:rPr>
        <w:t>Madal veresuhkur (hüpoglükeemia)</w:t>
      </w:r>
      <w:r w:rsidRPr="00787B8C">
        <w:t xml:space="preserve"> on väga sage kõrvaltoime. See võib esineda rohkem kui ühel inimesel 10-st.</w:t>
      </w:r>
    </w:p>
    <w:p w14:paraId="20F2A6E9" w14:textId="77777777" w:rsidR="00DD4EEE" w:rsidRPr="000C6DCE" w:rsidRDefault="00DD4EEE" w:rsidP="00DD4EEE"/>
    <w:p w14:paraId="17F9F93C" w14:textId="77777777" w:rsidR="00DD4EEE" w:rsidRPr="00E13F71" w:rsidRDefault="00DD4EEE" w:rsidP="00DD4EEE">
      <w:pPr>
        <w:rPr>
          <w:u w:val="single"/>
        </w:rPr>
      </w:pPr>
      <w:r w:rsidRPr="005E0890">
        <w:rPr>
          <w:u w:val="single"/>
        </w:rPr>
        <w:t>Madal veresu</w:t>
      </w:r>
      <w:r w:rsidRPr="00E13F71">
        <w:rPr>
          <w:u w:val="single"/>
        </w:rPr>
        <w:t>hkur võib tekkida, kui</w:t>
      </w:r>
    </w:p>
    <w:p w14:paraId="6BDB3C4D" w14:textId="77777777" w:rsidR="00DD4EEE" w:rsidRPr="00E13F71" w:rsidRDefault="00DD4EEE" w:rsidP="00DD4EEE">
      <w:r w:rsidRPr="00E13F71">
        <w:t>•</w:t>
      </w:r>
      <w:r w:rsidRPr="00E13F71">
        <w:tab/>
        <w:t>süstite liiga palju insuliini;</w:t>
      </w:r>
    </w:p>
    <w:p w14:paraId="54A53714" w14:textId="77777777" w:rsidR="00DD4EEE" w:rsidRPr="00142432" w:rsidRDefault="00DD4EEE" w:rsidP="00DD4EEE">
      <w:r w:rsidRPr="00142432">
        <w:t>•</w:t>
      </w:r>
      <w:r w:rsidRPr="00142432">
        <w:tab/>
        <w:t>sööte liiga vähe või jätate toidukorra vahele;</w:t>
      </w:r>
    </w:p>
    <w:p w14:paraId="613EE3B0" w14:textId="77777777" w:rsidR="00DD4EEE" w:rsidRPr="00142432" w:rsidRDefault="00DD4EEE" w:rsidP="00DD4EEE">
      <w:r w:rsidRPr="00142432">
        <w:t>•</w:t>
      </w:r>
      <w:r w:rsidRPr="00142432">
        <w:tab/>
        <w:t>teie füüsiline koormus on tavalisest suurem;</w:t>
      </w:r>
    </w:p>
    <w:p w14:paraId="44B1C695" w14:textId="77777777" w:rsidR="00DD4EEE" w:rsidRPr="00142432" w:rsidRDefault="00DD4EEE" w:rsidP="00DD4EEE">
      <w:pPr>
        <w:rPr>
          <w:b/>
        </w:rPr>
      </w:pPr>
      <w:r w:rsidRPr="00142432">
        <w:t>•</w:t>
      </w:r>
      <w:r w:rsidRPr="00142432">
        <w:tab/>
        <w:t>joote alkoholi (Vt NovoRapid’i kasutamine koos alkoholiga lõigus 2).</w:t>
      </w:r>
    </w:p>
    <w:p w14:paraId="731C0E54" w14:textId="77777777" w:rsidR="00DD4EEE" w:rsidRPr="004A2258" w:rsidRDefault="00DD4EEE" w:rsidP="00DD4EEE"/>
    <w:p w14:paraId="165EA24E" w14:textId="77777777" w:rsidR="00DD4EEE" w:rsidRPr="00153C65" w:rsidRDefault="00DD4EEE" w:rsidP="00DD4EEE">
      <w:r w:rsidRPr="007558BB">
        <w:rPr>
          <w:u w:val="single"/>
        </w:rPr>
        <w:t>Madala veresuhkru tunnused on</w:t>
      </w:r>
      <w:r w:rsidRPr="00153C65">
        <w:t xml:space="preserve"> külm higi, jahe ja kahvatu nahk, peavalu, südamekloppimine, iiveldus, ülemäärane näljatunne, mööduvad nägemishäired, unisus, ebaharilik väsimus ja nõrkus, närvilisus või värisemine, ärevus, segadus, keskendumisraskused.</w:t>
      </w:r>
    </w:p>
    <w:p w14:paraId="4785527E" w14:textId="77777777" w:rsidR="00DD4EEE" w:rsidRPr="00860961" w:rsidRDefault="00DD4EEE" w:rsidP="00DD4EEE"/>
    <w:p w14:paraId="60BA828A" w14:textId="77777777" w:rsidR="00DD4EEE" w:rsidRPr="00142432" w:rsidRDefault="00DD4EEE" w:rsidP="00DD4EEE">
      <w:r w:rsidRPr="005F1D9A">
        <w:t>Väga madal veresuhkur võib põhjustada teadvuse kaotust. Kui pikaajalist väga madalat veresuhkrut</w:t>
      </w:r>
      <w:r w:rsidRPr="00F258DE">
        <w:rPr>
          <w:b/>
        </w:rPr>
        <w:t xml:space="preserve"> </w:t>
      </w:r>
      <w:r w:rsidRPr="00386BA6">
        <w:t>ei ravita</w:t>
      </w:r>
      <w:r w:rsidRPr="00142432">
        <w:rPr>
          <w:bCs/>
        </w:rPr>
        <w:t>,</w:t>
      </w:r>
      <w:r w:rsidRPr="00142432">
        <w:t xml:space="preserve"> võib see põhjustada ajukahjustuse (mööduva või püsiva) ja isegi surma.</w:t>
      </w:r>
    </w:p>
    <w:p w14:paraId="6E2ECF02" w14:textId="77777777" w:rsidR="00DD4EEE" w:rsidRPr="00782B3E" w:rsidRDefault="00DD4EEE" w:rsidP="00DD4EEE">
      <w:pPr>
        <w:widowControl w:val="0"/>
        <w:suppressAutoHyphens w:val="0"/>
      </w:pPr>
      <w:r w:rsidRPr="004A2258">
        <w:t>Teadvuse taastumist võib kiirendada</w:t>
      </w:r>
      <w:r w:rsidRPr="00782B3E">
        <w:t xml:space="preserve"> hormoon glükagooni süst, mida võib teha isik, kes oskab glükagooni kasutada. Pärast glükagoonisüsti teadvusele tulles vajate kohe glükoosi või suhkrurikast suupistet. Kui glükagoonisüst ei mõju, vajate haiglaravi.</w:t>
      </w:r>
    </w:p>
    <w:p w14:paraId="14C868A1" w14:textId="77777777" w:rsidR="00DD4EEE" w:rsidRPr="007558BB" w:rsidRDefault="00DD4EEE" w:rsidP="00DD4EEE">
      <w:pPr>
        <w:widowControl w:val="0"/>
        <w:suppressAutoHyphens w:val="0"/>
      </w:pPr>
    </w:p>
    <w:p w14:paraId="6762A75A" w14:textId="77777777" w:rsidR="00DD4EEE" w:rsidRPr="00153C65" w:rsidRDefault="00DD4EEE" w:rsidP="00DD4EEE">
      <w:pPr>
        <w:widowControl w:val="0"/>
        <w:suppressAutoHyphens w:val="0"/>
        <w:rPr>
          <w:u w:val="single"/>
        </w:rPr>
      </w:pPr>
      <w:r w:rsidRPr="00153C65">
        <w:rPr>
          <w:u w:val="single"/>
        </w:rPr>
        <w:t>Mida teha madala veresuhkru korral</w:t>
      </w:r>
    </w:p>
    <w:p w14:paraId="4EBB10BF" w14:textId="77777777" w:rsidR="00DD4EEE" w:rsidRPr="00142432" w:rsidRDefault="00DD4EEE" w:rsidP="00DD4EEE">
      <w:pPr>
        <w:ind w:left="567" w:hanging="567"/>
      </w:pPr>
      <w:r w:rsidRPr="00153C65">
        <w:t>►</w:t>
      </w:r>
      <w:r w:rsidRPr="00153C65">
        <w:tab/>
        <w:t>Kui veresuhkur on liiga madal, sööge glükoositablette või rohkesti suhkrut sisaldavaid suupisteid (maiustusi, küpsiseid, puuviljamahla)</w:t>
      </w:r>
      <w:r w:rsidR="00142432">
        <w:t xml:space="preserve"> ja kohandage insuliiniannust või peatage insuliinipump</w:t>
      </w:r>
      <w:r w:rsidRPr="00142432">
        <w:t>. Võimalusel mõõtke veresuhkrut ja puhake. Igaks juhuks kandke alati kaasas glükoositablette või maiustusi.</w:t>
      </w:r>
    </w:p>
    <w:p w14:paraId="797E3C2F" w14:textId="77777777" w:rsidR="00DD4EEE" w:rsidRPr="00153C65" w:rsidRDefault="00DD4EEE" w:rsidP="00DD4EEE">
      <w:pPr>
        <w:ind w:left="567" w:hanging="567"/>
      </w:pPr>
      <w:r w:rsidRPr="004A2258">
        <w:lastRenderedPageBreak/>
        <w:t>►</w:t>
      </w:r>
      <w:r w:rsidRPr="004A2258">
        <w:tab/>
        <w:t>Kui hüpog</w:t>
      </w:r>
      <w:r w:rsidRPr="00782B3E">
        <w:t>lükeemia sümptomid on möödunud või kui veresuhkru tase on stabiliseerunud,</w:t>
      </w:r>
      <w:r w:rsidRPr="007558BB">
        <w:rPr>
          <w:b/>
        </w:rPr>
        <w:t xml:space="preserve"> </w:t>
      </w:r>
      <w:r w:rsidRPr="00153C65">
        <w:t>jätkake tavapärast insuliinravi.</w:t>
      </w:r>
    </w:p>
    <w:p w14:paraId="7AD7DE3E" w14:textId="77777777" w:rsidR="00DD4EEE" w:rsidRPr="00860961" w:rsidRDefault="00DD4EEE" w:rsidP="00DD4EEE">
      <w:pPr>
        <w:ind w:left="567" w:hanging="567"/>
      </w:pPr>
      <w:r w:rsidRPr="00153C65">
        <w:t>►</w:t>
      </w:r>
      <w:r w:rsidRPr="00153C65">
        <w:tab/>
        <w:t>Kui madal veresuhkur on põhjustanud teil teadvu</w:t>
      </w:r>
      <w:r w:rsidRPr="00860961">
        <w:t>se kaotust; kui olete vajanud glükagoonisüsti; või kui olete korduvalt kogenud madalat veresuhkrut, siis rääkige sellest oma arstiga. Teie insuliiniannus, süstimise aeg, toit või kehaline koormus võib vajada täpsustamist.</w:t>
      </w:r>
    </w:p>
    <w:p w14:paraId="4675E470" w14:textId="77777777" w:rsidR="00DD4EEE" w:rsidRPr="005F1D9A" w:rsidRDefault="00DD4EEE" w:rsidP="00DD4EEE">
      <w:pPr>
        <w:widowControl w:val="0"/>
        <w:suppressAutoHyphens w:val="0"/>
      </w:pPr>
    </w:p>
    <w:p w14:paraId="33C97687" w14:textId="77777777" w:rsidR="00DD4EEE" w:rsidRPr="00782B3E" w:rsidRDefault="00DD4EEE" w:rsidP="00DD4EEE">
      <w:pPr>
        <w:widowControl w:val="0"/>
        <w:suppressAutoHyphens w:val="0"/>
      </w:pPr>
      <w:r w:rsidRPr="00F258DE">
        <w:t>Rääkige teistele, et teil on diab</w:t>
      </w:r>
      <w:r w:rsidRPr="00386BA6">
        <w:t>eet ja millised tagajärjed sel võivad olla, kaasa arvatud madalast veresuhkrust tingitud teadvusekaotuse ohust. Rääkige teistele, et kui te kaotate teadvuse, peavad nad teid pöörama külili ja otsima viivitamatult arstiabi</w:t>
      </w:r>
      <w:r w:rsidRPr="00FE607B">
        <w:rPr>
          <w:bCs/>
        </w:rPr>
        <w:t>.</w:t>
      </w:r>
      <w:r w:rsidRPr="00142432">
        <w:t xml:space="preserve"> Teile ei tohi anda süüa ega juua.</w:t>
      </w:r>
      <w:r w:rsidRPr="004A2258">
        <w:rPr>
          <w:b/>
        </w:rPr>
        <w:t xml:space="preserve"> </w:t>
      </w:r>
      <w:r w:rsidRPr="00782B3E">
        <w:t>See võib põhjustada lämbumise.</w:t>
      </w:r>
    </w:p>
    <w:p w14:paraId="52D4EAB7" w14:textId="77777777" w:rsidR="00DD4EEE" w:rsidRPr="007558BB" w:rsidRDefault="00DD4EEE" w:rsidP="00DD4EEE">
      <w:pPr>
        <w:widowControl w:val="0"/>
        <w:suppressAutoHyphens w:val="0"/>
      </w:pPr>
    </w:p>
    <w:p w14:paraId="4D3D47DF" w14:textId="77777777" w:rsidR="00DD4EEE" w:rsidRPr="00860961" w:rsidRDefault="00DD4EEE" w:rsidP="00DD4EEE">
      <w:pPr>
        <w:widowControl w:val="0"/>
        <w:suppressAutoHyphens w:val="0"/>
      </w:pPr>
      <w:r w:rsidRPr="00153C65">
        <w:rPr>
          <w:b/>
          <w:bCs/>
        </w:rPr>
        <w:t>Tõsine allergiline reaktsioon</w:t>
      </w:r>
      <w:r w:rsidRPr="00153C65">
        <w:t xml:space="preserve"> NovoRapid’i või mõne selle koostises oleva aine suhtes (nimetatakse süsteemseks allergiliseks reaktsiooniks). See on väga harv kõrvaltoime, kuid võib osutuda eluohtlikuks. See võib esineda vähe</w:t>
      </w:r>
      <w:r w:rsidRPr="00860961">
        <w:t>m kui ühel inimesel 10 000-st.</w:t>
      </w:r>
    </w:p>
    <w:p w14:paraId="42FB043D" w14:textId="77777777" w:rsidR="00DD4EEE" w:rsidRPr="005F1D9A" w:rsidRDefault="00DD4EEE" w:rsidP="00DD4EEE">
      <w:pPr>
        <w:widowControl w:val="0"/>
        <w:suppressAutoHyphens w:val="0"/>
      </w:pPr>
    </w:p>
    <w:p w14:paraId="32DE63EA" w14:textId="77777777" w:rsidR="00DD4EEE" w:rsidRPr="00F258DE" w:rsidRDefault="00DD4EEE" w:rsidP="00DD4EEE">
      <w:pPr>
        <w:widowControl w:val="0"/>
        <w:suppressAutoHyphens w:val="0"/>
      </w:pPr>
      <w:r w:rsidRPr="00F258DE">
        <w:t xml:space="preserve">Otsige kohe meditsiinilist abi, </w:t>
      </w:r>
    </w:p>
    <w:p w14:paraId="18ABD3FD" w14:textId="77777777" w:rsidR="00DD4EEE" w:rsidRPr="007E7B1D" w:rsidRDefault="00DD4EEE" w:rsidP="00DD4EEE">
      <w:pPr>
        <w:ind w:left="567" w:hanging="567"/>
      </w:pPr>
      <w:r w:rsidRPr="00386BA6">
        <w:t>•</w:t>
      </w:r>
      <w:r w:rsidRPr="00386BA6">
        <w:tab/>
        <w:t>kui allergia tunnused levivad teistele kehaosadele</w:t>
      </w:r>
      <w:r w:rsidR="007E7B1D">
        <w:t>;</w:t>
      </w:r>
    </w:p>
    <w:p w14:paraId="12F04B6F" w14:textId="77777777" w:rsidR="00DD4EEE" w:rsidRPr="007E7B1D" w:rsidRDefault="00DD4EEE" w:rsidP="00DD4EEE">
      <w:pPr>
        <w:ind w:left="567" w:hanging="567"/>
        <w:rPr>
          <w:b/>
        </w:rPr>
      </w:pPr>
      <w:r w:rsidRPr="007E7B1D">
        <w:t>•</w:t>
      </w:r>
      <w:r w:rsidRPr="007E7B1D">
        <w:tab/>
        <w:t>kui tunnete end äkki halvasti ja hakkate higist</w:t>
      </w:r>
      <w:r w:rsidR="007E7B1D" w:rsidRPr="007E7B1D">
        <w:t>ama, tekib iiveldus (oksendate)</w:t>
      </w:r>
      <w:r w:rsidR="00427F7E">
        <w:t>,</w:t>
      </w:r>
      <w:r w:rsidRPr="007E7B1D">
        <w:t xml:space="preserve"> hingamisraskused, südamepekslemine, pearinglus</w:t>
      </w:r>
      <w:r w:rsidR="00427F7E">
        <w:t>.</w:t>
      </w:r>
    </w:p>
    <w:p w14:paraId="278A8F7B" w14:textId="77777777" w:rsidR="00DD4EEE" w:rsidRPr="003A02F3" w:rsidRDefault="00DD4EEE" w:rsidP="00DD4EEE">
      <w:pPr>
        <w:ind w:left="567" w:hanging="567"/>
        <w:rPr>
          <w:b/>
        </w:rPr>
      </w:pPr>
      <w:r w:rsidRPr="00322B80">
        <w:t>►</w:t>
      </w:r>
      <w:r w:rsidRPr="00322B80">
        <w:tab/>
        <w:t>Kui tunnete mõnda nendest</w:t>
      </w:r>
      <w:r w:rsidR="00142432">
        <w:t xml:space="preserve"> nähtudest</w:t>
      </w:r>
      <w:r w:rsidRPr="00322B80">
        <w:t>, otsige viivitamatult meditsiinilist abi.</w:t>
      </w:r>
    </w:p>
    <w:p w14:paraId="09AF3755" w14:textId="77777777" w:rsidR="00A406BE" w:rsidRPr="00255843" w:rsidRDefault="00A406BE" w:rsidP="00A406BE">
      <w:pPr>
        <w:tabs>
          <w:tab w:val="left" w:pos="284"/>
        </w:tabs>
        <w:rPr>
          <w:szCs w:val="22"/>
        </w:rPr>
      </w:pPr>
    </w:p>
    <w:p w14:paraId="21EA5C99" w14:textId="77777777" w:rsidR="00A406BE" w:rsidRPr="00255843" w:rsidRDefault="00A406BE" w:rsidP="00A406BE">
      <w:pPr>
        <w:tabs>
          <w:tab w:val="clear" w:pos="567"/>
        </w:tabs>
        <w:suppressAutoHyphens w:val="0"/>
        <w:autoSpaceDE w:val="0"/>
        <w:autoSpaceDN w:val="0"/>
        <w:adjustRightInd w:val="0"/>
        <w:rPr>
          <w:noProof w:val="0"/>
          <w:color w:val="000000"/>
          <w:szCs w:val="22"/>
        </w:rPr>
      </w:pPr>
      <w:r w:rsidRPr="00255843">
        <w:rPr>
          <w:b/>
          <w:bCs/>
          <w:noProof w:val="0"/>
          <w:color w:val="000000"/>
          <w:szCs w:val="22"/>
        </w:rPr>
        <w:t>Nahakahjustused süstekohas:</w:t>
      </w:r>
      <w:r w:rsidRPr="00255843">
        <w:rPr>
          <w:noProof w:val="0"/>
          <w:color w:val="000000"/>
          <w:szCs w:val="22"/>
        </w:rPr>
        <w:t xml:space="preserve"> Kui süstite insuliini samasse kohta, võib rasvkude selles piirkonnas õheneda (lipoatroofia) või pakseneda (lipohüpertroofia) (võib esineda vähem kui ühel inimesel 100-st). Nahaaluseid muhke võib põhjustada ka amüloidvalgu kuhjumine (naha amüloidoos; esinemissagedus teadmata). Insuliin ei pruugi hästi toimida, kui süstite muhuga</w:t>
      </w:r>
      <w:r>
        <w:rPr>
          <w:noProof w:val="0"/>
          <w:color w:val="000000"/>
          <w:szCs w:val="22"/>
        </w:rPr>
        <w:t>, õhenenud või paksenenud</w:t>
      </w:r>
      <w:r w:rsidRPr="00255843">
        <w:rPr>
          <w:noProof w:val="0"/>
          <w:color w:val="000000"/>
          <w:szCs w:val="22"/>
        </w:rPr>
        <w:t xml:space="preserve"> piirkonda. Muutke igal süstekorral süstekohta, et ennetada nende nahakahjustuste teket.</w:t>
      </w:r>
    </w:p>
    <w:p w14:paraId="36EF0D35" w14:textId="77777777" w:rsidR="00DD4EEE" w:rsidRPr="003A02F3" w:rsidRDefault="00DD4EEE" w:rsidP="00DD4EEE">
      <w:pPr>
        <w:widowControl w:val="0"/>
        <w:suppressAutoHyphens w:val="0"/>
      </w:pPr>
    </w:p>
    <w:p w14:paraId="0BDA89DE" w14:textId="77777777" w:rsidR="00DD4EEE" w:rsidRPr="002014EE" w:rsidRDefault="00DD4EEE" w:rsidP="00DD4EEE">
      <w:pPr>
        <w:rPr>
          <w:b/>
        </w:rPr>
      </w:pPr>
      <w:r w:rsidRPr="002014EE">
        <w:rPr>
          <w:b/>
        </w:rPr>
        <w:t>b)</w:t>
      </w:r>
      <w:r w:rsidRPr="002014EE">
        <w:rPr>
          <w:b/>
        </w:rPr>
        <w:tab/>
        <w:t>Teiste kõrvaltoimete loetelu</w:t>
      </w:r>
    </w:p>
    <w:p w14:paraId="59E7B46E" w14:textId="77777777" w:rsidR="00DD4EEE" w:rsidRPr="00E21137" w:rsidRDefault="00DD4EEE" w:rsidP="00DD4EEE">
      <w:pPr>
        <w:widowControl w:val="0"/>
        <w:suppressAutoHyphens w:val="0"/>
      </w:pPr>
    </w:p>
    <w:p w14:paraId="2901D54D" w14:textId="77777777" w:rsidR="00DD4EEE" w:rsidRPr="00D56AAC" w:rsidRDefault="00DD4EEE" w:rsidP="00DD4EEE">
      <w:pPr>
        <w:widowControl w:val="0"/>
        <w:suppressAutoHyphens w:val="0"/>
        <w:rPr>
          <w:b/>
          <w:bCs/>
        </w:rPr>
      </w:pPr>
      <w:r w:rsidRPr="00D56AAC">
        <w:rPr>
          <w:b/>
          <w:bCs/>
        </w:rPr>
        <w:t xml:space="preserve">Aeg-ajalt esinevad kõrvaltoimed </w:t>
      </w:r>
    </w:p>
    <w:p w14:paraId="4660AFAF" w14:textId="77777777" w:rsidR="00DD4EEE" w:rsidRPr="00E612D8" w:rsidRDefault="00DD4EEE" w:rsidP="00DD4EEE">
      <w:pPr>
        <w:widowControl w:val="0"/>
        <w:suppressAutoHyphens w:val="0"/>
        <w:rPr>
          <w:szCs w:val="22"/>
        </w:rPr>
      </w:pPr>
      <w:r w:rsidRPr="00E612D8">
        <w:t>Võivad esineda vähem</w:t>
      </w:r>
      <w:r w:rsidR="00142432">
        <w:t xml:space="preserve"> kui</w:t>
      </w:r>
      <w:r w:rsidRPr="00E612D8">
        <w:t xml:space="preserve"> ühel inimesel 100-st.</w:t>
      </w:r>
    </w:p>
    <w:p w14:paraId="064095B5" w14:textId="77777777" w:rsidR="00DD4EEE" w:rsidRPr="00D637D9" w:rsidRDefault="00DD4EEE" w:rsidP="00DD4EEE">
      <w:pPr>
        <w:widowControl w:val="0"/>
        <w:suppressAutoHyphens w:val="0"/>
        <w:rPr>
          <w:bCs/>
        </w:rPr>
      </w:pPr>
    </w:p>
    <w:p w14:paraId="76BBFF04" w14:textId="77777777" w:rsidR="00DD4EEE" w:rsidRPr="005E0890" w:rsidRDefault="00DD4EEE" w:rsidP="00DD4EEE">
      <w:pPr>
        <w:widowControl w:val="0"/>
        <w:suppressAutoHyphens w:val="0"/>
      </w:pPr>
      <w:r w:rsidRPr="00787B8C">
        <w:rPr>
          <w:bCs/>
          <w:u w:val="single"/>
        </w:rPr>
        <w:t>Allergianähud.</w:t>
      </w:r>
      <w:r w:rsidRPr="000C6DCE">
        <w:t xml:space="preserve"> Paiksed allergilised reaktsioonid (valu, punetus, lööve, põl</w:t>
      </w:r>
      <w:r w:rsidRPr="005E0890">
        <w:t>etik, muljumisjäljed, turse ja sügelus) võivad tekkida süstimiskohas. Tavaliselt kaovad need nähud paari nädala jooksul. Kui need ei kao või levivad üle kogu keha, siis rääkige sellest kohe oma arstile. Vt ka ülalpool Tõsine allergiline reaktsioon.</w:t>
      </w:r>
    </w:p>
    <w:p w14:paraId="25333A7C" w14:textId="77777777" w:rsidR="00DD4EEE" w:rsidRPr="00E13F71" w:rsidRDefault="00DD4EEE" w:rsidP="00DD4EEE">
      <w:pPr>
        <w:widowControl w:val="0"/>
        <w:suppressAutoHyphens w:val="0"/>
        <w:rPr>
          <w:bCs/>
        </w:rPr>
      </w:pPr>
    </w:p>
    <w:p w14:paraId="39576E9B" w14:textId="77777777" w:rsidR="00DD4EEE" w:rsidRPr="00142432" w:rsidRDefault="00DD4EEE" w:rsidP="00DD4EEE">
      <w:pPr>
        <w:widowControl w:val="0"/>
        <w:suppressAutoHyphens w:val="0"/>
      </w:pPr>
      <w:r w:rsidRPr="00E13F71">
        <w:rPr>
          <w:bCs/>
          <w:u w:val="single"/>
        </w:rPr>
        <w:t>Nägemi</w:t>
      </w:r>
      <w:r w:rsidRPr="00142432">
        <w:rPr>
          <w:bCs/>
          <w:u w:val="single"/>
        </w:rPr>
        <w:t>shäired</w:t>
      </w:r>
      <w:r w:rsidRPr="00142432">
        <w:rPr>
          <w:bCs/>
        </w:rPr>
        <w:t>.</w:t>
      </w:r>
      <w:r w:rsidRPr="00142432">
        <w:t xml:space="preserve"> Insuliinravi alustamisel võivad tekkida nägemishäired, kuid need on enamasti ajutised.</w:t>
      </w:r>
    </w:p>
    <w:p w14:paraId="6A3AF5B1" w14:textId="77777777" w:rsidR="00DD4EEE" w:rsidRPr="004A2258" w:rsidRDefault="00DD4EEE" w:rsidP="00DD4EEE">
      <w:pPr>
        <w:widowControl w:val="0"/>
        <w:suppressAutoHyphens w:val="0"/>
        <w:rPr>
          <w:u w:val="single"/>
        </w:rPr>
      </w:pPr>
    </w:p>
    <w:p w14:paraId="72F068C8" w14:textId="77777777" w:rsidR="00DD4EEE" w:rsidRPr="00386BA6" w:rsidRDefault="00DD4EEE" w:rsidP="00DD4EEE">
      <w:pPr>
        <w:widowControl w:val="0"/>
        <w:suppressAutoHyphens w:val="0"/>
      </w:pPr>
      <w:r w:rsidRPr="00F258DE">
        <w:rPr>
          <w:bCs/>
          <w:u w:val="single"/>
        </w:rPr>
        <w:t>Tursunud liigesed</w:t>
      </w:r>
      <w:r w:rsidRPr="00386BA6">
        <w:rPr>
          <w:bCs/>
        </w:rPr>
        <w:t>.</w:t>
      </w:r>
      <w:r w:rsidRPr="00386BA6">
        <w:t xml:space="preserve"> Insuliinravi alustamisel võib veepeetus põhjustada turseid pahkluude piirkonnas ja mujal liigestel. Tavaliselt see möödub peagi. </w:t>
      </w:r>
      <w:r w:rsidRPr="00386BA6">
        <w:rPr>
          <w:szCs w:val="20"/>
        </w:rPr>
        <w:t>Kui ei möödu, siis rääkige sellest oma arstile.</w:t>
      </w:r>
    </w:p>
    <w:p w14:paraId="0BF0A690" w14:textId="77777777" w:rsidR="00DD4EEE" w:rsidRPr="00386BA6" w:rsidRDefault="00DD4EEE" w:rsidP="00DD4EEE">
      <w:pPr>
        <w:widowControl w:val="0"/>
        <w:suppressAutoHyphens w:val="0"/>
        <w:rPr>
          <w:iCs/>
          <w:color w:val="000000"/>
        </w:rPr>
      </w:pPr>
    </w:p>
    <w:p w14:paraId="2A3296FD" w14:textId="77777777" w:rsidR="00DD4EEE" w:rsidRPr="00A37B9E" w:rsidRDefault="00DD4EEE" w:rsidP="00DD4EEE">
      <w:pPr>
        <w:widowControl w:val="0"/>
        <w:suppressAutoHyphens w:val="0"/>
      </w:pPr>
      <w:r w:rsidRPr="00431E5D">
        <w:rPr>
          <w:u w:val="single"/>
        </w:rPr>
        <w:t>Diabeetiline retinopaatia</w:t>
      </w:r>
      <w:r w:rsidRPr="00545BAB">
        <w:t xml:space="preserve"> (diabeedist tingitud silmahaigus, mis võib viia nägemise kaotuseni</w:t>
      </w:r>
      <w:r w:rsidRPr="00A37B9E">
        <w:t>). Kui teil on diabeetiline retinopaatia ja teie veresuhkru tase paraneb väga kiiresti, võib see süvendada retinopaatiat. Rääkige sellest oma arstiga.</w:t>
      </w:r>
    </w:p>
    <w:p w14:paraId="71D735FC" w14:textId="77777777" w:rsidR="00DD4EEE" w:rsidRPr="00FF035E" w:rsidRDefault="00DD4EEE" w:rsidP="00DD4EEE">
      <w:pPr>
        <w:widowControl w:val="0"/>
        <w:suppressAutoHyphens w:val="0"/>
        <w:rPr>
          <w:szCs w:val="20"/>
        </w:rPr>
      </w:pPr>
    </w:p>
    <w:p w14:paraId="683EE8B9" w14:textId="77777777" w:rsidR="00DD4EEE" w:rsidRPr="006E6014" w:rsidRDefault="00DD4EEE" w:rsidP="00DD4EEE">
      <w:pPr>
        <w:widowControl w:val="0"/>
        <w:suppressAutoHyphens w:val="0"/>
      </w:pPr>
      <w:r w:rsidRPr="00C44FC9">
        <w:rPr>
          <w:b/>
          <w:bCs/>
        </w:rPr>
        <w:t xml:space="preserve">Harva esinevad kõrvaltoimed </w:t>
      </w:r>
    </w:p>
    <w:p w14:paraId="5072FBDD" w14:textId="77777777" w:rsidR="00DD4EEE" w:rsidRPr="001D059D" w:rsidRDefault="00DD4EEE" w:rsidP="00DD4EEE">
      <w:pPr>
        <w:widowControl w:val="0"/>
        <w:suppressAutoHyphens w:val="0"/>
      </w:pPr>
      <w:r w:rsidRPr="001D059D">
        <w:t>Võivad esineda vähem kui ühel inimesel 1000-st.</w:t>
      </w:r>
    </w:p>
    <w:p w14:paraId="66353462" w14:textId="77777777" w:rsidR="00DD4EEE" w:rsidRPr="000951B7" w:rsidRDefault="00DD4EEE" w:rsidP="00DD4EEE">
      <w:pPr>
        <w:widowControl w:val="0"/>
        <w:suppressAutoHyphens w:val="0"/>
      </w:pPr>
    </w:p>
    <w:p w14:paraId="22279169" w14:textId="77777777" w:rsidR="00DD4EEE" w:rsidRPr="007B1B9F" w:rsidRDefault="00DD4EEE" w:rsidP="00DD4EEE">
      <w:pPr>
        <w:widowControl w:val="0"/>
        <w:suppressAutoHyphens w:val="0"/>
        <w:rPr>
          <w:szCs w:val="22"/>
        </w:rPr>
      </w:pPr>
      <w:r w:rsidRPr="00B77DBD">
        <w:rPr>
          <w:szCs w:val="22"/>
          <w:u w:val="single"/>
        </w:rPr>
        <w:t>Valulik neuropaa</w:t>
      </w:r>
      <w:r w:rsidRPr="00D10776">
        <w:rPr>
          <w:szCs w:val="22"/>
          <w:u w:val="single"/>
        </w:rPr>
        <w:t>tia</w:t>
      </w:r>
      <w:r w:rsidRPr="00CF046D">
        <w:rPr>
          <w:szCs w:val="22"/>
        </w:rPr>
        <w:t xml:space="preserve"> </w:t>
      </w:r>
      <w:r w:rsidRPr="00287028">
        <w:rPr>
          <w:bCs/>
        </w:rPr>
        <w:t>(närvikahjustusest põhjustatud valud)</w:t>
      </w:r>
      <w:r w:rsidRPr="00287028">
        <w:rPr>
          <w:szCs w:val="22"/>
        </w:rPr>
        <w:t>.</w:t>
      </w:r>
      <w:r w:rsidRPr="00287028">
        <w:rPr>
          <w:b/>
          <w:szCs w:val="22"/>
        </w:rPr>
        <w:t xml:space="preserve"> </w:t>
      </w:r>
      <w:r w:rsidRPr="007B1B9F">
        <w:rPr>
          <w:szCs w:val="22"/>
        </w:rPr>
        <w:t>Kui teie veresuhkru tase paraneb väga kiiresti, siis võivad tekkida närvidega seotud valud, mida nimetatakse akuutseks valulikuks neuropaatiaks. Tavaliselt see möödub.</w:t>
      </w:r>
    </w:p>
    <w:p w14:paraId="63021BA5" w14:textId="77777777" w:rsidR="00DD4EEE" w:rsidRPr="00FE607B" w:rsidRDefault="00DD4EEE" w:rsidP="00DD4EEE">
      <w:pPr>
        <w:widowControl w:val="0"/>
        <w:suppressAutoHyphens w:val="0"/>
        <w:rPr>
          <w:szCs w:val="20"/>
        </w:rPr>
      </w:pPr>
    </w:p>
    <w:p w14:paraId="62EB731D" w14:textId="77777777" w:rsidR="00DD4EEE" w:rsidRPr="00FE607B" w:rsidRDefault="00DD4EEE" w:rsidP="00DD4EEE">
      <w:pPr>
        <w:widowControl w:val="0"/>
        <w:suppressAutoHyphens w:val="0"/>
        <w:rPr>
          <w:b/>
        </w:rPr>
      </w:pPr>
      <w:r w:rsidRPr="00FE607B">
        <w:rPr>
          <w:b/>
        </w:rPr>
        <w:t>Kõrvaltoimetest teatamine</w:t>
      </w:r>
    </w:p>
    <w:p w14:paraId="7DAC0822" w14:textId="77777777" w:rsidR="00DD4EEE" w:rsidRPr="00FE607B" w:rsidRDefault="00DD4EEE" w:rsidP="00DD4EEE">
      <w:pPr>
        <w:widowControl w:val="0"/>
        <w:suppressAutoHyphens w:val="0"/>
      </w:pPr>
    </w:p>
    <w:p w14:paraId="4BC0F012" w14:textId="77777777" w:rsidR="00DD4EEE" w:rsidRPr="009E25AC" w:rsidRDefault="00DD4EEE" w:rsidP="00DD4EEE">
      <w:pPr>
        <w:widowControl w:val="0"/>
        <w:suppressAutoHyphens w:val="0"/>
        <w:rPr>
          <w:szCs w:val="20"/>
        </w:rPr>
      </w:pPr>
      <w:r w:rsidRPr="00FE607B">
        <w:rPr>
          <w:szCs w:val="20"/>
        </w:rPr>
        <w:t xml:space="preserve">Kui teil tekib ükskõik milline kõrvaltoime, pidage nõu oma arsti, </w:t>
      </w:r>
      <w:r w:rsidR="00386BA6">
        <w:rPr>
          <w:szCs w:val="20"/>
        </w:rPr>
        <w:t>meditsiini</w:t>
      </w:r>
      <w:r w:rsidRPr="00386BA6">
        <w:rPr>
          <w:szCs w:val="20"/>
        </w:rPr>
        <w:t xml:space="preserve">õe või apteekriga. </w:t>
      </w:r>
      <w:r w:rsidRPr="00386BA6">
        <w:rPr>
          <w:szCs w:val="20"/>
        </w:rPr>
        <w:lastRenderedPageBreak/>
        <w:t xml:space="preserve">Kõrvaltoime võib olla ka selline, mida selles infolehes ei ole nimetatud. </w:t>
      </w:r>
      <w:r w:rsidRPr="00386BA6">
        <w:t xml:space="preserve">Kõrvaltoimetest võite ka ise teatada </w:t>
      </w:r>
      <w:r w:rsidRPr="00B30C28">
        <w:rPr>
          <w:highlight w:val="lightGray"/>
        </w:rPr>
        <w:t>riikliku teavitussüsteemi</w:t>
      </w:r>
      <w:r w:rsidR="00A406BE">
        <w:rPr>
          <w:highlight w:val="lightGray"/>
        </w:rPr>
        <w:t xml:space="preserve"> (vt</w:t>
      </w:r>
      <w:r w:rsidRPr="00B30C28">
        <w:rPr>
          <w:highlight w:val="lightGray"/>
        </w:rPr>
        <w:t xml:space="preserve"> </w:t>
      </w:r>
      <w:hyperlink r:id="rId89" w:history="1">
        <w:r w:rsidRPr="002062E3">
          <w:rPr>
            <w:rStyle w:val="Hyperlink"/>
            <w:highlight w:val="lightGray"/>
          </w:rPr>
          <w:t>V lisa</w:t>
        </w:r>
        <w:r w:rsidR="00A406BE">
          <w:rPr>
            <w:rStyle w:val="Hyperlink"/>
            <w:highlight w:val="lightGray"/>
          </w:rPr>
          <w:t>)</w:t>
        </w:r>
      </w:hyperlink>
      <w:r w:rsidRPr="002062E3">
        <w:t xml:space="preserve"> kaudu. Teatades aitate saada rohkem infot ravimi ohutusest.</w:t>
      </w:r>
    </w:p>
    <w:p w14:paraId="43C6B5C9" w14:textId="77777777" w:rsidR="00DD4EEE" w:rsidRPr="009E25AC" w:rsidRDefault="00DD4EEE" w:rsidP="00DD4EEE">
      <w:pPr>
        <w:widowControl w:val="0"/>
        <w:suppressAutoHyphens w:val="0"/>
        <w:rPr>
          <w:b/>
          <w:szCs w:val="20"/>
        </w:rPr>
      </w:pPr>
    </w:p>
    <w:p w14:paraId="3938B24B" w14:textId="77777777" w:rsidR="00DD4EEE" w:rsidRPr="006B2271" w:rsidRDefault="00DD4EEE" w:rsidP="00DD4EEE">
      <w:pPr>
        <w:widowControl w:val="0"/>
        <w:suppressAutoHyphens w:val="0"/>
        <w:rPr>
          <w:b/>
          <w:szCs w:val="20"/>
        </w:rPr>
      </w:pPr>
      <w:r w:rsidRPr="00144D94">
        <w:rPr>
          <w:b/>
          <w:szCs w:val="20"/>
        </w:rPr>
        <w:t>c)</w:t>
      </w:r>
      <w:r w:rsidRPr="00144D94">
        <w:rPr>
          <w:b/>
          <w:szCs w:val="20"/>
        </w:rPr>
        <w:tab/>
        <w:t>S</w:t>
      </w:r>
      <w:r w:rsidRPr="006B2271">
        <w:rPr>
          <w:b/>
          <w:szCs w:val="20"/>
        </w:rPr>
        <w:t>uhkurtõve toimed</w:t>
      </w:r>
    </w:p>
    <w:p w14:paraId="4F1CABA8" w14:textId="77777777" w:rsidR="00DD4EEE" w:rsidRPr="00322B80" w:rsidRDefault="00DD4EEE" w:rsidP="00DD4EEE">
      <w:pPr>
        <w:widowControl w:val="0"/>
        <w:suppressAutoHyphens w:val="0"/>
        <w:rPr>
          <w:szCs w:val="20"/>
        </w:rPr>
      </w:pPr>
    </w:p>
    <w:p w14:paraId="19F21FA7" w14:textId="77777777" w:rsidR="00DD4EEE" w:rsidRPr="003A02F3" w:rsidRDefault="00DD4EEE" w:rsidP="00DD4EEE">
      <w:pPr>
        <w:widowControl w:val="0"/>
        <w:suppressAutoHyphens w:val="0"/>
        <w:rPr>
          <w:b/>
          <w:szCs w:val="20"/>
        </w:rPr>
      </w:pPr>
      <w:r w:rsidRPr="003A02F3">
        <w:rPr>
          <w:b/>
          <w:szCs w:val="20"/>
        </w:rPr>
        <w:t>Kõrge veresuhkur (hüperglükeemia)</w:t>
      </w:r>
    </w:p>
    <w:p w14:paraId="78B5186A" w14:textId="77777777" w:rsidR="00DD4EEE" w:rsidRPr="003A02F3" w:rsidRDefault="00DD4EEE" w:rsidP="00DD4EEE">
      <w:pPr>
        <w:widowControl w:val="0"/>
        <w:suppressAutoHyphens w:val="0"/>
        <w:rPr>
          <w:szCs w:val="20"/>
        </w:rPr>
      </w:pPr>
    </w:p>
    <w:p w14:paraId="5676970A" w14:textId="77777777" w:rsidR="00DD4EEE" w:rsidRPr="002014EE" w:rsidRDefault="00DD4EEE" w:rsidP="00DD4EEE">
      <w:pPr>
        <w:widowControl w:val="0"/>
        <w:suppressAutoHyphens w:val="0"/>
        <w:rPr>
          <w:szCs w:val="20"/>
          <w:u w:val="single"/>
        </w:rPr>
      </w:pPr>
      <w:r w:rsidRPr="002014EE">
        <w:rPr>
          <w:szCs w:val="20"/>
          <w:u w:val="single"/>
        </w:rPr>
        <w:t xml:space="preserve">Kõrge veresuhkur võib tekkida, kui </w:t>
      </w:r>
    </w:p>
    <w:p w14:paraId="1E8D3047" w14:textId="77777777" w:rsidR="00DD4EEE" w:rsidRPr="00D56AAC" w:rsidRDefault="00DD4EEE" w:rsidP="00DD4EEE">
      <w:pPr>
        <w:widowControl w:val="0"/>
        <w:suppressAutoHyphens w:val="0"/>
        <w:rPr>
          <w:szCs w:val="20"/>
        </w:rPr>
      </w:pPr>
      <w:r w:rsidRPr="00E21137">
        <w:rPr>
          <w:szCs w:val="20"/>
        </w:rPr>
        <w:t>•</w:t>
      </w:r>
      <w:r w:rsidRPr="00E21137">
        <w:rPr>
          <w:szCs w:val="20"/>
        </w:rPr>
        <w:tab/>
        <w:t>te ei süsti piisavalt insuliini</w:t>
      </w:r>
      <w:r w:rsidRPr="00D56AAC">
        <w:rPr>
          <w:szCs w:val="20"/>
        </w:rPr>
        <w:t>;</w:t>
      </w:r>
    </w:p>
    <w:p w14:paraId="2981DEDF" w14:textId="77777777" w:rsidR="00DD4EEE" w:rsidRPr="00E612D8" w:rsidRDefault="00DD4EEE" w:rsidP="00DD4EEE">
      <w:pPr>
        <w:widowControl w:val="0"/>
        <w:suppressAutoHyphens w:val="0"/>
        <w:rPr>
          <w:szCs w:val="20"/>
        </w:rPr>
      </w:pPr>
      <w:r w:rsidRPr="00E612D8">
        <w:rPr>
          <w:szCs w:val="20"/>
        </w:rPr>
        <w:t>•</w:t>
      </w:r>
      <w:r w:rsidRPr="00E612D8">
        <w:rPr>
          <w:szCs w:val="20"/>
        </w:rPr>
        <w:tab/>
        <w:t>unustate või lõpetate insuliini süstimise;</w:t>
      </w:r>
    </w:p>
    <w:p w14:paraId="764FEAFF" w14:textId="77777777" w:rsidR="00DD4EEE" w:rsidRPr="00B148BA" w:rsidRDefault="00DD4EEE" w:rsidP="00DD4EEE">
      <w:pPr>
        <w:widowControl w:val="0"/>
        <w:suppressAutoHyphens w:val="0"/>
        <w:rPr>
          <w:szCs w:val="20"/>
        </w:rPr>
      </w:pPr>
      <w:r w:rsidRPr="00E612D8">
        <w:rPr>
          <w:szCs w:val="20"/>
        </w:rPr>
        <w:t>•</w:t>
      </w:r>
      <w:r w:rsidRPr="00E612D8">
        <w:rPr>
          <w:szCs w:val="20"/>
        </w:rPr>
        <w:tab/>
        <w:t>süstite korduva</w:t>
      </w:r>
      <w:r w:rsidRPr="00B148BA">
        <w:rPr>
          <w:szCs w:val="20"/>
        </w:rPr>
        <w:t>lt insuliini vajalikust vähem;</w:t>
      </w:r>
    </w:p>
    <w:p w14:paraId="72F73E9B" w14:textId="77777777" w:rsidR="00DD4EEE" w:rsidRPr="00D637D9" w:rsidRDefault="00DD4EEE" w:rsidP="00DD4EEE">
      <w:pPr>
        <w:widowControl w:val="0"/>
        <w:suppressAutoHyphens w:val="0"/>
        <w:rPr>
          <w:szCs w:val="20"/>
        </w:rPr>
      </w:pPr>
      <w:r w:rsidRPr="00D637D9">
        <w:rPr>
          <w:szCs w:val="20"/>
        </w:rPr>
        <w:t>•</w:t>
      </w:r>
      <w:r w:rsidRPr="00D637D9">
        <w:rPr>
          <w:szCs w:val="20"/>
        </w:rPr>
        <w:tab/>
        <w:t>saate nakkushaiguse ja/või jääte palavikku;</w:t>
      </w:r>
    </w:p>
    <w:p w14:paraId="1229B7D3" w14:textId="77777777" w:rsidR="00DD4EEE" w:rsidRPr="00787B8C" w:rsidRDefault="00DD4EEE" w:rsidP="00DD4EEE">
      <w:pPr>
        <w:widowControl w:val="0"/>
        <w:suppressAutoHyphens w:val="0"/>
        <w:rPr>
          <w:szCs w:val="20"/>
        </w:rPr>
      </w:pPr>
      <w:r w:rsidRPr="00787B8C">
        <w:rPr>
          <w:szCs w:val="20"/>
        </w:rPr>
        <w:t>•</w:t>
      </w:r>
      <w:r w:rsidRPr="00787B8C">
        <w:rPr>
          <w:szCs w:val="20"/>
        </w:rPr>
        <w:tab/>
        <w:t>sööte rohkem kui tavaliselt;</w:t>
      </w:r>
    </w:p>
    <w:p w14:paraId="657DC256" w14:textId="77777777" w:rsidR="00DD4EEE" w:rsidRPr="000C6DCE" w:rsidRDefault="00DD4EEE" w:rsidP="00DD4EEE">
      <w:pPr>
        <w:widowControl w:val="0"/>
        <w:suppressAutoHyphens w:val="0"/>
        <w:rPr>
          <w:szCs w:val="20"/>
        </w:rPr>
      </w:pPr>
      <w:r w:rsidRPr="000C6DCE">
        <w:rPr>
          <w:szCs w:val="20"/>
        </w:rPr>
        <w:t>•</w:t>
      </w:r>
      <w:r w:rsidRPr="000C6DCE">
        <w:rPr>
          <w:szCs w:val="20"/>
        </w:rPr>
        <w:tab/>
        <w:t>teie füüsiline koormus on väiksem kui tavaliselt.</w:t>
      </w:r>
    </w:p>
    <w:p w14:paraId="24954F49" w14:textId="77777777" w:rsidR="00DD4EEE" w:rsidRPr="005E0890" w:rsidRDefault="00DD4EEE" w:rsidP="00DD4EEE">
      <w:pPr>
        <w:widowControl w:val="0"/>
        <w:suppressAutoHyphens w:val="0"/>
        <w:rPr>
          <w:szCs w:val="20"/>
        </w:rPr>
      </w:pPr>
    </w:p>
    <w:p w14:paraId="0F0F6888" w14:textId="77777777" w:rsidR="00DD4EEE" w:rsidRPr="00142432" w:rsidRDefault="00DD4EEE" w:rsidP="00DD4EEE">
      <w:pPr>
        <w:widowControl w:val="0"/>
        <w:suppressAutoHyphens w:val="0"/>
        <w:rPr>
          <w:bCs/>
          <w:szCs w:val="20"/>
          <w:u w:val="single"/>
        </w:rPr>
      </w:pPr>
      <w:r w:rsidRPr="00E13F71">
        <w:rPr>
          <w:szCs w:val="20"/>
          <w:u w:val="single"/>
        </w:rPr>
        <w:t>Kõrge veresuhkru hoiatavad tunnused</w:t>
      </w:r>
      <w:r w:rsidRPr="00142432">
        <w:rPr>
          <w:bCs/>
          <w:szCs w:val="20"/>
          <w:u w:val="single"/>
        </w:rPr>
        <w:t xml:space="preserve"> </w:t>
      </w:r>
    </w:p>
    <w:p w14:paraId="5D29E80B" w14:textId="77777777" w:rsidR="00DD4EEE" w:rsidRPr="004A2258" w:rsidRDefault="00DD4EEE" w:rsidP="00DD4EEE">
      <w:pPr>
        <w:widowControl w:val="0"/>
        <w:suppressAutoHyphens w:val="0"/>
        <w:rPr>
          <w:szCs w:val="20"/>
        </w:rPr>
      </w:pPr>
      <w:r w:rsidRPr="00142432">
        <w:rPr>
          <w:bCs/>
          <w:szCs w:val="20"/>
        </w:rPr>
        <w:t>Hoiatavad tunnused</w:t>
      </w:r>
      <w:r w:rsidRPr="00142432">
        <w:rPr>
          <w:b/>
          <w:bCs/>
          <w:szCs w:val="20"/>
        </w:rPr>
        <w:t xml:space="preserve"> </w:t>
      </w:r>
      <w:r w:rsidRPr="00142432">
        <w:rPr>
          <w:szCs w:val="20"/>
        </w:rPr>
        <w:t>ilmnevad järk-järgult. Nende hulka kuuluvad: sagenenud urineerimine, janu, isutus</w:t>
      </w:r>
      <w:r w:rsidRPr="004A2258">
        <w:rPr>
          <w:szCs w:val="20"/>
        </w:rPr>
        <w:t>, iiveldus, oksendamine, unisus või väsimus, punetav kuiv nahk, suukuivus ja puuviljalõhn (atsetoonilõhn) väljahingatavas õhus.</w:t>
      </w:r>
    </w:p>
    <w:p w14:paraId="2BB7E881" w14:textId="77777777" w:rsidR="00DD4EEE" w:rsidRPr="007558BB" w:rsidRDefault="00DD4EEE" w:rsidP="00DD4EEE">
      <w:pPr>
        <w:widowControl w:val="0"/>
        <w:suppressAutoHyphens w:val="0"/>
        <w:rPr>
          <w:szCs w:val="20"/>
        </w:rPr>
      </w:pPr>
    </w:p>
    <w:p w14:paraId="495F7607" w14:textId="77777777" w:rsidR="00DD4EEE" w:rsidRPr="00153C65" w:rsidRDefault="00DD4EEE" w:rsidP="00DD4EEE">
      <w:pPr>
        <w:widowControl w:val="0"/>
        <w:suppressAutoHyphens w:val="0"/>
        <w:rPr>
          <w:szCs w:val="20"/>
          <w:u w:val="single"/>
        </w:rPr>
      </w:pPr>
      <w:r w:rsidRPr="00153C65">
        <w:rPr>
          <w:szCs w:val="20"/>
          <w:u w:val="single"/>
        </w:rPr>
        <w:t>Mida teha, kui tunnete kõrge veresuhkru sümptome</w:t>
      </w:r>
    </w:p>
    <w:p w14:paraId="6E3FCA39" w14:textId="77777777" w:rsidR="00DD4EEE" w:rsidRPr="00F258DE" w:rsidRDefault="00DD4EEE" w:rsidP="00DD4EEE">
      <w:pPr>
        <w:ind w:left="567" w:hanging="567"/>
      </w:pPr>
      <w:r w:rsidRPr="00860961">
        <w:t>►</w:t>
      </w:r>
      <w:r w:rsidRPr="00860961">
        <w:tab/>
      </w:r>
      <w:r w:rsidRPr="005F1D9A">
        <w:rPr>
          <w:bCs/>
        </w:rPr>
        <w:t>Kui ilmneb mõni neist nähtudest</w:t>
      </w:r>
      <w:r w:rsidRPr="00F258DE">
        <w:t>, siis määrake oma veresuhkru tase ja, kui võimalik, ketoonide sisaldus uriinis. Seejärel pöörduge viivitamatult arsti poole.</w:t>
      </w:r>
    </w:p>
    <w:p w14:paraId="203DEB30" w14:textId="77777777" w:rsidR="00DD4EEE" w:rsidRPr="00386BA6" w:rsidRDefault="00DD4EEE" w:rsidP="00DD4EEE">
      <w:pPr>
        <w:ind w:left="567" w:hanging="567"/>
      </w:pPr>
      <w:r w:rsidRPr="00386BA6">
        <w:t>►</w:t>
      </w:r>
      <w:r w:rsidRPr="00386BA6">
        <w:tab/>
        <w:t>Need sümptomid võivad viidata väga raskele seisundile, mida nimetatakse diabeetiliseks ketoatsidoosiks (happe liigsus veres, kuna keha lammutab suhkru asemel rasvasid). Ilma ravita võib see põhjustada diabeetilise kooma ja lõppeda surmaga.</w:t>
      </w:r>
    </w:p>
    <w:p w14:paraId="02745B4C" w14:textId="77777777" w:rsidR="00DD4EEE" w:rsidRPr="00386BA6" w:rsidRDefault="00DD4EEE" w:rsidP="00DD4EEE">
      <w:pPr>
        <w:widowControl w:val="0"/>
        <w:suppressAutoHyphens w:val="0"/>
      </w:pPr>
    </w:p>
    <w:p w14:paraId="44DF1154" w14:textId="77777777" w:rsidR="00DD4EEE" w:rsidRPr="00386BA6" w:rsidRDefault="00DD4EEE" w:rsidP="00DD4EEE">
      <w:pPr>
        <w:widowControl w:val="0"/>
        <w:suppressAutoHyphens w:val="0"/>
      </w:pPr>
    </w:p>
    <w:p w14:paraId="3CA8AF7D" w14:textId="77777777" w:rsidR="00DD4EEE" w:rsidRPr="005E0890" w:rsidRDefault="00DD4EEE" w:rsidP="00DD4EEE">
      <w:pPr>
        <w:widowControl w:val="0"/>
        <w:suppressAutoHyphens w:val="0"/>
        <w:rPr>
          <w:b/>
          <w:bCs/>
        </w:rPr>
      </w:pPr>
      <w:r w:rsidRPr="00386BA6">
        <w:rPr>
          <w:b/>
          <w:bCs/>
        </w:rPr>
        <w:t>5.</w:t>
      </w:r>
      <w:r w:rsidRPr="00386BA6">
        <w:rPr>
          <w:b/>
          <w:bCs/>
        </w:rPr>
        <w:tab/>
        <w:t xml:space="preserve">Kuidas </w:t>
      </w:r>
      <w:r w:rsidRPr="005E0890">
        <w:rPr>
          <w:b/>
          <w:bCs/>
        </w:rPr>
        <w:t>NovoRapid</w:t>
      </w:r>
      <w:r w:rsidR="00044959" w:rsidRPr="00E13F71">
        <w:rPr>
          <w:b/>
          <w:bCs/>
        </w:rPr>
        <w:t xml:space="preserve"> </w:t>
      </w:r>
      <w:r w:rsidR="00044959" w:rsidRPr="00DE71A0">
        <w:rPr>
          <w:b/>
          <w:bCs/>
          <w:iCs/>
          <w:szCs w:val="22"/>
        </w:rPr>
        <w:t>PumpCart’i</w:t>
      </w:r>
      <w:r w:rsidRPr="005E0890">
        <w:rPr>
          <w:b/>
          <w:bCs/>
        </w:rPr>
        <w:t xml:space="preserve"> säilitada</w:t>
      </w:r>
    </w:p>
    <w:p w14:paraId="2E613570" w14:textId="77777777" w:rsidR="00DD4EEE" w:rsidRPr="00E13F71" w:rsidRDefault="00DD4EEE" w:rsidP="00DD4EEE">
      <w:pPr>
        <w:widowControl w:val="0"/>
        <w:suppressAutoHyphens w:val="0"/>
        <w:rPr>
          <w:bCs/>
          <w:szCs w:val="22"/>
        </w:rPr>
      </w:pPr>
    </w:p>
    <w:p w14:paraId="624BDA29" w14:textId="77777777" w:rsidR="00DD4EEE" w:rsidRPr="00142432" w:rsidRDefault="00DD4EEE" w:rsidP="00DD4EEE">
      <w:pPr>
        <w:widowControl w:val="0"/>
        <w:suppressAutoHyphens w:val="0"/>
      </w:pPr>
      <w:r w:rsidRPr="00E13F71">
        <w:t xml:space="preserve">Hoidke </w:t>
      </w:r>
      <w:r w:rsidRPr="00142432">
        <w:rPr>
          <w:szCs w:val="20"/>
        </w:rPr>
        <w:t xml:space="preserve">seda ravimit </w:t>
      </w:r>
      <w:r w:rsidRPr="00142432">
        <w:t>laste eest varjatud ja kättesaamatus kohas.</w:t>
      </w:r>
    </w:p>
    <w:p w14:paraId="12FD33E2" w14:textId="77777777" w:rsidR="00DD4EEE" w:rsidRPr="00427F7E" w:rsidRDefault="00DD4EEE" w:rsidP="00DD4EEE">
      <w:pPr>
        <w:widowControl w:val="0"/>
        <w:suppressAutoHyphens w:val="0"/>
      </w:pPr>
      <w:r w:rsidRPr="00142432">
        <w:t xml:space="preserve">Ärge kasutage seda ravimit pärast </w:t>
      </w:r>
      <w:r w:rsidR="00A406BE">
        <w:t xml:space="preserve">kõlblikkusaega, mis on märgitud </w:t>
      </w:r>
      <w:r w:rsidR="00427F7E">
        <w:t xml:space="preserve">kolbampulli </w:t>
      </w:r>
      <w:r w:rsidRPr="00427F7E">
        <w:t xml:space="preserve">etiketil ja </w:t>
      </w:r>
      <w:r w:rsidR="00A406BE">
        <w:t xml:space="preserve">karbil pärast </w:t>
      </w:r>
      <w:r w:rsidR="004E5416">
        <w:t xml:space="preserve">tähist </w:t>
      </w:r>
      <w:r w:rsidR="00A406BE">
        <w:t>„EXP“</w:t>
      </w:r>
      <w:r w:rsidRPr="00427F7E">
        <w:t>. Kõlblikkusaeg viitab kuu viimasele päevale.</w:t>
      </w:r>
    </w:p>
    <w:p w14:paraId="16BC288A" w14:textId="77777777" w:rsidR="00DD4EEE" w:rsidRPr="00427F7E" w:rsidRDefault="00DD4EEE" w:rsidP="00142432">
      <w:pPr>
        <w:widowControl w:val="0"/>
        <w:suppressAutoHyphens w:val="0"/>
      </w:pPr>
      <w:r w:rsidRPr="00427F7E">
        <w:t>Kui te kolbampulli ei kasuta, siis hoidke seda alati välispakendis valguse eest kaitstult. NovoRapid</w:t>
      </w:r>
      <w:r w:rsidR="00427F7E">
        <w:t xml:space="preserve"> </w:t>
      </w:r>
      <w:r w:rsidR="00142432">
        <w:t xml:space="preserve">Säilitamise ja kasutamise ajal </w:t>
      </w:r>
      <w:r w:rsidR="00142432" w:rsidRPr="00427F7E">
        <w:t>tuleb</w:t>
      </w:r>
      <w:r w:rsidR="00142432">
        <w:t xml:space="preserve"> </w:t>
      </w:r>
      <w:r w:rsidR="00427F7E">
        <w:t>Pump</w:t>
      </w:r>
      <w:r w:rsidR="00E0365E">
        <w:t>Cart</w:t>
      </w:r>
      <w:r w:rsidRPr="00427F7E">
        <w:t>’i kaitsta ülemäärase kuumuse ja valguse eest.</w:t>
      </w:r>
    </w:p>
    <w:p w14:paraId="4B6BFBE4" w14:textId="77777777" w:rsidR="00DD4EEE" w:rsidRPr="00322B80" w:rsidRDefault="00DD4EEE" w:rsidP="00DD4EEE">
      <w:pPr>
        <w:widowControl w:val="0"/>
        <w:suppressAutoHyphens w:val="0"/>
      </w:pPr>
    </w:p>
    <w:p w14:paraId="08AB37CB" w14:textId="77777777" w:rsidR="00DD4EEE" w:rsidRPr="00427F7E" w:rsidRDefault="00DD4EEE" w:rsidP="00142432">
      <w:pPr>
        <w:widowControl w:val="0"/>
        <w:suppressAutoHyphens w:val="0"/>
      </w:pPr>
      <w:r w:rsidRPr="003A02F3">
        <w:rPr>
          <w:b/>
          <w:u w:val="single"/>
        </w:rPr>
        <w:t>Enne avamist.</w:t>
      </w:r>
      <w:r w:rsidRPr="003A02F3">
        <w:t xml:space="preserve"> Hoidke </w:t>
      </w:r>
      <w:r w:rsidRPr="003A02F3">
        <w:rPr>
          <w:bCs/>
        </w:rPr>
        <w:t xml:space="preserve">NovoRapid </w:t>
      </w:r>
      <w:r w:rsidR="00427F7E">
        <w:t>Pump</w:t>
      </w:r>
      <w:r w:rsidR="00E0365E">
        <w:t>Cart</w:t>
      </w:r>
      <w:r w:rsidR="00427F7E" w:rsidRPr="00427F7E">
        <w:t>’i</w:t>
      </w:r>
      <w:r w:rsidRPr="00427F7E">
        <w:rPr>
          <w:bCs/>
        </w:rPr>
        <w:t>, mida te ei kasuta</w:t>
      </w:r>
      <w:r w:rsidRPr="00427F7E">
        <w:t xml:space="preserve">, külmkapis temperatuuril 2 °C kuni 8 °C, eemal jahutuselemendist. </w:t>
      </w:r>
      <w:r w:rsidRPr="008E4374">
        <w:t xml:space="preserve">Mitte </w:t>
      </w:r>
      <w:r w:rsidR="008E4374" w:rsidRPr="00FF235E">
        <w:t>lasta</w:t>
      </w:r>
      <w:r w:rsidR="008E4374">
        <w:t xml:space="preserve"> külmuda</w:t>
      </w:r>
      <w:r w:rsidRPr="00427F7E">
        <w:t>.</w:t>
      </w:r>
    </w:p>
    <w:p w14:paraId="2B8811AE" w14:textId="77777777" w:rsidR="00DD4EEE" w:rsidRPr="00322B80" w:rsidRDefault="00DD4EEE" w:rsidP="00DD4EEE">
      <w:pPr>
        <w:widowControl w:val="0"/>
        <w:suppressAutoHyphens w:val="0"/>
        <w:rPr>
          <w:bCs/>
        </w:rPr>
      </w:pPr>
    </w:p>
    <w:p w14:paraId="1E1B1D20" w14:textId="77777777" w:rsidR="00DD4EEE" w:rsidRPr="00427F7E" w:rsidRDefault="00DD4EEE" w:rsidP="008A287D">
      <w:pPr>
        <w:widowControl w:val="0"/>
        <w:suppressAutoHyphens w:val="0"/>
      </w:pPr>
      <w:r w:rsidRPr="003A02F3">
        <w:rPr>
          <w:b/>
          <w:bCs/>
          <w:u w:val="single"/>
        </w:rPr>
        <w:t xml:space="preserve">Kasutusel olevat </w:t>
      </w:r>
      <w:r w:rsidRPr="003A02F3">
        <w:rPr>
          <w:b/>
          <w:u w:val="single"/>
        </w:rPr>
        <w:t>või tagavaraks kaasaskantavat</w:t>
      </w:r>
      <w:r w:rsidRPr="003A02F3">
        <w:t xml:space="preserve"> </w:t>
      </w:r>
      <w:r w:rsidRPr="003A02F3">
        <w:rPr>
          <w:bCs/>
        </w:rPr>
        <w:t xml:space="preserve">NovoRapid </w:t>
      </w:r>
      <w:r w:rsidR="00427F7E">
        <w:t>Pump</w:t>
      </w:r>
      <w:r w:rsidR="00E0365E">
        <w:t>Cart</w:t>
      </w:r>
      <w:r w:rsidR="00427F7E" w:rsidRPr="00427F7E">
        <w:t>’i</w:t>
      </w:r>
      <w:r w:rsidRPr="00427F7E">
        <w:rPr>
          <w:b/>
          <w:bCs/>
        </w:rPr>
        <w:t xml:space="preserve"> </w:t>
      </w:r>
      <w:r w:rsidRPr="00427F7E">
        <w:t>ei pea hoidma külmkapis.</w:t>
      </w:r>
      <w:r w:rsidR="00427F7E">
        <w:t xml:space="preserve"> </w:t>
      </w:r>
      <w:r w:rsidR="00427F7E" w:rsidRPr="00E13F71">
        <w:t>Tagavaraks kaasaskantavat NovoRapid Pump</w:t>
      </w:r>
      <w:r w:rsidR="00E0365E" w:rsidRPr="00E13F71">
        <w:t>Cart</w:t>
      </w:r>
      <w:r w:rsidR="00427F7E" w:rsidRPr="00E13F71">
        <w:t xml:space="preserve">’i võib hoida </w:t>
      </w:r>
      <w:r w:rsidR="00FF235E" w:rsidRPr="00E13F71">
        <w:t>kuni 2 nädalat temperatuuril kuni 30°C. Seejärel</w:t>
      </w:r>
      <w:r w:rsidR="00FF235E" w:rsidRPr="00142432">
        <w:t xml:space="preserve"> võib seda kasutada </w:t>
      </w:r>
      <w:r w:rsidR="001E407B">
        <w:t xml:space="preserve">kuni </w:t>
      </w:r>
      <w:r w:rsidR="001E407B" w:rsidRPr="00142432">
        <w:t>7 päeva temperatuuril kuni 37</w:t>
      </w:r>
      <w:r w:rsidR="009279E3">
        <w:t> </w:t>
      </w:r>
      <w:r w:rsidR="001E407B" w:rsidRPr="00142432">
        <w:t>°C</w:t>
      </w:r>
      <w:r w:rsidR="001E407B">
        <w:t xml:space="preserve"> pumbas, mis on ette näht</w:t>
      </w:r>
      <w:r w:rsidR="00922070">
        <w:t>u</w:t>
      </w:r>
      <w:r w:rsidR="001E407B">
        <w:t xml:space="preserve">d </w:t>
      </w:r>
      <w:r w:rsidR="00E36091">
        <w:t xml:space="preserve">kasutamiseks </w:t>
      </w:r>
      <w:r w:rsidR="00922070">
        <w:t>seda tüüpi kolbampulli</w:t>
      </w:r>
      <w:r w:rsidR="00E36091">
        <w:t>ga</w:t>
      </w:r>
      <w:r w:rsidR="00922070">
        <w:t xml:space="preserve">, nt </w:t>
      </w:r>
      <w:r w:rsidR="008A287D">
        <w:t xml:space="preserve">Accu-Chek Insight </w:t>
      </w:r>
      <w:r w:rsidR="00E36091">
        <w:t xml:space="preserve">ja YpsoPump </w:t>
      </w:r>
      <w:r w:rsidR="008A287D">
        <w:t>insuliinipumbas</w:t>
      </w:r>
      <w:r w:rsidR="00FF235E" w:rsidRPr="00142432">
        <w:t>. Kuni</w:t>
      </w:r>
      <w:r w:rsidR="00FF235E">
        <w:t xml:space="preserve"> kasutuselevõtuni hoida </w:t>
      </w:r>
      <w:r w:rsidR="00FF235E" w:rsidRPr="0038340B">
        <w:rPr>
          <w:bCs/>
        </w:rPr>
        <w:t xml:space="preserve">NovoRapid </w:t>
      </w:r>
      <w:r w:rsidR="00FF235E">
        <w:t>Pump</w:t>
      </w:r>
      <w:r w:rsidR="00E0365E">
        <w:t>Cart</w:t>
      </w:r>
      <w:r w:rsidR="00FF235E" w:rsidRPr="00427F7E">
        <w:t>’i</w:t>
      </w:r>
      <w:r w:rsidRPr="00427F7E">
        <w:t xml:space="preserve"> </w:t>
      </w:r>
      <w:r w:rsidR="00FF235E">
        <w:t xml:space="preserve">blisterpakendis valguse eest kaitstult. </w:t>
      </w:r>
      <w:r w:rsidR="008A287D">
        <w:t>Kasutusel olevat kolbampulli</w:t>
      </w:r>
      <w:r w:rsidR="00E0365E">
        <w:t xml:space="preserve"> </w:t>
      </w:r>
      <w:r w:rsidR="008A287D">
        <w:t>tuleb</w:t>
      </w:r>
      <w:r w:rsidR="00FF235E">
        <w:t xml:space="preserve"> alati </w:t>
      </w:r>
      <w:r w:rsidR="008A287D">
        <w:t xml:space="preserve">kaitsta </w:t>
      </w:r>
      <w:r w:rsidR="00FF235E">
        <w:t>valguse eest.</w:t>
      </w:r>
    </w:p>
    <w:p w14:paraId="11391118" w14:textId="77777777" w:rsidR="00DD4EEE" w:rsidRPr="00322B80" w:rsidRDefault="00DD4EEE" w:rsidP="00DD4EEE">
      <w:pPr>
        <w:widowControl w:val="0"/>
        <w:suppressAutoHyphens w:val="0"/>
      </w:pPr>
    </w:p>
    <w:p w14:paraId="55518F99" w14:textId="77777777" w:rsidR="00DD4EEE" w:rsidRPr="003A02F3" w:rsidRDefault="00DD4EEE" w:rsidP="00FF235E">
      <w:pPr>
        <w:widowControl w:val="0"/>
        <w:suppressAutoHyphens w:val="0"/>
      </w:pPr>
      <w:r w:rsidRPr="003A02F3">
        <w:t xml:space="preserve">Ärge visake ravimeid kanalisatsiooni ega olmejäätmete hulka. Küsige oma apteekrilt, kuidas </w:t>
      </w:r>
      <w:r w:rsidR="00A406BE">
        <w:t>hävitada</w:t>
      </w:r>
      <w:r w:rsidRPr="003A02F3">
        <w:t xml:space="preserve"> ravimeid, mida te enam ei </w:t>
      </w:r>
      <w:r w:rsidR="004E5416">
        <w:t>kasuta</w:t>
      </w:r>
      <w:r w:rsidRPr="003A02F3">
        <w:t>. Need meetmed aitavad kaitsta keskkonda.</w:t>
      </w:r>
    </w:p>
    <w:p w14:paraId="34FEBE2B" w14:textId="77777777" w:rsidR="00DD4EEE" w:rsidRPr="002014EE" w:rsidRDefault="00DD4EEE" w:rsidP="00DD4EEE">
      <w:pPr>
        <w:widowControl w:val="0"/>
        <w:suppressAutoHyphens w:val="0"/>
      </w:pPr>
    </w:p>
    <w:p w14:paraId="2BD24C71" w14:textId="77777777" w:rsidR="00DD4EEE" w:rsidRPr="00E21137" w:rsidRDefault="00DD4EEE" w:rsidP="00DD4EEE">
      <w:pPr>
        <w:widowControl w:val="0"/>
        <w:suppressAutoHyphens w:val="0"/>
      </w:pPr>
    </w:p>
    <w:p w14:paraId="3DCB5634" w14:textId="77777777" w:rsidR="00DD4EEE" w:rsidRPr="00E612D8" w:rsidRDefault="00DD4EEE" w:rsidP="00DD4EEE">
      <w:pPr>
        <w:widowControl w:val="0"/>
        <w:suppressAutoHyphens w:val="0"/>
      </w:pPr>
      <w:r w:rsidRPr="00D56AAC">
        <w:rPr>
          <w:b/>
        </w:rPr>
        <w:t>6.</w:t>
      </w:r>
      <w:r w:rsidRPr="00D56AAC">
        <w:rPr>
          <w:b/>
        </w:rPr>
        <w:tab/>
        <w:t>Pakendi sisu ja muu teave</w:t>
      </w:r>
    </w:p>
    <w:p w14:paraId="3CB6E9D9" w14:textId="77777777" w:rsidR="00DD4EEE" w:rsidRPr="00E612D8" w:rsidRDefault="00DD4EEE" w:rsidP="00DD4EEE">
      <w:pPr>
        <w:widowControl w:val="0"/>
        <w:suppressAutoHyphens w:val="0"/>
        <w:rPr>
          <w:b/>
        </w:rPr>
      </w:pPr>
    </w:p>
    <w:p w14:paraId="50360552" w14:textId="77777777" w:rsidR="00DD4EEE" w:rsidRPr="00322B80" w:rsidRDefault="00DD4EEE" w:rsidP="00DD4EEE">
      <w:pPr>
        <w:widowControl w:val="0"/>
        <w:suppressAutoHyphens w:val="0"/>
        <w:rPr>
          <w:b/>
        </w:rPr>
      </w:pPr>
      <w:r w:rsidRPr="00D637D9">
        <w:rPr>
          <w:b/>
        </w:rPr>
        <w:t xml:space="preserve">Mida NovoRapid </w:t>
      </w:r>
      <w:r w:rsidR="00322B80">
        <w:rPr>
          <w:b/>
        </w:rPr>
        <w:t xml:space="preserve">PumpCart </w:t>
      </w:r>
      <w:r w:rsidRPr="00322B80">
        <w:rPr>
          <w:b/>
        </w:rPr>
        <w:t>sisaldab</w:t>
      </w:r>
    </w:p>
    <w:p w14:paraId="4376EC50" w14:textId="77777777" w:rsidR="00DD4EEE" w:rsidRPr="003A02F3" w:rsidRDefault="00DD4EEE" w:rsidP="00DD4EEE">
      <w:pPr>
        <w:widowControl w:val="0"/>
        <w:suppressAutoHyphens w:val="0"/>
      </w:pPr>
    </w:p>
    <w:p w14:paraId="44548484" w14:textId="77777777" w:rsidR="00DD4EEE" w:rsidRPr="00A652D1" w:rsidRDefault="00DD4EEE" w:rsidP="00A652D1">
      <w:pPr>
        <w:ind w:left="567" w:hanging="567"/>
      </w:pPr>
      <w:r w:rsidRPr="003A02F3">
        <w:t>•</w:t>
      </w:r>
      <w:r w:rsidRPr="003A02F3">
        <w:tab/>
        <w:t>Toimeaine on aspart</w:t>
      </w:r>
      <w:r w:rsidR="00F044DC">
        <w:t>-</w:t>
      </w:r>
      <w:r w:rsidRPr="003A02F3">
        <w:t>insuliin. Üks ml sisaldab 100 ühikut aspart</w:t>
      </w:r>
      <w:r w:rsidR="00F044DC">
        <w:t>-</w:t>
      </w:r>
      <w:r w:rsidRPr="003A02F3">
        <w:t xml:space="preserve">insuliini. Üks kolbampull sisaldab </w:t>
      </w:r>
      <w:r w:rsidR="00A652D1">
        <w:t>1,6</w:t>
      </w:r>
      <w:r w:rsidRPr="00A652D1">
        <w:t xml:space="preserve"> ml süstelahust, mis vastab </w:t>
      </w:r>
      <w:r w:rsidR="00A652D1">
        <w:t>16</w:t>
      </w:r>
      <w:r w:rsidRPr="00A652D1">
        <w:t>0 ühikule aspart</w:t>
      </w:r>
      <w:r w:rsidR="00F044DC">
        <w:t>-</w:t>
      </w:r>
      <w:r w:rsidRPr="00A652D1">
        <w:t>insuliinile.</w:t>
      </w:r>
    </w:p>
    <w:p w14:paraId="796C926B" w14:textId="77777777" w:rsidR="00DD4EEE" w:rsidRPr="003A02F3" w:rsidRDefault="00DD4EEE" w:rsidP="00DD4EEE">
      <w:pPr>
        <w:ind w:left="567" w:hanging="567"/>
      </w:pPr>
      <w:r w:rsidRPr="003A02F3">
        <w:lastRenderedPageBreak/>
        <w:t>•</w:t>
      </w:r>
      <w:r w:rsidRPr="003A02F3">
        <w:tab/>
        <w:t>Abiained on glütserool, fenool, metakresool, tsinkkloriid, dinaatriumfosfaatdihüdraat, naatriumkloriid, vesinikkloriidhape,</w:t>
      </w:r>
      <w:r w:rsidRPr="003A02F3" w:rsidDel="00534418">
        <w:t xml:space="preserve"> </w:t>
      </w:r>
      <w:r w:rsidRPr="003A02F3">
        <w:t>naatriumhüdroksiid ja süstevesi.</w:t>
      </w:r>
    </w:p>
    <w:p w14:paraId="553A043D" w14:textId="77777777" w:rsidR="00DD4EEE" w:rsidRPr="002014EE" w:rsidRDefault="00DD4EEE" w:rsidP="00DD4EEE">
      <w:pPr>
        <w:widowControl w:val="0"/>
        <w:suppressAutoHyphens w:val="0"/>
      </w:pPr>
    </w:p>
    <w:p w14:paraId="2DC16B42" w14:textId="77777777" w:rsidR="00DD4EEE" w:rsidRPr="00A652D1" w:rsidRDefault="00DD4EEE" w:rsidP="00DD4EEE">
      <w:pPr>
        <w:widowControl w:val="0"/>
        <w:suppressAutoHyphens w:val="0"/>
        <w:rPr>
          <w:b/>
        </w:rPr>
      </w:pPr>
      <w:r w:rsidRPr="00E21137">
        <w:rPr>
          <w:b/>
        </w:rPr>
        <w:t xml:space="preserve">Kuidas NovoRapid </w:t>
      </w:r>
      <w:r w:rsidR="00A652D1">
        <w:rPr>
          <w:b/>
        </w:rPr>
        <w:t>PumpCart</w:t>
      </w:r>
      <w:r w:rsidR="00A652D1" w:rsidRPr="00A652D1">
        <w:rPr>
          <w:b/>
        </w:rPr>
        <w:t xml:space="preserve"> </w:t>
      </w:r>
      <w:r w:rsidRPr="00A652D1">
        <w:rPr>
          <w:b/>
        </w:rPr>
        <w:t>välja näeb ja pakendi sisu</w:t>
      </w:r>
    </w:p>
    <w:p w14:paraId="703C874F" w14:textId="77777777" w:rsidR="00DD4EEE" w:rsidRPr="003A02F3" w:rsidRDefault="00DD4EEE" w:rsidP="00DD4EEE">
      <w:pPr>
        <w:widowControl w:val="0"/>
        <w:suppressAutoHyphens w:val="0"/>
      </w:pPr>
    </w:p>
    <w:p w14:paraId="5D1FD4B6" w14:textId="77777777" w:rsidR="00DD4EEE" w:rsidRPr="00A652D1" w:rsidRDefault="00DD4EEE" w:rsidP="00DD4EEE">
      <w:pPr>
        <w:widowControl w:val="0"/>
        <w:suppressAutoHyphens w:val="0"/>
      </w:pPr>
      <w:r w:rsidRPr="003A02F3">
        <w:t xml:space="preserve">NovoRapid </w:t>
      </w:r>
      <w:r w:rsidR="00A652D1" w:rsidRPr="00FE607B">
        <w:rPr>
          <w:bCs/>
        </w:rPr>
        <w:t>PumpCart</w:t>
      </w:r>
      <w:r w:rsidR="00A652D1" w:rsidRPr="00A652D1">
        <w:t xml:space="preserve"> </w:t>
      </w:r>
      <w:r w:rsidRPr="00A652D1">
        <w:t>on süstelahus.</w:t>
      </w:r>
    </w:p>
    <w:p w14:paraId="2930436E" w14:textId="77777777" w:rsidR="00DD4EEE" w:rsidRPr="003A02F3" w:rsidRDefault="00DD4EEE" w:rsidP="00DD4EEE">
      <w:pPr>
        <w:widowControl w:val="0"/>
        <w:suppressAutoHyphens w:val="0"/>
      </w:pPr>
    </w:p>
    <w:p w14:paraId="3B97895C" w14:textId="77777777" w:rsidR="00DD4EEE" w:rsidRPr="00A652D1" w:rsidRDefault="00DD4EEE" w:rsidP="001E003E">
      <w:pPr>
        <w:widowControl w:val="0"/>
        <w:suppressAutoHyphens w:val="0"/>
      </w:pPr>
      <w:r w:rsidRPr="003A02F3">
        <w:t xml:space="preserve">Pakendi suurus: </w:t>
      </w:r>
      <w:r w:rsidR="00A652D1" w:rsidRPr="00A652D1">
        <w:t>5</w:t>
      </w:r>
      <w:r w:rsidR="00A652D1">
        <w:t xml:space="preserve"> kolbampulli</w:t>
      </w:r>
      <w:r w:rsidRPr="00A652D1">
        <w:t xml:space="preserve"> </w:t>
      </w:r>
      <w:r w:rsidR="002C4D47">
        <w:t>ja mitmikpakend, mis sisaldab 25 (5 pak</w:t>
      </w:r>
      <w:r w:rsidR="009A2A6B">
        <w:t>endit</w:t>
      </w:r>
      <w:r w:rsidR="002C4D47">
        <w:t xml:space="preserve"> x 5) kolbampulli, igaühes </w:t>
      </w:r>
      <w:r w:rsidR="00A652D1">
        <w:t>1,6</w:t>
      </w:r>
      <w:r w:rsidR="00A652D1" w:rsidRPr="00A652D1">
        <w:t> ml</w:t>
      </w:r>
      <w:r w:rsidRPr="00A652D1">
        <w:t xml:space="preserve">. </w:t>
      </w:r>
      <w:r w:rsidR="001E003E" w:rsidRPr="00FE607B">
        <w:t>Kõik pakendi suurused ei pruugi olla müügil.</w:t>
      </w:r>
    </w:p>
    <w:p w14:paraId="3F7D6351" w14:textId="77777777" w:rsidR="00DD4EEE" w:rsidRPr="003A02F3" w:rsidRDefault="00DD4EEE" w:rsidP="00DD4EEE">
      <w:pPr>
        <w:widowControl w:val="0"/>
        <w:suppressAutoHyphens w:val="0"/>
      </w:pPr>
    </w:p>
    <w:p w14:paraId="4857EC8C" w14:textId="77777777" w:rsidR="00DD4EEE" w:rsidRPr="003A02F3" w:rsidRDefault="00922070" w:rsidP="00FF035E">
      <w:pPr>
        <w:widowControl w:val="0"/>
        <w:suppressAutoHyphens w:val="0"/>
      </w:pPr>
      <w:r>
        <w:t>L</w:t>
      </w:r>
      <w:r w:rsidR="00DD4EEE" w:rsidRPr="003A02F3">
        <w:t>ahus on selge ja värvusetu.</w:t>
      </w:r>
    </w:p>
    <w:p w14:paraId="701A93B1" w14:textId="77777777" w:rsidR="00DD4EEE" w:rsidRPr="002014EE" w:rsidRDefault="00DD4EEE" w:rsidP="00DD4EEE">
      <w:pPr>
        <w:widowControl w:val="0"/>
        <w:suppressAutoHyphens w:val="0"/>
      </w:pPr>
    </w:p>
    <w:p w14:paraId="46A0EF87" w14:textId="77777777" w:rsidR="00DD4EEE" w:rsidRPr="00E21137" w:rsidRDefault="00DD4EEE" w:rsidP="00DD4EEE">
      <w:pPr>
        <w:widowControl w:val="0"/>
        <w:suppressAutoHyphens w:val="0"/>
        <w:rPr>
          <w:b/>
        </w:rPr>
      </w:pPr>
      <w:r w:rsidRPr="00E21137">
        <w:rPr>
          <w:b/>
        </w:rPr>
        <w:t>Müügiloa hoidja ja tootja</w:t>
      </w:r>
    </w:p>
    <w:p w14:paraId="2711DC32" w14:textId="77777777" w:rsidR="00DD4EEE" w:rsidRPr="00D56AAC" w:rsidRDefault="00DD4EEE" w:rsidP="00DD4EEE">
      <w:pPr>
        <w:widowControl w:val="0"/>
        <w:suppressAutoHyphens w:val="0"/>
        <w:rPr>
          <w:b/>
        </w:rPr>
      </w:pPr>
    </w:p>
    <w:p w14:paraId="73392EF2" w14:textId="77777777" w:rsidR="00DD4EEE" w:rsidRPr="00787B8C" w:rsidRDefault="00DD4EEE" w:rsidP="00CF1DC4">
      <w:pPr>
        <w:widowControl w:val="0"/>
        <w:suppressAutoHyphens w:val="0"/>
      </w:pPr>
      <w:r w:rsidRPr="00E612D8">
        <w:t>Novo Nordisk A/S</w:t>
      </w:r>
      <w:r w:rsidR="00FE337A">
        <w:t xml:space="preserve">, </w:t>
      </w:r>
      <w:r w:rsidRPr="00D637D9">
        <w:t>Novo Allé</w:t>
      </w:r>
      <w:r w:rsidR="00FE337A">
        <w:t xml:space="preserve">, </w:t>
      </w:r>
      <w:r w:rsidRPr="00787B8C">
        <w:t>DK-2880 Bagsvaerd, Taani</w:t>
      </w:r>
    </w:p>
    <w:p w14:paraId="73CAF05F" w14:textId="77777777" w:rsidR="00DD4EEE" w:rsidRDefault="00DD4EEE" w:rsidP="00DD4EEE">
      <w:pPr>
        <w:widowControl w:val="0"/>
        <w:suppressAutoHyphens w:val="0"/>
      </w:pPr>
    </w:p>
    <w:p w14:paraId="4B747375" w14:textId="0A923A6C" w:rsidR="00A652D1" w:rsidRPr="00FE607B" w:rsidRDefault="008628F1" w:rsidP="00DD4EEE">
      <w:pPr>
        <w:widowControl w:val="0"/>
        <w:suppressAutoHyphens w:val="0"/>
        <w:rPr>
          <w:b/>
        </w:rPr>
      </w:pPr>
      <w:r>
        <w:rPr>
          <w:b/>
        </w:rPr>
        <w:t>Palun lugege järgnevalt</w:t>
      </w:r>
      <w:r w:rsidR="00A652D1" w:rsidRPr="00FE607B">
        <w:rPr>
          <w:b/>
        </w:rPr>
        <w:t xml:space="preserve"> </w:t>
      </w:r>
      <w:r w:rsidR="00221576">
        <w:rPr>
          <w:b/>
        </w:rPr>
        <w:t>„Juh</w:t>
      </w:r>
      <w:r w:rsidR="00A85A34">
        <w:rPr>
          <w:b/>
        </w:rPr>
        <w:t>i</w:t>
      </w:r>
      <w:r w:rsidR="00221576">
        <w:rPr>
          <w:b/>
        </w:rPr>
        <w:t xml:space="preserve">seid </w:t>
      </w:r>
      <w:r w:rsidR="00A652D1" w:rsidRPr="00FE607B">
        <w:rPr>
          <w:b/>
        </w:rPr>
        <w:t xml:space="preserve">NovoRapid </w:t>
      </w:r>
      <w:r w:rsidR="00A652D1" w:rsidRPr="00FE607B">
        <w:rPr>
          <w:b/>
          <w:bCs/>
        </w:rPr>
        <w:t>PumpCart</w:t>
      </w:r>
      <w:r>
        <w:rPr>
          <w:b/>
          <w:bCs/>
        </w:rPr>
        <w:t xml:space="preserve"> </w:t>
      </w:r>
      <w:r w:rsidR="00F77FEA">
        <w:rPr>
          <w:b/>
          <w:bCs/>
        </w:rPr>
        <w:t xml:space="preserve">eeltäidetud </w:t>
      </w:r>
      <w:r>
        <w:rPr>
          <w:b/>
          <w:bCs/>
        </w:rPr>
        <w:t>kolbampulli kasut</w:t>
      </w:r>
      <w:r w:rsidR="00221576">
        <w:rPr>
          <w:b/>
          <w:bCs/>
        </w:rPr>
        <w:t>amiseks“</w:t>
      </w:r>
    </w:p>
    <w:p w14:paraId="4D7E2E96" w14:textId="77777777" w:rsidR="00A652D1" w:rsidRPr="00A652D1" w:rsidRDefault="00A652D1" w:rsidP="00DD4EEE">
      <w:pPr>
        <w:widowControl w:val="0"/>
        <w:suppressAutoHyphens w:val="0"/>
      </w:pPr>
    </w:p>
    <w:p w14:paraId="7CCE1D96" w14:textId="77777777" w:rsidR="00DD4EEE" w:rsidRPr="003A02F3" w:rsidRDefault="00DD4EEE" w:rsidP="00DD4EEE">
      <w:pPr>
        <w:widowControl w:val="0"/>
        <w:suppressAutoHyphens w:val="0"/>
        <w:rPr>
          <w:szCs w:val="22"/>
        </w:rPr>
      </w:pPr>
      <w:r w:rsidRPr="003A02F3">
        <w:rPr>
          <w:b/>
          <w:bCs/>
        </w:rPr>
        <w:t xml:space="preserve">Infoleht on viimati uuendatud  </w:t>
      </w:r>
    </w:p>
    <w:p w14:paraId="0A51EF51" w14:textId="77777777" w:rsidR="00DD4EEE" w:rsidRPr="003A02F3" w:rsidRDefault="00DD4EEE" w:rsidP="00DD4EEE">
      <w:pPr>
        <w:widowControl w:val="0"/>
        <w:suppressAutoHyphens w:val="0"/>
        <w:rPr>
          <w:bCs/>
        </w:rPr>
      </w:pPr>
    </w:p>
    <w:p w14:paraId="0456B897" w14:textId="77777777" w:rsidR="00DD4EEE" w:rsidRPr="002014EE" w:rsidRDefault="00DD4EEE" w:rsidP="00DD4EEE">
      <w:pPr>
        <w:widowControl w:val="0"/>
        <w:suppressAutoHyphens w:val="0"/>
        <w:rPr>
          <w:b/>
          <w:color w:val="000000"/>
          <w:szCs w:val="20"/>
        </w:rPr>
      </w:pPr>
      <w:r w:rsidRPr="002014EE">
        <w:rPr>
          <w:b/>
          <w:color w:val="000000"/>
          <w:szCs w:val="20"/>
        </w:rPr>
        <w:t>Muud teabeallikad</w:t>
      </w:r>
    </w:p>
    <w:p w14:paraId="0DF43B3F" w14:textId="77777777" w:rsidR="00DD4EEE" w:rsidRPr="00E21137" w:rsidRDefault="00DD4EEE" w:rsidP="00DD4EEE">
      <w:pPr>
        <w:widowControl w:val="0"/>
        <w:suppressAutoHyphens w:val="0"/>
        <w:rPr>
          <w:color w:val="000000"/>
          <w:szCs w:val="20"/>
        </w:rPr>
      </w:pPr>
    </w:p>
    <w:p w14:paraId="6D9190D0" w14:textId="77777777" w:rsidR="00DD4EEE" w:rsidRPr="00D56AAC" w:rsidRDefault="00DD4EEE" w:rsidP="00DD4EEE">
      <w:pPr>
        <w:widowControl w:val="0"/>
        <w:suppressAutoHyphens w:val="0"/>
        <w:rPr>
          <w:color w:val="000000"/>
          <w:szCs w:val="20"/>
        </w:rPr>
      </w:pPr>
      <w:r w:rsidRPr="00D56AAC">
        <w:rPr>
          <w:color w:val="000000"/>
          <w:szCs w:val="20"/>
        </w:rPr>
        <w:t>Täpne teave selle ravimi kohta on Euroopa Ravimiameti kodulehel: http://www.ema.europa.eu</w:t>
      </w:r>
    </w:p>
    <w:p w14:paraId="046D6CDC" w14:textId="77777777" w:rsidR="00DD4EEE" w:rsidRDefault="00DD4EEE" w:rsidP="00DD4EEE">
      <w:pPr>
        <w:widowControl w:val="0"/>
        <w:suppressAutoHyphens w:val="0"/>
      </w:pPr>
    </w:p>
    <w:p w14:paraId="74F5D99C" w14:textId="77777777" w:rsidR="003A02F3" w:rsidRDefault="003A02F3" w:rsidP="00DD4EEE">
      <w:pPr>
        <w:widowControl w:val="0"/>
        <w:suppressAutoHyphens w:val="0"/>
      </w:pPr>
    </w:p>
    <w:p w14:paraId="16AA1D86" w14:textId="77777777" w:rsidR="003A02F3" w:rsidRDefault="003A02F3" w:rsidP="003A02F3">
      <w:r>
        <w:br w:type="page"/>
      </w:r>
      <w:r w:rsidR="00922070" w:rsidRPr="00E36091">
        <w:rPr>
          <w:b/>
        </w:rPr>
        <w:lastRenderedPageBreak/>
        <w:t xml:space="preserve">Juhised </w:t>
      </w:r>
      <w:r>
        <w:rPr>
          <w:b/>
        </w:rPr>
        <w:t>NovoRapid PumpCart eeltäidetud kolbampull</w:t>
      </w:r>
      <w:r w:rsidR="00922070">
        <w:rPr>
          <w:b/>
        </w:rPr>
        <w:t>i</w:t>
      </w:r>
      <w:r>
        <w:rPr>
          <w:b/>
        </w:rPr>
        <w:t xml:space="preserve"> </w:t>
      </w:r>
      <w:r w:rsidR="00C30F41">
        <w:rPr>
          <w:b/>
        </w:rPr>
        <w:t>kasutamiseks</w:t>
      </w:r>
    </w:p>
    <w:p w14:paraId="173B6E3B" w14:textId="77777777" w:rsidR="00922070" w:rsidRDefault="00922070" w:rsidP="003A02F3"/>
    <w:p w14:paraId="5E008B06" w14:textId="77777777" w:rsidR="00C30F41" w:rsidRPr="00EE54AD" w:rsidRDefault="00C30F41" w:rsidP="00C30F41">
      <w:pPr>
        <w:widowControl w:val="0"/>
        <w:suppressAutoHyphens w:val="0"/>
        <w:rPr>
          <w:b/>
        </w:rPr>
      </w:pPr>
      <w:r w:rsidRPr="00EE54AD">
        <w:rPr>
          <w:b/>
        </w:rPr>
        <w:t>NovoRapid PumpCart on ette nähtud kasutamiseks ainult koos selle kolbampulliga kokkusobiva insuliiniinfusiooni pumbasüsteemiga, näiteks insuliinipumpadega Accu-Chek Insight ja YpsoPump. Seda ei tohi kasutada koos teiste, NovoRapid PumpCart’i jaoks mittemõeldud seadmetega, kuna selle tagajärjeks võib olla ebatäpne insuliini annustamine ja järgnev hüper- või hüpoglükeemia.</w:t>
      </w:r>
    </w:p>
    <w:p w14:paraId="55E24ADB" w14:textId="77777777" w:rsidR="00C30F41" w:rsidRPr="00FE607B" w:rsidRDefault="00C30F41" w:rsidP="00C30F41">
      <w:pPr>
        <w:widowControl w:val="0"/>
        <w:suppressAutoHyphens w:val="0"/>
      </w:pPr>
    </w:p>
    <w:p w14:paraId="655EA00E" w14:textId="77777777" w:rsidR="003A02F3" w:rsidRPr="003A02F3" w:rsidRDefault="003A02F3" w:rsidP="003A02F3">
      <w:pPr>
        <w:rPr>
          <w:bCs/>
        </w:rPr>
      </w:pPr>
      <w:r>
        <w:rPr>
          <w:b/>
        </w:rPr>
        <w:t xml:space="preserve">Lugege seda juhendit hoolikalt </w:t>
      </w:r>
      <w:r w:rsidRPr="00EE54AD">
        <w:t xml:space="preserve">enne </w:t>
      </w:r>
      <w:r w:rsidR="00922070" w:rsidRPr="00EE54AD">
        <w:t>teie</w:t>
      </w:r>
      <w:r w:rsidR="00922070">
        <w:rPr>
          <w:b/>
        </w:rPr>
        <w:t xml:space="preserve"> </w:t>
      </w:r>
      <w:r>
        <w:rPr>
          <w:bCs/>
        </w:rPr>
        <w:t>NovoRapid PumpC</w:t>
      </w:r>
      <w:r w:rsidRPr="003A02F3">
        <w:rPr>
          <w:bCs/>
        </w:rPr>
        <w:t xml:space="preserve">art’i kasutamist. </w:t>
      </w:r>
    </w:p>
    <w:p w14:paraId="7A2F1385" w14:textId="77777777" w:rsidR="003A02F3" w:rsidRDefault="003A02F3" w:rsidP="003A02F3"/>
    <w:p w14:paraId="7B0CDEBB" w14:textId="77777777" w:rsidR="003A02F3" w:rsidRDefault="00781D49" w:rsidP="00781D49">
      <w:pPr>
        <w:rPr>
          <w:b/>
        </w:rPr>
      </w:pPr>
      <w:r>
        <w:rPr>
          <w:b/>
        </w:rPr>
        <w:t xml:space="preserve">Samuti lugege hoolikalt pumba kasutusjuhendit, </w:t>
      </w:r>
      <w:r w:rsidRPr="00FE607B">
        <w:rPr>
          <w:bCs/>
        </w:rPr>
        <w:t>mis on kaasas teie</w:t>
      </w:r>
      <w:r>
        <w:rPr>
          <w:b/>
        </w:rPr>
        <w:t xml:space="preserve"> </w:t>
      </w:r>
      <w:r w:rsidR="003A02F3">
        <w:t>insuli</w:t>
      </w:r>
      <w:r>
        <w:t>i</w:t>
      </w:r>
      <w:r w:rsidR="003A02F3">
        <w:t>n</w:t>
      </w:r>
      <w:r>
        <w:t>ipumbaga</w:t>
      </w:r>
      <w:r w:rsidR="003A02F3">
        <w:t>.</w:t>
      </w:r>
    </w:p>
    <w:p w14:paraId="37C9B13B" w14:textId="2BC37196" w:rsidR="003A02F3" w:rsidRDefault="003A02F3" w:rsidP="003A02F3"/>
    <w:p w14:paraId="03E94217" w14:textId="1B847853" w:rsidR="00E5511D" w:rsidRPr="00FB3CDD" w:rsidRDefault="00E5511D" w:rsidP="003A02F3">
      <w:pPr>
        <w:rPr>
          <w:noProof w:val="0"/>
        </w:rPr>
      </w:pPr>
      <w:r w:rsidRPr="00A94959">
        <w:rPr>
          <w:color w:val="075095"/>
          <w:szCs w:val="22"/>
          <w:lang w:val="en-GB"/>
        </w:rPr>
        <w:drawing>
          <wp:inline distT="0" distB="0" distL="0" distR="0" wp14:anchorId="39272739" wp14:editId="2E1880B6">
            <wp:extent cx="256032" cy="22553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FB3CDD">
        <w:rPr>
          <w:noProof w:val="0"/>
        </w:rPr>
        <w:tab/>
        <w:t>Pööra</w:t>
      </w:r>
      <w:r w:rsidR="00A524BB">
        <w:rPr>
          <w:noProof w:val="0"/>
        </w:rPr>
        <w:t>ke</w:t>
      </w:r>
      <w:r w:rsidRPr="00FB3CDD">
        <w:rPr>
          <w:noProof w:val="0"/>
        </w:rPr>
        <w:t xml:space="preserve"> nendele </w:t>
      </w:r>
      <w:r w:rsidR="00CC7552">
        <w:rPr>
          <w:noProof w:val="0"/>
        </w:rPr>
        <w:t>juhistele</w:t>
      </w:r>
      <w:r w:rsidRPr="00FB3CDD">
        <w:rPr>
          <w:noProof w:val="0"/>
        </w:rPr>
        <w:t xml:space="preserve"> erilist tähelepanu, kuna need on </w:t>
      </w:r>
      <w:r w:rsidR="00FB3CDD" w:rsidRPr="00FB3CDD">
        <w:rPr>
          <w:noProof w:val="0"/>
        </w:rPr>
        <w:t xml:space="preserve">olulised </w:t>
      </w:r>
      <w:r w:rsidRPr="00FB3CDD">
        <w:rPr>
          <w:noProof w:val="0"/>
        </w:rPr>
        <w:t>NovoRapid PumpCart’i ohutuks kasutamiseks.</w:t>
      </w:r>
    </w:p>
    <w:p w14:paraId="5B3F20CE" w14:textId="0A27D6B1" w:rsidR="00E5511D" w:rsidRDefault="00E5511D" w:rsidP="003A02F3">
      <w:pPr>
        <w:rPr>
          <w:noProof w:val="0"/>
        </w:rPr>
      </w:pPr>
    </w:p>
    <w:p w14:paraId="3563EEC9" w14:textId="0FB7E564" w:rsidR="00E5511D" w:rsidRPr="00FB3CDD" w:rsidRDefault="00E5511D" w:rsidP="00FB3CDD">
      <w:pPr>
        <w:ind w:left="567" w:hanging="567"/>
        <w:rPr>
          <w:noProof w:val="0"/>
        </w:rPr>
      </w:pPr>
      <w:r w:rsidRPr="00FB3CDD">
        <w:rPr>
          <w:noProof w:val="0"/>
        </w:rPr>
        <w:t>•</w:t>
      </w:r>
      <w:r w:rsidRPr="00FB3CDD">
        <w:rPr>
          <w:noProof w:val="0"/>
        </w:rPr>
        <w:tab/>
        <w:t xml:space="preserve">Käsitlege pumpa ja kolbampulli ettevaatlikult ja järgige tähelepanelikult juhiseid. </w:t>
      </w:r>
      <w:r w:rsidR="003D3AE1">
        <w:rPr>
          <w:noProof w:val="0"/>
        </w:rPr>
        <w:t>Jõuline</w:t>
      </w:r>
      <w:r>
        <w:rPr>
          <w:noProof w:val="0"/>
        </w:rPr>
        <w:t xml:space="preserve"> või vale käsitlemine võib põhjustada ebatäpset annustamist </w:t>
      </w:r>
      <w:r w:rsidR="00C90442">
        <w:rPr>
          <w:noProof w:val="0"/>
        </w:rPr>
        <w:t xml:space="preserve">ning </w:t>
      </w:r>
      <w:r w:rsidR="006C5A4D">
        <w:rPr>
          <w:noProof w:val="0"/>
        </w:rPr>
        <w:t xml:space="preserve">sellest tingitult </w:t>
      </w:r>
      <w:r w:rsidR="006C5A4D" w:rsidRPr="001C1287">
        <w:t>liiga kõrget või liiga madalat veresuhkru taset</w:t>
      </w:r>
      <w:r w:rsidR="00C90442">
        <w:rPr>
          <w:noProof w:val="0"/>
        </w:rPr>
        <w:t>.</w:t>
      </w:r>
    </w:p>
    <w:p w14:paraId="15D67E8A" w14:textId="77777777" w:rsidR="00E5511D" w:rsidRDefault="00E5511D" w:rsidP="003A02F3"/>
    <w:p w14:paraId="4FA103AB" w14:textId="77777777" w:rsidR="003A02F3" w:rsidRDefault="000C5910" w:rsidP="00FE607B">
      <w:pPr>
        <w:ind w:left="567" w:hanging="567"/>
      </w:pPr>
      <w:r w:rsidRPr="00EE54AD">
        <w:rPr>
          <w:lang w:val="fi-FI"/>
        </w:rPr>
        <w:t>•</w:t>
      </w:r>
      <w:r w:rsidR="003A02F3">
        <w:tab/>
      </w:r>
      <w:r w:rsidR="00781D49">
        <w:t>NovoRapid PumpCart on eeltäidetud kolbampull, mis on valmis insuliinipumpa asetamiseks</w:t>
      </w:r>
      <w:r w:rsidR="003A02F3">
        <w:t>.</w:t>
      </w:r>
    </w:p>
    <w:p w14:paraId="6F168BCA" w14:textId="77777777" w:rsidR="003A02F3" w:rsidRDefault="003A02F3" w:rsidP="003A02F3"/>
    <w:p w14:paraId="4EFDA7F6" w14:textId="77777777" w:rsidR="003A02F3" w:rsidRDefault="000C5910" w:rsidP="00781D49">
      <w:r w:rsidRPr="00EE54AD">
        <w:t>•</w:t>
      </w:r>
      <w:r w:rsidR="003A02F3">
        <w:tab/>
        <w:t xml:space="preserve">NovoRapid PumpCart </w:t>
      </w:r>
      <w:r w:rsidR="00781D49">
        <w:t>sisaldab</w:t>
      </w:r>
      <w:r w:rsidR="003A02F3">
        <w:t xml:space="preserve"> 1</w:t>
      </w:r>
      <w:r>
        <w:t>,</w:t>
      </w:r>
      <w:r w:rsidR="003A02F3">
        <w:t xml:space="preserve">6 ml </w:t>
      </w:r>
      <w:r w:rsidR="00781D49">
        <w:t>aspart</w:t>
      </w:r>
      <w:r w:rsidR="00F044DC">
        <w:t>-</w:t>
      </w:r>
      <w:r w:rsidR="00781D49">
        <w:t>insuli</w:t>
      </w:r>
      <w:r w:rsidR="00072D2E">
        <w:t>i</w:t>
      </w:r>
      <w:r w:rsidR="00781D49">
        <w:t>n</w:t>
      </w:r>
      <w:r w:rsidR="00922070">
        <w:t>i lahust</w:t>
      </w:r>
      <w:r w:rsidR="003A02F3">
        <w:t>,</w:t>
      </w:r>
      <w:r w:rsidR="00781D49">
        <w:t xml:space="preserve"> mis vastab</w:t>
      </w:r>
      <w:r w:rsidR="003A02F3">
        <w:t xml:space="preserve"> 160 </w:t>
      </w:r>
      <w:r w:rsidR="00781D49">
        <w:t>ühikule</w:t>
      </w:r>
      <w:r w:rsidR="003A02F3">
        <w:t>.</w:t>
      </w:r>
    </w:p>
    <w:p w14:paraId="742171A3" w14:textId="77777777" w:rsidR="003A02F3" w:rsidRDefault="003A02F3" w:rsidP="003A02F3"/>
    <w:p w14:paraId="42118249" w14:textId="77777777" w:rsidR="003A02F3" w:rsidRDefault="000C5910" w:rsidP="00FE607B">
      <w:pPr>
        <w:ind w:left="1304" w:hanging="1304"/>
      </w:pPr>
      <w:r w:rsidRPr="00EE54AD">
        <w:rPr>
          <w:lang w:val="fi-FI"/>
        </w:rPr>
        <w:t>•</w:t>
      </w:r>
      <w:r w:rsidR="003A02F3">
        <w:tab/>
      </w:r>
      <w:r w:rsidR="00922070">
        <w:t>Seda ravimit</w:t>
      </w:r>
      <w:r w:rsidR="00781D49">
        <w:t xml:space="preserve"> ei tohi kunagi segada teiste </w:t>
      </w:r>
      <w:r w:rsidR="00922070">
        <w:t>ravimitega</w:t>
      </w:r>
      <w:r w:rsidR="003A02F3">
        <w:t>.</w:t>
      </w:r>
    </w:p>
    <w:p w14:paraId="34BFFEF7" w14:textId="77777777" w:rsidR="003A02F3" w:rsidRDefault="003A02F3" w:rsidP="003A02F3"/>
    <w:p w14:paraId="44A51868" w14:textId="77777777" w:rsidR="003A02F3" w:rsidRDefault="000C5910" w:rsidP="00781D49">
      <w:r w:rsidRPr="00EE54AD">
        <w:t>•</w:t>
      </w:r>
      <w:r w:rsidR="003A02F3">
        <w:tab/>
      </w:r>
      <w:r w:rsidR="00781D49" w:rsidRPr="00144D94">
        <w:t xml:space="preserve">Ärge täitke </w:t>
      </w:r>
      <w:r w:rsidR="003A02F3">
        <w:t>NovoRapid PumpCart</w:t>
      </w:r>
      <w:r w:rsidR="00781D49">
        <w:t xml:space="preserve">’i </w:t>
      </w:r>
      <w:r w:rsidR="00781D49" w:rsidRPr="00144D94">
        <w:t>uuesti</w:t>
      </w:r>
      <w:r w:rsidR="003A02F3">
        <w:t>.</w:t>
      </w:r>
      <w:r w:rsidR="00922070">
        <w:t xml:space="preserve"> </w:t>
      </w:r>
      <w:r w:rsidR="006C1D75">
        <w:t>Tühjakssaamisel visake see ära</w:t>
      </w:r>
      <w:r w:rsidR="00922070">
        <w:t>.</w:t>
      </w:r>
    </w:p>
    <w:p w14:paraId="0CA61CFC" w14:textId="77777777" w:rsidR="003A02F3" w:rsidRDefault="003A02F3" w:rsidP="003A02F3"/>
    <w:p w14:paraId="5BB2A2CC" w14:textId="77777777" w:rsidR="003A02F3" w:rsidRDefault="000C5910" w:rsidP="0055013A">
      <w:pPr>
        <w:ind w:left="567" w:hanging="567"/>
      </w:pPr>
      <w:r w:rsidRPr="006C5A4D">
        <w:t>•</w:t>
      </w:r>
      <w:r w:rsidR="003A02F3">
        <w:tab/>
      </w:r>
      <w:r w:rsidR="0055013A">
        <w:t>Veenduge, et teil on alati tagavara</w:t>
      </w:r>
      <w:r w:rsidR="003A02F3">
        <w:t xml:space="preserve"> NovoRapid PumpCart </w:t>
      </w:r>
      <w:r w:rsidR="0055013A">
        <w:t>kättesaadav</w:t>
      </w:r>
      <w:r w:rsidR="003A02F3">
        <w:t>.</w:t>
      </w:r>
    </w:p>
    <w:p w14:paraId="6F1C4F3D" w14:textId="77777777" w:rsidR="003A02F3" w:rsidRDefault="003A02F3" w:rsidP="003A02F3"/>
    <w:p w14:paraId="2C18BCEA" w14:textId="77777777" w:rsidR="003A02F3" w:rsidRDefault="000C5910" w:rsidP="00FE607B">
      <w:pPr>
        <w:ind w:left="567" w:hanging="567"/>
      </w:pPr>
      <w:r w:rsidRPr="00EE54AD">
        <w:t>•</w:t>
      </w:r>
      <w:r w:rsidR="003A02F3">
        <w:tab/>
        <w:t>NovoRapid PumpCart</w:t>
      </w:r>
      <w:r w:rsidR="0055013A">
        <w:t>’i</w:t>
      </w:r>
      <w:r w:rsidR="003A02F3">
        <w:t xml:space="preserve"> </w:t>
      </w:r>
      <w:r w:rsidR="0055013A">
        <w:t xml:space="preserve">ei </w:t>
      </w:r>
      <w:r w:rsidR="001F6EC0">
        <w:t>tohi kasutada</w:t>
      </w:r>
      <w:r w:rsidR="0055013A">
        <w:t xml:space="preserve"> pen-tüüpi süstevahendis</w:t>
      </w:r>
      <w:r w:rsidR="001F6EC0">
        <w:t>, sest õige annustamine ei ole sel juhul tagatud</w:t>
      </w:r>
      <w:r w:rsidR="003A02F3">
        <w:t xml:space="preserve">. </w:t>
      </w:r>
    </w:p>
    <w:p w14:paraId="4C142A42" w14:textId="77777777" w:rsidR="00F71AD5" w:rsidRDefault="00F71AD5" w:rsidP="0055013A"/>
    <w:p w14:paraId="3CA60A3B" w14:textId="77777777" w:rsidR="00F71AD5" w:rsidRDefault="000C5910" w:rsidP="00F71AD5">
      <w:pPr>
        <w:ind w:left="1304" w:hanging="1304"/>
      </w:pPr>
      <w:r w:rsidRPr="00EE54AD">
        <w:rPr>
          <w:lang w:val="fi-FI"/>
        </w:rPr>
        <w:t>•</w:t>
      </w:r>
      <w:r w:rsidR="00F71AD5" w:rsidRPr="00FE607B">
        <w:tab/>
        <w:t>Kaitske NovoRapid PumpCart’i liigse kuumuse ja valguse eest säilitamise ja kasutamise ajal.</w:t>
      </w:r>
    </w:p>
    <w:p w14:paraId="48E3549F" w14:textId="77777777" w:rsidR="00922070" w:rsidRDefault="00922070" w:rsidP="00F71AD5">
      <w:pPr>
        <w:ind w:left="1304" w:hanging="1304"/>
      </w:pPr>
    </w:p>
    <w:p w14:paraId="543233C6" w14:textId="77777777" w:rsidR="00922070" w:rsidRDefault="000C5910" w:rsidP="00922070">
      <w:pPr>
        <w:ind w:left="1304" w:hanging="1304"/>
      </w:pPr>
      <w:r w:rsidRPr="00EE54AD">
        <w:rPr>
          <w:lang w:val="fi-FI"/>
        </w:rPr>
        <w:t>•</w:t>
      </w:r>
      <w:r w:rsidR="00922070" w:rsidRPr="00FE607B">
        <w:tab/>
      </w:r>
      <w:r w:rsidR="00922070">
        <w:t>Hoidke</w:t>
      </w:r>
      <w:r w:rsidR="00922070" w:rsidRPr="00FE607B">
        <w:t xml:space="preserve"> NovoRapid PumpCart’i </w:t>
      </w:r>
      <w:r w:rsidR="00922070">
        <w:t>teistele isikutele, eriti laste</w:t>
      </w:r>
      <w:r w:rsidR="00922070" w:rsidRPr="00FE607B">
        <w:t>l</w:t>
      </w:r>
      <w:r w:rsidR="00922070">
        <w:t>e kättesaamatus kohas</w:t>
      </w:r>
      <w:r w:rsidR="00922070" w:rsidRPr="00FE607B">
        <w:t>.</w:t>
      </w:r>
    </w:p>
    <w:p w14:paraId="24F90EDE" w14:textId="77777777" w:rsidR="00922070" w:rsidRPr="00FE607B" w:rsidRDefault="00922070" w:rsidP="00F71AD5">
      <w:pPr>
        <w:ind w:left="1304" w:hanging="1304"/>
      </w:pPr>
      <w:r>
        <w:tab/>
      </w:r>
    </w:p>
    <w:p w14:paraId="01BC2F9F" w14:textId="77777777" w:rsidR="003A02F3" w:rsidRDefault="003A02F3" w:rsidP="003A02F3">
      <w:pPr>
        <w:rPr>
          <w:b/>
        </w:rPr>
      </w:pPr>
    </w:p>
    <w:bookmarkStart w:id="120" w:name="_MON_1684135806"/>
    <w:bookmarkEnd w:id="120"/>
    <w:p w14:paraId="2B7B997D" w14:textId="1CE7D7AA" w:rsidR="003A02F3" w:rsidRDefault="00253961" w:rsidP="003A02F3">
      <w:r w:rsidRPr="00CB48BE">
        <w:rPr>
          <w:noProof w:val="0"/>
          <w:color w:val="075095"/>
          <w:szCs w:val="22"/>
          <w:lang w:val="en-GB"/>
        </w:rPr>
        <w:object w:dxaOrig="3373" w:dyaOrig="2460" w14:anchorId="69E5AC0E">
          <v:shape id="_x0000_i1060" type="#_x0000_t75" style="width:168.75pt;height:123pt" o:ole="">
            <v:imagedata r:id="rId91" o:title=""/>
          </v:shape>
          <o:OLEObject Type="Embed" ProgID="Word.Document.12" ShapeID="_x0000_i1060" DrawAspect="Content" ObjectID="_1807507172" r:id="rId92">
            <o:FieldCodes>\s</o:FieldCodes>
          </o:OLEObject>
        </w:object>
      </w:r>
    </w:p>
    <w:p w14:paraId="3FBC2921" w14:textId="77777777" w:rsidR="003A02F3" w:rsidRDefault="003A02F3" w:rsidP="003A02F3"/>
    <w:p w14:paraId="3082A3DE" w14:textId="77777777" w:rsidR="003A02F3" w:rsidRPr="00FE607B" w:rsidRDefault="00086791" w:rsidP="00FE607B">
      <w:pPr>
        <w:numPr>
          <w:ilvl w:val="0"/>
          <w:numId w:val="23"/>
        </w:numPr>
        <w:tabs>
          <w:tab w:val="clear" w:pos="567"/>
        </w:tabs>
        <w:suppressAutoHyphens w:val="0"/>
        <w:ind w:left="567" w:hanging="567"/>
        <w:rPr>
          <w:b/>
          <w:bCs/>
        </w:rPr>
      </w:pPr>
      <w:r w:rsidRPr="00FE607B">
        <w:rPr>
          <w:b/>
          <w:bCs/>
        </w:rPr>
        <w:t>Enne NovoRapid PumpCart pumpa sisestamist:</w:t>
      </w:r>
    </w:p>
    <w:p w14:paraId="1ED53D10" w14:textId="77777777" w:rsidR="003A02F3" w:rsidRDefault="003A02F3" w:rsidP="003A02F3"/>
    <w:p w14:paraId="7594583D" w14:textId="77777777" w:rsidR="003A02F3" w:rsidRDefault="003A02F3" w:rsidP="00A97730">
      <w:r>
        <w:t>•</w:t>
      </w:r>
      <w:r>
        <w:tab/>
      </w:r>
      <w:r w:rsidR="00A97730">
        <w:t>Võtke</w:t>
      </w:r>
      <w:r>
        <w:t xml:space="preserve"> NovoRapid PumpCart </w:t>
      </w:r>
      <w:r w:rsidR="00A97730">
        <w:t>toatemperatuurile</w:t>
      </w:r>
      <w:r>
        <w:t>.</w:t>
      </w:r>
    </w:p>
    <w:p w14:paraId="570A1CA9" w14:textId="77777777" w:rsidR="003A02F3" w:rsidRDefault="003A02F3" w:rsidP="003A02F3"/>
    <w:p w14:paraId="39FA6D04" w14:textId="77777777" w:rsidR="003A02F3" w:rsidRDefault="003A02F3" w:rsidP="00A97730">
      <w:r>
        <w:t>•</w:t>
      </w:r>
      <w:r>
        <w:tab/>
      </w:r>
      <w:r w:rsidR="00A97730">
        <w:t>Võtke</w:t>
      </w:r>
      <w:r>
        <w:t xml:space="preserve"> NovoRapid PumpCart </w:t>
      </w:r>
      <w:r w:rsidR="00E36091">
        <w:t xml:space="preserve">blisterpakendist </w:t>
      </w:r>
      <w:r w:rsidR="00A97730">
        <w:t>välja</w:t>
      </w:r>
      <w:r>
        <w:t>.</w:t>
      </w:r>
    </w:p>
    <w:p w14:paraId="57350253" w14:textId="77777777" w:rsidR="003A02F3" w:rsidRDefault="003A02F3" w:rsidP="003A02F3"/>
    <w:p w14:paraId="27A71C1F" w14:textId="77777777" w:rsidR="003A02F3" w:rsidRDefault="003A02F3" w:rsidP="00A97730">
      <w:r>
        <w:t>•</w:t>
      </w:r>
      <w:r>
        <w:tab/>
      </w:r>
      <w:r w:rsidR="00A97730">
        <w:t>Kont</w:t>
      </w:r>
      <w:r w:rsidR="00072D2E">
        <w:t>r</w:t>
      </w:r>
      <w:r w:rsidR="00A97730">
        <w:t xml:space="preserve">ollige etiketti veendumaks, et tegemist on </w:t>
      </w:r>
      <w:r>
        <w:t>NovoRapid PumpCart</w:t>
      </w:r>
      <w:r w:rsidR="00A97730">
        <w:t>’iga</w:t>
      </w:r>
      <w:r>
        <w:t>.</w:t>
      </w:r>
    </w:p>
    <w:p w14:paraId="50EE8F4D" w14:textId="77777777" w:rsidR="003A02F3" w:rsidRDefault="003A02F3" w:rsidP="003A02F3"/>
    <w:p w14:paraId="6AFC6618" w14:textId="77777777" w:rsidR="003A02F3" w:rsidRDefault="003A02F3" w:rsidP="00A97730">
      <w:r>
        <w:t>•</w:t>
      </w:r>
      <w:r>
        <w:tab/>
      </w:r>
      <w:r w:rsidR="00A97730">
        <w:t>Kontrollige kõlblikkusaega</w:t>
      </w:r>
      <w:r>
        <w:t xml:space="preserve">, </w:t>
      </w:r>
      <w:r w:rsidR="00A97730">
        <w:t>mis on trükitud etiketile ja karbile</w:t>
      </w:r>
      <w:r>
        <w:t>.</w:t>
      </w:r>
    </w:p>
    <w:p w14:paraId="6FE5A0D9" w14:textId="77777777" w:rsidR="003A02F3" w:rsidRDefault="003A02F3" w:rsidP="003A02F3"/>
    <w:p w14:paraId="0F0AAD42" w14:textId="5BBBD1FC" w:rsidR="00C90442" w:rsidRDefault="00C90442" w:rsidP="00E13F71">
      <w:pPr>
        <w:ind w:left="567" w:hanging="567"/>
      </w:pPr>
      <w:r w:rsidRPr="00A94959">
        <w:rPr>
          <w:color w:val="075095"/>
          <w:szCs w:val="22"/>
          <w:lang w:val="en-GB"/>
        </w:rPr>
        <w:drawing>
          <wp:inline distT="0" distB="0" distL="0" distR="0" wp14:anchorId="13437DAE" wp14:editId="1F392653">
            <wp:extent cx="256032" cy="22553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tab/>
      </w:r>
      <w:r w:rsidR="00A97730">
        <w:t>Kontrollige alati</w:t>
      </w:r>
      <w:r w:rsidR="008628F1">
        <w:t>, kas</w:t>
      </w:r>
      <w:r w:rsidR="003A02F3">
        <w:t xml:space="preserve"> NovoRapid PumpCart</w:t>
      </w:r>
      <w:r w:rsidR="008628F1">
        <w:t xml:space="preserve"> näeb välja selline nagu </w:t>
      </w:r>
      <w:r>
        <w:t xml:space="preserve">peab. Vt </w:t>
      </w:r>
      <w:r w:rsidR="008628F1">
        <w:t>pil</w:t>
      </w:r>
      <w:r>
        <w:t>t</w:t>
      </w:r>
      <w:r w:rsidR="008628F1">
        <w:t>i A</w:t>
      </w:r>
      <w:r w:rsidR="003A02F3">
        <w:t>.</w:t>
      </w:r>
    </w:p>
    <w:p w14:paraId="1243D7E8" w14:textId="1E4B70BB" w:rsidR="00C90442" w:rsidRPr="006C5A4D" w:rsidRDefault="00C90442" w:rsidP="00E13F71">
      <w:pPr>
        <w:ind w:left="567" w:hanging="567"/>
      </w:pPr>
      <w:r w:rsidRPr="00F9031D">
        <w:rPr>
          <w:szCs w:val="22"/>
        </w:rPr>
        <w:tab/>
      </w:r>
      <w:r w:rsidR="006C5A4D" w:rsidRPr="006C5A4D">
        <w:rPr>
          <w:szCs w:val="22"/>
        </w:rPr>
        <w:t xml:space="preserve">Valge </w:t>
      </w:r>
      <w:r w:rsidR="006C5A4D">
        <w:rPr>
          <w:szCs w:val="22"/>
        </w:rPr>
        <w:t>vöödi</w:t>
      </w:r>
      <w:r w:rsidR="006C5A4D" w:rsidRPr="006C5A4D">
        <w:rPr>
          <w:szCs w:val="22"/>
        </w:rPr>
        <w:t xml:space="preserve"> kohal peaks olema näha ainult kolvi ülaosa.</w:t>
      </w:r>
      <w:r w:rsidRPr="00F9031D">
        <w:rPr>
          <w:szCs w:val="22"/>
        </w:rPr>
        <w:t xml:space="preserve"> </w:t>
      </w:r>
      <w:r w:rsidRPr="006542D1">
        <w:rPr>
          <w:szCs w:val="22"/>
        </w:rPr>
        <w:t>Kui kahtlustate, et NovoRapid PumpCart on kahjustatud, tagastage see oma tarnijale.</w:t>
      </w:r>
    </w:p>
    <w:p w14:paraId="5758A808" w14:textId="0F724984" w:rsidR="003A02F3" w:rsidRDefault="00C90442" w:rsidP="00E13F71">
      <w:pPr>
        <w:ind w:left="567" w:hanging="567"/>
      </w:pPr>
      <w:r w:rsidRPr="00F9031D">
        <w:rPr>
          <w:szCs w:val="22"/>
        </w:rPr>
        <w:tab/>
      </w:r>
      <w:r w:rsidR="00A97730" w:rsidRPr="00686357">
        <w:rPr>
          <w:b/>
        </w:rPr>
        <w:t>Ärge kasutage</w:t>
      </w:r>
      <w:r w:rsidR="00A97730">
        <w:t xml:space="preserve"> seda, kui märkate kahjustust või </w:t>
      </w:r>
      <w:r w:rsidR="006C5A4D">
        <w:t xml:space="preserve">leket </w:t>
      </w:r>
      <w:r w:rsidR="00A97730">
        <w:t xml:space="preserve">või kui kolb on </w:t>
      </w:r>
      <w:r w:rsidR="007675BF">
        <w:t>liikunud paigast tehes nähtavaks kolv</w:t>
      </w:r>
      <w:r w:rsidR="0047554B">
        <w:t xml:space="preserve">i </w:t>
      </w:r>
      <w:r w:rsidR="007675BF">
        <w:t xml:space="preserve">põhja </w:t>
      </w:r>
      <w:r w:rsidR="00A97730">
        <w:t>ül</w:t>
      </w:r>
      <w:r w:rsidR="00AB61EB">
        <w:t>alpool</w:t>
      </w:r>
      <w:r w:rsidR="00A97730">
        <w:t xml:space="preserve"> valge</w:t>
      </w:r>
      <w:r w:rsidR="007675BF">
        <w:t>t</w:t>
      </w:r>
      <w:r w:rsidR="00A97730">
        <w:t xml:space="preserve"> </w:t>
      </w:r>
      <w:r w:rsidR="00086791">
        <w:t>vöö</w:t>
      </w:r>
      <w:r w:rsidR="007675BF">
        <w:t>t</w:t>
      </w:r>
      <w:r w:rsidR="00086791">
        <w:t>i</w:t>
      </w:r>
      <w:r>
        <w:t xml:space="preserve">. </w:t>
      </w:r>
      <w:r w:rsidR="00C26A4A">
        <w:t xml:space="preserve">See võib </w:t>
      </w:r>
      <w:r>
        <w:t xml:space="preserve">olla </w:t>
      </w:r>
      <w:r w:rsidR="00C26A4A">
        <w:t>põhjusta</w:t>
      </w:r>
      <w:r>
        <w:t>tud</w:t>
      </w:r>
      <w:r w:rsidR="00C26A4A">
        <w:t xml:space="preserve"> insuliini lekk</w:t>
      </w:r>
      <w:r>
        <w:t>est</w:t>
      </w:r>
      <w:r w:rsidR="00C26A4A">
        <w:t>.</w:t>
      </w:r>
      <w:r w:rsidR="0047554B">
        <w:t xml:space="preserve"> </w:t>
      </w:r>
    </w:p>
    <w:p w14:paraId="7F3316D7" w14:textId="77777777" w:rsidR="003A02F3" w:rsidRDefault="003A02F3" w:rsidP="003A02F3"/>
    <w:p w14:paraId="6600316F" w14:textId="41B0175F" w:rsidR="003A02F3" w:rsidRDefault="00C90442" w:rsidP="00EE54AD">
      <w:pPr>
        <w:ind w:left="567" w:hanging="567"/>
      </w:pPr>
      <w:r w:rsidRPr="00A94959">
        <w:rPr>
          <w:color w:val="075095"/>
          <w:szCs w:val="22"/>
          <w:lang w:val="en-GB"/>
        </w:rPr>
        <w:drawing>
          <wp:inline distT="0" distB="0" distL="0" distR="0" wp14:anchorId="1F612792" wp14:editId="6D37C0C9">
            <wp:extent cx="256032" cy="22553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tab/>
      </w:r>
      <w:r w:rsidR="00E612D8" w:rsidRPr="00FE607B">
        <w:t>K</w:t>
      </w:r>
      <w:r w:rsidR="00C26A4A" w:rsidRPr="00E13F71">
        <w:t>ontrollige, et</w:t>
      </w:r>
      <w:r w:rsidR="003A02F3" w:rsidRPr="00E13F71">
        <w:t xml:space="preserve"> NovoRapid PumpCart</w:t>
      </w:r>
      <w:r w:rsidR="00F71AD5" w:rsidRPr="00FE607B">
        <w:t>’is olev insuliin</w:t>
      </w:r>
      <w:r w:rsidR="003A02F3" w:rsidRPr="00E13F71">
        <w:t xml:space="preserve"> </w:t>
      </w:r>
      <w:r w:rsidR="00C26A4A" w:rsidRPr="00E13F71">
        <w:t xml:space="preserve">oleks selge </w:t>
      </w:r>
      <w:r w:rsidR="00922070">
        <w:t xml:space="preserve">ja </w:t>
      </w:r>
      <w:r w:rsidR="00C26A4A" w:rsidRPr="00E13F71">
        <w:t>värvusetu</w:t>
      </w:r>
      <w:r w:rsidR="00C26A4A">
        <w:t>.</w:t>
      </w:r>
      <w:r w:rsidR="00922070">
        <w:t xml:space="preserve"> Kui insuliin tundub hägune, ärge kasutage NovoRapid PumpCart’i.</w:t>
      </w:r>
      <w:r w:rsidR="00AB61EB">
        <w:t xml:space="preserve"> Kolbampull võib sisaldada vähest kogust õhku, mis on nähtav väikeste mullidena.</w:t>
      </w:r>
    </w:p>
    <w:p w14:paraId="30756EEE" w14:textId="77777777" w:rsidR="000C5910" w:rsidRDefault="000C5910" w:rsidP="003A02F3"/>
    <w:p w14:paraId="242D60C0" w14:textId="77777777" w:rsidR="003A02F3" w:rsidRDefault="003A02F3" w:rsidP="003A02F3"/>
    <w:p w14:paraId="7BE579BE" w14:textId="77777777" w:rsidR="003A02F3" w:rsidRDefault="00086791" w:rsidP="00142432">
      <w:pPr>
        <w:numPr>
          <w:ilvl w:val="0"/>
          <w:numId w:val="23"/>
        </w:numPr>
        <w:tabs>
          <w:tab w:val="clear" w:pos="567"/>
        </w:tabs>
        <w:suppressAutoHyphens w:val="0"/>
        <w:ind w:left="567" w:hanging="567"/>
        <w:rPr>
          <w:b/>
        </w:rPr>
      </w:pPr>
      <w:r>
        <w:rPr>
          <w:b/>
        </w:rPr>
        <w:t>S</w:t>
      </w:r>
      <w:r w:rsidR="00C26A4A">
        <w:rPr>
          <w:b/>
        </w:rPr>
        <w:t>isestage</w:t>
      </w:r>
      <w:r w:rsidR="003A02F3">
        <w:rPr>
          <w:b/>
        </w:rPr>
        <w:t xml:space="preserve"> </w:t>
      </w:r>
      <w:r w:rsidR="00C26A4A">
        <w:rPr>
          <w:b/>
        </w:rPr>
        <w:t>uus</w:t>
      </w:r>
      <w:r w:rsidR="003A02F3">
        <w:rPr>
          <w:b/>
        </w:rPr>
        <w:t xml:space="preserve"> NovoRapid PumpCart</w:t>
      </w:r>
      <w:r w:rsidR="008A287D">
        <w:rPr>
          <w:b/>
        </w:rPr>
        <w:t xml:space="preserve"> kolbampull</w:t>
      </w:r>
      <w:r w:rsidR="003A02F3">
        <w:rPr>
          <w:b/>
        </w:rPr>
        <w:t xml:space="preserve"> </w:t>
      </w:r>
      <w:r w:rsidR="00894EF1">
        <w:rPr>
          <w:b/>
        </w:rPr>
        <w:t>pumpa</w:t>
      </w:r>
      <w:r w:rsidR="003A02F3">
        <w:rPr>
          <w:b/>
        </w:rPr>
        <w:t xml:space="preserve"> </w:t>
      </w:r>
    </w:p>
    <w:p w14:paraId="2D7C5F9E" w14:textId="77777777" w:rsidR="003A02F3" w:rsidRDefault="003A02F3" w:rsidP="003A02F3">
      <w:pPr>
        <w:tabs>
          <w:tab w:val="left" w:pos="8340"/>
        </w:tabs>
      </w:pPr>
    </w:p>
    <w:p w14:paraId="176CF1F7" w14:textId="33D1B9A1" w:rsidR="003A02F3" w:rsidRDefault="003A02F3" w:rsidP="004A2258">
      <w:pPr>
        <w:ind w:left="567" w:hanging="567"/>
      </w:pPr>
      <w:r w:rsidRPr="001C6135">
        <w:t>•</w:t>
      </w:r>
      <w:r w:rsidRPr="001C6135">
        <w:tab/>
      </w:r>
      <w:r w:rsidR="00E21137">
        <w:t>Järgige insuliinipumba</w:t>
      </w:r>
      <w:r w:rsidR="00120CE9">
        <w:t xml:space="preserve">ga kaasasolevat </w:t>
      </w:r>
      <w:r w:rsidR="00C05019">
        <w:t>juhiseid</w:t>
      </w:r>
      <w:r w:rsidR="00C05019" w:rsidRPr="003139E0">
        <w:t xml:space="preserve"> </w:t>
      </w:r>
      <w:r w:rsidR="00894EF1" w:rsidRPr="003139E0">
        <w:t xml:space="preserve">uue </w:t>
      </w:r>
      <w:r>
        <w:t>NovoRapid PumpCart</w:t>
      </w:r>
      <w:r w:rsidR="008A287D">
        <w:t xml:space="preserve"> kolbampulli</w:t>
      </w:r>
      <w:r w:rsidR="00E21137">
        <w:t xml:space="preserve"> sisestamiseks</w:t>
      </w:r>
      <w:r>
        <w:t xml:space="preserve">. </w:t>
      </w:r>
    </w:p>
    <w:p w14:paraId="498B41BC" w14:textId="77777777" w:rsidR="003A02F3" w:rsidRDefault="003A02F3" w:rsidP="003A02F3"/>
    <w:p w14:paraId="7E659B31" w14:textId="77777777" w:rsidR="003A02F3" w:rsidRDefault="003A02F3" w:rsidP="00142432">
      <w:r>
        <w:t>•</w:t>
      </w:r>
      <w:r>
        <w:tab/>
      </w:r>
      <w:r w:rsidR="00FC61A4">
        <w:t>Sisestage</w:t>
      </w:r>
      <w:r>
        <w:t xml:space="preserve"> NovoRapid PumpCart</w:t>
      </w:r>
      <w:r w:rsidR="00E21137">
        <w:t xml:space="preserve"> insuliinipum</w:t>
      </w:r>
      <w:r w:rsidR="00120CE9">
        <w:t>b</w:t>
      </w:r>
      <w:r w:rsidR="00E21137">
        <w:t>a</w:t>
      </w:r>
      <w:r w:rsidR="00072D2E">
        <w:t xml:space="preserve"> </w:t>
      </w:r>
      <w:r w:rsidR="00120CE9">
        <w:t xml:space="preserve">ampullisektsiooni </w:t>
      </w:r>
      <w:r w:rsidR="00072D2E">
        <w:t>kol</w:t>
      </w:r>
      <w:r w:rsidR="00E21137">
        <w:t>vipoolne ots ees</w:t>
      </w:r>
      <w:r>
        <w:t xml:space="preserve">. </w:t>
      </w:r>
    </w:p>
    <w:p w14:paraId="1AFF9519" w14:textId="77777777" w:rsidR="003A02F3" w:rsidRDefault="003A02F3" w:rsidP="003A02F3"/>
    <w:p w14:paraId="5A07A1F1" w14:textId="77777777" w:rsidR="003A02F3" w:rsidRDefault="003A02F3" w:rsidP="00D56AAC">
      <w:r>
        <w:t>•</w:t>
      </w:r>
      <w:r>
        <w:tab/>
      </w:r>
      <w:r w:rsidR="00120CE9">
        <w:t xml:space="preserve">Ühendage infusioonikomplekt NovoRapid PumpCartiga kasutades </w:t>
      </w:r>
      <w:r w:rsidR="00D56AAC">
        <w:t>adapter</w:t>
      </w:r>
      <w:r w:rsidR="00120CE9">
        <w:t>it</w:t>
      </w:r>
      <w:r>
        <w:t xml:space="preserve">. </w:t>
      </w:r>
    </w:p>
    <w:p w14:paraId="71DC8DCA" w14:textId="3023D4A1" w:rsidR="003A02F3" w:rsidRDefault="003A02F3" w:rsidP="003A02F3"/>
    <w:p w14:paraId="3814FA43" w14:textId="59AF137D" w:rsidR="00881A0E" w:rsidRPr="00CC28E6" w:rsidRDefault="00881A0E" w:rsidP="00F9031D">
      <w:pPr>
        <w:tabs>
          <w:tab w:val="clear" w:pos="567"/>
        </w:tabs>
        <w:ind w:left="567" w:hanging="567"/>
        <w:rPr>
          <w:noProof w:val="0"/>
        </w:rPr>
      </w:pPr>
      <w:r w:rsidRPr="00A94959">
        <w:rPr>
          <w:color w:val="075095"/>
          <w:szCs w:val="22"/>
          <w:lang w:val="en-GB"/>
        </w:rPr>
        <w:drawing>
          <wp:inline distT="0" distB="0" distL="0" distR="0" wp14:anchorId="38F01E6B" wp14:editId="6ECBC1D0">
            <wp:extent cx="256032" cy="22553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Pr>
          <w:noProof w:val="0"/>
        </w:rPr>
        <w:tab/>
      </w:r>
      <w:r w:rsidRPr="00CC28E6">
        <w:rPr>
          <w:noProof w:val="0"/>
        </w:rPr>
        <w:t xml:space="preserve">Kontrollige pumpa ja kolbampulli regulaarselt kahjustuste, nt mõrade ja lekke suhtes. </w:t>
      </w:r>
      <w:r w:rsidR="00A770BE">
        <w:rPr>
          <w:noProof w:val="0"/>
        </w:rPr>
        <w:t xml:space="preserve">Kui tunnete insuliini lõhna, võib see viidata lekkele. </w:t>
      </w:r>
      <w:r w:rsidRPr="00CC28E6">
        <w:rPr>
          <w:noProof w:val="0"/>
        </w:rPr>
        <w:t>Kui avastate mõrad või lekke,</w:t>
      </w:r>
      <w:r w:rsidRPr="00F9031D">
        <w:rPr>
          <w:b/>
          <w:bCs/>
          <w:noProof w:val="0"/>
        </w:rPr>
        <w:t xml:space="preserve"> ärge seda </w:t>
      </w:r>
      <w:r w:rsidRPr="00CC28E6">
        <w:rPr>
          <w:noProof w:val="0"/>
        </w:rPr>
        <w:t>kolbampulli</w:t>
      </w:r>
      <w:r w:rsidR="002B2D15" w:rsidRPr="002B2D15">
        <w:rPr>
          <w:noProof w:val="0"/>
        </w:rPr>
        <w:t xml:space="preserve"> </w:t>
      </w:r>
      <w:r w:rsidR="002B2D15" w:rsidRPr="00F9031D">
        <w:rPr>
          <w:b/>
          <w:bCs/>
          <w:noProof w:val="0"/>
        </w:rPr>
        <w:t>kasutage</w:t>
      </w:r>
      <w:r w:rsidR="00A770BE">
        <w:rPr>
          <w:noProof w:val="0"/>
        </w:rPr>
        <w:t>.</w:t>
      </w:r>
      <w:r w:rsidRPr="00CC28E6">
        <w:rPr>
          <w:noProof w:val="0"/>
        </w:rPr>
        <w:t xml:space="preserve"> </w:t>
      </w:r>
      <w:r w:rsidR="002B2D15">
        <w:rPr>
          <w:noProof w:val="0"/>
        </w:rPr>
        <w:t>Järgides pumba kasutusjuhendi juhiseid, a</w:t>
      </w:r>
      <w:r w:rsidRPr="00CC28E6">
        <w:rPr>
          <w:noProof w:val="0"/>
        </w:rPr>
        <w:t xml:space="preserve">sendage </w:t>
      </w:r>
      <w:r w:rsidR="00A770BE">
        <w:rPr>
          <w:noProof w:val="0"/>
        </w:rPr>
        <w:t>kolbampull ja puhastage pumba kolbampulli hoidik</w:t>
      </w:r>
      <w:r w:rsidRPr="00CC28E6">
        <w:rPr>
          <w:noProof w:val="0"/>
        </w:rPr>
        <w:t>. Insuliini leke võib põhjustada ebatäpset annustamist ning</w:t>
      </w:r>
      <w:r w:rsidR="002B2D15">
        <w:rPr>
          <w:noProof w:val="0"/>
        </w:rPr>
        <w:t xml:space="preserve"> sellest tingitult </w:t>
      </w:r>
      <w:r w:rsidR="002B2D15" w:rsidRPr="001C1287">
        <w:t>liiga kõrget veresuhkru taset</w:t>
      </w:r>
      <w:r w:rsidRPr="00CC28E6">
        <w:rPr>
          <w:noProof w:val="0"/>
        </w:rPr>
        <w:t xml:space="preserve">. Vt </w:t>
      </w:r>
      <w:r w:rsidR="009822E3">
        <w:rPr>
          <w:noProof w:val="0"/>
        </w:rPr>
        <w:t>pakendi infolehe</w:t>
      </w:r>
      <w:r w:rsidRPr="00CC28E6">
        <w:rPr>
          <w:noProof w:val="0"/>
        </w:rPr>
        <w:t xml:space="preserve"> lõik 4 c). </w:t>
      </w:r>
    </w:p>
    <w:p w14:paraId="17D1BECC" w14:textId="77777777" w:rsidR="00881A0E" w:rsidRPr="00F9031D" w:rsidRDefault="00881A0E" w:rsidP="00881A0E">
      <w:pPr>
        <w:ind w:left="567" w:hanging="567"/>
        <w:rPr>
          <w:noProof w:val="0"/>
        </w:rPr>
      </w:pPr>
    </w:p>
    <w:p w14:paraId="64916582" w14:textId="4C490702" w:rsidR="00881A0E" w:rsidRDefault="00881A0E" w:rsidP="00881A0E">
      <w:pPr>
        <w:tabs>
          <w:tab w:val="clear" w:pos="567"/>
        </w:tabs>
        <w:ind w:left="567" w:hanging="567"/>
        <w:rPr>
          <w:noProof w:val="0"/>
        </w:rPr>
      </w:pPr>
      <w:r w:rsidRPr="00A94959">
        <w:rPr>
          <w:color w:val="075095"/>
          <w:szCs w:val="22"/>
          <w:lang w:val="en-GB"/>
        </w:rPr>
        <w:drawing>
          <wp:inline distT="0" distB="0" distL="0" distR="0" wp14:anchorId="19D74BB1" wp14:editId="737F73FA">
            <wp:extent cx="256032" cy="22553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Pr>
          <w:noProof w:val="0"/>
        </w:rPr>
        <w:tab/>
      </w:r>
      <w:bookmarkStart w:id="121" w:name="_Hlk74927976"/>
      <w:bookmarkStart w:id="122" w:name="_Hlk75360415"/>
      <w:r w:rsidR="00471A2E">
        <w:rPr>
          <w:noProof w:val="0"/>
        </w:rPr>
        <w:t>Kontrollige tähelepanelikult kogu päeva jooksul ja enne magamaminekut, et teie pump manustab insuliini ja ei lek</w:t>
      </w:r>
      <w:r w:rsidR="00AE48DC">
        <w:rPr>
          <w:noProof w:val="0"/>
        </w:rPr>
        <w:t>i</w:t>
      </w:r>
      <w:r w:rsidR="00471A2E">
        <w:rPr>
          <w:noProof w:val="0"/>
        </w:rPr>
        <w:t xml:space="preserve">. </w:t>
      </w:r>
      <w:r>
        <w:rPr>
          <w:noProof w:val="0"/>
        </w:rPr>
        <w:t xml:space="preserve">Ebaõnnestunud insuliini manustamine </w:t>
      </w:r>
      <w:r w:rsidRPr="00F9031D">
        <w:rPr>
          <w:b/>
          <w:bCs/>
          <w:noProof w:val="0"/>
        </w:rPr>
        <w:t>ei pruugi</w:t>
      </w:r>
      <w:r>
        <w:rPr>
          <w:noProof w:val="0"/>
        </w:rPr>
        <w:t xml:space="preserve"> </w:t>
      </w:r>
      <w:r w:rsidR="000373E6">
        <w:rPr>
          <w:noProof w:val="0"/>
        </w:rPr>
        <w:t xml:space="preserve">esile kutsuda </w:t>
      </w:r>
      <w:r>
        <w:rPr>
          <w:noProof w:val="0"/>
        </w:rPr>
        <w:t>pumba hoiatusteadet</w:t>
      </w:r>
      <w:r w:rsidR="00471A2E">
        <w:rPr>
          <w:noProof w:val="0"/>
        </w:rPr>
        <w:t xml:space="preserve"> ning te ei pruugi olla probleemi olemasolust teadlik. Võimalik, et peate kontrollima oma veresuhkru taset. Öelge oma arstile või diabeediravi meeskonnale, kui kahtlustate probleem</w:t>
      </w:r>
      <w:r w:rsidR="00AE48DC">
        <w:rPr>
          <w:noProof w:val="0"/>
        </w:rPr>
        <w:t>i</w:t>
      </w:r>
      <w:r w:rsidR="00471A2E">
        <w:rPr>
          <w:noProof w:val="0"/>
        </w:rPr>
        <w:t xml:space="preserve"> insuliini manustamise</w:t>
      </w:r>
      <w:r w:rsidR="00AE48DC">
        <w:rPr>
          <w:noProof w:val="0"/>
        </w:rPr>
        <w:t>l</w:t>
      </w:r>
      <w:r>
        <w:rPr>
          <w:noProof w:val="0"/>
        </w:rPr>
        <w:t>.</w:t>
      </w:r>
      <w:bookmarkEnd w:id="121"/>
      <w:bookmarkEnd w:id="122"/>
    </w:p>
    <w:p w14:paraId="1AA44290" w14:textId="2A9A40D1" w:rsidR="00176DA7" w:rsidRDefault="00176DA7" w:rsidP="00881A0E">
      <w:pPr>
        <w:tabs>
          <w:tab w:val="clear" w:pos="567"/>
        </w:tabs>
        <w:ind w:left="567" w:hanging="567"/>
        <w:rPr>
          <w:noProof w:val="0"/>
        </w:rPr>
      </w:pPr>
    </w:p>
    <w:p w14:paraId="353441E9" w14:textId="24865DF2" w:rsidR="00176DA7" w:rsidRPr="00F9031D" w:rsidRDefault="00176DA7" w:rsidP="00881A0E">
      <w:pPr>
        <w:tabs>
          <w:tab w:val="clear" w:pos="567"/>
        </w:tabs>
        <w:ind w:left="567" w:hanging="567"/>
        <w:rPr>
          <w:b/>
          <w:bCs/>
          <w:noProof w:val="0"/>
        </w:rPr>
      </w:pPr>
      <w:r>
        <w:rPr>
          <w:noProof w:val="0"/>
        </w:rPr>
        <w:tab/>
        <w:t>Veenduge</w:t>
      </w:r>
      <w:r w:rsidR="00AE48DC">
        <w:rPr>
          <w:noProof w:val="0"/>
        </w:rPr>
        <w:t xml:space="preserve"> alati</w:t>
      </w:r>
      <w:r>
        <w:rPr>
          <w:noProof w:val="0"/>
        </w:rPr>
        <w:t>, et tei</w:t>
      </w:r>
      <w:r w:rsidR="00AE48DC">
        <w:rPr>
          <w:noProof w:val="0"/>
        </w:rPr>
        <w:t>e käsutuses</w:t>
      </w:r>
      <w:r>
        <w:rPr>
          <w:noProof w:val="0"/>
        </w:rPr>
        <w:t xml:space="preserve"> on alternatiivne insuliini manustamise vahend (nt pen-süstel) juhuks, kui teie pump lakkab töötamast. </w:t>
      </w:r>
      <w:r w:rsidR="00AE48DC">
        <w:rPr>
          <w:b/>
          <w:bCs/>
          <w:noProof w:val="0"/>
        </w:rPr>
        <w:t>Pöörduge arsti poole</w:t>
      </w:r>
      <w:r w:rsidRPr="00F9031D">
        <w:rPr>
          <w:b/>
          <w:bCs/>
          <w:noProof w:val="0"/>
        </w:rPr>
        <w:t>, kui arvate, et teie veresuhk</w:t>
      </w:r>
      <w:r w:rsidR="001E2A23">
        <w:rPr>
          <w:b/>
          <w:bCs/>
          <w:noProof w:val="0"/>
        </w:rPr>
        <w:t>r</w:t>
      </w:r>
      <w:r w:rsidRPr="00F9031D">
        <w:rPr>
          <w:b/>
          <w:bCs/>
          <w:noProof w:val="0"/>
        </w:rPr>
        <w:t>u</w:t>
      </w:r>
      <w:r w:rsidR="00AE48DC">
        <w:rPr>
          <w:b/>
          <w:bCs/>
          <w:noProof w:val="0"/>
        </w:rPr>
        <w:t xml:space="preserve"> tase</w:t>
      </w:r>
      <w:r w:rsidRPr="00F9031D">
        <w:rPr>
          <w:b/>
          <w:bCs/>
          <w:noProof w:val="0"/>
        </w:rPr>
        <w:t xml:space="preserve"> võib olla väga kõrge või teil on diabeetiline ketoatsidoos</w:t>
      </w:r>
      <w:r>
        <w:rPr>
          <w:b/>
          <w:bCs/>
          <w:noProof w:val="0"/>
        </w:rPr>
        <w:t>.</w:t>
      </w:r>
    </w:p>
    <w:p w14:paraId="69A0E812" w14:textId="77777777" w:rsidR="00881A0E" w:rsidRDefault="00881A0E" w:rsidP="003A02F3"/>
    <w:p w14:paraId="4FB3FC66" w14:textId="77777777" w:rsidR="003A02F3" w:rsidRPr="00EE54AD" w:rsidRDefault="003A02F3" w:rsidP="003A02F3">
      <w:pPr>
        <w:rPr>
          <w:lang w:val="fi-FI"/>
        </w:rPr>
      </w:pPr>
    </w:p>
    <w:p w14:paraId="46E6B629" w14:textId="77777777" w:rsidR="003A02F3" w:rsidRDefault="00E612D8" w:rsidP="00142432">
      <w:pPr>
        <w:numPr>
          <w:ilvl w:val="0"/>
          <w:numId w:val="23"/>
        </w:numPr>
        <w:tabs>
          <w:tab w:val="clear" w:pos="567"/>
        </w:tabs>
        <w:suppressAutoHyphens w:val="0"/>
        <w:ind w:left="567" w:hanging="567"/>
        <w:rPr>
          <w:b/>
        </w:rPr>
      </w:pPr>
      <w:r>
        <w:rPr>
          <w:b/>
        </w:rPr>
        <w:t>Tühja</w:t>
      </w:r>
      <w:r w:rsidR="003A02F3">
        <w:rPr>
          <w:b/>
        </w:rPr>
        <w:t xml:space="preserve"> NovoRapid PumpCart</w:t>
      </w:r>
      <w:r w:rsidR="008A287D">
        <w:rPr>
          <w:b/>
        </w:rPr>
        <w:t xml:space="preserve"> kolbampulli</w:t>
      </w:r>
      <w:r>
        <w:rPr>
          <w:b/>
        </w:rPr>
        <w:t xml:space="preserve"> eemaldamine</w:t>
      </w:r>
      <w:r w:rsidR="003A02F3">
        <w:rPr>
          <w:b/>
        </w:rPr>
        <w:t xml:space="preserve"> </w:t>
      </w:r>
      <w:r w:rsidR="00120CE9">
        <w:rPr>
          <w:b/>
        </w:rPr>
        <w:t xml:space="preserve">pumba </w:t>
      </w:r>
      <w:r>
        <w:rPr>
          <w:b/>
        </w:rPr>
        <w:t>küljest</w:t>
      </w:r>
    </w:p>
    <w:p w14:paraId="1BE72C52" w14:textId="77777777" w:rsidR="003A02F3" w:rsidRDefault="003A02F3" w:rsidP="003A02F3"/>
    <w:p w14:paraId="0E9C0F13" w14:textId="4539F24B" w:rsidR="00120CE9" w:rsidRDefault="003A02F3" w:rsidP="00C91267">
      <w:pPr>
        <w:ind w:left="567" w:hanging="567"/>
      </w:pPr>
      <w:r>
        <w:t>•</w:t>
      </w:r>
      <w:r>
        <w:tab/>
      </w:r>
      <w:r w:rsidR="008A287D">
        <w:t>Tühja NovoRapid PumpCart kolbampulli</w:t>
      </w:r>
      <w:r w:rsidR="00D56AAC">
        <w:t xml:space="preserve"> eemaldamisel</w:t>
      </w:r>
      <w:r w:rsidR="00D56AAC" w:rsidRPr="00D56AAC">
        <w:t xml:space="preserve"> </w:t>
      </w:r>
      <w:r w:rsidR="00120CE9">
        <w:t>pumba</w:t>
      </w:r>
      <w:r w:rsidR="00086791">
        <w:t xml:space="preserve"> küljest</w:t>
      </w:r>
      <w:r w:rsidR="00D56AAC">
        <w:t xml:space="preserve"> järgige </w:t>
      </w:r>
      <w:r w:rsidR="00AE48DC">
        <w:t xml:space="preserve">juhiseid </w:t>
      </w:r>
      <w:r w:rsidR="00120CE9">
        <w:t xml:space="preserve">pumba </w:t>
      </w:r>
      <w:r w:rsidR="00AE48DC">
        <w:t>kasutamiseks</w:t>
      </w:r>
      <w:r w:rsidR="00D56AAC">
        <w:t>.</w:t>
      </w:r>
    </w:p>
    <w:p w14:paraId="13FAF1BF" w14:textId="77777777" w:rsidR="00E13F71" w:rsidRDefault="003A02F3" w:rsidP="00C91267">
      <w:pPr>
        <w:ind w:left="567" w:hanging="567"/>
      </w:pPr>
      <w:r>
        <w:tab/>
      </w:r>
    </w:p>
    <w:p w14:paraId="1D18D573" w14:textId="77777777" w:rsidR="003A02F3" w:rsidRDefault="003A02F3" w:rsidP="00D56AAC">
      <w:r>
        <w:t>•</w:t>
      </w:r>
      <w:r>
        <w:tab/>
      </w:r>
      <w:r w:rsidR="00D56AAC">
        <w:t xml:space="preserve">Eemaldage </w:t>
      </w:r>
      <w:r w:rsidR="00120CE9">
        <w:t>infusioonisüsteemi adapter</w:t>
      </w:r>
      <w:r>
        <w:t xml:space="preserve"> </w:t>
      </w:r>
      <w:r w:rsidR="00120CE9">
        <w:t xml:space="preserve">tühja </w:t>
      </w:r>
      <w:r>
        <w:t xml:space="preserve">NovoRapid PumpCart </w:t>
      </w:r>
      <w:r w:rsidR="00B60824">
        <w:t>kolbampull</w:t>
      </w:r>
      <w:r w:rsidR="00120CE9">
        <w:t>i</w:t>
      </w:r>
      <w:r w:rsidR="00D56AAC">
        <w:t xml:space="preserve"> küljest</w:t>
      </w:r>
      <w:r>
        <w:t>.</w:t>
      </w:r>
    </w:p>
    <w:p w14:paraId="5CC164EF" w14:textId="77777777" w:rsidR="003A02F3" w:rsidRDefault="003A02F3" w:rsidP="003A02F3"/>
    <w:p w14:paraId="0249FB98" w14:textId="77777777" w:rsidR="003A02F3" w:rsidRDefault="003A02F3" w:rsidP="00EE54AD">
      <w:pPr>
        <w:ind w:left="567" w:hanging="567"/>
      </w:pPr>
      <w:r>
        <w:t>•</w:t>
      </w:r>
      <w:r>
        <w:tab/>
      </w:r>
      <w:r w:rsidR="00120CE9">
        <w:t>Visake</w:t>
      </w:r>
      <w:r>
        <w:t xml:space="preserve"> </w:t>
      </w:r>
      <w:r w:rsidR="00D56AAC">
        <w:t xml:space="preserve">tühi </w:t>
      </w:r>
      <w:r>
        <w:t xml:space="preserve">NovoRapid PumpCart </w:t>
      </w:r>
      <w:r w:rsidR="00B60824">
        <w:t xml:space="preserve">kolbampull </w:t>
      </w:r>
      <w:r w:rsidR="00120CE9">
        <w:t xml:space="preserve">ja infusioonisüsteem ära </w:t>
      </w:r>
      <w:r w:rsidR="00D56AAC">
        <w:t xml:space="preserve">vastavalt arstilt või </w:t>
      </w:r>
      <w:r w:rsidR="00386BA6">
        <w:rPr>
          <w:szCs w:val="20"/>
        </w:rPr>
        <w:t>meditsiini</w:t>
      </w:r>
      <w:r w:rsidR="00D56AAC">
        <w:t>õelt saadud juhistele</w:t>
      </w:r>
      <w:r>
        <w:t>.</w:t>
      </w:r>
    </w:p>
    <w:p w14:paraId="6B45B6BB" w14:textId="77777777" w:rsidR="003A02F3" w:rsidRDefault="003A02F3" w:rsidP="003A02F3"/>
    <w:p w14:paraId="077943B0" w14:textId="3601BF10" w:rsidR="003A02F3" w:rsidRDefault="003A02F3" w:rsidP="00AE48DC">
      <w:pPr>
        <w:ind w:left="567" w:hanging="567"/>
      </w:pPr>
      <w:r>
        <w:t>•</w:t>
      </w:r>
      <w:r>
        <w:tab/>
      </w:r>
      <w:r w:rsidR="00D56AAC">
        <w:t>Uue NovoRapid PumpCart’i ettevalmistamisel ja pumpa sisestamisel järgige lõigus</w:t>
      </w:r>
      <w:r>
        <w:t xml:space="preserve"> 1 </w:t>
      </w:r>
      <w:r w:rsidR="00DD7A5F">
        <w:t>ja</w:t>
      </w:r>
      <w:r>
        <w:t xml:space="preserve"> 2 </w:t>
      </w:r>
      <w:r w:rsidR="00D56AAC">
        <w:t>toodud juhiseid</w:t>
      </w:r>
      <w:r>
        <w:t>.</w:t>
      </w:r>
    </w:p>
    <w:p w14:paraId="28C71F6C" w14:textId="77777777" w:rsidR="003A02F3" w:rsidRPr="003A02F3" w:rsidRDefault="003A02F3" w:rsidP="00DD4EEE">
      <w:pPr>
        <w:widowControl w:val="0"/>
        <w:suppressAutoHyphens w:val="0"/>
      </w:pPr>
    </w:p>
    <w:sectPr w:rsidR="003A02F3" w:rsidRPr="003A02F3">
      <w:headerReference w:type="even" r:id="rId93"/>
      <w:footerReference w:type="default" r:id="rId94"/>
      <w:pgSz w:w="11906" w:h="16838"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3C110" w14:textId="77777777" w:rsidR="00FB3CDD" w:rsidRDefault="00FB3CDD">
      <w:r>
        <w:separator/>
      </w:r>
    </w:p>
    <w:p w14:paraId="3B924EF1" w14:textId="77777777" w:rsidR="00FB3CDD" w:rsidRDefault="00FB3CDD"/>
    <w:p w14:paraId="76EB3C01" w14:textId="77777777" w:rsidR="00FB3CDD" w:rsidRDefault="00FB3CDD" w:rsidP="00295F19"/>
  </w:endnote>
  <w:endnote w:type="continuationSeparator" w:id="0">
    <w:p w14:paraId="2E832DE8" w14:textId="77777777" w:rsidR="00FB3CDD" w:rsidRDefault="00FB3CDD">
      <w:r>
        <w:continuationSeparator/>
      </w:r>
    </w:p>
    <w:p w14:paraId="7984EF40" w14:textId="77777777" w:rsidR="00FB3CDD" w:rsidRDefault="00FB3CDD"/>
    <w:p w14:paraId="7BDB5F82" w14:textId="77777777" w:rsidR="00FB3CDD" w:rsidRDefault="00FB3CDD" w:rsidP="00295F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WBMNormal">
    <w:altName w:val="WBM Normal"/>
    <w:panose1 w:val="00000000000000000000"/>
    <w:charset w:val="4D"/>
    <w:family w:val="auto"/>
    <w:notTrueType/>
    <w:pitch w:val="default"/>
    <w:sig w:usb0="03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Frutiger55">
    <w:altName w:val="Arial"/>
    <w:panose1 w:val="00000000000000000000"/>
    <w:charset w:val="00"/>
    <w:family w:val="modern"/>
    <w:notTrueType/>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3DDA1" w14:textId="77777777" w:rsidR="00FB3CDD" w:rsidRPr="00D6687C" w:rsidRDefault="00FB3CDD" w:rsidP="00DD26A7">
    <w:pPr>
      <w:pStyle w:val="Footer"/>
      <w:jc w:val="center"/>
      <w:rPr>
        <w:rFonts w:ascii="Arial" w:hAnsi="Arial" w:cs="Arial"/>
      </w:rPr>
    </w:pPr>
    <w:r w:rsidRPr="00BF291F">
      <w:rPr>
        <w:rStyle w:val="PageNumber"/>
        <w:rFonts w:ascii="Arial" w:hAnsi="Arial"/>
      </w:rPr>
      <w:fldChar w:fldCharType="begin"/>
    </w:r>
    <w:r w:rsidRPr="00BF291F">
      <w:rPr>
        <w:rStyle w:val="PageNumber"/>
        <w:rFonts w:ascii="Arial" w:hAnsi="Arial"/>
      </w:rPr>
      <w:instrText xml:space="preserve"> PAGE </w:instrText>
    </w:r>
    <w:r w:rsidRPr="00BF291F">
      <w:rPr>
        <w:rStyle w:val="PageNumber"/>
        <w:rFonts w:ascii="Arial" w:hAnsi="Arial"/>
      </w:rPr>
      <w:fldChar w:fldCharType="separate"/>
    </w:r>
    <w:r>
      <w:rPr>
        <w:rStyle w:val="PageNumber"/>
        <w:rFonts w:ascii="Arial" w:hAnsi="Arial"/>
      </w:rPr>
      <w:t>45</w:t>
    </w:r>
    <w:r w:rsidRPr="00BF291F">
      <w:rPr>
        <w:rStyle w:val="PageNumbe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2A061" w14:textId="77777777" w:rsidR="00FB3CDD" w:rsidRDefault="00FB3CDD">
      <w:r>
        <w:separator/>
      </w:r>
    </w:p>
    <w:p w14:paraId="57FF8027" w14:textId="77777777" w:rsidR="00FB3CDD" w:rsidRDefault="00FB3CDD"/>
    <w:p w14:paraId="7FE44CFA" w14:textId="77777777" w:rsidR="00FB3CDD" w:rsidRDefault="00FB3CDD" w:rsidP="00295F19"/>
  </w:footnote>
  <w:footnote w:type="continuationSeparator" w:id="0">
    <w:p w14:paraId="256E333C" w14:textId="77777777" w:rsidR="00FB3CDD" w:rsidRDefault="00FB3CDD">
      <w:r>
        <w:continuationSeparator/>
      </w:r>
    </w:p>
    <w:p w14:paraId="0FB04E74" w14:textId="77777777" w:rsidR="00FB3CDD" w:rsidRDefault="00FB3CDD"/>
    <w:p w14:paraId="79BE80D1" w14:textId="77777777" w:rsidR="00FB3CDD" w:rsidRDefault="00FB3CDD" w:rsidP="00295F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41DC" w14:textId="77777777" w:rsidR="00FB3CDD" w:rsidRDefault="00FB3CDD" w:rsidP="001B2187"/>
  <w:p w14:paraId="67007C05" w14:textId="77777777" w:rsidR="00FB3CDD" w:rsidRDefault="00FB3CDD" w:rsidP="001B2187"/>
  <w:p w14:paraId="18A2C9A0" w14:textId="77777777" w:rsidR="00FB3CDD" w:rsidRDefault="00FB3CDD" w:rsidP="001B2187"/>
  <w:p w14:paraId="381DB1A1" w14:textId="77777777" w:rsidR="00FB3CDD" w:rsidRDefault="00FB3CDD" w:rsidP="001B2187"/>
  <w:p w14:paraId="6634314C" w14:textId="77777777" w:rsidR="00FB3CDD" w:rsidRDefault="00FB3CDD" w:rsidP="001B2187"/>
  <w:p w14:paraId="7B541935" w14:textId="77777777" w:rsidR="00FB3CDD" w:rsidRDefault="00FB3CDD" w:rsidP="001B2187"/>
  <w:p w14:paraId="6457F5F8" w14:textId="77777777" w:rsidR="00FB3CDD" w:rsidRDefault="00FB3CDD" w:rsidP="001B2187"/>
  <w:p w14:paraId="1D8424B4" w14:textId="77777777" w:rsidR="00FB3CDD" w:rsidRDefault="00FB3CDD" w:rsidP="001B2187"/>
  <w:p w14:paraId="7180DFA9" w14:textId="77777777" w:rsidR="00FB3CDD" w:rsidRDefault="00FB3CDD" w:rsidP="001B2187"/>
  <w:p w14:paraId="7811412A" w14:textId="77777777" w:rsidR="00FB3CDD" w:rsidRDefault="00FB3CDD" w:rsidP="001B2187"/>
  <w:p w14:paraId="48FDE251" w14:textId="77777777" w:rsidR="00FB3CDD" w:rsidRDefault="00FB3CDD" w:rsidP="001B2187"/>
  <w:p w14:paraId="4EE01338" w14:textId="77777777" w:rsidR="00FB3CDD" w:rsidRDefault="00FB3CDD" w:rsidP="001B2187"/>
  <w:p w14:paraId="054E245D" w14:textId="77777777" w:rsidR="00FB3CDD" w:rsidRDefault="00FB3CDD" w:rsidP="001B2187"/>
  <w:p w14:paraId="21D5AF2C" w14:textId="77777777" w:rsidR="00FB3CDD" w:rsidRDefault="00FB3CDD" w:rsidP="001B2187"/>
  <w:p w14:paraId="1DADE4FB" w14:textId="77777777" w:rsidR="00FB3CDD" w:rsidRDefault="00FB3CDD" w:rsidP="001B2187"/>
  <w:p w14:paraId="33363B4A" w14:textId="77777777" w:rsidR="00FB3CDD" w:rsidRDefault="00FB3CDD" w:rsidP="001B2187"/>
  <w:p w14:paraId="428D5203" w14:textId="77777777" w:rsidR="00FB3CDD" w:rsidRDefault="00FB3CDD" w:rsidP="001B2187"/>
  <w:p w14:paraId="4290058C" w14:textId="77777777" w:rsidR="00FB3CDD" w:rsidRDefault="00FB3CDD" w:rsidP="001B2187"/>
  <w:p w14:paraId="2A319823" w14:textId="77777777" w:rsidR="00FB3CDD" w:rsidRDefault="00FB3CDD" w:rsidP="001B2187"/>
  <w:p w14:paraId="4BA64D1B" w14:textId="77777777" w:rsidR="00FB3CDD" w:rsidRDefault="00FB3CDD" w:rsidP="001B2187"/>
  <w:p w14:paraId="45E8EF35" w14:textId="77777777" w:rsidR="00FB3CDD" w:rsidRDefault="00FB3CDD" w:rsidP="001B2187"/>
  <w:p w14:paraId="142D9B66" w14:textId="77777777" w:rsidR="00FB3CDD" w:rsidRDefault="00FB3CDD" w:rsidP="001B2187"/>
  <w:p w14:paraId="34AF550C" w14:textId="77777777" w:rsidR="00FB3CDD" w:rsidRDefault="00FB3CDD" w:rsidP="001B2187"/>
  <w:p w14:paraId="455E81A7" w14:textId="77777777" w:rsidR="00FB3CDD" w:rsidRDefault="00FB3CDD" w:rsidP="001B2187"/>
  <w:p w14:paraId="55A0CAC5" w14:textId="77777777" w:rsidR="00FB3CDD" w:rsidRDefault="00FB3CDD" w:rsidP="001B2187"/>
  <w:p w14:paraId="148FBF03" w14:textId="77777777" w:rsidR="00FB3CDD" w:rsidRDefault="00FB3CDD" w:rsidP="001B2187"/>
  <w:p w14:paraId="699F8897" w14:textId="77777777" w:rsidR="00FB3CDD" w:rsidRDefault="00FB3CDD" w:rsidP="001B2187"/>
  <w:p w14:paraId="2847F308" w14:textId="77777777" w:rsidR="00FB3CDD" w:rsidRDefault="00FB3CDD" w:rsidP="001B2187"/>
  <w:p w14:paraId="6B433C24" w14:textId="77777777" w:rsidR="00FB3CDD" w:rsidRDefault="00FB3CDD" w:rsidP="001B2187"/>
  <w:p w14:paraId="0D6720CD" w14:textId="77777777" w:rsidR="00FB3CDD" w:rsidRDefault="00FB3CDD" w:rsidP="001B2187"/>
  <w:p w14:paraId="4862055B" w14:textId="77777777" w:rsidR="00FB3CDD" w:rsidRDefault="00FB3CDD" w:rsidP="001B2187"/>
  <w:p w14:paraId="73744654" w14:textId="77777777" w:rsidR="00FB3CDD" w:rsidRDefault="00FB3CDD" w:rsidP="001B2187"/>
  <w:p w14:paraId="4EBAEF4A" w14:textId="77777777" w:rsidR="00FB3CDD" w:rsidRDefault="00FB3CDD" w:rsidP="001B2187"/>
  <w:p w14:paraId="747ABD93" w14:textId="77777777" w:rsidR="00FB3CDD" w:rsidRDefault="00FB3CDD" w:rsidP="001B2187"/>
  <w:p w14:paraId="23C7AC7C" w14:textId="77777777" w:rsidR="00FB3CDD" w:rsidRDefault="00FB3CDD" w:rsidP="001B2187"/>
  <w:p w14:paraId="3E30E318" w14:textId="77777777" w:rsidR="00FB3CDD" w:rsidRDefault="00FB3CDD" w:rsidP="001B2187"/>
  <w:p w14:paraId="7484E595" w14:textId="77777777" w:rsidR="00FB3CDD" w:rsidRDefault="00FB3CDD" w:rsidP="001B2187"/>
  <w:p w14:paraId="29688B7A" w14:textId="77777777" w:rsidR="00FB3CDD" w:rsidRDefault="00FB3CDD" w:rsidP="001B2187"/>
  <w:p w14:paraId="2ABB9506" w14:textId="77777777" w:rsidR="00FB3CDD" w:rsidRDefault="00FB3CDD" w:rsidP="001B2187"/>
  <w:p w14:paraId="7950C884" w14:textId="77777777" w:rsidR="00FB3CDD" w:rsidRDefault="00FB3CDD" w:rsidP="001B2187"/>
  <w:p w14:paraId="2B2958C8" w14:textId="77777777" w:rsidR="00FB3CDD" w:rsidRDefault="00FB3CDD" w:rsidP="001B2187"/>
  <w:p w14:paraId="6C3FA8A0" w14:textId="77777777" w:rsidR="00FB3CDD" w:rsidRDefault="00FB3CDD" w:rsidP="001B2187"/>
  <w:p w14:paraId="6134F643" w14:textId="77777777" w:rsidR="00FB3CDD" w:rsidRDefault="00FB3CDD" w:rsidP="001B2187"/>
  <w:p w14:paraId="47D85729" w14:textId="77777777" w:rsidR="00FB3CDD" w:rsidRDefault="00FB3CDD" w:rsidP="001B2187"/>
  <w:p w14:paraId="51948C2C" w14:textId="77777777" w:rsidR="00FB3CDD" w:rsidRDefault="00FB3CDD" w:rsidP="001B2187"/>
  <w:p w14:paraId="4AD24A60" w14:textId="77777777" w:rsidR="00FB3CDD" w:rsidRDefault="00FB3CDD" w:rsidP="001B2187"/>
  <w:p w14:paraId="007C2F47" w14:textId="77777777" w:rsidR="00FB3CDD" w:rsidRDefault="00FB3CDD" w:rsidP="001B2187"/>
  <w:p w14:paraId="372E6792" w14:textId="77777777" w:rsidR="00FB3CDD" w:rsidRDefault="00FB3CDD" w:rsidP="001B2187"/>
  <w:p w14:paraId="0A482F66" w14:textId="77777777" w:rsidR="00FB3CDD" w:rsidRDefault="00FB3CDD" w:rsidP="001B2187"/>
  <w:p w14:paraId="0E4F1574" w14:textId="77777777" w:rsidR="00FB3CDD" w:rsidRDefault="00FB3CDD" w:rsidP="001B2187"/>
  <w:p w14:paraId="0AF6BBDD" w14:textId="77777777" w:rsidR="00FB3CDD" w:rsidRDefault="00FB3CDD" w:rsidP="00815029"/>
  <w:p w14:paraId="3691D405" w14:textId="77777777" w:rsidR="00FB3CDD" w:rsidRDefault="00FB3CDD" w:rsidP="00815029"/>
  <w:p w14:paraId="137F8947" w14:textId="77777777" w:rsidR="00FB3CDD" w:rsidRDefault="00FB3CDD" w:rsidP="00815029"/>
  <w:p w14:paraId="1EC22AE2" w14:textId="77777777" w:rsidR="00FB3CDD" w:rsidRDefault="00FB3CDD" w:rsidP="00491AF8"/>
  <w:p w14:paraId="19F3DB86" w14:textId="77777777" w:rsidR="00FB3CDD" w:rsidRDefault="00FB3CDD" w:rsidP="00491AF8"/>
  <w:p w14:paraId="3B3958BB" w14:textId="77777777" w:rsidR="00FB3CDD" w:rsidRDefault="00FB3CDD" w:rsidP="00491AF8"/>
  <w:p w14:paraId="220DC87D" w14:textId="77777777" w:rsidR="00FB3CDD" w:rsidRDefault="00FB3CDD" w:rsidP="00491AF8"/>
  <w:p w14:paraId="05D132FD" w14:textId="77777777" w:rsidR="00FB3CDD" w:rsidRDefault="00FB3CDD" w:rsidP="00491AF8"/>
  <w:p w14:paraId="459DC3A4" w14:textId="77777777" w:rsidR="00FB3CDD" w:rsidRDefault="00FB3CDD" w:rsidP="00491AF8"/>
  <w:p w14:paraId="5067391A" w14:textId="77777777" w:rsidR="00FB3CDD" w:rsidRDefault="00FB3CDD" w:rsidP="00491AF8"/>
  <w:p w14:paraId="23068213" w14:textId="77777777" w:rsidR="00FB3CDD" w:rsidRDefault="00FB3CDD" w:rsidP="00491AF8"/>
  <w:p w14:paraId="4BB8CE65" w14:textId="77777777" w:rsidR="00FB3CDD" w:rsidRDefault="00FB3CDD" w:rsidP="00491AF8"/>
  <w:p w14:paraId="0BD2DB13" w14:textId="77777777" w:rsidR="00FB3CDD" w:rsidRDefault="00FB3CDD" w:rsidP="00491AF8"/>
  <w:p w14:paraId="332B2E56" w14:textId="77777777" w:rsidR="00FB3CDD" w:rsidRDefault="00FB3CDD" w:rsidP="00491AF8"/>
  <w:p w14:paraId="1A9D6931" w14:textId="77777777" w:rsidR="00FB3CDD" w:rsidRDefault="00FB3CDD" w:rsidP="00491AF8"/>
  <w:p w14:paraId="23D94F60" w14:textId="77777777" w:rsidR="00FB3CDD" w:rsidRDefault="00FB3CDD" w:rsidP="00491AF8"/>
  <w:p w14:paraId="62C6CFCB" w14:textId="77777777" w:rsidR="00FB3CDD" w:rsidRDefault="00FB3CDD" w:rsidP="00491AF8"/>
  <w:p w14:paraId="001E8840" w14:textId="77777777" w:rsidR="00FB3CDD" w:rsidRDefault="00FB3CDD" w:rsidP="00491AF8"/>
  <w:p w14:paraId="2E5DA923" w14:textId="77777777" w:rsidR="00FB3CDD" w:rsidRDefault="00FB3CDD" w:rsidP="00491AF8"/>
  <w:p w14:paraId="5A2E6BCC" w14:textId="77777777" w:rsidR="00FB3CDD" w:rsidRDefault="00FB3CDD" w:rsidP="00491AF8"/>
  <w:p w14:paraId="41EA4F4B" w14:textId="77777777" w:rsidR="00FB3CDD" w:rsidRDefault="00FB3CDD" w:rsidP="00491AF8"/>
  <w:p w14:paraId="54F0D673" w14:textId="77777777" w:rsidR="00FB3CDD" w:rsidRDefault="00FB3CDD" w:rsidP="009002E5"/>
  <w:p w14:paraId="365FCA54" w14:textId="77777777" w:rsidR="00FB3CDD" w:rsidRDefault="00FB3CDD" w:rsidP="009002E5"/>
  <w:p w14:paraId="13E1B61C" w14:textId="77777777" w:rsidR="00FB3CDD" w:rsidRDefault="00FB3CDD" w:rsidP="009002E5"/>
  <w:p w14:paraId="55140F7C" w14:textId="77777777" w:rsidR="00FB3CDD" w:rsidRDefault="00FB3CDD" w:rsidP="009002E5"/>
  <w:p w14:paraId="7DA2F48A" w14:textId="77777777" w:rsidR="00FB3CDD" w:rsidRDefault="00FB3CDD" w:rsidP="009002E5"/>
  <w:p w14:paraId="6F8C52EF" w14:textId="77777777" w:rsidR="00FB3CDD" w:rsidRDefault="00FB3CDD" w:rsidP="009002E5"/>
  <w:p w14:paraId="75567DF4" w14:textId="77777777" w:rsidR="00FB3CDD" w:rsidRDefault="00FB3CDD" w:rsidP="009002E5"/>
  <w:p w14:paraId="122ADF79" w14:textId="77777777" w:rsidR="00FB3CDD" w:rsidRDefault="00FB3CDD" w:rsidP="00EE6314"/>
  <w:p w14:paraId="11CBD2BE" w14:textId="77777777" w:rsidR="00FB3CDD" w:rsidRDefault="00FB3CDD" w:rsidP="00D0798B"/>
  <w:p w14:paraId="536075D3" w14:textId="77777777" w:rsidR="00FB3CDD" w:rsidRDefault="00FB3CDD" w:rsidP="00D0798B"/>
  <w:p w14:paraId="3694FF56" w14:textId="77777777" w:rsidR="00FB3CDD" w:rsidRDefault="00FB3CDD" w:rsidP="00D0798B"/>
  <w:p w14:paraId="0D145E5C" w14:textId="77777777" w:rsidR="00FB3CDD" w:rsidRDefault="00FB3CDD" w:rsidP="00BA6740"/>
  <w:p w14:paraId="6174BA46" w14:textId="77777777" w:rsidR="00FB3CDD" w:rsidRDefault="00FB3CDD" w:rsidP="00BA6740"/>
  <w:p w14:paraId="561AFAE0" w14:textId="77777777" w:rsidR="00FB3CDD" w:rsidRDefault="00FB3CDD" w:rsidP="00BA6740"/>
  <w:p w14:paraId="64174F58" w14:textId="77777777" w:rsidR="00FB3CDD" w:rsidRDefault="00FB3CDD" w:rsidP="000A4F2D"/>
  <w:p w14:paraId="6D4BD95A" w14:textId="77777777" w:rsidR="00FB3CDD" w:rsidRDefault="00FB3CDD" w:rsidP="000A4F2D"/>
  <w:p w14:paraId="11DE519A" w14:textId="77777777" w:rsidR="00FB3CDD" w:rsidRDefault="00FB3CDD" w:rsidP="000A4F2D"/>
  <w:p w14:paraId="18ED36D2" w14:textId="77777777" w:rsidR="00FB3CDD" w:rsidRDefault="00FB3CDD" w:rsidP="000A4F2D"/>
  <w:p w14:paraId="5F5CE0C4" w14:textId="77777777" w:rsidR="00FB3CDD" w:rsidRDefault="00FB3CDD" w:rsidP="004809B2"/>
  <w:p w14:paraId="0927AE2D" w14:textId="77777777" w:rsidR="00FB3CDD" w:rsidRDefault="00FB3CDD" w:rsidP="004809B2"/>
  <w:p w14:paraId="5251A832" w14:textId="77777777" w:rsidR="00FB3CDD" w:rsidRDefault="00FB3CDD" w:rsidP="004809B2"/>
  <w:p w14:paraId="21AE7AAE" w14:textId="77777777" w:rsidR="00FB3CDD" w:rsidRDefault="00FB3CDD" w:rsidP="00AA04D0"/>
  <w:p w14:paraId="3DA529FF" w14:textId="77777777" w:rsidR="00FB3CDD" w:rsidRDefault="00FB3CDD" w:rsidP="00AA04D0"/>
  <w:p w14:paraId="0448EBBD" w14:textId="77777777" w:rsidR="00FB3CDD" w:rsidRDefault="00FB3CDD" w:rsidP="00AA04D0"/>
  <w:p w14:paraId="7C886BCD" w14:textId="77777777" w:rsidR="00FB3CDD" w:rsidRDefault="00FB3CDD" w:rsidP="008F5901"/>
  <w:p w14:paraId="189C95E1" w14:textId="77777777" w:rsidR="00FB3CDD" w:rsidRDefault="00FB3CDD" w:rsidP="008F5901"/>
  <w:p w14:paraId="4A2E9CB3" w14:textId="77777777" w:rsidR="00FB3CDD" w:rsidRDefault="00FB3CDD" w:rsidP="00C14146"/>
  <w:p w14:paraId="793E4F33" w14:textId="77777777" w:rsidR="00FB3CDD" w:rsidRDefault="00FB3CDD" w:rsidP="00C14146"/>
  <w:p w14:paraId="66713F00" w14:textId="77777777" w:rsidR="00FB3CDD" w:rsidRDefault="00FB3CDD" w:rsidP="00C14146"/>
  <w:p w14:paraId="218ADD5C" w14:textId="77777777" w:rsidR="00FB3CDD" w:rsidRDefault="00FB3CDD" w:rsidP="00C14146"/>
  <w:p w14:paraId="675ADDA6" w14:textId="77777777" w:rsidR="00FB3CDD" w:rsidRDefault="00FB3CDD" w:rsidP="00C14146"/>
  <w:p w14:paraId="23F6113B" w14:textId="77777777" w:rsidR="00FB3CDD" w:rsidRDefault="00FB3CDD" w:rsidP="00C14146"/>
  <w:p w14:paraId="31FFDBCD" w14:textId="77777777" w:rsidR="00FB3CDD" w:rsidRDefault="00FB3CDD" w:rsidP="00C14146"/>
  <w:p w14:paraId="3FA0195F" w14:textId="77777777" w:rsidR="00FB3CDD" w:rsidRDefault="00FB3CDD" w:rsidP="002B04C9"/>
  <w:p w14:paraId="7BFA1971" w14:textId="77777777" w:rsidR="00FB3CDD" w:rsidRDefault="00FB3CDD" w:rsidP="002B04C9"/>
  <w:p w14:paraId="44AEEC47" w14:textId="77777777" w:rsidR="00FB3CDD" w:rsidRDefault="00FB3CDD" w:rsidP="002B04C9"/>
  <w:p w14:paraId="05AB2CC0" w14:textId="77777777" w:rsidR="00FB3CDD" w:rsidRDefault="00FB3CDD" w:rsidP="002B04C9"/>
  <w:p w14:paraId="12E063C5" w14:textId="77777777" w:rsidR="00FB3CDD" w:rsidRDefault="00FB3CDD" w:rsidP="002B04C9"/>
  <w:p w14:paraId="456041E0" w14:textId="77777777" w:rsidR="00FB3CDD" w:rsidRDefault="00FB3CDD" w:rsidP="002B04C9"/>
  <w:p w14:paraId="18CC08E4" w14:textId="77777777" w:rsidR="00FB3CDD" w:rsidRDefault="00FB3CDD" w:rsidP="002B04C9"/>
  <w:p w14:paraId="667DD67D" w14:textId="77777777" w:rsidR="00FB3CDD" w:rsidRDefault="00FB3CDD" w:rsidP="00765F6B"/>
  <w:p w14:paraId="049A5414" w14:textId="77777777" w:rsidR="00FB3CDD" w:rsidRDefault="00FB3CDD" w:rsidP="00765F6B"/>
  <w:p w14:paraId="2F982E80" w14:textId="77777777" w:rsidR="00FB3CDD" w:rsidRDefault="00FB3CDD" w:rsidP="00765F6B"/>
  <w:p w14:paraId="7C3CB6EB" w14:textId="77777777" w:rsidR="00FB3CDD" w:rsidRDefault="00FB3CDD" w:rsidP="00765F6B"/>
  <w:p w14:paraId="40424E15" w14:textId="77777777" w:rsidR="00FB3CDD" w:rsidRDefault="00FB3CDD" w:rsidP="00076384"/>
  <w:p w14:paraId="4ABA4715" w14:textId="77777777" w:rsidR="00FB3CDD" w:rsidRDefault="00FB3CDD" w:rsidP="008C7ECC"/>
  <w:p w14:paraId="6745C718" w14:textId="77777777" w:rsidR="00FB3CDD" w:rsidRDefault="00FB3CDD" w:rsidP="008C7ECC"/>
  <w:p w14:paraId="7AF3D515" w14:textId="77777777" w:rsidR="00FB3CDD" w:rsidRDefault="00FB3CDD" w:rsidP="008C7ECC"/>
  <w:p w14:paraId="77428002" w14:textId="77777777" w:rsidR="00FB3CDD" w:rsidRDefault="00FB3CDD" w:rsidP="001722C0"/>
  <w:p w14:paraId="4D35D6D2" w14:textId="77777777" w:rsidR="00FB3CDD" w:rsidRDefault="00FB3CDD" w:rsidP="00AE07DA"/>
  <w:p w14:paraId="257F0723" w14:textId="77777777" w:rsidR="00FB3CDD" w:rsidRDefault="00FB3CDD" w:rsidP="00B44590"/>
  <w:p w14:paraId="1541A32F" w14:textId="77777777" w:rsidR="00FB3CDD" w:rsidRDefault="00FB3CDD" w:rsidP="00B44590"/>
  <w:p w14:paraId="121DF0E8" w14:textId="77777777" w:rsidR="00FB3CDD" w:rsidRDefault="00FB3CDD" w:rsidP="00601243"/>
  <w:p w14:paraId="21AFBBEA" w14:textId="77777777" w:rsidR="00FB3CDD" w:rsidRDefault="00FB3CDD" w:rsidP="00601243"/>
  <w:p w14:paraId="6DC8CC5B" w14:textId="77777777" w:rsidR="00FB3CDD" w:rsidRDefault="00FB3CDD" w:rsidP="006A7884"/>
  <w:p w14:paraId="4B54C2C8" w14:textId="77777777" w:rsidR="00FB3CDD" w:rsidRDefault="00FB3CDD" w:rsidP="006A7884"/>
  <w:p w14:paraId="0DC15916" w14:textId="77777777" w:rsidR="00FB3CDD" w:rsidRDefault="00FB3CDD" w:rsidP="0027237B"/>
  <w:p w14:paraId="4D836015" w14:textId="77777777" w:rsidR="00FB3CDD" w:rsidRDefault="00FB3CDD" w:rsidP="0027237B"/>
  <w:p w14:paraId="4409DD38" w14:textId="77777777" w:rsidR="00FB3CDD" w:rsidRDefault="00FB3CDD" w:rsidP="00CA5EA1"/>
  <w:p w14:paraId="49789425" w14:textId="77777777" w:rsidR="00FB3CDD" w:rsidRDefault="00FB3CDD" w:rsidP="00CA5EA1"/>
  <w:p w14:paraId="31D83160" w14:textId="77777777" w:rsidR="00FB3CDD" w:rsidRDefault="00FB3CDD" w:rsidP="00CA5EA1"/>
  <w:p w14:paraId="4DEAF2DC" w14:textId="77777777" w:rsidR="00FB3CDD" w:rsidRDefault="00FB3CDD" w:rsidP="00CA5EA1"/>
  <w:p w14:paraId="4973CA99" w14:textId="77777777" w:rsidR="00FB3CDD" w:rsidRDefault="00FB3CDD" w:rsidP="008C542E"/>
  <w:p w14:paraId="7A301FE7" w14:textId="77777777" w:rsidR="00FB3CDD" w:rsidRDefault="00FB3CDD" w:rsidP="008C542E"/>
  <w:p w14:paraId="2344D655" w14:textId="77777777" w:rsidR="00FB3CDD" w:rsidRDefault="00FB3CDD" w:rsidP="008C542E"/>
  <w:p w14:paraId="22DF46A2" w14:textId="77777777" w:rsidR="00FB3CDD" w:rsidRDefault="00FB3CDD" w:rsidP="008C542E"/>
  <w:p w14:paraId="6AA580D4" w14:textId="77777777" w:rsidR="00FB3CDD" w:rsidRDefault="00FB3CDD" w:rsidP="008C542E"/>
  <w:p w14:paraId="6A4C25E5" w14:textId="77777777" w:rsidR="00FB3CDD" w:rsidRDefault="00FB3CDD" w:rsidP="008C542E"/>
  <w:p w14:paraId="0656BD14" w14:textId="77777777" w:rsidR="00FB3CDD" w:rsidRDefault="00FB3CDD" w:rsidP="008C542E"/>
  <w:p w14:paraId="48A0578C" w14:textId="77777777" w:rsidR="00FB3CDD" w:rsidRDefault="00FB3CDD" w:rsidP="008C542E"/>
  <w:p w14:paraId="4A4B60F0" w14:textId="77777777" w:rsidR="00FB3CDD" w:rsidRDefault="00FB3CDD" w:rsidP="008C542E"/>
  <w:p w14:paraId="48D2B12D" w14:textId="77777777" w:rsidR="00FB3CDD" w:rsidRDefault="00FB3CDD" w:rsidP="000278B8"/>
  <w:p w14:paraId="55E3EAF5" w14:textId="77777777" w:rsidR="00FB3CDD" w:rsidRDefault="00FB3CDD" w:rsidP="000278B8"/>
  <w:p w14:paraId="23B98A27" w14:textId="77777777" w:rsidR="00FB3CDD" w:rsidRDefault="00FB3CDD" w:rsidP="000278B8"/>
  <w:p w14:paraId="1FF5C925" w14:textId="77777777" w:rsidR="00FB3CDD" w:rsidRDefault="00FB3CDD" w:rsidP="000278B8"/>
  <w:p w14:paraId="33325527" w14:textId="77777777" w:rsidR="00FB3CDD" w:rsidRDefault="00FB3CDD" w:rsidP="005662E9"/>
  <w:p w14:paraId="2CF9824D" w14:textId="77777777" w:rsidR="00FB3CDD" w:rsidRDefault="00FB3CDD" w:rsidP="005662E9"/>
  <w:p w14:paraId="7B08823C" w14:textId="77777777" w:rsidR="00FB3CDD" w:rsidRDefault="00FB3CDD" w:rsidP="005662E9"/>
  <w:p w14:paraId="107935D4" w14:textId="77777777" w:rsidR="00FB3CDD" w:rsidRDefault="00FB3CDD" w:rsidP="005662E9"/>
  <w:p w14:paraId="1512CD93" w14:textId="77777777" w:rsidR="00FB3CDD" w:rsidRDefault="00FB3CDD" w:rsidP="00E17E4E"/>
  <w:p w14:paraId="0D6545CA" w14:textId="77777777" w:rsidR="00FB3CDD" w:rsidRDefault="00FB3CDD" w:rsidP="00E17E4E"/>
  <w:p w14:paraId="01331181" w14:textId="77777777" w:rsidR="00FB3CDD" w:rsidRDefault="00FB3CDD" w:rsidP="004B7094"/>
  <w:p w14:paraId="1F334168" w14:textId="77777777" w:rsidR="00FB3CDD" w:rsidRDefault="00FB3CDD" w:rsidP="004B7094"/>
  <w:p w14:paraId="0C60E776" w14:textId="77777777" w:rsidR="00FB3CDD" w:rsidRDefault="00FB3CDD" w:rsidP="00E01799"/>
  <w:p w14:paraId="7C9C4D14" w14:textId="77777777" w:rsidR="00FB3CDD" w:rsidRDefault="00FB3CDD" w:rsidP="00E01799"/>
  <w:p w14:paraId="1345EB19" w14:textId="77777777" w:rsidR="00FB3CDD" w:rsidRDefault="00FB3CDD" w:rsidP="007F1B9C"/>
  <w:p w14:paraId="7C58CC76" w14:textId="77777777" w:rsidR="00FB3CDD" w:rsidRDefault="00FB3CDD" w:rsidP="00AF288C"/>
  <w:p w14:paraId="75A8B56A" w14:textId="77777777" w:rsidR="00FB3CDD" w:rsidRDefault="00FB3CDD" w:rsidP="00DA2386"/>
  <w:p w14:paraId="644488BC" w14:textId="77777777" w:rsidR="00FB3CDD" w:rsidRDefault="00FB3CDD" w:rsidP="00FB20AD"/>
  <w:p w14:paraId="343E7D6C" w14:textId="77777777" w:rsidR="00FB3CDD" w:rsidRDefault="00FB3CDD" w:rsidP="00FB20AD"/>
  <w:p w14:paraId="5C5E6C01" w14:textId="77777777" w:rsidR="00FB3CDD" w:rsidRDefault="00FB3CDD" w:rsidP="00FB20AD"/>
  <w:p w14:paraId="2D623F0D" w14:textId="77777777" w:rsidR="00FB3CDD" w:rsidRDefault="00FB3CDD" w:rsidP="00D877D3"/>
  <w:p w14:paraId="2D19A3A6" w14:textId="77777777" w:rsidR="00FB3CDD" w:rsidRDefault="00FB3CDD" w:rsidP="00174A62"/>
  <w:p w14:paraId="4BA7ED8C" w14:textId="77777777" w:rsidR="00FB3CDD" w:rsidRDefault="00FB3CDD" w:rsidP="001A4B30"/>
  <w:p w14:paraId="0450F053" w14:textId="77777777" w:rsidR="00FB3CDD" w:rsidRDefault="00FB3CDD" w:rsidP="001825B2"/>
  <w:p w14:paraId="3020592D" w14:textId="77777777" w:rsidR="00FB3CDD" w:rsidRDefault="00FB3CDD" w:rsidP="00CB72CF"/>
  <w:p w14:paraId="6409CF97" w14:textId="77777777" w:rsidR="00FB3CDD" w:rsidRDefault="00FB3CDD" w:rsidP="0077243B"/>
  <w:p w14:paraId="676DAF31" w14:textId="77777777" w:rsidR="00FB3CDD" w:rsidRDefault="00FB3CDD" w:rsidP="005E17A9"/>
  <w:p w14:paraId="75E6D4BF" w14:textId="77777777" w:rsidR="00FB3CDD" w:rsidRDefault="00FB3CDD" w:rsidP="002579BE"/>
  <w:p w14:paraId="337C9D72" w14:textId="77777777" w:rsidR="00FB3CDD" w:rsidRDefault="00FB3CDD" w:rsidP="002A3979"/>
  <w:p w14:paraId="4EB0F435" w14:textId="77777777" w:rsidR="00FB3CDD" w:rsidRDefault="00FB3CDD" w:rsidP="002A3979"/>
  <w:p w14:paraId="75956E44" w14:textId="77777777" w:rsidR="00FB3CDD" w:rsidRDefault="00FB3CDD" w:rsidP="00411848"/>
  <w:p w14:paraId="00B41ED1" w14:textId="77777777" w:rsidR="00FB3CDD" w:rsidRDefault="00FB3CDD" w:rsidP="0022716B"/>
  <w:p w14:paraId="190EF1FF" w14:textId="77777777" w:rsidR="00FB3CDD" w:rsidRDefault="00FB3CDD" w:rsidP="00295F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FC82F5C"/>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1A56B15A"/>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D70A1862"/>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B4A01410"/>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8"/>
    <w:multiLevelType w:val="singleLevel"/>
    <w:tmpl w:val="51F6B150"/>
    <w:lvl w:ilvl="0">
      <w:start w:val="1"/>
      <w:numFmt w:val="decimal"/>
      <w:pStyle w:val="ListNumber"/>
      <w:lvlText w:val="%1."/>
      <w:lvlJc w:val="left"/>
      <w:pPr>
        <w:tabs>
          <w:tab w:val="num" w:pos="360"/>
        </w:tabs>
        <w:ind w:left="360" w:hanging="360"/>
      </w:pPr>
    </w:lvl>
  </w:abstractNum>
  <w:abstractNum w:abstractNumId="5" w15:restartNumberingAfterBreak="0">
    <w:nsid w:val="04277AF3"/>
    <w:multiLevelType w:val="singleLevel"/>
    <w:tmpl w:val="2FDA33E8"/>
    <w:lvl w:ilvl="0">
      <w:start w:val="1"/>
      <w:numFmt w:val="upperLetter"/>
      <w:lvlText w:val="%1."/>
      <w:legacy w:legacy="1" w:legacySpace="0" w:legacyIndent="360"/>
      <w:lvlJc w:val="left"/>
      <w:pPr>
        <w:ind w:left="1494" w:hanging="360"/>
      </w:pPr>
    </w:lvl>
  </w:abstractNum>
  <w:abstractNum w:abstractNumId="6" w15:restartNumberingAfterBreak="0">
    <w:nsid w:val="069F2D33"/>
    <w:multiLevelType w:val="singleLevel"/>
    <w:tmpl w:val="E33646C6"/>
    <w:name w:val="qrd_HyphenNormal"/>
    <w:lvl w:ilvl="0">
      <w:start w:val="1"/>
      <w:numFmt w:val="bullet"/>
      <w:pStyle w:val="BulletHyphen"/>
      <w:lvlText w:val="-"/>
      <w:lvlJc w:val="left"/>
      <w:pPr>
        <w:tabs>
          <w:tab w:val="num" w:pos="567"/>
        </w:tabs>
        <w:ind w:left="567" w:hanging="567"/>
      </w:pPr>
      <w:rPr>
        <w:rFonts w:ascii="Times New Roman" w:hAnsi="Times New Roman" w:cs="Times New Roman" w:hint="default"/>
        <w:b w:val="0"/>
        <w:i w:val="0"/>
        <w:color w:val="auto"/>
        <w:sz w:val="22"/>
      </w:rPr>
    </w:lvl>
  </w:abstractNum>
  <w:abstractNum w:abstractNumId="7" w15:restartNumberingAfterBreak="0">
    <w:nsid w:val="0B91723B"/>
    <w:multiLevelType w:val="hybridMultilevel"/>
    <w:tmpl w:val="E7EA99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8F4B92"/>
    <w:multiLevelType w:val="hybridMultilevel"/>
    <w:tmpl w:val="AEFEF2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324D80"/>
    <w:multiLevelType w:val="singleLevel"/>
    <w:tmpl w:val="0BAAE15A"/>
    <w:name w:val="qrd_TriangleNormal"/>
    <w:lvl w:ilvl="0">
      <w:start w:val="1"/>
      <w:numFmt w:val="bullet"/>
      <w:pStyle w:val="BulletTriangle"/>
      <w:lvlText w:val="►"/>
      <w:lvlJc w:val="left"/>
      <w:pPr>
        <w:tabs>
          <w:tab w:val="num" w:pos="567"/>
        </w:tabs>
        <w:ind w:left="567" w:hanging="567"/>
      </w:pPr>
      <w:rPr>
        <w:rFonts w:ascii="Times New Roman" w:hAnsi="Times New Roman" w:cs="Times New Roman"/>
        <w:b w:val="0"/>
        <w:i w:val="0"/>
        <w:color w:val="auto"/>
        <w:sz w:val="22"/>
      </w:rPr>
    </w:lvl>
  </w:abstractNum>
  <w:abstractNum w:abstractNumId="10" w15:restartNumberingAfterBreak="0">
    <w:nsid w:val="365111A9"/>
    <w:multiLevelType w:val="hybridMultilevel"/>
    <w:tmpl w:val="4F82A25A"/>
    <w:lvl w:ilvl="0" w:tplc="04D00E24">
      <w:start w:val="1"/>
      <w:numFmt w:val="bullet"/>
      <w:pStyle w:val="Date"/>
      <w:lvlText w:val=""/>
      <w:legacy w:legacy="1" w:legacySpace="0" w:legacyIndent="283"/>
      <w:lvlJc w:val="left"/>
      <w:pPr>
        <w:ind w:left="283" w:hanging="283"/>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E17D1C"/>
    <w:multiLevelType w:val="hybridMultilevel"/>
    <w:tmpl w:val="7FB22E22"/>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FD0A31"/>
    <w:multiLevelType w:val="hybridMultilevel"/>
    <w:tmpl w:val="3A82ED90"/>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47415C"/>
    <w:multiLevelType w:val="hybridMultilevel"/>
    <w:tmpl w:val="E370F43C"/>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7356DE"/>
    <w:multiLevelType w:val="hybridMultilevel"/>
    <w:tmpl w:val="40A0B532"/>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B536F9"/>
    <w:multiLevelType w:val="hybridMultilevel"/>
    <w:tmpl w:val="346ECA5E"/>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EB7447"/>
    <w:multiLevelType w:val="singleLevel"/>
    <w:tmpl w:val="FFFFFFFF"/>
    <w:lvl w:ilvl="0">
      <w:start w:val="1"/>
      <w:numFmt w:val="bullet"/>
      <w:pStyle w:val="ListBullet3"/>
      <w:lvlText w:val=""/>
      <w:legacy w:legacy="1" w:legacySpace="0" w:legacyIndent="283"/>
      <w:lvlJc w:val="left"/>
      <w:pPr>
        <w:ind w:left="283" w:hanging="283"/>
      </w:pPr>
      <w:rPr>
        <w:rFonts w:ascii="Symbol" w:hAnsi="Symbol" w:hint="default"/>
      </w:rPr>
    </w:lvl>
  </w:abstractNum>
  <w:abstractNum w:abstractNumId="17" w15:restartNumberingAfterBreak="0">
    <w:nsid w:val="727547BD"/>
    <w:multiLevelType w:val="hybridMultilevel"/>
    <w:tmpl w:val="0C5A3290"/>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4A11F54"/>
    <w:multiLevelType w:val="hybridMultilevel"/>
    <w:tmpl w:val="4CCE09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791543"/>
    <w:multiLevelType w:val="singleLevel"/>
    <w:tmpl w:val="DE608FB8"/>
    <w:name w:val="qrd_BulletNormal"/>
    <w:lvl w:ilvl="0">
      <w:start w:val="1"/>
      <w:numFmt w:val="bullet"/>
      <w:pStyle w:val="BulletPoint"/>
      <w:lvlText w:val="·"/>
      <w:lvlJc w:val="left"/>
      <w:pPr>
        <w:tabs>
          <w:tab w:val="num" w:pos="567"/>
        </w:tabs>
        <w:ind w:left="567" w:hanging="567"/>
      </w:pPr>
      <w:rPr>
        <w:rFonts w:ascii="Symbol" w:hAnsi="Symbol" w:cs="Times New Roman" w:hint="default"/>
        <w:b w:val="0"/>
        <w:i w:val="0"/>
        <w:color w:val="auto"/>
        <w:sz w:val="22"/>
      </w:rPr>
    </w:lvl>
  </w:abstractNum>
  <w:abstractNum w:abstractNumId="20" w15:restartNumberingAfterBreak="0">
    <w:nsid w:val="7E3F7844"/>
    <w:multiLevelType w:val="hybridMultilevel"/>
    <w:tmpl w:val="72E67D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0"/>
  </w:num>
  <w:num w:numId="3">
    <w:abstractNumId w:val="5"/>
  </w:num>
  <w:num w:numId="4">
    <w:abstractNumId w:val="15"/>
  </w:num>
  <w:num w:numId="5">
    <w:abstractNumId w:val="12"/>
  </w:num>
  <w:num w:numId="6">
    <w:abstractNumId w:val="13"/>
  </w:num>
  <w:num w:numId="7">
    <w:abstractNumId w:val="11"/>
  </w:num>
  <w:num w:numId="8">
    <w:abstractNumId w:val="14"/>
  </w:num>
  <w:num w:numId="9">
    <w:abstractNumId w:val="17"/>
  </w:num>
  <w:num w:numId="10">
    <w:abstractNumId w:val="9"/>
  </w:num>
  <w:num w:numId="11">
    <w:abstractNumId w:val="19"/>
  </w:num>
  <w:num w:numId="12">
    <w:abstractNumId w:val="6"/>
  </w:num>
  <w:num w:numId="13">
    <w:abstractNumId w:val="19"/>
  </w:num>
  <w:num w:numId="14">
    <w:abstractNumId w:val="19"/>
  </w:num>
  <w:num w:numId="15">
    <w:abstractNumId w:val="19"/>
  </w:num>
  <w:num w:numId="16">
    <w:abstractNumId w:val="19"/>
  </w:num>
  <w:num w:numId="17">
    <w:abstractNumId w:val="19"/>
  </w:num>
  <w:num w:numId="18">
    <w:abstractNumId w:val="19"/>
  </w:num>
  <w:num w:numId="19">
    <w:abstractNumId w:val="19"/>
  </w:num>
  <w:num w:numId="20">
    <w:abstractNumId w:val="20"/>
  </w:num>
  <w:num w:numId="21">
    <w:abstractNumId w:val="18"/>
  </w:num>
  <w:num w:numId="22">
    <w:abstractNumId w:val="8"/>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4"/>
  </w:num>
  <w:num w:numId="26">
    <w:abstractNumId w:val="2"/>
  </w:num>
  <w:num w:numId="27">
    <w:abstractNumId w:val="1"/>
  </w:num>
  <w:num w:numId="2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KD (Grete Kadak)">
    <w15:presenceInfo w15:providerId="AD" w15:userId="S::GRKD@novonordisk.com::5d1b25ab-fb85-404e-90a2-828cf72401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noPunctuationKerning/>
  <w:characterSpacingControl w:val="doNotCompress"/>
  <w:hdrShapeDefaults>
    <o:shapedefaults v:ext="edit" spidmax="33793"/>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195b7745-5172-44df-a6df-1f2b5d3b0305" w:val=" "/>
    <w:docVar w:name="vault_nd_9331aaf6-3323-41d7-bbe0-0ffd7c6f1b05" w:val=" "/>
    <w:docVar w:name="vault_nd_a0322164-2b1d-432d-a194-483d28f1082b" w:val=" "/>
  </w:docVars>
  <w:rsids>
    <w:rsidRoot w:val="00600CC8"/>
    <w:rsid w:val="00000090"/>
    <w:rsid w:val="00000717"/>
    <w:rsid w:val="000007CF"/>
    <w:rsid w:val="00000F4F"/>
    <w:rsid w:val="000018C9"/>
    <w:rsid w:val="00002AFC"/>
    <w:rsid w:val="0000333E"/>
    <w:rsid w:val="000038D9"/>
    <w:rsid w:val="000042CD"/>
    <w:rsid w:val="00004509"/>
    <w:rsid w:val="00004941"/>
    <w:rsid w:val="00004BBE"/>
    <w:rsid w:val="00004D9C"/>
    <w:rsid w:val="00005D47"/>
    <w:rsid w:val="00006DCB"/>
    <w:rsid w:val="000070FC"/>
    <w:rsid w:val="00010A4C"/>
    <w:rsid w:val="00011DBE"/>
    <w:rsid w:val="00011E71"/>
    <w:rsid w:val="00012865"/>
    <w:rsid w:val="00012C6E"/>
    <w:rsid w:val="00012F4C"/>
    <w:rsid w:val="00016ADE"/>
    <w:rsid w:val="00017932"/>
    <w:rsid w:val="00021C23"/>
    <w:rsid w:val="00025EAF"/>
    <w:rsid w:val="0002650F"/>
    <w:rsid w:val="0002676A"/>
    <w:rsid w:val="00027104"/>
    <w:rsid w:val="000278B8"/>
    <w:rsid w:val="00027A80"/>
    <w:rsid w:val="00027B39"/>
    <w:rsid w:val="00027CC1"/>
    <w:rsid w:val="00032D89"/>
    <w:rsid w:val="000333FD"/>
    <w:rsid w:val="000349F5"/>
    <w:rsid w:val="00035D5D"/>
    <w:rsid w:val="000373E6"/>
    <w:rsid w:val="000405D7"/>
    <w:rsid w:val="0004163E"/>
    <w:rsid w:val="00041BCC"/>
    <w:rsid w:val="00041C10"/>
    <w:rsid w:val="0004292A"/>
    <w:rsid w:val="00043587"/>
    <w:rsid w:val="00044959"/>
    <w:rsid w:val="00044B82"/>
    <w:rsid w:val="00044BF8"/>
    <w:rsid w:val="0004604E"/>
    <w:rsid w:val="00047795"/>
    <w:rsid w:val="00050064"/>
    <w:rsid w:val="00050264"/>
    <w:rsid w:val="00052A38"/>
    <w:rsid w:val="00053B7E"/>
    <w:rsid w:val="00054CD0"/>
    <w:rsid w:val="00056ABA"/>
    <w:rsid w:val="00057CCE"/>
    <w:rsid w:val="00057DE7"/>
    <w:rsid w:val="00063B4A"/>
    <w:rsid w:val="00064474"/>
    <w:rsid w:val="00064D76"/>
    <w:rsid w:val="00067B0C"/>
    <w:rsid w:val="00070A92"/>
    <w:rsid w:val="000716A1"/>
    <w:rsid w:val="00072951"/>
    <w:rsid w:val="00072D2E"/>
    <w:rsid w:val="00075080"/>
    <w:rsid w:val="000750DB"/>
    <w:rsid w:val="00076000"/>
    <w:rsid w:val="0007613F"/>
    <w:rsid w:val="00076384"/>
    <w:rsid w:val="00076629"/>
    <w:rsid w:val="000768C5"/>
    <w:rsid w:val="00076CEB"/>
    <w:rsid w:val="00076FB1"/>
    <w:rsid w:val="0007713D"/>
    <w:rsid w:val="00080329"/>
    <w:rsid w:val="00080D06"/>
    <w:rsid w:val="000817DF"/>
    <w:rsid w:val="00081861"/>
    <w:rsid w:val="0008197C"/>
    <w:rsid w:val="00083B6F"/>
    <w:rsid w:val="00086791"/>
    <w:rsid w:val="00092321"/>
    <w:rsid w:val="000935AC"/>
    <w:rsid w:val="00093A0C"/>
    <w:rsid w:val="000951B7"/>
    <w:rsid w:val="000955AE"/>
    <w:rsid w:val="00096699"/>
    <w:rsid w:val="000970CE"/>
    <w:rsid w:val="00097E6F"/>
    <w:rsid w:val="00097FD5"/>
    <w:rsid w:val="000A070C"/>
    <w:rsid w:val="000A0E6A"/>
    <w:rsid w:val="000A1EEA"/>
    <w:rsid w:val="000A2C54"/>
    <w:rsid w:val="000A2EE7"/>
    <w:rsid w:val="000A3E3F"/>
    <w:rsid w:val="000A4F2D"/>
    <w:rsid w:val="000A58AF"/>
    <w:rsid w:val="000A69C2"/>
    <w:rsid w:val="000A7836"/>
    <w:rsid w:val="000A7B6C"/>
    <w:rsid w:val="000B083F"/>
    <w:rsid w:val="000B09B1"/>
    <w:rsid w:val="000B1528"/>
    <w:rsid w:val="000B19AE"/>
    <w:rsid w:val="000B2446"/>
    <w:rsid w:val="000B2C9B"/>
    <w:rsid w:val="000B45A4"/>
    <w:rsid w:val="000B5EB7"/>
    <w:rsid w:val="000B7138"/>
    <w:rsid w:val="000B7659"/>
    <w:rsid w:val="000B7D4D"/>
    <w:rsid w:val="000C5910"/>
    <w:rsid w:val="000C6AB9"/>
    <w:rsid w:val="000C6DCE"/>
    <w:rsid w:val="000D1F0F"/>
    <w:rsid w:val="000D281D"/>
    <w:rsid w:val="000D2B74"/>
    <w:rsid w:val="000D7C18"/>
    <w:rsid w:val="000E1491"/>
    <w:rsid w:val="000E15DD"/>
    <w:rsid w:val="000E2274"/>
    <w:rsid w:val="000E3A8A"/>
    <w:rsid w:val="000E52AF"/>
    <w:rsid w:val="000F015B"/>
    <w:rsid w:val="000F0B8E"/>
    <w:rsid w:val="000F0C41"/>
    <w:rsid w:val="000F0E0A"/>
    <w:rsid w:val="000F12D6"/>
    <w:rsid w:val="000F2B05"/>
    <w:rsid w:val="000F3A20"/>
    <w:rsid w:val="000F453B"/>
    <w:rsid w:val="000F6C77"/>
    <w:rsid w:val="00100B1D"/>
    <w:rsid w:val="00100BF1"/>
    <w:rsid w:val="001011B2"/>
    <w:rsid w:val="00101A99"/>
    <w:rsid w:val="00101E51"/>
    <w:rsid w:val="0010244E"/>
    <w:rsid w:val="001026D3"/>
    <w:rsid w:val="0010557C"/>
    <w:rsid w:val="0010746A"/>
    <w:rsid w:val="00110E7D"/>
    <w:rsid w:val="00111253"/>
    <w:rsid w:val="00113C10"/>
    <w:rsid w:val="00115C92"/>
    <w:rsid w:val="00117014"/>
    <w:rsid w:val="00117567"/>
    <w:rsid w:val="00117EF8"/>
    <w:rsid w:val="00120CE9"/>
    <w:rsid w:val="001219FD"/>
    <w:rsid w:val="00123FC7"/>
    <w:rsid w:val="00126C88"/>
    <w:rsid w:val="001277BF"/>
    <w:rsid w:val="0013078A"/>
    <w:rsid w:val="00132A37"/>
    <w:rsid w:val="00132DF8"/>
    <w:rsid w:val="00136424"/>
    <w:rsid w:val="00136B99"/>
    <w:rsid w:val="00136C75"/>
    <w:rsid w:val="001376E8"/>
    <w:rsid w:val="00137E45"/>
    <w:rsid w:val="00140186"/>
    <w:rsid w:val="0014025E"/>
    <w:rsid w:val="00141332"/>
    <w:rsid w:val="0014226A"/>
    <w:rsid w:val="00142432"/>
    <w:rsid w:val="00144D94"/>
    <w:rsid w:val="001467E0"/>
    <w:rsid w:val="001468D3"/>
    <w:rsid w:val="00146F67"/>
    <w:rsid w:val="001478F8"/>
    <w:rsid w:val="001479CC"/>
    <w:rsid w:val="00147F90"/>
    <w:rsid w:val="00150EA9"/>
    <w:rsid w:val="00151AB6"/>
    <w:rsid w:val="00151DDC"/>
    <w:rsid w:val="00152801"/>
    <w:rsid w:val="001538F3"/>
    <w:rsid w:val="00153C65"/>
    <w:rsid w:val="00154A37"/>
    <w:rsid w:val="00154F11"/>
    <w:rsid w:val="00155077"/>
    <w:rsid w:val="00157761"/>
    <w:rsid w:val="00162514"/>
    <w:rsid w:val="00162BB0"/>
    <w:rsid w:val="00163579"/>
    <w:rsid w:val="001704DA"/>
    <w:rsid w:val="0017098C"/>
    <w:rsid w:val="00170F1A"/>
    <w:rsid w:val="00171D91"/>
    <w:rsid w:val="001722C0"/>
    <w:rsid w:val="00172835"/>
    <w:rsid w:val="001740D4"/>
    <w:rsid w:val="00174A62"/>
    <w:rsid w:val="00175132"/>
    <w:rsid w:val="00176DA7"/>
    <w:rsid w:val="00180D7D"/>
    <w:rsid w:val="0018129D"/>
    <w:rsid w:val="001825B2"/>
    <w:rsid w:val="00183666"/>
    <w:rsid w:val="00184643"/>
    <w:rsid w:val="00185FB3"/>
    <w:rsid w:val="00186AE4"/>
    <w:rsid w:val="00193A5C"/>
    <w:rsid w:val="00197495"/>
    <w:rsid w:val="0019770B"/>
    <w:rsid w:val="00197C1F"/>
    <w:rsid w:val="001A1B7D"/>
    <w:rsid w:val="001A1D6A"/>
    <w:rsid w:val="001A21BF"/>
    <w:rsid w:val="001A2403"/>
    <w:rsid w:val="001A242E"/>
    <w:rsid w:val="001A4B30"/>
    <w:rsid w:val="001A4D0D"/>
    <w:rsid w:val="001A54B1"/>
    <w:rsid w:val="001A5760"/>
    <w:rsid w:val="001A67B0"/>
    <w:rsid w:val="001A7C46"/>
    <w:rsid w:val="001B2187"/>
    <w:rsid w:val="001B2355"/>
    <w:rsid w:val="001B651B"/>
    <w:rsid w:val="001B73EE"/>
    <w:rsid w:val="001B7BEE"/>
    <w:rsid w:val="001C0B34"/>
    <w:rsid w:val="001C1F8D"/>
    <w:rsid w:val="001C24B3"/>
    <w:rsid w:val="001C322A"/>
    <w:rsid w:val="001C3787"/>
    <w:rsid w:val="001C3814"/>
    <w:rsid w:val="001C59AF"/>
    <w:rsid w:val="001C7CE2"/>
    <w:rsid w:val="001D059D"/>
    <w:rsid w:val="001D2068"/>
    <w:rsid w:val="001D24BE"/>
    <w:rsid w:val="001D3232"/>
    <w:rsid w:val="001D35A1"/>
    <w:rsid w:val="001D4820"/>
    <w:rsid w:val="001D4972"/>
    <w:rsid w:val="001D5205"/>
    <w:rsid w:val="001D5910"/>
    <w:rsid w:val="001D7B93"/>
    <w:rsid w:val="001E003E"/>
    <w:rsid w:val="001E0103"/>
    <w:rsid w:val="001E03C3"/>
    <w:rsid w:val="001E1819"/>
    <w:rsid w:val="001E1E45"/>
    <w:rsid w:val="001E2A23"/>
    <w:rsid w:val="001E407B"/>
    <w:rsid w:val="001E4C97"/>
    <w:rsid w:val="001E6979"/>
    <w:rsid w:val="001E6BE1"/>
    <w:rsid w:val="001F3A84"/>
    <w:rsid w:val="001F53B0"/>
    <w:rsid w:val="001F6884"/>
    <w:rsid w:val="001F6EC0"/>
    <w:rsid w:val="001F75EB"/>
    <w:rsid w:val="002014EE"/>
    <w:rsid w:val="0020231E"/>
    <w:rsid w:val="00204B3C"/>
    <w:rsid w:val="002062E3"/>
    <w:rsid w:val="00211E98"/>
    <w:rsid w:val="0021215D"/>
    <w:rsid w:val="00212C9F"/>
    <w:rsid w:val="002138D1"/>
    <w:rsid w:val="00214B1F"/>
    <w:rsid w:val="00214FA5"/>
    <w:rsid w:val="00215CCE"/>
    <w:rsid w:val="00217466"/>
    <w:rsid w:val="00221576"/>
    <w:rsid w:val="00222085"/>
    <w:rsid w:val="002237FB"/>
    <w:rsid w:val="00224A33"/>
    <w:rsid w:val="00226B62"/>
    <w:rsid w:val="0022716B"/>
    <w:rsid w:val="00231230"/>
    <w:rsid w:val="00232E39"/>
    <w:rsid w:val="00233640"/>
    <w:rsid w:val="00234BCA"/>
    <w:rsid w:val="00235237"/>
    <w:rsid w:val="002360E8"/>
    <w:rsid w:val="00236461"/>
    <w:rsid w:val="00236483"/>
    <w:rsid w:val="00237662"/>
    <w:rsid w:val="00237893"/>
    <w:rsid w:val="00241390"/>
    <w:rsid w:val="00243608"/>
    <w:rsid w:val="00243618"/>
    <w:rsid w:val="002470E0"/>
    <w:rsid w:val="002477CA"/>
    <w:rsid w:val="00247999"/>
    <w:rsid w:val="0025188E"/>
    <w:rsid w:val="00251D72"/>
    <w:rsid w:val="00253961"/>
    <w:rsid w:val="002554D8"/>
    <w:rsid w:val="00256D1B"/>
    <w:rsid w:val="002579BE"/>
    <w:rsid w:val="002579C6"/>
    <w:rsid w:val="00260031"/>
    <w:rsid w:val="002611AA"/>
    <w:rsid w:val="00261221"/>
    <w:rsid w:val="00262EDC"/>
    <w:rsid w:val="0026338A"/>
    <w:rsid w:val="00264E0C"/>
    <w:rsid w:val="00266B0E"/>
    <w:rsid w:val="0027070E"/>
    <w:rsid w:val="0027237B"/>
    <w:rsid w:val="00272910"/>
    <w:rsid w:val="00275314"/>
    <w:rsid w:val="00276C0A"/>
    <w:rsid w:val="00280B42"/>
    <w:rsid w:val="00280BE3"/>
    <w:rsid w:val="0028445F"/>
    <w:rsid w:val="002854D8"/>
    <w:rsid w:val="0028554A"/>
    <w:rsid w:val="00287028"/>
    <w:rsid w:val="00287399"/>
    <w:rsid w:val="0028782E"/>
    <w:rsid w:val="002927EC"/>
    <w:rsid w:val="00294FDA"/>
    <w:rsid w:val="00295BB9"/>
    <w:rsid w:val="00295F19"/>
    <w:rsid w:val="00296F0E"/>
    <w:rsid w:val="002978A0"/>
    <w:rsid w:val="002A0516"/>
    <w:rsid w:val="002A222C"/>
    <w:rsid w:val="002A2375"/>
    <w:rsid w:val="002A2A2D"/>
    <w:rsid w:val="002A3979"/>
    <w:rsid w:val="002A3D5F"/>
    <w:rsid w:val="002A4412"/>
    <w:rsid w:val="002A52CC"/>
    <w:rsid w:val="002A5AAB"/>
    <w:rsid w:val="002A66C6"/>
    <w:rsid w:val="002B04C9"/>
    <w:rsid w:val="002B1A30"/>
    <w:rsid w:val="002B2A4F"/>
    <w:rsid w:val="002B2D15"/>
    <w:rsid w:val="002B3218"/>
    <w:rsid w:val="002B436A"/>
    <w:rsid w:val="002B65E1"/>
    <w:rsid w:val="002B73AB"/>
    <w:rsid w:val="002C1AA2"/>
    <w:rsid w:val="002C269F"/>
    <w:rsid w:val="002C2C60"/>
    <w:rsid w:val="002C3423"/>
    <w:rsid w:val="002C3EA3"/>
    <w:rsid w:val="002C41B6"/>
    <w:rsid w:val="002C44F9"/>
    <w:rsid w:val="002C4D47"/>
    <w:rsid w:val="002C5919"/>
    <w:rsid w:val="002C66AB"/>
    <w:rsid w:val="002C6D0F"/>
    <w:rsid w:val="002D0BBB"/>
    <w:rsid w:val="002D33AA"/>
    <w:rsid w:val="002D3953"/>
    <w:rsid w:val="002E0D74"/>
    <w:rsid w:val="002E0E10"/>
    <w:rsid w:val="002E26D2"/>
    <w:rsid w:val="002E2E9E"/>
    <w:rsid w:val="002E397C"/>
    <w:rsid w:val="002F0011"/>
    <w:rsid w:val="002F0B18"/>
    <w:rsid w:val="002F16B6"/>
    <w:rsid w:val="002F1A96"/>
    <w:rsid w:val="002F254C"/>
    <w:rsid w:val="002F5EA4"/>
    <w:rsid w:val="00300CDD"/>
    <w:rsid w:val="00301E2E"/>
    <w:rsid w:val="00302BFB"/>
    <w:rsid w:val="00305D64"/>
    <w:rsid w:val="00307140"/>
    <w:rsid w:val="00307BB8"/>
    <w:rsid w:val="00311C48"/>
    <w:rsid w:val="003131EB"/>
    <w:rsid w:val="00313647"/>
    <w:rsid w:val="00313B2D"/>
    <w:rsid w:val="00317480"/>
    <w:rsid w:val="0031771A"/>
    <w:rsid w:val="00317811"/>
    <w:rsid w:val="00321C44"/>
    <w:rsid w:val="00322B80"/>
    <w:rsid w:val="0032384A"/>
    <w:rsid w:val="003244D1"/>
    <w:rsid w:val="003259D8"/>
    <w:rsid w:val="00325AA7"/>
    <w:rsid w:val="00334473"/>
    <w:rsid w:val="0034199B"/>
    <w:rsid w:val="00342A94"/>
    <w:rsid w:val="00342D41"/>
    <w:rsid w:val="0034484F"/>
    <w:rsid w:val="003461F3"/>
    <w:rsid w:val="003468F1"/>
    <w:rsid w:val="00346FCD"/>
    <w:rsid w:val="00347925"/>
    <w:rsid w:val="0035076D"/>
    <w:rsid w:val="00353575"/>
    <w:rsid w:val="00355833"/>
    <w:rsid w:val="00355D37"/>
    <w:rsid w:val="0035698B"/>
    <w:rsid w:val="00356B55"/>
    <w:rsid w:val="00357193"/>
    <w:rsid w:val="00357607"/>
    <w:rsid w:val="0036095E"/>
    <w:rsid w:val="003615A2"/>
    <w:rsid w:val="0036531B"/>
    <w:rsid w:val="003654A2"/>
    <w:rsid w:val="003660D1"/>
    <w:rsid w:val="00366F06"/>
    <w:rsid w:val="00367898"/>
    <w:rsid w:val="00370BB0"/>
    <w:rsid w:val="00372051"/>
    <w:rsid w:val="0037298A"/>
    <w:rsid w:val="0037309C"/>
    <w:rsid w:val="0037652A"/>
    <w:rsid w:val="00376ACD"/>
    <w:rsid w:val="003773EA"/>
    <w:rsid w:val="0037786B"/>
    <w:rsid w:val="00380B42"/>
    <w:rsid w:val="00380E88"/>
    <w:rsid w:val="00381B29"/>
    <w:rsid w:val="00383AB6"/>
    <w:rsid w:val="00385BD2"/>
    <w:rsid w:val="00386833"/>
    <w:rsid w:val="00386BA6"/>
    <w:rsid w:val="003877A2"/>
    <w:rsid w:val="0039144E"/>
    <w:rsid w:val="00392343"/>
    <w:rsid w:val="0039273A"/>
    <w:rsid w:val="003929B2"/>
    <w:rsid w:val="00392CD8"/>
    <w:rsid w:val="0039538F"/>
    <w:rsid w:val="00395505"/>
    <w:rsid w:val="0039563D"/>
    <w:rsid w:val="00395A30"/>
    <w:rsid w:val="003A02F3"/>
    <w:rsid w:val="003A1FC4"/>
    <w:rsid w:val="003A304D"/>
    <w:rsid w:val="003A3399"/>
    <w:rsid w:val="003A5611"/>
    <w:rsid w:val="003A5D19"/>
    <w:rsid w:val="003A71C8"/>
    <w:rsid w:val="003B00FB"/>
    <w:rsid w:val="003B2D14"/>
    <w:rsid w:val="003B3DC4"/>
    <w:rsid w:val="003B7620"/>
    <w:rsid w:val="003B7CCA"/>
    <w:rsid w:val="003B7D94"/>
    <w:rsid w:val="003C0049"/>
    <w:rsid w:val="003C161A"/>
    <w:rsid w:val="003C2061"/>
    <w:rsid w:val="003C28C2"/>
    <w:rsid w:val="003C38C4"/>
    <w:rsid w:val="003D18A8"/>
    <w:rsid w:val="003D1D5A"/>
    <w:rsid w:val="003D2C57"/>
    <w:rsid w:val="003D3AE1"/>
    <w:rsid w:val="003D41B5"/>
    <w:rsid w:val="003D4D88"/>
    <w:rsid w:val="003D51F5"/>
    <w:rsid w:val="003D6833"/>
    <w:rsid w:val="003D72AC"/>
    <w:rsid w:val="003D7875"/>
    <w:rsid w:val="003E105C"/>
    <w:rsid w:val="003E1076"/>
    <w:rsid w:val="003E218D"/>
    <w:rsid w:val="003E21E8"/>
    <w:rsid w:val="003E2804"/>
    <w:rsid w:val="003E48FF"/>
    <w:rsid w:val="003E4B12"/>
    <w:rsid w:val="003E6498"/>
    <w:rsid w:val="003E675B"/>
    <w:rsid w:val="003F1C3A"/>
    <w:rsid w:val="003F23D9"/>
    <w:rsid w:val="003F3F41"/>
    <w:rsid w:val="003F4568"/>
    <w:rsid w:val="003F5B5B"/>
    <w:rsid w:val="003F76F5"/>
    <w:rsid w:val="00401275"/>
    <w:rsid w:val="004026AD"/>
    <w:rsid w:val="004037BE"/>
    <w:rsid w:val="004041C9"/>
    <w:rsid w:val="00411848"/>
    <w:rsid w:val="0041301D"/>
    <w:rsid w:val="00414A99"/>
    <w:rsid w:val="004206CA"/>
    <w:rsid w:val="00420A12"/>
    <w:rsid w:val="004220C8"/>
    <w:rsid w:val="00423277"/>
    <w:rsid w:val="00424B8C"/>
    <w:rsid w:val="00426042"/>
    <w:rsid w:val="00427F7E"/>
    <w:rsid w:val="00430199"/>
    <w:rsid w:val="00430533"/>
    <w:rsid w:val="0043151A"/>
    <w:rsid w:val="00431E5D"/>
    <w:rsid w:val="00433916"/>
    <w:rsid w:val="0043479C"/>
    <w:rsid w:val="00435749"/>
    <w:rsid w:val="0043625A"/>
    <w:rsid w:val="00436C71"/>
    <w:rsid w:val="00436D8D"/>
    <w:rsid w:val="00437489"/>
    <w:rsid w:val="004401B3"/>
    <w:rsid w:val="00440C01"/>
    <w:rsid w:val="004439D8"/>
    <w:rsid w:val="004442FB"/>
    <w:rsid w:val="00445110"/>
    <w:rsid w:val="004452C1"/>
    <w:rsid w:val="00445E89"/>
    <w:rsid w:val="00447F0C"/>
    <w:rsid w:val="00451868"/>
    <w:rsid w:val="00454924"/>
    <w:rsid w:val="00454BFE"/>
    <w:rsid w:val="00455EAB"/>
    <w:rsid w:val="004573C9"/>
    <w:rsid w:val="0045771E"/>
    <w:rsid w:val="004619B5"/>
    <w:rsid w:val="004645CE"/>
    <w:rsid w:val="00465011"/>
    <w:rsid w:val="00471A2E"/>
    <w:rsid w:val="00471C2E"/>
    <w:rsid w:val="0047554B"/>
    <w:rsid w:val="00477047"/>
    <w:rsid w:val="00477660"/>
    <w:rsid w:val="00477C3B"/>
    <w:rsid w:val="00480029"/>
    <w:rsid w:val="004809B2"/>
    <w:rsid w:val="00480B11"/>
    <w:rsid w:val="00480F1A"/>
    <w:rsid w:val="00481A8A"/>
    <w:rsid w:val="0048393D"/>
    <w:rsid w:val="004862FB"/>
    <w:rsid w:val="0048726D"/>
    <w:rsid w:val="00491AF8"/>
    <w:rsid w:val="00493E92"/>
    <w:rsid w:val="00497399"/>
    <w:rsid w:val="004A0887"/>
    <w:rsid w:val="004A0C84"/>
    <w:rsid w:val="004A1559"/>
    <w:rsid w:val="004A1DD7"/>
    <w:rsid w:val="004A2258"/>
    <w:rsid w:val="004A345C"/>
    <w:rsid w:val="004A3A18"/>
    <w:rsid w:val="004A4C70"/>
    <w:rsid w:val="004A7043"/>
    <w:rsid w:val="004B4389"/>
    <w:rsid w:val="004B5EAC"/>
    <w:rsid w:val="004B6052"/>
    <w:rsid w:val="004B6B4B"/>
    <w:rsid w:val="004B7094"/>
    <w:rsid w:val="004C0023"/>
    <w:rsid w:val="004C086A"/>
    <w:rsid w:val="004C3167"/>
    <w:rsid w:val="004C330E"/>
    <w:rsid w:val="004C35FF"/>
    <w:rsid w:val="004C3A4A"/>
    <w:rsid w:val="004C6C5A"/>
    <w:rsid w:val="004C70E5"/>
    <w:rsid w:val="004D06A2"/>
    <w:rsid w:val="004D2AD0"/>
    <w:rsid w:val="004D34A0"/>
    <w:rsid w:val="004D61B2"/>
    <w:rsid w:val="004D6BA4"/>
    <w:rsid w:val="004D7C88"/>
    <w:rsid w:val="004E0B9C"/>
    <w:rsid w:val="004E4284"/>
    <w:rsid w:val="004E4AF7"/>
    <w:rsid w:val="004E5416"/>
    <w:rsid w:val="004E5474"/>
    <w:rsid w:val="004E5781"/>
    <w:rsid w:val="004E60C2"/>
    <w:rsid w:val="004E669E"/>
    <w:rsid w:val="004E680C"/>
    <w:rsid w:val="004F22DA"/>
    <w:rsid w:val="004F23FC"/>
    <w:rsid w:val="004F2D44"/>
    <w:rsid w:val="004F3BF4"/>
    <w:rsid w:val="004F458E"/>
    <w:rsid w:val="004F46A9"/>
    <w:rsid w:val="004F4B45"/>
    <w:rsid w:val="004F55E6"/>
    <w:rsid w:val="004F628A"/>
    <w:rsid w:val="004F650B"/>
    <w:rsid w:val="004F7111"/>
    <w:rsid w:val="00503772"/>
    <w:rsid w:val="005054C1"/>
    <w:rsid w:val="00505D3D"/>
    <w:rsid w:val="00506681"/>
    <w:rsid w:val="0051233E"/>
    <w:rsid w:val="00516010"/>
    <w:rsid w:val="00516B9C"/>
    <w:rsid w:val="0051740E"/>
    <w:rsid w:val="00520982"/>
    <w:rsid w:val="00522454"/>
    <w:rsid w:val="00523B60"/>
    <w:rsid w:val="00523DF4"/>
    <w:rsid w:val="0052729C"/>
    <w:rsid w:val="00527BC0"/>
    <w:rsid w:val="00527CAB"/>
    <w:rsid w:val="005303E8"/>
    <w:rsid w:val="00530DDC"/>
    <w:rsid w:val="0053125F"/>
    <w:rsid w:val="005318EA"/>
    <w:rsid w:val="00533478"/>
    <w:rsid w:val="00534418"/>
    <w:rsid w:val="00536CD0"/>
    <w:rsid w:val="005376E7"/>
    <w:rsid w:val="00540ED4"/>
    <w:rsid w:val="005410B8"/>
    <w:rsid w:val="00542239"/>
    <w:rsid w:val="00542479"/>
    <w:rsid w:val="00542B3C"/>
    <w:rsid w:val="005433FE"/>
    <w:rsid w:val="00543519"/>
    <w:rsid w:val="00543EEF"/>
    <w:rsid w:val="005447F1"/>
    <w:rsid w:val="005458C1"/>
    <w:rsid w:val="00545BAB"/>
    <w:rsid w:val="00546135"/>
    <w:rsid w:val="005462AB"/>
    <w:rsid w:val="00546C1C"/>
    <w:rsid w:val="00547EF8"/>
    <w:rsid w:val="0055013A"/>
    <w:rsid w:val="005517BA"/>
    <w:rsid w:val="005553EB"/>
    <w:rsid w:val="00555E03"/>
    <w:rsid w:val="005571A7"/>
    <w:rsid w:val="005573D5"/>
    <w:rsid w:val="00560F6B"/>
    <w:rsid w:val="005662C2"/>
    <w:rsid w:val="005662E9"/>
    <w:rsid w:val="00566478"/>
    <w:rsid w:val="00567C9A"/>
    <w:rsid w:val="0057215B"/>
    <w:rsid w:val="00573A60"/>
    <w:rsid w:val="00573F4B"/>
    <w:rsid w:val="005760A1"/>
    <w:rsid w:val="00576AC1"/>
    <w:rsid w:val="00577CFE"/>
    <w:rsid w:val="005801AD"/>
    <w:rsid w:val="005825DD"/>
    <w:rsid w:val="00585448"/>
    <w:rsid w:val="00586357"/>
    <w:rsid w:val="005865B0"/>
    <w:rsid w:val="0058782A"/>
    <w:rsid w:val="00592CB3"/>
    <w:rsid w:val="0059422C"/>
    <w:rsid w:val="00594770"/>
    <w:rsid w:val="00595BC6"/>
    <w:rsid w:val="005974CA"/>
    <w:rsid w:val="00597EFB"/>
    <w:rsid w:val="005A0A3E"/>
    <w:rsid w:val="005A27C7"/>
    <w:rsid w:val="005A2E6A"/>
    <w:rsid w:val="005A58C2"/>
    <w:rsid w:val="005A6FF3"/>
    <w:rsid w:val="005A7D86"/>
    <w:rsid w:val="005A7F4A"/>
    <w:rsid w:val="005B254B"/>
    <w:rsid w:val="005B32C7"/>
    <w:rsid w:val="005B5100"/>
    <w:rsid w:val="005B6B4D"/>
    <w:rsid w:val="005C041E"/>
    <w:rsid w:val="005C0B09"/>
    <w:rsid w:val="005C17A6"/>
    <w:rsid w:val="005C2DC4"/>
    <w:rsid w:val="005C36DB"/>
    <w:rsid w:val="005C6E4D"/>
    <w:rsid w:val="005D2533"/>
    <w:rsid w:val="005D45B1"/>
    <w:rsid w:val="005D51F6"/>
    <w:rsid w:val="005D61D2"/>
    <w:rsid w:val="005D6994"/>
    <w:rsid w:val="005D76E0"/>
    <w:rsid w:val="005E0719"/>
    <w:rsid w:val="005E0890"/>
    <w:rsid w:val="005E17A9"/>
    <w:rsid w:val="005E19A4"/>
    <w:rsid w:val="005E1EEB"/>
    <w:rsid w:val="005E1FF7"/>
    <w:rsid w:val="005E34C5"/>
    <w:rsid w:val="005E3CE9"/>
    <w:rsid w:val="005E4133"/>
    <w:rsid w:val="005E62E1"/>
    <w:rsid w:val="005E670D"/>
    <w:rsid w:val="005F0935"/>
    <w:rsid w:val="005F1D9A"/>
    <w:rsid w:val="005F4419"/>
    <w:rsid w:val="005F4463"/>
    <w:rsid w:val="005F4991"/>
    <w:rsid w:val="005F5DCA"/>
    <w:rsid w:val="00600178"/>
    <w:rsid w:val="00600CC8"/>
    <w:rsid w:val="00601243"/>
    <w:rsid w:val="006026C4"/>
    <w:rsid w:val="006051CE"/>
    <w:rsid w:val="0060744B"/>
    <w:rsid w:val="0061011A"/>
    <w:rsid w:val="006106D0"/>
    <w:rsid w:val="00610F7B"/>
    <w:rsid w:val="0061112D"/>
    <w:rsid w:val="0061150B"/>
    <w:rsid w:val="00611FE8"/>
    <w:rsid w:val="00613484"/>
    <w:rsid w:val="006145BA"/>
    <w:rsid w:val="00615226"/>
    <w:rsid w:val="00615AAA"/>
    <w:rsid w:val="0061620B"/>
    <w:rsid w:val="00616680"/>
    <w:rsid w:val="00616A27"/>
    <w:rsid w:val="006207B7"/>
    <w:rsid w:val="00620BF7"/>
    <w:rsid w:val="00621BFB"/>
    <w:rsid w:val="00626568"/>
    <w:rsid w:val="006320C2"/>
    <w:rsid w:val="0063321A"/>
    <w:rsid w:val="00633870"/>
    <w:rsid w:val="00633919"/>
    <w:rsid w:val="00634DD5"/>
    <w:rsid w:val="00636160"/>
    <w:rsid w:val="00636B88"/>
    <w:rsid w:val="006377E6"/>
    <w:rsid w:val="00637BB4"/>
    <w:rsid w:val="00640D04"/>
    <w:rsid w:val="00640F73"/>
    <w:rsid w:val="006423B1"/>
    <w:rsid w:val="006442E5"/>
    <w:rsid w:val="00646CAD"/>
    <w:rsid w:val="00646E0E"/>
    <w:rsid w:val="00650EEB"/>
    <w:rsid w:val="00650FA5"/>
    <w:rsid w:val="00653D25"/>
    <w:rsid w:val="006542D1"/>
    <w:rsid w:val="00654CB9"/>
    <w:rsid w:val="0065503E"/>
    <w:rsid w:val="006601DB"/>
    <w:rsid w:val="00660E96"/>
    <w:rsid w:val="00662010"/>
    <w:rsid w:val="0066285A"/>
    <w:rsid w:val="00662FA7"/>
    <w:rsid w:val="00663FB9"/>
    <w:rsid w:val="006643C6"/>
    <w:rsid w:val="006653EF"/>
    <w:rsid w:val="00665F48"/>
    <w:rsid w:val="006673FF"/>
    <w:rsid w:val="00670682"/>
    <w:rsid w:val="00671F45"/>
    <w:rsid w:val="00673CF2"/>
    <w:rsid w:val="00674B9E"/>
    <w:rsid w:val="006756D2"/>
    <w:rsid w:val="006758D3"/>
    <w:rsid w:val="00676D50"/>
    <w:rsid w:val="0067741C"/>
    <w:rsid w:val="006778BE"/>
    <w:rsid w:val="00677C47"/>
    <w:rsid w:val="00680190"/>
    <w:rsid w:val="0068113C"/>
    <w:rsid w:val="00683FE1"/>
    <w:rsid w:val="006859DA"/>
    <w:rsid w:val="00686357"/>
    <w:rsid w:val="00687F9E"/>
    <w:rsid w:val="0069136F"/>
    <w:rsid w:val="00692573"/>
    <w:rsid w:val="0069362F"/>
    <w:rsid w:val="00694164"/>
    <w:rsid w:val="00694C64"/>
    <w:rsid w:val="00696D33"/>
    <w:rsid w:val="00697FE6"/>
    <w:rsid w:val="006A0B97"/>
    <w:rsid w:val="006A11A0"/>
    <w:rsid w:val="006A2847"/>
    <w:rsid w:val="006A4EEE"/>
    <w:rsid w:val="006A5886"/>
    <w:rsid w:val="006A7884"/>
    <w:rsid w:val="006B0E51"/>
    <w:rsid w:val="006B119B"/>
    <w:rsid w:val="006B2271"/>
    <w:rsid w:val="006B345E"/>
    <w:rsid w:val="006B5134"/>
    <w:rsid w:val="006B51A3"/>
    <w:rsid w:val="006B65A3"/>
    <w:rsid w:val="006B6C2B"/>
    <w:rsid w:val="006C088A"/>
    <w:rsid w:val="006C1D75"/>
    <w:rsid w:val="006C1DF2"/>
    <w:rsid w:val="006C25D5"/>
    <w:rsid w:val="006C2957"/>
    <w:rsid w:val="006C2D34"/>
    <w:rsid w:val="006C38BD"/>
    <w:rsid w:val="006C5A4D"/>
    <w:rsid w:val="006C611E"/>
    <w:rsid w:val="006C664C"/>
    <w:rsid w:val="006C6FC5"/>
    <w:rsid w:val="006C7DBF"/>
    <w:rsid w:val="006D2947"/>
    <w:rsid w:val="006D48DF"/>
    <w:rsid w:val="006D6B90"/>
    <w:rsid w:val="006E203F"/>
    <w:rsid w:val="006E4FFC"/>
    <w:rsid w:val="006E6014"/>
    <w:rsid w:val="006E6132"/>
    <w:rsid w:val="006E7DDB"/>
    <w:rsid w:val="006F0DCB"/>
    <w:rsid w:val="006F3C65"/>
    <w:rsid w:val="006F472B"/>
    <w:rsid w:val="006F4CFE"/>
    <w:rsid w:val="006F58FA"/>
    <w:rsid w:val="006F5E16"/>
    <w:rsid w:val="006F63FC"/>
    <w:rsid w:val="006F669B"/>
    <w:rsid w:val="006F69E6"/>
    <w:rsid w:val="006F6C43"/>
    <w:rsid w:val="006F6D5C"/>
    <w:rsid w:val="00702C11"/>
    <w:rsid w:val="00703518"/>
    <w:rsid w:val="007037CE"/>
    <w:rsid w:val="00704680"/>
    <w:rsid w:val="007051E6"/>
    <w:rsid w:val="00705AB4"/>
    <w:rsid w:val="007063DB"/>
    <w:rsid w:val="00707EB7"/>
    <w:rsid w:val="007119BF"/>
    <w:rsid w:val="00711DD5"/>
    <w:rsid w:val="00712F07"/>
    <w:rsid w:val="007147B3"/>
    <w:rsid w:val="007148A0"/>
    <w:rsid w:val="0071637E"/>
    <w:rsid w:val="00720ED1"/>
    <w:rsid w:val="00721ABB"/>
    <w:rsid w:val="00722452"/>
    <w:rsid w:val="00722710"/>
    <w:rsid w:val="007234DD"/>
    <w:rsid w:val="00725EAC"/>
    <w:rsid w:val="00727244"/>
    <w:rsid w:val="007275C3"/>
    <w:rsid w:val="0073019E"/>
    <w:rsid w:val="007303D8"/>
    <w:rsid w:val="007309DC"/>
    <w:rsid w:val="00730DBE"/>
    <w:rsid w:val="0073326B"/>
    <w:rsid w:val="00734D27"/>
    <w:rsid w:val="0073547C"/>
    <w:rsid w:val="0073556E"/>
    <w:rsid w:val="00736248"/>
    <w:rsid w:val="00736783"/>
    <w:rsid w:val="00736912"/>
    <w:rsid w:val="00736B69"/>
    <w:rsid w:val="007377C2"/>
    <w:rsid w:val="007378EA"/>
    <w:rsid w:val="007412AA"/>
    <w:rsid w:val="00741495"/>
    <w:rsid w:val="00741568"/>
    <w:rsid w:val="00741CF4"/>
    <w:rsid w:val="00742FD7"/>
    <w:rsid w:val="00743226"/>
    <w:rsid w:val="00744560"/>
    <w:rsid w:val="00744F04"/>
    <w:rsid w:val="0075127E"/>
    <w:rsid w:val="00754AD0"/>
    <w:rsid w:val="007555C4"/>
    <w:rsid w:val="007558BB"/>
    <w:rsid w:val="00756429"/>
    <w:rsid w:val="0075672F"/>
    <w:rsid w:val="00756C20"/>
    <w:rsid w:val="00765F6B"/>
    <w:rsid w:val="00766FFC"/>
    <w:rsid w:val="007675BF"/>
    <w:rsid w:val="0077243B"/>
    <w:rsid w:val="00773DD8"/>
    <w:rsid w:val="00777C81"/>
    <w:rsid w:val="00781D49"/>
    <w:rsid w:val="00782B3E"/>
    <w:rsid w:val="00787B8C"/>
    <w:rsid w:val="00787C68"/>
    <w:rsid w:val="00792334"/>
    <w:rsid w:val="00793EB6"/>
    <w:rsid w:val="007944DA"/>
    <w:rsid w:val="0079505A"/>
    <w:rsid w:val="00795E67"/>
    <w:rsid w:val="0079679D"/>
    <w:rsid w:val="0079731E"/>
    <w:rsid w:val="007A0E4B"/>
    <w:rsid w:val="007A238B"/>
    <w:rsid w:val="007A3EC3"/>
    <w:rsid w:val="007A44D5"/>
    <w:rsid w:val="007A58DC"/>
    <w:rsid w:val="007A59EC"/>
    <w:rsid w:val="007A642B"/>
    <w:rsid w:val="007A6FCA"/>
    <w:rsid w:val="007B0155"/>
    <w:rsid w:val="007B1B9F"/>
    <w:rsid w:val="007B2804"/>
    <w:rsid w:val="007B3FBF"/>
    <w:rsid w:val="007B68A7"/>
    <w:rsid w:val="007B6B41"/>
    <w:rsid w:val="007B6E43"/>
    <w:rsid w:val="007B6EAA"/>
    <w:rsid w:val="007B70E7"/>
    <w:rsid w:val="007B719A"/>
    <w:rsid w:val="007C08DC"/>
    <w:rsid w:val="007C16B5"/>
    <w:rsid w:val="007C2D96"/>
    <w:rsid w:val="007C3345"/>
    <w:rsid w:val="007C5170"/>
    <w:rsid w:val="007C52FB"/>
    <w:rsid w:val="007C6E7B"/>
    <w:rsid w:val="007D0A76"/>
    <w:rsid w:val="007D13C6"/>
    <w:rsid w:val="007D1B53"/>
    <w:rsid w:val="007D1DF7"/>
    <w:rsid w:val="007D2328"/>
    <w:rsid w:val="007D2418"/>
    <w:rsid w:val="007D25F4"/>
    <w:rsid w:val="007D2D31"/>
    <w:rsid w:val="007E13D9"/>
    <w:rsid w:val="007E4CEF"/>
    <w:rsid w:val="007E607A"/>
    <w:rsid w:val="007E69A1"/>
    <w:rsid w:val="007E7B1D"/>
    <w:rsid w:val="007F1B9C"/>
    <w:rsid w:val="007F2198"/>
    <w:rsid w:val="007F25E0"/>
    <w:rsid w:val="007F38EC"/>
    <w:rsid w:val="007F53B0"/>
    <w:rsid w:val="007F6C9C"/>
    <w:rsid w:val="007F718B"/>
    <w:rsid w:val="007F7465"/>
    <w:rsid w:val="00801C21"/>
    <w:rsid w:val="00801EE5"/>
    <w:rsid w:val="0080384D"/>
    <w:rsid w:val="00804D21"/>
    <w:rsid w:val="00805B54"/>
    <w:rsid w:val="00805F86"/>
    <w:rsid w:val="00807563"/>
    <w:rsid w:val="00807F42"/>
    <w:rsid w:val="008113AE"/>
    <w:rsid w:val="00812C21"/>
    <w:rsid w:val="00813360"/>
    <w:rsid w:val="0081490B"/>
    <w:rsid w:val="00814F01"/>
    <w:rsid w:val="00815029"/>
    <w:rsid w:val="00815D24"/>
    <w:rsid w:val="0081719B"/>
    <w:rsid w:val="00821254"/>
    <w:rsid w:val="00822D49"/>
    <w:rsid w:val="008264A9"/>
    <w:rsid w:val="00826B8A"/>
    <w:rsid w:val="00826E46"/>
    <w:rsid w:val="00833401"/>
    <w:rsid w:val="00834638"/>
    <w:rsid w:val="008349D9"/>
    <w:rsid w:val="008358FD"/>
    <w:rsid w:val="008375A0"/>
    <w:rsid w:val="00837C17"/>
    <w:rsid w:val="00840C99"/>
    <w:rsid w:val="008415C2"/>
    <w:rsid w:val="0084184E"/>
    <w:rsid w:val="00841DD9"/>
    <w:rsid w:val="0084270D"/>
    <w:rsid w:val="008431BB"/>
    <w:rsid w:val="008459BC"/>
    <w:rsid w:val="00846187"/>
    <w:rsid w:val="00846438"/>
    <w:rsid w:val="00846548"/>
    <w:rsid w:val="008471C3"/>
    <w:rsid w:val="00847526"/>
    <w:rsid w:val="00847977"/>
    <w:rsid w:val="00850E28"/>
    <w:rsid w:val="008514AF"/>
    <w:rsid w:val="0085223D"/>
    <w:rsid w:val="008522DF"/>
    <w:rsid w:val="00852EDF"/>
    <w:rsid w:val="00852FC2"/>
    <w:rsid w:val="0085304A"/>
    <w:rsid w:val="0085362E"/>
    <w:rsid w:val="00854C2D"/>
    <w:rsid w:val="00855024"/>
    <w:rsid w:val="008557AD"/>
    <w:rsid w:val="008565A2"/>
    <w:rsid w:val="0085690C"/>
    <w:rsid w:val="00857BA4"/>
    <w:rsid w:val="00860961"/>
    <w:rsid w:val="008628F1"/>
    <w:rsid w:val="00863B8A"/>
    <w:rsid w:val="008649DD"/>
    <w:rsid w:val="00864EAB"/>
    <w:rsid w:val="00865268"/>
    <w:rsid w:val="008658EC"/>
    <w:rsid w:val="00866E19"/>
    <w:rsid w:val="00867696"/>
    <w:rsid w:val="00871758"/>
    <w:rsid w:val="008717C9"/>
    <w:rsid w:val="0087203E"/>
    <w:rsid w:val="0087204C"/>
    <w:rsid w:val="008738B5"/>
    <w:rsid w:val="0087783E"/>
    <w:rsid w:val="008810FF"/>
    <w:rsid w:val="0088179A"/>
    <w:rsid w:val="00881A0E"/>
    <w:rsid w:val="0088665C"/>
    <w:rsid w:val="00886B3E"/>
    <w:rsid w:val="0088777B"/>
    <w:rsid w:val="008911F8"/>
    <w:rsid w:val="0089247F"/>
    <w:rsid w:val="008926AE"/>
    <w:rsid w:val="0089331E"/>
    <w:rsid w:val="00894EF1"/>
    <w:rsid w:val="00896678"/>
    <w:rsid w:val="00896A22"/>
    <w:rsid w:val="00896E45"/>
    <w:rsid w:val="008A2853"/>
    <w:rsid w:val="008A287D"/>
    <w:rsid w:val="008A335E"/>
    <w:rsid w:val="008A5A0C"/>
    <w:rsid w:val="008A69C8"/>
    <w:rsid w:val="008A7276"/>
    <w:rsid w:val="008A77D8"/>
    <w:rsid w:val="008B1BEB"/>
    <w:rsid w:val="008B3FA4"/>
    <w:rsid w:val="008B4188"/>
    <w:rsid w:val="008B467C"/>
    <w:rsid w:val="008B5C0F"/>
    <w:rsid w:val="008B6E8C"/>
    <w:rsid w:val="008B76DC"/>
    <w:rsid w:val="008B772D"/>
    <w:rsid w:val="008C1FA3"/>
    <w:rsid w:val="008C427B"/>
    <w:rsid w:val="008C50FD"/>
    <w:rsid w:val="008C542E"/>
    <w:rsid w:val="008C7ECC"/>
    <w:rsid w:val="008D6AEF"/>
    <w:rsid w:val="008E1032"/>
    <w:rsid w:val="008E1B6F"/>
    <w:rsid w:val="008E2481"/>
    <w:rsid w:val="008E4374"/>
    <w:rsid w:val="008E46D6"/>
    <w:rsid w:val="008E47D8"/>
    <w:rsid w:val="008E52D0"/>
    <w:rsid w:val="008E59EF"/>
    <w:rsid w:val="008E6A74"/>
    <w:rsid w:val="008E72CE"/>
    <w:rsid w:val="008F1DBB"/>
    <w:rsid w:val="008F299E"/>
    <w:rsid w:val="008F2C93"/>
    <w:rsid w:val="008F41B8"/>
    <w:rsid w:val="008F4479"/>
    <w:rsid w:val="008F5901"/>
    <w:rsid w:val="008F6BE3"/>
    <w:rsid w:val="008F7759"/>
    <w:rsid w:val="008F7E71"/>
    <w:rsid w:val="009002E5"/>
    <w:rsid w:val="00903D26"/>
    <w:rsid w:val="00904413"/>
    <w:rsid w:val="009059F3"/>
    <w:rsid w:val="009135E1"/>
    <w:rsid w:val="00913E61"/>
    <w:rsid w:val="00914455"/>
    <w:rsid w:val="0091527F"/>
    <w:rsid w:val="00915BCE"/>
    <w:rsid w:val="00915EA8"/>
    <w:rsid w:val="00915F42"/>
    <w:rsid w:val="0092203E"/>
    <w:rsid w:val="00922070"/>
    <w:rsid w:val="00923512"/>
    <w:rsid w:val="0092390A"/>
    <w:rsid w:val="009242F3"/>
    <w:rsid w:val="00926389"/>
    <w:rsid w:val="00926B75"/>
    <w:rsid w:val="009272C7"/>
    <w:rsid w:val="009279E3"/>
    <w:rsid w:val="009304BD"/>
    <w:rsid w:val="00930A46"/>
    <w:rsid w:val="00932F9C"/>
    <w:rsid w:val="00934216"/>
    <w:rsid w:val="00934449"/>
    <w:rsid w:val="00934BC6"/>
    <w:rsid w:val="00935B4E"/>
    <w:rsid w:val="00936472"/>
    <w:rsid w:val="00936497"/>
    <w:rsid w:val="00941F3B"/>
    <w:rsid w:val="00942B1A"/>
    <w:rsid w:val="00942BA8"/>
    <w:rsid w:val="00943764"/>
    <w:rsid w:val="00944056"/>
    <w:rsid w:val="00944C20"/>
    <w:rsid w:val="0094599D"/>
    <w:rsid w:val="00945FAC"/>
    <w:rsid w:val="00953134"/>
    <w:rsid w:val="009564C0"/>
    <w:rsid w:val="0096006D"/>
    <w:rsid w:val="0096038B"/>
    <w:rsid w:val="009603A8"/>
    <w:rsid w:val="00960936"/>
    <w:rsid w:val="00961667"/>
    <w:rsid w:val="00962087"/>
    <w:rsid w:val="00964B85"/>
    <w:rsid w:val="00965EA1"/>
    <w:rsid w:val="0096784D"/>
    <w:rsid w:val="0097096B"/>
    <w:rsid w:val="009714D1"/>
    <w:rsid w:val="0097194F"/>
    <w:rsid w:val="00972C7B"/>
    <w:rsid w:val="009745A8"/>
    <w:rsid w:val="00975CFA"/>
    <w:rsid w:val="00975FA5"/>
    <w:rsid w:val="0097703A"/>
    <w:rsid w:val="009806D4"/>
    <w:rsid w:val="00980BB8"/>
    <w:rsid w:val="00981E5A"/>
    <w:rsid w:val="009822E3"/>
    <w:rsid w:val="0098386F"/>
    <w:rsid w:val="00984C3D"/>
    <w:rsid w:val="00985D51"/>
    <w:rsid w:val="00987ED2"/>
    <w:rsid w:val="00990345"/>
    <w:rsid w:val="009928DE"/>
    <w:rsid w:val="00992CA6"/>
    <w:rsid w:val="009971D8"/>
    <w:rsid w:val="009979CF"/>
    <w:rsid w:val="009A1BF4"/>
    <w:rsid w:val="009A2803"/>
    <w:rsid w:val="009A2A6B"/>
    <w:rsid w:val="009A2B48"/>
    <w:rsid w:val="009A4792"/>
    <w:rsid w:val="009A585C"/>
    <w:rsid w:val="009B2D80"/>
    <w:rsid w:val="009B3D29"/>
    <w:rsid w:val="009B4BDF"/>
    <w:rsid w:val="009B6405"/>
    <w:rsid w:val="009B719B"/>
    <w:rsid w:val="009C01CA"/>
    <w:rsid w:val="009C07E1"/>
    <w:rsid w:val="009C0E8C"/>
    <w:rsid w:val="009C3EED"/>
    <w:rsid w:val="009C4922"/>
    <w:rsid w:val="009C51B8"/>
    <w:rsid w:val="009C68E2"/>
    <w:rsid w:val="009C6C8A"/>
    <w:rsid w:val="009C6CA8"/>
    <w:rsid w:val="009C7367"/>
    <w:rsid w:val="009C7811"/>
    <w:rsid w:val="009D2F94"/>
    <w:rsid w:val="009D7A15"/>
    <w:rsid w:val="009E0774"/>
    <w:rsid w:val="009E1A84"/>
    <w:rsid w:val="009E25AC"/>
    <w:rsid w:val="009E3AC7"/>
    <w:rsid w:val="009E60A4"/>
    <w:rsid w:val="009E687F"/>
    <w:rsid w:val="009F064B"/>
    <w:rsid w:val="009F108F"/>
    <w:rsid w:val="009F57BC"/>
    <w:rsid w:val="009F786C"/>
    <w:rsid w:val="00A004F7"/>
    <w:rsid w:val="00A00D64"/>
    <w:rsid w:val="00A01B56"/>
    <w:rsid w:val="00A04732"/>
    <w:rsid w:val="00A04D9E"/>
    <w:rsid w:val="00A060BC"/>
    <w:rsid w:val="00A10BC7"/>
    <w:rsid w:val="00A14D23"/>
    <w:rsid w:val="00A151CF"/>
    <w:rsid w:val="00A15884"/>
    <w:rsid w:val="00A15EF0"/>
    <w:rsid w:val="00A166A8"/>
    <w:rsid w:val="00A16C04"/>
    <w:rsid w:val="00A27EDA"/>
    <w:rsid w:val="00A30A43"/>
    <w:rsid w:val="00A3294D"/>
    <w:rsid w:val="00A339E2"/>
    <w:rsid w:val="00A37B9E"/>
    <w:rsid w:val="00A406BE"/>
    <w:rsid w:val="00A407CD"/>
    <w:rsid w:val="00A408B1"/>
    <w:rsid w:val="00A4112F"/>
    <w:rsid w:val="00A41F77"/>
    <w:rsid w:val="00A4222F"/>
    <w:rsid w:val="00A43067"/>
    <w:rsid w:val="00A4501C"/>
    <w:rsid w:val="00A45CC9"/>
    <w:rsid w:val="00A51229"/>
    <w:rsid w:val="00A519F4"/>
    <w:rsid w:val="00A524BB"/>
    <w:rsid w:val="00A62059"/>
    <w:rsid w:val="00A63E2F"/>
    <w:rsid w:val="00A652D1"/>
    <w:rsid w:val="00A654E9"/>
    <w:rsid w:val="00A67BF2"/>
    <w:rsid w:val="00A710C9"/>
    <w:rsid w:val="00A71888"/>
    <w:rsid w:val="00A71DD7"/>
    <w:rsid w:val="00A74250"/>
    <w:rsid w:val="00A7445C"/>
    <w:rsid w:val="00A75B7B"/>
    <w:rsid w:val="00A76194"/>
    <w:rsid w:val="00A770BE"/>
    <w:rsid w:val="00A8297D"/>
    <w:rsid w:val="00A82BED"/>
    <w:rsid w:val="00A85A34"/>
    <w:rsid w:val="00A8641E"/>
    <w:rsid w:val="00A91FE0"/>
    <w:rsid w:val="00A922F1"/>
    <w:rsid w:val="00A92300"/>
    <w:rsid w:val="00A92F77"/>
    <w:rsid w:val="00A93B9B"/>
    <w:rsid w:val="00A97730"/>
    <w:rsid w:val="00AA04D0"/>
    <w:rsid w:val="00AA2027"/>
    <w:rsid w:val="00AA2F29"/>
    <w:rsid w:val="00AA46E2"/>
    <w:rsid w:val="00AA5A66"/>
    <w:rsid w:val="00AA66AB"/>
    <w:rsid w:val="00AA73BE"/>
    <w:rsid w:val="00AB1E55"/>
    <w:rsid w:val="00AB4DB8"/>
    <w:rsid w:val="00AB53B6"/>
    <w:rsid w:val="00AB601D"/>
    <w:rsid w:val="00AB609B"/>
    <w:rsid w:val="00AB61EB"/>
    <w:rsid w:val="00AB6CCB"/>
    <w:rsid w:val="00AC063E"/>
    <w:rsid w:val="00AC2ACB"/>
    <w:rsid w:val="00AC3084"/>
    <w:rsid w:val="00AC46A9"/>
    <w:rsid w:val="00AC5920"/>
    <w:rsid w:val="00AC6C09"/>
    <w:rsid w:val="00AD2F55"/>
    <w:rsid w:val="00AD3629"/>
    <w:rsid w:val="00AD3FB4"/>
    <w:rsid w:val="00AD4770"/>
    <w:rsid w:val="00AD5428"/>
    <w:rsid w:val="00AD56DC"/>
    <w:rsid w:val="00AD7BC1"/>
    <w:rsid w:val="00AE07DA"/>
    <w:rsid w:val="00AE0D8C"/>
    <w:rsid w:val="00AE23ED"/>
    <w:rsid w:val="00AE42FC"/>
    <w:rsid w:val="00AE48DC"/>
    <w:rsid w:val="00AE5BF7"/>
    <w:rsid w:val="00AE7E9D"/>
    <w:rsid w:val="00AF0731"/>
    <w:rsid w:val="00AF288C"/>
    <w:rsid w:val="00AF5027"/>
    <w:rsid w:val="00AF5ADE"/>
    <w:rsid w:val="00AF5CA4"/>
    <w:rsid w:val="00B00C84"/>
    <w:rsid w:val="00B01A47"/>
    <w:rsid w:val="00B049F8"/>
    <w:rsid w:val="00B04D4B"/>
    <w:rsid w:val="00B07FAB"/>
    <w:rsid w:val="00B11D5C"/>
    <w:rsid w:val="00B12A37"/>
    <w:rsid w:val="00B12D95"/>
    <w:rsid w:val="00B134FB"/>
    <w:rsid w:val="00B1389C"/>
    <w:rsid w:val="00B148BA"/>
    <w:rsid w:val="00B206EC"/>
    <w:rsid w:val="00B217F3"/>
    <w:rsid w:val="00B22FB1"/>
    <w:rsid w:val="00B275A5"/>
    <w:rsid w:val="00B27986"/>
    <w:rsid w:val="00B3083D"/>
    <w:rsid w:val="00B30C28"/>
    <w:rsid w:val="00B33008"/>
    <w:rsid w:val="00B3351C"/>
    <w:rsid w:val="00B338A9"/>
    <w:rsid w:val="00B34065"/>
    <w:rsid w:val="00B368E9"/>
    <w:rsid w:val="00B401C1"/>
    <w:rsid w:val="00B41AD1"/>
    <w:rsid w:val="00B42A9D"/>
    <w:rsid w:val="00B44044"/>
    <w:rsid w:val="00B44590"/>
    <w:rsid w:val="00B44D72"/>
    <w:rsid w:val="00B45A2A"/>
    <w:rsid w:val="00B50FB9"/>
    <w:rsid w:val="00B51495"/>
    <w:rsid w:val="00B522E8"/>
    <w:rsid w:val="00B52F8F"/>
    <w:rsid w:val="00B53ED0"/>
    <w:rsid w:val="00B53F07"/>
    <w:rsid w:val="00B56ED3"/>
    <w:rsid w:val="00B60824"/>
    <w:rsid w:val="00B618E2"/>
    <w:rsid w:val="00B6475A"/>
    <w:rsid w:val="00B65D2C"/>
    <w:rsid w:val="00B660B9"/>
    <w:rsid w:val="00B670C4"/>
    <w:rsid w:val="00B67828"/>
    <w:rsid w:val="00B737B9"/>
    <w:rsid w:val="00B73D38"/>
    <w:rsid w:val="00B74797"/>
    <w:rsid w:val="00B757F7"/>
    <w:rsid w:val="00B7746E"/>
    <w:rsid w:val="00B77DBD"/>
    <w:rsid w:val="00B810D5"/>
    <w:rsid w:val="00B81B8C"/>
    <w:rsid w:val="00B8393A"/>
    <w:rsid w:val="00B83AF7"/>
    <w:rsid w:val="00B84227"/>
    <w:rsid w:val="00B84A89"/>
    <w:rsid w:val="00B84EE5"/>
    <w:rsid w:val="00B85CC5"/>
    <w:rsid w:val="00B862FC"/>
    <w:rsid w:val="00B904B9"/>
    <w:rsid w:val="00B90E11"/>
    <w:rsid w:val="00BA0477"/>
    <w:rsid w:val="00BA0492"/>
    <w:rsid w:val="00BA2E80"/>
    <w:rsid w:val="00BA4FD3"/>
    <w:rsid w:val="00BA6740"/>
    <w:rsid w:val="00BB0CAA"/>
    <w:rsid w:val="00BB1008"/>
    <w:rsid w:val="00BB2219"/>
    <w:rsid w:val="00BB24D4"/>
    <w:rsid w:val="00BB404D"/>
    <w:rsid w:val="00BB5BC2"/>
    <w:rsid w:val="00BB5ECD"/>
    <w:rsid w:val="00BC0149"/>
    <w:rsid w:val="00BC4E9A"/>
    <w:rsid w:val="00BC55E1"/>
    <w:rsid w:val="00BC6009"/>
    <w:rsid w:val="00BC76BB"/>
    <w:rsid w:val="00BD1D75"/>
    <w:rsid w:val="00BD22EA"/>
    <w:rsid w:val="00BD2B39"/>
    <w:rsid w:val="00BD32DE"/>
    <w:rsid w:val="00BD4150"/>
    <w:rsid w:val="00BD4E03"/>
    <w:rsid w:val="00BD5A35"/>
    <w:rsid w:val="00BD60B6"/>
    <w:rsid w:val="00BD6787"/>
    <w:rsid w:val="00BD6EDE"/>
    <w:rsid w:val="00BE198A"/>
    <w:rsid w:val="00BE27AC"/>
    <w:rsid w:val="00BE2F8A"/>
    <w:rsid w:val="00BE360F"/>
    <w:rsid w:val="00BF1EE6"/>
    <w:rsid w:val="00BF24D3"/>
    <w:rsid w:val="00BF291F"/>
    <w:rsid w:val="00BF4257"/>
    <w:rsid w:val="00BF4C11"/>
    <w:rsid w:val="00BF5082"/>
    <w:rsid w:val="00BF6271"/>
    <w:rsid w:val="00BF7186"/>
    <w:rsid w:val="00BF7247"/>
    <w:rsid w:val="00BF7C55"/>
    <w:rsid w:val="00C00723"/>
    <w:rsid w:val="00C02A45"/>
    <w:rsid w:val="00C04C11"/>
    <w:rsid w:val="00C04EA0"/>
    <w:rsid w:val="00C05019"/>
    <w:rsid w:val="00C06117"/>
    <w:rsid w:val="00C0797E"/>
    <w:rsid w:val="00C10183"/>
    <w:rsid w:val="00C1304E"/>
    <w:rsid w:val="00C13BB4"/>
    <w:rsid w:val="00C13FCE"/>
    <w:rsid w:val="00C1408C"/>
    <w:rsid w:val="00C14146"/>
    <w:rsid w:val="00C16AF3"/>
    <w:rsid w:val="00C1706D"/>
    <w:rsid w:val="00C17822"/>
    <w:rsid w:val="00C200B3"/>
    <w:rsid w:val="00C20F13"/>
    <w:rsid w:val="00C2100F"/>
    <w:rsid w:val="00C216F2"/>
    <w:rsid w:val="00C25722"/>
    <w:rsid w:val="00C26A4A"/>
    <w:rsid w:val="00C26A77"/>
    <w:rsid w:val="00C27755"/>
    <w:rsid w:val="00C27790"/>
    <w:rsid w:val="00C30038"/>
    <w:rsid w:val="00C30CC2"/>
    <w:rsid w:val="00C30D95"/>
    <w:rsid w:val="00C30F41"/>
    <w:rsid w:val="00C31A33"/>
    <w:rsid w:val="00C31E57"/>
    <w:rsid w:val="00C32168"/>
    <w:rsid w:val="00C32783"/>
    <w:rsid w:val="00C3461D"/>
    <w:rsid w:val="00C4147B"/>
    <w:rsid w:val="00C42218"/>
    <w:rsid w:val="00C42472"/>
    <w:rsid w:val="00C43F4A"/>
    <w:rsid w:val="00C44FC9"/>
    <w:rsid w:val="00C475AD"/>
    <w:rsid w:val="00C4775F"/>
    <w:rsid w:val="00C47A27"/>
    <w:rsid w:val="00C47CED"/>
    <w:rsid w:val="00C51440"/>
    <w:rsid w:val="00C51968"/>
    <w:rsid w:val="00C51AC6"/>
    <w:rsid w:val="00C53849"/>
    <w:rsid w:val="00C539EF"/>
    <w:rsid w:val="00C53F76"/>
    <w:rsid w:val="00C547E6"/>
    <w:rsid w:val="00C558C2"/>
    <w:rsid w:val="00C56A6B"/>
    <w:rsid w:val="00C57587"/>
    <w:rsid w:val="00C57FF5"/>
    <w:rsid w:val="00C60795"/>
    <w:rsid w:val="00C62514"/>
    <w:rsid w:val="00C6586A"/>
    <w:rsid w:val="00C671F7"/>
    <w:rsid w:val="00C67F7F"/>
    <w:rsid w:val="00C711B6"/>
    <w:rsid w:val="00C7129E"/>
    <w:rsid w:val="00C72A64"/>
    <w:rsid w:val="00C73414"/>
    <w:rsid w:val="00C7668C"/>
    <w:rsid w:val="00C813D3"/>
    <w:rsid w:val="00C814C1"/>
    <w:rsid w:val="00C81550"/>
    <w:rsid w:val="00C83637"/>
    <w:rsid w:val="00C839AD"/>
    <w:rsid w:val="00C844A7"/>
    <w:rsid w:val="00C8531C"/>
    <w:rsid w:val="00C85694"/>
    <w:rsid w:val="00C85838"/>
    <w:rsid w:val="00C85F5D"/>
    <w:rsid w:val="00C863B3"/>
    <w:rsid w:val="00C90442"/>
    <w:rsid w:val="00C91267"/>
    <w:rsid w:val="00C914A6"/>
    <w:rsid w:val="00C91662"/>
    <w:rsid w:val="00C926AF"/>
    <w:rsid w:val="00C92F0D"/>
    <w:rsid w:val="00C95C86"/>
    <w:rsid w:val="00C96526"/>
    <w:rsid w:val="00C971A4"/>
    <w:rsid w:val="00C97255"/>
    <w:rsid w:val="00CA2D9E"/>
    <w:rsid w:val="00CA4E34"/>
    <w:rsid w:val="00CA572E"/>
    <w:rsid w:val="00CA5EA1"/>
    <w:rsid w:val="00CA6F39"/>
    <w:rsid w:val="00CA7BB8"/>
    <w:rsid w:val="00CA7C81"/>
    <w:rsid w:val="00CB0AF5"/>
    <w:rsid w:val="00CB1C87"/>
    <w:rsid w:val="00CB2911"/>
    <w:rsid w:val="00CB2AE7"/>
    <w:rsid w:val="00CB2B17"/>
    <w:rsid w:val="00CB3388"/>
    <w:rsid w:val="00CB37E9"/>
    <w:rsid w:val="00CB527E"/>
    <w:rsid w:val="00CB5E01"/>
    <w:rsid w:val="00CB61CA"/>
    <w:rsid w:val="00CB6303"/>
    <w:rsid w:val="00CB72CF"/>
    <w:rsid w:val="00CC125D"/>
    <w:rsid w:val="00CC28E6"/>
    <w:rsid w:val="00CC4085"/>
    <w:rsid w:val="00CC5A73"/>
    <w:rsid w:val="00CC7552"/>
    <w:rsid w:val="00CD2FE8"/>
    <w:rsid w:val="00CD6091"/>
    <w:rsid w:val="00CD6CE6"/>
    <w:rsid w:val="00CE23A9"/>
    <w:rsid w:val="00CE46E4"/>
    <w:rsid w:val="00CE4750"/>
    <w:rsid w:val="00CE47D7"/>
    <w:rsid w:val="00CE5EB5"/>
    <w:rsid w:val="00CF046D"/>
    <w:rsid w:val="00CF0939"/>
    <w:rsid w:val="00CF0E15"/>
    <w:rsid w:val="00CF1DC4"/>
    <w:rsid w:val="00CF4A0F"/>
    <w:rsid w:val="00CF5EAD"/>
    <w:rsid w:val="00CF6729"/>
    <w:rsid w:val="00CF7E1A"/>
    <w:rsid w:val="00D01B50"/>
    <w:rsid w:val="00D03B3C"/>
    <w:rsid w:val="00D04110"/>
    <w:rsid w:val="00D07984"/>
    <w:rsid w:val="00D0798B"/>
    <w:rsid w:val="00D07C8B"/>
    <w:rsid w:val="00D1022D"/>
    <w:rsid w:val="00D1041F"/>
    <w:rsid w:val="00D10776"/>
    <w:rsid w:val="00D13280"/>
    <w:rsid w:val="00D13F3B"/>
    <w:rsid w:val="00D13F6F"/>
    <w:rsid w:val="00D15FF6"/>
    <w:rsid w:val="00D213AA"/>
    <w:rsid w:val="00D221EA"/>
    <w:rsid w:val="00D22391"/>
    <w:rsid w:val="00D231FE"/>
    <w:rsid w:val="00D23550"/>
    <w:rsid w:val="00D250FE"/>
    <w:rsid w:val="00D25B57"/>
    <w:rsid w:val="00D25B91"/>
    <w:rsid w:val="00D25D3C"/>
    <w:rsid w:val="00D2634E"/>
    <w:rsid w:val="00D264DD"/>
    <w:rsid w:val="00D30782"/>
    <w:rsid w:val="00D30CCA"/>
    <w:rsid w:val="00D322C3"/>
    <w:rsid w:val="00D33C0E"/>
    <w:rsid w:val="00D34A85"/>
    <w:rsid w:val="00D34B7D"/>
    <w:rsid w:val="00D36DCD"/>
    <w:rsid w:val="00D37DBA"/>
    <w:rsid w:val="00D40D5C"/>
    <w:rsid w:val="00D41524"/>
    <w:rsid w:val="00D433F2"/>
    <w:rsid w:val="00D43BA6"/>
    <w:rsid w:val="00D4507D"/>
    <w:rsid w:val="00D4512F"/>
    <w:rsid w:val="00D45A75"/>
    <w:rsid w:val="00D4649A"/>
    <w:rsid w:val="00D46A42"/>
    <w:rsid w:val="00D50B0F"/>
    <w:rsid w:val="00D51772"/>
    <w:rsid w:val="00D52FCD"/>
    <w:rsid w:val="00D5461B"/>
    <w:rsid w:val="00D5465B"/>
    <w:rsid w:val="00D5617C"/>
    <w:rsid w:val="00D56AAC"/>
    <w:rsid w:val="00D56DA9"/>
    <w:rsid w:val="00D57C62"/>
    <w:rsid w:val="00D60144"/>
    <w:rsid w:val="00D60722"/>
    <w:rsid w:val="00D61D8A"/>
    <w:rsid w:val="00D637D9"/>
    <w:rsid w:val="00D64698"/>
    <w:rsid w:val="00D6627E"/>
    <w:rsid w:val="00D6687C"/>
    <w:rsid w:val="00D66E93"/>
    <w:rsid w:val="00D702AB"/>
    <w:rsid w:val="00D70450"/>
    <w:rsid w:val="00D71ECD"/>
    <w:rsid w:val="00D72864"/>
    <w:rsid w:val="00D744CB"/>
    <w:rsid w:val="00D751EE"/>
    <w:rsid w:val="00D76145"/>
    <w:rsid w:val="00D76FCE"/>
    <w:rsid w:val="00D7771F"/>
    <w:rsid w:val="00D77F19"/>
    <w:rsid w:val="00D82893"/>
    <w:rsid w:val="00D850C5"/>
    <w:rsid w:val="00D862E3"/>
    <w:rsid w:val="00D86E3A"/>
    <w:rsid w:val="00D86F73"/>
    <w:rsid w:val="00D877D3"/>
    <w:rsid w:val="00D91A5E"/>
    <w:rsid w:val="00D921CA"/>
    <w:rsid w:val="00D92BE9"/>
    <w:rsid w:val="00D93642"/>
    <w:rsid w:val="00D9401F"/>
    <w:rsid w:val="00D94554"/>
    <w:rsid w:val="00D94840"/>
    <w:rsid w:val="00D95687"/>
    <w:rsid w:val="00D95DB3"/>
    <w:rsid w:val="00D96B82"/>
    <w:rsid w:val="00D970F0"/>
    <w:rsid w:val="00DA01D6"/>
    <w:rsid w:val="00DA18CC"/>
    <w:rsid w:val="00DA2386"/>
    <w:rsid w:val="00DA2ED1"/>
    <w:rsid w:val="00DA3C64"/>
    <w:rsid w:val="00DB0751"/>
    <w:rsid w:val="00DB2A19"/>
    <w:rsid w:val="00DB2B57"/>
    <w:rsid w:val="00DB351B"/>
    <w:rsid w:val="00DB4E02"/>
    <w:rsid w:val="00DB58D2"/>
    <w:rsid w:val="00DB6805"/>
    <w:rsid w:val="00DB7470"/>
    <w:rsid w:val="00DC015A"/>
    <w:rsid w:val="00DC1574"/>
    <w:rsid w:val="00DC28CE"/>
    <w:rsid w:val="00DC31A6"/>
    <w:rsid w:val="00DC37E1"/>
    <w:rsid w:val="00DC5837"/>
    <w:rsid w:val="00DC617B"/>
    <w:rsid w:val="00DC7CFB"/>
    <w:rsid w:val="00DD05E0"/>
    <w:rsid w:val="00DD0ADD"/>
    <w:rsid w:val="00DD256F"/>
    <w:rsid w:val="00DD26A7"/>
    <w:rsid w:val="00DD2D7C"/>
    <w:rsid w:val="00DD3757"/>
    <w:rsid w:val="00DD3B2F"/>
    <w:rsid w:val="00DD4EEE"/>
    <w:rsid w:val="00DD6CFD"/>
    <w:rsid w:val="00DD754D"/>
    <w:rsid w:val="00DD7973"/>
    <w:rsid w:val="00DD7A5F"/>
    <w:rsid w:val="00DE0D49"/>
    <w:rsid w:val="00DE0DD2"/>
    <w:rsid w:val="00DE1B5C"/>
    <w:rsid w:val="00DE71A0"/>
    <w:rsid w:val="00DF0481"/>
    <w:rsid w:val="00DF1480"/>
    <w:rsid w:val="00DF181F"/>
    <w:rsid w:val="00DF276B"/>
    <w:rsid w:val="00DF2E34"/>
    <w:rsid w:val="00DF4632"/>
    <w:rsid w:val="00DF532D"/>
    <w:rsid w:val="00DF5F01"/>
    <w:rsid w:val="00E0046B"/>
    <w:rsid w:val="00E01195"/>
    <w:rsid w:val="00E01799"/>
    <w:rsid w:val="00E0253F"/>
    <w:rsid w:val="00E0365E"/>
    <w:rsid w:val="00E05CC7"/>
    <w:rsid w:val="00E0605D"/>
    <w:rsid w:val="00E062C0"/>
    <w:rsid w:val="00E072B6"/>
    <w:rsid w:val="00E110BE"/>
    <w:rsid w:val="00E1131C"/>
    <w:rsid w:val="00E1195B"/>
    <w:rsid w:val="00E11CC9"/>
    <w:rsid w:val="00E12B5A"/>
    <w:rsid w:val="00E13CF9"/>
    <w:rsid w:val="00E13F71"/>
    <w:rsid w:val="00E1671E"/>
    <w:rsid w:val="00E177B8"/>
    <w:rsid w:val="00E17E4E"/>
    <w:rsid w:val="00E21137"/>
    <w:rsid w:val="00E22A96"/>
    <w:rsid w:val="00E23A56"/>
    <w:rsid w:val="00E27EE5"/>
    <w:rsid w:val="00E33220"/>
    <w:rsid w:val="00E33A7F"/>
    <w:rsid w:val="00E35437"/>
    <w:rsid w:val="00E35DA9"/>
    <w:rsid w:val="00E36091"/>
    <w:rsid w:val="00E36E34"/>
    <w:rsid w:val="00E41492"/>
    <w:rsid w:val="00E41690"/>
    <w:rsid w:val="00E41F2D"/>
    <w:rsid w:val="00E42873"/>
    <w:rsid w:val="00E437C5"/>
    <w:rsid w:val="00E46B06"/>
    <w:rsid w:val="00E46F69"/>
    <w:rsid w:val="00E50D59"/>
    <w:rsid w:val="00E52418"/>
    <w:rsid w:val="00E54E4D"/>
    <w:rsid w:val="00E5511D"/>
    <w:rsid w:val="00E56046"/>
    <w:rsid w:val="00E57432"/>
    <w:rsid w:val="00E57EFF"/>
    <w:rsid w:val="00E6010F"/>
    <w:rsid w:val="00E60B00"/>
    <w:rsid w:val="00E60C62"/>
    <w:rsid w:val="00E6112A"/>
    <w:rsid w:val="00E612D8"/>
    <w:rsid w:val="00E627C5"/>
    <w:rsid w:val="00E62BAF"/>
    <w:rsid w:val="00E63E41"/>
    <w:rsid w:val="00E64EC9"/>
    <w:rsid w:val="00E66F26"/>
    <w:rsid w:val="00E67A0B"/>
    <w:rsid w:val="00E708E3"/>
    <w:rsid w:val="00E7196C"/>
    <w:rsid w:val="00E73C30"/>
    <w:rsid w:val="00E74C10"/>
    <w:rsid w:val="00E80E54"/>
    <w:rsid w:val="00E80F1F"/>
    <w:rsid w:val="00E82377"/>
    <w:rsid w:val="00E82384"/>
    <w:rsid w:val="00E82A70"/>
    <w:rsid w:val="00E83FF8"/>
    <w:rsid w:val="00E8457A"/>
    <w:rsid w:val="00E84C80"/>
    <w:rsid w:val="00E86405"/>
    <w:rsid w:val="00E87896"/>
    <w:rsid w:val="00E91848"/>
    <w:rsid w:val="00E94398"/>
    <w:rsid w:val="00E945D3"/>
    <w:rsid w:val="00E95896"/>
    <w:rsid w:val="00E95EB8"/>
    <w:rsid w:val="00E964B5"/>
    <w:rsid w:val="00EA414A"/>
    <w:rsid w:val="00EB04FD"/>
    <w:rsid w:val="00EB13B6"/>
    <w:rsid w:val="00EB23BE"/>
    <w:rsid w:val="00EB321E"/>
    <w:rsid w:val="00EB3E9D"/>
    <w:rsid w:val="00EB6840"/>
    <w:rsid w:val="00EB689B"/>
    <w:rsid w:val="00EB74CA"/>
    <w:rsid w:val="00EC16A4"/>
    <w:rsid w:val="00EC2362"/>
    <w:rsid w:val="00EC2365"/>
    <w:rsid w:val="00EC4059"/>
    <w:rsid w:val="00EC5719"/>
    <w:rsid w:val="00EC7052"/>
    <w:rsid w:val="00ED0690"/>
    <w:rsid w:val="00ED16D0"/>
    <w:rsid w:val="00ED17E4"/>
    <w:rsid w:val="00ED218C"/>
    <w:rsid w:val="00ED2A77"/>
    <w:rsid w:val="00ED2D5D"/>
    <w:rsid w:val="00ED4024"/>
    <w:rsid w:val="00ED4476"/>
    <w:rsid w:val="00ED5A60"/>
    <w:rsid w:val="00ED6F73"/>
    <w:rsid w:val="00ED7BB5"/>
    <w:rsid w:val="00EE004F"/>
    <w:rsid w:val="00EE0AB3"/>
    <w:rsid w:val="00EE1218"/>
    <w:rsid w:val="00EE2224"/>
    <w:rsid w:val="00EE5282"/>
    <w:rsid w:val="00EE54AD"/>
    <w:rsid w:val="00EE5B80"/>
    <w:rsid w:val="00EE62F6"/>
    <w:rsid w:val="00EE6314"/>
    <w:rsid w:val="00EE63BF"/>
    <w:rsid w:val="00EF0593"/>
    <w:rsid w:val="00EF1286"/>
    <w:rsid w:val="00EF3D1F"/>
    <w:rsid w:val="00EF3FB7"/>
    <w:rsid w:val="00EF4C53"/>
    <w:rsid w:val="00EF511F"/>
    <w:rsid w:val="00EF690D"/>
    <w:rsid w:val="00EF6961"/>
    <w:rsid w:val="00EF786A"/>
    <w:rsid w:val="00F017C8"/>
    <w:rsid w:val="00F02574"/>
    <w:rsid w:val="00F02C53"/>
    <w:rsid w:val="00F02F5B"/>
    <w:rsid w:val="00F03AB0"/>
    <w:rsid w:val="00F0425B"/>
    <w:rsid w:val="00F044DC"/>
    <w:rsid w:val="00F04A78"/>
    <w:rsid w:val="00F050E3"/>
    <w:rsid w:val="00F06BE1"/>
    <w:rsid w:val="00F077AD"/>
    <w:rsid w:val="00F10A26"/>
    <w:rsid w:val="00F11A90"/>
    <w:rsid w:val="00F11B26"/>
    <w:rsid w:val="00F11DC0"/>
    <w:rsid w:val="00F12320"/>
    <w:rsid w:val="00F12B81"/>
    <w:rsid w:val="00F13467"/>
    <w:rsid w:val="00F134BD"/>
    <w:rsid w:val="00F137BD"/>
    <w:rsid w:val="00F1507F"/>
    <w:rsid w:val="00F150C9"/>
    <w:rsid w:val="00F1719E"/>
    <w:rsid w:val="00F17E1A"/>
    <w:rsid w:val="00F208AF"/>
    <w:rsid w:val="00F20A99"/>
    <w:rsid w:val="00F22064"/>
    <w:rsid w:val="00F241E3"/>
    <w:rsid w:val="00F25102"/>
    <w:rsid w:val="00F251E4"/>
    <w:rsid w:val="00F258DE"/>
    <w:rsid w:val="00F26318"/>
    <w:rsid w:val="00F26392"/>
    <w:rsid w:val="00F265B0"/>
    <w:rsid w:val="00F276E3"/>
    <w:rsid w:val="00F40BB8"/>
    <w:rsid w:val="00F40FE8"/>
    <w:rsid w:val="00F415F5"/>
    <w:rsid w:val="00F41BAE"/>
    <w:rsid w:val="00F41BC4"/>
    <w:rsid w:val="00F46375"/>
    <w:rsid w:val="00F46BB7"/>
    <w:rsid w:val="00F47D63"/>
    <w:rsid w:val="00F5018C"/>
    <w:rsid w:val="00F502CE"/>
    <w:rsid w:val="00F51874"/>
    <w:rsid w:val="00F55F99"/>
    <w:rsid w:val="00F570A0"/>
    <w:rsid w:val="00F57732"/>
    <w:rsid w:val="00F57F37"/>
    <w:rsid w:val="00F607B8"/>
    <w:rsid w:val="00F62F06"/>
    <w:rsid w:val="00F648F9"/>
    <w:rsid w:val="00F67DA2"/>
    <w:rsid w:val="00F70842"/>
    <w:rsid w:val="00F715CC"/>
    <w:rsid w:val="00F71AD5"/>
    <w:rsid w:val="00F7344C"/>
    <w:rsid w:val="00F743DC"/>
    <w:rsid w:val="00F75D51"/>
    <w:rsid w:val="00F772A6"/>
    <w:rsid w:val="00F77FEA"/>
    <w:rsid w:val="00F813F6"/>
    <w:rsid w:val="00F8168C"/>
    <w:rsid w:val="00F8264D"/>
    <w:rsid w:val="00F8354F"/>
    <w:rsid w:val="00F837B7"/>
    <w:rsid w:val="00F8386E"/>
    <w:rsid w:val="00F84313"/>
    <w:rsid w:val="00F86241"/>
    <w:rsid w:val="00F9031D"/>
    <w:rsid w:val="00F90421"/>
    <w:rsid w:val="00F9056F"/>
    <w:rsid w:val="00F93DEA"/>
    <w:rsid w:val="00F942D5"/>
    <w:rsid w:val="00F95886"/>
    <w:rsid w:val="00F95D3D"/>
    <w:rsid w:val="00F97581"/>
    <w:rsid w:val="00FA0EBA"/>
    <w:rsid w:val="00FA459D"/>
    <w:rsid w:val="00FA61D2"/>
    <w:rsid w:val="00FB20AD"/>
    <w:rsid w:val="00FB254A"/>
    <w:rsid w:val="00FB2AD1"/>
    <w:rsid w:val="00FB3C07"/>
    <w:rsid w:val="00FB3CDD"/>
    <w:rsid w:val="00FB42B5"/>
    <w:rsid w:val="00FB57D3"/>
    <w:rsid w:val="00FB7779"/>
    <w:rsid w:val="00FB7EBF"/>
    <w:rsid w:val="00FC0E03"/>
    <w:rsid w:val="00FC286C"/>
    <w:rsid w:val="00FC35D2"/>
    <w:rsid w:val="00FC45AD"/>
    <w:rsid w:val="00FC4739"/>
    <w:rsid w:val="00FC4E52"/>
    <w:rsid w:val="00FC61A4"/>
    <w:rsid w:val="00FC6988"/>
    <w:rsid w:val="00FC796E"/>
    <w:rsid w:val="00FD3186"/>
    <w:rsid w:val="00FD3A60"/>
    <w:rsid w:val="00FD62CB"/>
    <w:rsid w:val="00FE1944"/>
    <w:rsid w:val="00FE1FDA"/>
    <w:rsid w:val="00FE270E"/>
    <w:rsid w:val="00FE337A"/>
    <w:rsid w:val="00FE34A7"/>
    <w:rsid w:val="00FE530D"/>
    <w:rsid w:val="00FE56DB"/>
    <w:rsid w:val="00FE5EC5"/>
    <w:rsid w:val="00FE607B"/>
    <w:rsid w:val="00FE66EF"/>
    <w:rsid w:val="00FE7A0F"/>
    <w:rsid w:val="00FF035E"/>
    <w:rsid w:val="00FF0C99"/>
    <w:rsid w:val="00FF235E"/>
    <w:rsid w:val="00FF26A9"/>
    <w:rsid w:val="00FF6E5A"/>
    <w:rsid w:val="00FF77D3"/>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3793"/>
    <o:shapelayout v:ext="edit">
      <o:idmap v:ext="edit" data="1"/>
    </o:shapelayout>
  </w:shapeDefaults>
  <w:decimalSymbol w:val="."/>
  <w:listSeparator w:val=","/>
  <w14:docId w14:val="2B945E58"/>
  <w15:docId w15:val="{65E25408-1F89-45D2-8515-881BBF189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31BB"/>
    <w:pPr>
      <w:tabs>
        <w:tab w:val="left" w:pos="567"/>
      </w:tabs>
      <w:suppressAutoHyphens/>
    </w:pPr>
    <w:rPr>
      <w:noProof/>
      <w:sz w:val="22"/>
      <w:szCs w:val="24"/>
      <w:lang w:val="et-EE" w:eastAsia="en-US"/>
    </w:rPr>
  </w:style>
  <w:style w:type="paragraph" w:styleId="Heading1">
    <w:name w:val="heading 1"/>
    <w:basedOn w:val="Normal"/>
    <w:next w:val="Normal"/>
    <w:autoRedefine/>
    <w:qFormat/>
    <w:pPr>
      <w:keepNext/>
      <w:tabs>
        <w:tab w:val="left" w:pos="540"/>
      </w:tabs>
      <w:spacing w:before="480"/>
      <w:outlineLvl w:val="0"/>
    </w:pPr>
    <w:rPr>
      <w:b/>
      <w:bCs/>
      <w:iCs/>
      <w:color w:val="000000"/>
      <w:szCs w:val="20"/>
    </w:rPr>
  </w:style>
  <w:style w:type="paragraph" w:styleId="Heading2">
    <w:name w:val="heading 2"/>
    <w:basedOn w:val="Normal"/>
    <w:next w:val="Normal"/>
    <w:qFormat/>
    <w:pPr>
      <w:keepNext/>
      <w:tabs>
        <w:tab w:val="left" w:pos="540"/>
      </w:tabs>
      <w:spacing w:after="240"/>
      <w:outlineLvl w:val="1"/>
    </w:pPr>
    <w:rPr>
      <w:b/>
      <w:bCs/>
      <w:color w:val="000000"/>
      <w:szCs w:val="20"/>
    </w:rPr>
  </w:style>
  <w:style w:type="paragraph" w:styleId="Heading3">
    <w:name w:val="heading 3"/>
    <w:basedOn w:val="Normal"/>
    <w:next w:val="Normal"/>
    <w:link w:val="Heading3Char"/>
    <w:semiHidden/>
    <w:unhideWhenUsed/>
    <w:qFormat/>
    <w:rsid w:val="00DE71A0"/>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DE71A0"/>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DE71A0"/>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DE71A0"/>
    <w:p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DE71A0"/>
    <w:pPr>
      <w:spacing w:before="240" w:after="60"/>
      <w:outlineLvl w:val="6"/>
    </w:pPr>
    <w:rPr>
      <w:rFonts w:ascii="Calibri" w:hAnsi="Calibri"/>
      <w:sz w:val="24"/>
    </w:rPr>
  </w:style>
  <w:style w:type="paragraph" w:styleId="Heading8">
    <w:name w:val="heading 8"/>
    <w:basedOn w:val="Normal"/>
    <w:next w:val="Normal"/>
    <w:autoRedefine/>
    <w:qFormat/>
    <w:pPr>
      <w:tabs>
        <w:tab w:val="left" w:pos="540"/>
      </w:tabs>
      <w:outlineLvl w:val="7"/>
    </w:pPr>
    <w:rPr>
      <w:b/>
      <w:bCs/>
      <w:i/>
      <w:iCs/>
      <w:color w:val="000000"/>
      <w:szCs w:val="20"/>
    </w:rPr>
  </w:style>
  <w:style w:type="paragraph" w:styleId="Heading9">
    <w:name w:val="heading 9"/>
    <w:basedOn w:val="Normal"/>
    <w:next w:val="Normal"/>
    <w:link w:val="Heading9Char"/>
    <w:semiHidden/>
    <w:unhideWhenUsed/>
    <w:qFormat/>
    <w:rsid w:val="00DE71A0"/>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540"/>
      </w:tabs>
      <w:spacing w:after="240"/>
    </w:pPr>
    <w:rPr>
      <w:color w:val="000000"/>
      <w:szCs w:val="20"/>
    </w:rPr>
  </w:style>
  <w:style w:type="paragraph" w:styleId="CommentText">
    <w:name w:val="annotation text"/>
    <w:basedOn w:val="Normal"/>
    <w:link w:val="CommentTextChar"/>
    <w:semiHidden/>
    <w:pPr>
      <w:tabs>
        <w:tab w:val="left" w:pos="540"/>
      </w:tabs>
      <w:spacing w:after="240"/>
    </w:pPr>
    <w:rPr>
      <w:color w:val="000000"/>
      <w:szCs w:val="20"/>
    </w:rPr>
  </w:style>
  <w:style w:type="paragraph" w:styleId="Header">
    <w:name w:val="header"/>
    <w:basedOn w:val="Normal"/>
    <w:pPr>
      <w:tabs>
        <w:tab w:val="left" w:pos="540"/>
        <w:tab w:val="center" w:pos="4153"/>
        <w:tab w:val="right" w:pos="8306"/>
      </w:tabs>
      <w:spacing w:after="240"/>
    </w:pPr>
    <w:rPr>
      <w:color w:val="000000"/>
      <w:szCs w:val="20"/>
    </w:rPr>
  </w:style>
  <w:style w:type="paragraph" w:styleId="EndnoteText">
    <w:name w:val="endnote text"/>
    <w:basedOn w:val="Normal"/>
    <w:semiHidden/>
    <w:rPr>
      <w:szCs w:val="20"/>
    </w:rPr>
  </w:style>
  <w:style w:type="character" w:styleId="CommentReference">
    <w:name w:val="annotation reference"/>
    <w:semiHidden/>
    <w:rPr>
      <w:sz w:val="16"/>
      <w:szCs w:val="16"/>
    </w:rPr>
  </w:style>
  <w:style w:type="paragraph" w:styleId="BodyText2">
    <w:name w:val="Body Text 2"/>
    <w:basedOn w:val="Normal"/>
    <w:pPr>
      <w:spacing w:line="260" w:lineRule="exact"/>
      <w:ind w:left="567"/>
      <w:jc w:val="both"/>
    </w:pPr>
    <w:rPr>
      <w:szCs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uiPriority w:val="5"/>
  </w:style>
  <w:style w:type="paragraph" w:customStyle="1" w:styleId="Bullet">
    <w:name w:val="Bullet"/>
    <w:basedOn w:val="Normal"/>
    <w:pPr>
      <w:tabs>
        <w:tab w:val="num" w:pos="360"/>
      </w:tabs>
      <w:ind w:left="567" w:hanging="567"/>
    </w:pPr>
    <w:rPr>
      <w:rFonts w:eastAsia="Times"/>
      <w:szCs w:val="20"/>
    </w:rPr>
  </w:style>
  <w:style w:type="paragraph" w:styleId="PlainText">
    <w:name w:val="Plain Text"/>
    <w:basedOn w:val="Normal"/>
    <w:rPr>
      <w:rFonts w:ascii="Courier" w:eastAsia="Times" w:hAnsi="Courier"/>
      <w:sz w:val="20"/>
      <w:szCs w:val="20"/>
    </w:rPr>
  </w:style>
  <w:style w:type="paragraph" w:styleId="ListBullet">
    <w:name w:val="List Bullet"/>
    <w:basedOn w:val="Normal"/>
    <w:autoRedefine/>
    <w:rsid w:val="00C3461D"/>
    <w:pPr>
      <w:tabs>
        <w:tab w:val="clear" w:pos="567"/>
      </w:tabs>
    </w:pPr>
    <w:rPr>
      <w:b/>
      <w:szCs w:val="20"/>
    </w:rPr>
  </w:style>
  <w:style w:type="paragraph" w:styleId="ListBullet2">
    <w:name w:val="List Bullet 2"/>
    <w:basedOn w:val="Normal"/>
    <w:autoRedefine/>
    <w:pPr>
      <w:tabs>
        <w:tab w:val="num" w:pos="643"/>
      </w:tabs>
      <w:spacing w:line="260" w:lineRule="exact"/>
      <w:ind w:left="643" w:hanging="567"/>
    </w:pPr>
    <w:rPr>
      <w:szCs w:val="20"/>
    </w:rPr>
  </w:style>
  <w:style w:type="paragraph" w:styleId="ListBullet3">
    <w:name w:val="List Bullet 3"/>
    <w:basedOn w:val="Normal"/>
    <w:autoRedefine/>
    <w:pPr>
      <w:numPr>
        <w:numId w:val="1"/>
      </w:numPr>
      <w:tabs>
        <w:tab w:val="num" w:pos="926"/>
      </w:tabs>
      <w:spacing w:line="260" w:lineRule="exact"/>
      <w:ind w:left="926" w:hanging="360"/>
    </w:pPr>
    <w:rPr>
      <w:szCs w:val="20"/>
    </w:rPr>
  </w:style>
  <w:style w:type="paragraph" w:styleId="ListBullet4">
    <w:name w:val="List Bullet 4"/>
    <w:basedOn w:val="Normal"/>
    <w:autoRedefine/>
    <w:pPr>
      <w:tabs>
        <w:tab w:val="num" w:pos="1209"/>
      </w:tabs>
      <w:spacing w:line="260" w:lineRule="exact"/>
      <w:ind w:left="1209" w:hanging="567"/>
    </w:pPr>
    <w:rPr>
      <w:szCs w:val="20"/>
    </w:rPr>
  </w:style>
  <w:style w:type="paragraph" w:styleId="ListNumber5">
    <w:name w:val="List Number 5"/>
    <w:basedOn w:val="Normal"/>
    <w:pPr>
      <w:tabs>
        <w:tab w:val="num" w:pos="1492"/>
      </w:tabs>
      <w:spacing w:line="260" w:lineRule="exact"/>
      <w:ind w:left="1492" w:hanging="567"/>
    </w:pPr>
    <w:rPr>
      <w:szCs w:val="20"/>
    </w:rPr>
  </w:style>
  <w:style w:type="paragraph" w:styleId="BodyTextIndent2">
    <w:name w:val="Body Text Indent 2"/>
    <w:basedOn w:val="Normal"/>
    <w:pPr>
      <w:tabs>
        <w:tab w:val="num" w:pos="567"/>
      </w:tabs>
      <w:ind w:left="540"/>
    </w:pPr>
    <w:rPr>
      <w:szCs w:val="20"/>
    </w:rPr>
  </w:style>
  <w:style w:type="paragraph" w:styleId="Footer">
    <w:name w:val="footer"/>
    <w:basedOn w:val="Normal"/>
    <w:pPr>
      <w:tabs>
        <w:tab w:val="center" w:pos="4536"/>
        <w:tab w:val="center" w:pos="8930"/>
      </w:tabs>
    </w:pPr>
    <w:rPr>
      <w:rFonts w:ascii="Helvetica" w:hAnsi="Helvetica"/>
      <w:sz w:val="16"/>
      <w:szCs w:val="20"/>
    </w:rPr>
  </w:style>
  <w:style w:type="paragraph" w:styleId="Date">
    <w:name w:val="Date"/>
    <w:basedOn w:val="Normal"/>
    <w:next w:val="Normal"/>
    <w:pPr>
      <w:numPr>
        <w:numId w:val="2"/>
      </w:numPr>
      <w:spacing w:line="260" w:lineRule="exact"/>
      <w:ind w:left="0" w:firstLine="0"/>
    </w:pPr>
    <w:rPr>
      <w:szCs w:val="20"/>
    </w:rPr>
  </w:style>
  <w:style w:type="paragraph" w:customStyle="1" w:styleId="StyleLinespacingSingle">
    <w:name w:val="Style Line spacing:  Single"/>
    <w:basedOn w:val="Normal"/>
    <w:rsid w:val="00BF7186"/>
    <w:pPr>
      <w:spacing w:line="260" w:lineRule="exact"/>
    </w:pPr>
    <w:rPr>
      <w:szCs w:val="20"/>
    </w:rPr>
  </w:style>
  <w:style w:type="paragraph" w:customStyle="1" w:styleId="StyleLinespacingsingle0">
    <w:name w:val="Style Line spacing:  single"/>
    <w:basedOn w:val="Normal"/>
    <w:rsid w:val="00BF7186"/>
    <w:pPr>
      <w:spacing w:line="260" w:lineRule="exact"/>
    </w:pPr>
    <w:rPr>
      <w:szCs w:val="20"/>
    </w:rPr>
  </w:style>
  <w:style w:type="paragraph" w:customStyle="1" w:styleId="BulletTriangle">
    <w:name w:val="BulletTriangle"/>
    <w:basedOn w:val="Normal"/>
    <w:next w:val="Normal"/>
    <w:rsid w:val="00174A62"/>
    <w:pPr>
      <w:numPr>
        <w:numId w:val="10"/>
      </w:numPr>
      <w:overflowPunct w:val="0"/>
    </w:pPr>
    <w:rPr>
      <w:lang w:val="da-DK"/>
    </w:rPr>
  </w:style>
  <w:style w:type="paragraph" w:customStyle="1" w:styleId="BulletPoint">
    <w:name w:val="BulletPoint"/>
    <w:basedOn w:val="Normal"/>
    <w:next w:val="Normal"/>
    <w:rsid w:val="002A3979"/>
    <w:pPr>
      <w:numPr>
        <w:numId w:val="11"/>
      </w:numPr>
      <w:overflowPunct w:val="0"/>
    </w:pPr>
    <w:rPr>
      <w:lang w:val="da-DK"/>
    </w:rPr>
  </w:style>
  <w:style w:type="paragraph" w:customStyle="1" w:styleId="BulletHyphen">
    <w:name w:val="BulletHyphen"/>
    <w:basedOn w:val="Normal"/>
    <w:next w:val="Normal"/>
    <w:rsid w:val="00231230"/>
    <w:pPr>
      <w:numPr>
        <w:numId w:val="12"/>
      </w:numPr>
      <w:overflowPunct w:val="0"/>
    </w:pPr>
    <w:rPr>
      <w:lang w:val="da-DK"/>
    </w:rPr>
  </w:style>
  <w:style w:type="paragraph" w:styleId="BodyTextIndent">
    <w:name w:val="Body Text Indent"/>
    <w:basedOn w:val="Normal"/>
    <w:link w:val="BodyTextIndentChar"/>
    <w:rsid w:val="007A0E4B"/>
    <w:pPr>
      <w:spacing w:after="120"/>
      <w:ind w:left="283"/>
    </w:pPr>
  </w:style>
  <w:style w:type="table" w:styleId="TableGrid">
    <w:name w:val="Table Grid"/>
    <w:basedOn w:val="TableNormal"/>
    <w:rsid w:val="007B719A"/>
    <w:pPr>
      <w:tabs>
        <w:tab w:val="left" w:pos="567"/>
      </w:tabs>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A1">
    <w:name w:val="EMEA1"/>
    <w:basedOn w:val="Normal"/>
    <w:rsid w:val="00F415F5"/>
    <w:pPr>
      <w:jc w:val="center"/>
    </w:pPr>
    <w:rPr>
      <w:b/>
    </w:rPr>
  </w:style>
  <w:style w:type="paragraph" w:customStyle="1" w:styleId="EMEA2">
    <w:name w:val="EMEA2"/>
    <w:basedOn w:val="Normal"/>
    <w:rsid w:val="00F415F5"/>
    <w:pPr>
      <w:ind w:left="540" w:hanging="540"/>
    </w:pPr>
    <w:rPr>
      <w:b/>
    </w:rPr>
  </w:style>
  <w:style w:type="character" w:customStyle="1" w:styleId="WBM">
    <w:name w:val="WBM"/>
    <w:rsid w:val="00EE5B80"/>
    <w:rPr>
      <w:rFonts w:ascii="WBMNormal" w:hAnsi="WBMNormal" w:cs="WBMNormal"/>
      <w:color w:val="002BA6"/>
      <w:sz w:val="16"/>
      <w:szCs w:val="16"/>
    </w:rPr>
  </w:style>
  <w:style w:type="character" w:styleId="Hyperlink">
    <w:name w:val="Hyperlink"/>
    <w:rsid w:val="00FF6E5A"/>
    <w:rPr>
      <w:color w:val="0000FF"/>
      <w:u w:val="single"/>
    </w:rPr>
  </w:style>
  <w:style w:type="character" w:styleId="FollowedHyperlink">
    <w:name w:val="FollowedHyperlink"/>
    <w:rsid w:val="004F628A"/>
    <w:rPr>
      <w:color w:val="800080"/>
      <w:u w:val="single"/>
    </w:rPr>
  </w:style>
  <w:style w:type="paragraph" w:styleId="Revision">
    <w:name w:val="Revision"/>
    <w:hidden/>
    <w:uiPriority w:val="99"/>
    <w:semiHidden/>
    <w:rsid w:val="00AF5ADE"/>
    <w:rPr>
      <w:noProof/>
      <w:sz w:val="22"/>
      <w:szCs w:val="24"/>
      <w:lang w:val="et-EE" w:eastAsia="en-US"/>
    </w:rPr>
  </w:style>
  <w:style w:type="paragraph" w:styleId="Bibliography">
    <w:name w:val="Bibliography"/>
    <w:basedOn w:val="Normal"/>
    <w:next w:val="Normal"/>
    <w:uiPriority w:val="37"/>
    <w:semiHidden/>
    <w:unhideWhenUsed/>
    <w:rsid w:val="00DE71A0"/>
  </w:style>
  <w:style w:type="paragraph" w:styleId="BlockText">
    <w:name w:val="Block Text"/>
    <w:basedOn w:val="Normal"/>
    <w:rsid w:val="00DE71A0"/>
    <w:pPr>
      <w:spacing w:after="120"/>
      <w:ind w:left="1440" w:right="1440"/>
    </w:pPr>
  </w:style>
  <w:style w:type="paragraph" w:styleId="BodyText3">
    <w:name w:val="Body Text 3"/>
    <w:basedOn w:val="Normal"/>
    <w:link w:val="BodyText3Char"/>
    <w:rsid w:val="00DE71A0"/>
    <w:pPr>
      <w:spacing w:after="120"/>
    </w:pPr>
    <w:rPr>
      <w:sz w:val="16"/>
      <w:szCs w:val="16"/>
    </w:rPr>
  </w:style>
  <w:style w:type="character" w:customStyle="1" w:styleId="BodyText3Char">
    <w:name w:val="Body Text 3 Char"/>
    <w:link w:val="BodyText3"/>
    <w:rsid w:val="00DE71A0"/>
    <w:rPr>
      <w:noProof/>
      <w:sz w:val="16"/>
      <w:szCs w:val="16"/>
      <w:lang w:val="et-EE" w:eastAsia="en-US"/>
    </w:rPr>
  </w:style>
  <w:style w:type="paragraph" w:styleId="BodyTextFirstIndent">
    <w:name w:val="Body Text First Indent"/>
    <w:basedOn w:val="BodyText"/>
    <w:link w:val="BodyTextFirstIndentChar"/>
    <w:rsid w:val="00DE71A0"/>
    <w:pPr>
      <w:tabs>
        <w:tab w:val="clear" w:pos="540"/>
      </w:tabs>
      <w:spacing w:after="120"/>
      <w:ind w:firstLine="210"/>
    </w:pPr>
    <w:rPr>
      <w:color w:val="auto"/>
      <w:szCs w:val="24"/>
    </w:rPr>
  </w:style>
  <w:style w:type="character" w:customStyle="1" w:styleId="BodyTextChar">
    <w:name w:val="Body Text Char"/>
    <w:link w:val="BodyText"/>
    <w:rsid w:val="00DE71A0"/>
    <w:rPr>
      <w:noProof/>
      <w:color w:val="000000"/>
      <w:sz w:val="22"/>
      <w:lang w:val="et-EE" w:eastAsia="en-US"/>
    </w:rPr>
  </w:style>
  <w:style w:type="character" w:customStyle="1" w:styleId="BodyTextFirstIndentChar">
    <w:name w:val="Body Text First Indent Char"/>
    <w:link w:val="BodyTextFirstIndent"/>
    <w:rsid w:val="00DE71A0"/>
    <w:rPr>
      <w:noProof/>
      <w:color w:val="000000"/>
      <w:sz w:val="22"/>
      <w:szCs w:val="24"/>
      <w:lang w:val="et-EE" w:eastAsia="en-US"/>
    </w:rPr>
  </w:style>
  <w:style w:type="paragraph" w:styleId="BodyTextFirstIndent2">
    <w:name w:val="Body Text First Indent 2"/>
    <w:basedOn w:val="BodyTextIndent"/>
    <w:link w:val="BodyTextFirstIndent2Char"/>
    <w:rsid w:val="00DE71A0"/>
    <w:pPr>
      <w:ind w:firstLine="210"/>
    </w:pPr>
  </w:style>
  <w:style w:type="character" w:customStyle="1" w:styleId="BodyTextIndentChar">
    <w:name w:val="Body Text Indent Char"/>
    <w:link w:val="BodyTextIndent"/>
    <w:rsid w:val="00DE71A0"/>
    <w:rPr>
      <w:noProof/>
      <w:sz w:val="22"/>
      <w:szCs w:val="24"/>
      <w:lang w:val="et-EE" w:eastAsia="en-US"/>
    </w:rPr>
  </w:style>
  <w:style w:type="character" w:customStyle="1" w:styleId="BodyTextFirstIndent2Char">
    <w:name w:val="Body Text First Indent 2 Char"/>
    <w:basedOn w:val="BodyTextIndentChar"/>
    <w:link w:val="BodyTextFirstIndent2"/>
    <w:rsid w:val="00DE71A0"/>
    <w:rPr>
      <w:noProof/>
      <w:sz w:val="22"/>
      <w:szCs w:val="24"/>
      <w:lang w:val="et-EE" w:eastAsia="en-US"/>
    </w:rPr>
  </w:style>
  <w:style w:type="paragraph" w:styleId="BodyTextIndent3">
    <w:name w:val="Body Text Indent 3"/>
    <w:basedOn w:val="Normal"/>
    <w:link w:val="BodyTextIndent3Char"/>
    <w:rsid w:val="00DE71A0"/>
    <w:pPr>
      <w:spacing w:after="120"/>
      <w:ind w:left="283"/>
    </w:pPr>
    <w:rPr>
      <w:sz w:val="16"/>
      <w:szCs w:val="16"/>
    </w:rPr>
  </w:style>
  <w:style w:type="character" w:customStyle="1" w:styleId="BodyTextIndent3Char">
    <w:name w:val="Body Text Indent 3 Char"/>
    <w:link w:val="BodyTextIndent3"/>
    <w:rsid w:val="00DE71A0"/>
    <w:rPr>
      <w:noProof/>
      <w:sz w:val="16"/>
      <w:szCs w:val="16"/>
      <w:lang w:val="et-EE" w:eastAsia="en-US"/>
    </w:rPr>
  </w:style>
  <w:style w:type="paragraph" w:styleId="Caption">
    <w:name w:val="caption"/>
    <w:basedOn w:val="Normal"/>
    <w:next w:val="Normal"/>
    <w:semiHidden/>
    <w:unhideWhenUsed/>
    <w:qFormat/>
    <w:rsid w:val="00DE71A0"/>
    <w:rPr>
      <w:b/>
      <w:bCs/>
      <w:sz w:val="20"/>
      <w:szCs w:val="20"/>
    </w:rPr>
  </w:style>
  <w:style w:type="paragraph" w:styleId="Closing">
    <w:name w:val="Closing"/>
    <w:basedOn w:val="Normal"/>
    <w:link w:val="ClosingChar"/>
    <w:rsid w:val="00DE71A0"/>
    <w:pPr>
      <w:ind w:left="4252"/>
    </w:pPr>
  </w:style>
  <w:style w:type="character" w:customStyle="1" w:styleId="ClosingChar">
    <w:name w:val="Closing Char"/>
    <w:link w:val="Closing"/>
    <w:rsid w:val="00DE71A0"/>
    <w:rPr>
      <w:noProof/>
      <w:sz w:val="22"/>
      <w:szCs w:val="24"/>
      <w:lang w:val="et-EE" w:eastAsia="en-US"/>
    </w:rPr>
  </w:style>
  <w:style w:type="paragraph" w:styleId="CommentSubject">
    <w:name w:val="annotation subject"/>
    <w:basedOn w:val="CommentText"/>
    <w:next w:val="CommentText"/>
    <w:link w:val="CommentSubjectChar"/>
    <w:rsid w:val="00DE71A0"/>
    <w:pPr>
      <w:tabs>
        <w:tab w:val="clear" w:pos="540"/>
      </w:tabs>
      <w:spacing w:after="0"/>
    </w:pPr>
    <w:rPr>
      <w:b/>
      <w:bCs/>
      <w:color w:val="auto"/>
      <w:sz w:val="20"/>
    </w:rPr>
  </w:style>
  <w:style w:type="character" w:customStyle="1" w:styleId="CommentTextChar">
    <w:name w:val="Comment Text Char"/>
    <w:link w:val="CommentText"/>
    <w:semiHidden/>
    <w:rsid w:val="00DE71A0"/>
    <w:rPr>
      <w:noProof/>
      <w:color w:val="000000"/>
      <w:sz w:val="22"/>
      <w:lang w:val="et-EE" w:eastAsia="en-US"/>
    </w:rPr>
  </w:style>
  <w:style w:type="character" w:customStyle="1" w:styleId="CommentSubjectChar">
    <w:name w:val="Comment Subject Char"/>
    <w:link w:val="CommentSubject"/>
    <w:rsid w:val="00DE71A0"/>
    <w:rPr>
      <w:b/>
      <w:bCs/>
      <w:noProof/>
      <w:color w:val="000000"/>
      <w:sz w:val="22"/>
      <w:lang w:val="et-EE" w:eastAsia="en-US"/>
    </w:rPr>
  </w:style>
  <w:style w:type="paragraph" w:styleId="DocumentMap">
    <w:name w:val="Document Map"/>
    <w:basedOn w:val="Normal"/>
    <w:link w:val="DocumentMapChar"/>
    <w:rsid w:val="00DE71A0"/>
    <w:rPr>
      <w:rFonts w:ascii="Tahoma" w:hAnsi="Tahoma" w:cs="Tahoma"/>
      <w:sz w:val="16"/>
      <w:szCs w:val="16"/>
    </w:rPr>
  </w:style>
  <w:style w:type="character" w:customStyle="1" w:styleId="DocumentMapChar">
    <w:name w:val="Document Map Char"/>
    <w:link w:val="DocumentMap"/>
    <w:rsid w:val="00DE71A0"/>
    <w:rPr>
      <w:rFonts w:ascii="Tahoma" w:hAnsi="Tahoma" w:cs="Tahoma"/>
      <w:noProof/>
      <w:sz w:val="16"/>
      <w:szCs w:val="16"/>
      <w:lang w:val="et-EE" w:eastAsia="en-US"/>
    </w:rPr>
  </w:style>
  <w:style w:type="paragraph" w:styleId="E-mailSignature">
    <w:name w:val="E-mail Signature"/>
    <w:basedOn w:val="Normal"/>
    <w:link w:val="E-mailSignatureChar"/>
    <w:rsid w:val="00DE71A0"/>
  </w:style>
  <w:style w:type="character" w:customStyle="1" w:styleId="E-mailSignatureChar">
    <w:name w:val="E-mail Signature Char"/>
    <w:link w:val="E-mailSignature"/>
    <w:rsid w:val="00DE71A0"/>
    <w:rPr>
      <w:noProof/>
      <w:sz w:val="22"/>
      <w:szCs w:val="24"/>
      <w:lang w:val="et-EE" w:eastAsia="en-US"/>
    </w:rPr>
  </w:style>
  <w:style w:type="paragraph" w:styleId="EnvelopeAddress">
    <w:name w:val="envelope address"/>
    <w:basedOn w:val="Normal"/>
    <w:rsid w:val="00DE71A0"/>
    <w:pPr>
      <w:framePr w:w="7920" w:h="1980" w:hRule="exact" w:hSpace="180" w:wrap="auto" w:hAnchor="page" w:xAlign="center" w:yAlign="bottom"/>
      <w:ind w:left="2880"/>
    </w:pPr>
    <w:rPr>
      <w:rFonts w:ascii="Cambria" w:hAnsi="Cambria"/>
      <w:sz w:val="24"/>
    </w:rPr>
  </w:style>
  <w:style w:type="paragraph" w:styleId="EnvelopeReturn">
    <w:name w:val="envelope return"/>
    <w:basedOn w:val="Normal"/>
    <w:rsid w:val="00DE71A0"/>
    <w:rPr>
      <w:rFonts w:ascii="Cambria" w:hAnsi="Cambria"/>
      <w:sz w:val="20"/>
      <w:szCs w:val="20"/>
    </w:rPr>
  </w:style>
  <w:style w:type="paragraph" w:styleId="FootnoteText">
    <w:name w:val="footnote text"/>
    <w:basedOn w:val="Normal"/>
    <w:link w:val="FootnoteTextChar"/>
    <w:rsid w:val="00DE71A0"/>
    <w:rPr>
      <w:sz w:val="20"/>
      <w:szCs w:val="20"/>
    </w:rPr>
  </w:style>
  <w:style w:type="character" w:customStyle="1" w:styleId="FootnoteTextChar">
    <w:name w:val="Footnote Text Char"/>
    <w:link w:val="FootnoteText"/>
    <w:rsid w:val="00DE71A0"/>
    <w:rPr>
      <w:noProof/>
      <w:lang w:val="et-EE" w:eastAsia="en-US"/>
    </w:rPr>
  </w:style>
  <w:style w:type="character" w:customStyle="1" w:styleId="Heading3Char">
    <w:name w:val="Heading 3 Char"/>
    <w:link w:val="Heading3"/>
    <w:semiHidden/>
    <w:rsid w:val="00DE71A0"/>
    <w:rPr>
      <w:rFonts w:ascii="Cambria" w:eastAsia="Times New Roman" w:hAnsi="Cambria" w:cs="Times New Roman"/>
      <w:b/>
      <w:bCs/>
      <w:noProof/>
      <w:sz w:val="26"/>
      <w:szCs w:val="26"/>
      <w:lang w:val="et-EE" w:eastAsia="en-US"/>
    </w:rPr>
  </w:style>
  <w:style w:type="character" w:customStyle="1" w:styleId="Heading4Char">
    <w:name w:val="Heading 4 Char"/>
    <w:link w:val="Heading4"/>
    <w:semiHidden/>
    <w:rsid w:val="00DE71A0"/>
    <w:rPr>
      <w:rFonts w:ascii="Calibri" w:eastAsia="Times New Roman" w:hAnsi="Calibri" w:cs="Times New Roman"/>
      <w:b/>
      <w:bCs/>
      <w:noProof/>
      <w:sz w:val="28"/>
      <w:szCs w:val="28"/>
      <w:lang w:val="et-EE" w:eastAsia="en-US"/>
    </w:rPr>
  </w:style>
  <w:style w:type="character" w:customStyle="1" w:styleId="Heading5Char">
    <w:name w:val="Heading 5 Char"/>
    <w:link w:val="Heading5"/>
    <w:semiHidden/>
    <w:rsid w:val="00DE71A0"/>
    <w:rPr>
      <w:rFonts w:ascii="Calibri" w:eastAsia="Times New Roman" w:hAnsi="Calibri" w:cs="Times New Roman"/>
      <w:b/>
      <w:bCs/>
      <w:i/>
      <w:iCs/>
      <w:noProof/>
      <w:sz w:val="26"/>
      <w:szCs w:val="26"/>
      <w:lang w:val="et-EE" w:eastAsia="en-US"/>
    </w:rPr>
  </w:style>
  <w:style w:type="character" w:customStyle="1" w:styleId="Heading6Char">
    <w:name w:val="Heading 6 Char"/>
    <w:link w:val="Heading6"/>
    <w:semiHidden/>
    <w:rsid w:val="00DE71A0"/>
    <w:rPr>
      <w:rFonts w:ascii="Calibri" w:eastAsia="Times New Roman" w:hAnsi="Calibri" w:cs="Times New Roman"/>
      <w:b/>
      <w:bCs/>
      <w:noProof/>
      <w:sz w:val="22"/>
      <w:szCs w:val="22"/>
      <w:lang w:val="et-EE" w:eastAsia="en-US"/>
    </w:rPr>
  </w:style>
  <w:style w:type="character" w:customStyle="1" w:styleId="Heading7Char">
    <w:name w:val="Heading 7 Char"/>
    <w:link w:val="Heading7"/>
    <w:semiHidden/>
    <w:rsid w:val="00DE71A0"/>
    <w:rPr>
      <w:rFonts w:ascii="Calibri" w:eastAsia="Times New Roman" w:hAnsi="Calibri" w:cs="Times New Roman"/>
      <w:noProof/>
      <w:sz w:val="24"/>
      <w:szCs w:val="24"/>
      <w:lang w:val="et-EE" w:eastAsia="en-US"/>
    </w:rPr>
  </w:style>
  <w:style w:type="character" w:customStyle="1" w:styleId="Heading9Char">
    <w:name w:val="Heading 9 Char"/>
    <w:link w:val="Heading9"/>
    <w:semiHidden/>
    <w:rsid w:val="00DE71A0"/>
    <w:rPr>
      <w:rFonts w:ascii="Cambria" w:eastAsia="Times New Roman" w:hAnsi="Cambria" w:cs="Times New Roman"/>
      <w:noProof/>
      <w:sz w:val="22"/>
      <w:szCs w:val="22"/>
      <w:lang w:val="et-EE" w:eastAsia="en-US"/>
    </w:rPr>
  </w:style>
  <w:style w:type="paragraph" w:styleId="HTMLAddress">
    <w:name w:val="HTML Address"/>
    <w:basedOn w:val="Normal"/>
    <w:link w:val="HTMLAddressChar"/>
    <w:rsid w:val="00DE71A0"/>
    <w:rPr>
      <w:i/>
      <w:iCs/>
    </w:rPr>
  </w:style>
  <w:style w:type="character" w:customStyle="1" w:styleId="HTMLAddressChar">
    <w:name w:val="HTML Address Char"/>
    <w:link w:val="HTMLAddress"/>
    <w:rsid w:val="00DE71A0"/>
    <w:rPr>
      <w:i/>
      <w:iCs/>
      <w:noProof/>
      <w:sz w:val="22"/>
      <w:szCs w:val="24"/>
      <w:lang w:val="et-EE" w:eastAsia="en-US"/>
    </w:rPr>
  </w:style>
  <w:style w:type="paragraph" w:styleId="HTMLPreformatted">
    <w:name w:val="HTML Preformatted"/>
    <w:basedOn w:val="Normal"/>
    <w:link w:val="HTMLPreformattedChar"/>
    <w:rsid w:val="00DE71A0"/>
    <w:rPr>
      <w:rFonts w:ascii="Courier New" w:hAnsi="Courier New" w:cs="Courier New"/>
      <w:sz w:val="20"/>
      <w:szCs w:val="20"/>
    </w:rPr>
  </w:style>
  <w:style w:type="character" w:customStyle="1" w:styleId="HTMLPreformattedChar">
    <w:name w:val="HTML Preformatted Char"/>
    <w:link w:val="HTMLPreformatted"/>
    <w:rsid w:val="00DE71A0"/>
    <w:rPr>
      <w:rFonts w:ascii="Courier New" w:hAnsi="Courier New" w:cs="Courier New"/>
      <w:noProof/>
      <w:lang w:val="et-EE" w:eastAsia="en-US"/>
    </w:rPr>
  </w:style>
  <w:style w:type="paragraph" w:styleId="Index1">
    <w:name w:val="index 1"/>
    <w:basedOn w:val="Normal"/>
    <w:next w:val="Normal"/>
    <w:autoRedefine/>
    <w:rsid w:val="00DE71A0"/>
    <w:pPr>
      <w:tabs>
        <w:tab w:val="clear" w:pos="567"/>
      </w:tabs>
      <w:ind w:left="220" w:hanging="220"/>
    </w:pPr>
  </w:style>
  <w:style w:type="paragraph" w:styleId="Index2">
    <w:name w:val="index 2"/>
    <w:basedOn w:val="Normal"/>
    <w:next w:val="Normal"/>
    <w:autoRedefine/>
    <w:rsid w:val="00DE71A0"/>
    <w:pPr>
      <w:tabs>
        <w:tab w:val="clear" w:pos="567"/>
      </w:tabs>
      <w:ind w:left="440" w:hanging="220"/>
    </w:pPr>
  </w:style>
  <w:style w:type="paragraph" w:styleId="Index3">
    <w:name w:val="index 3"/>
    <w:basedOn w:val="Normal"/>
    <w:next w:val="Normal"/>
    <w:autoRedefine/>
    <w:rsid w:val="00DE71A0"/>
    <w:pPr>
      <w:tabs>
        <w:tab w:val="clear" w:pos="567"/>
      </w:tabs>
      <w:ind w:left="660" w:hanging="220"/>
    </w:pPr>
  </w:style>
  <w:style w:type="paragraph" w:styleId="Index4">
    <w:name w:val="index 4"/>
    <w:basedOn w:val="Normal"/>
    <w:next w:val="Normal"/>
    <w:autoRedefine/>
    <w:rsid w:val="00DE71A0"/>
    <w:pPr>
      <w:tabs>
        <w:tab w:val="clear" w:pos="567"/>
      </w:tabs>
      <w:ind w:left="880" w:hanging="220"/>
    </w:pPr>
  </w:style>
  <w:style w:type="paragraph" w:styleId="Index5">
    <w:name w:val="index 5"/>
    <w:basedOn w:val="Normal"/>
    <w:next w:val="Normal"/>
    <w:autoRedefine/>
    <w:rsid w:val="00DE71A0"/>
    <w:pPr>
      <w:tabs>
        <w:tab w:val="clear" w:pos="567"/>
      </w:tabs>
      <w:ind w:left="1100" w:hanging="220"/>
    </w:pPr>
  </w:style>
  <w:style w:type="paragraph" w:styleId="Index6">
    <w:name w:val="index 6"/>
    <w:basedOn w:val="Normal"/>
    <w:next w:val="Normal"/>
    <w:autoRedefine/>
    <w:rsid w:val="00DE71A0"/>
    <w:pPr>
      <w:tabs>
        <w:tab w:val="clear" w:pos="567"/>
      </w:tabs>
      <w:ind w:left="1320" w:hanging="220"/>
    </w:pPr>
  </w:style>
  <w:style w:type="paragraph" w:styleId="Index7">
    <w:name w:val="index 7"/>
    <w:basedOn w:val="Normal"/>
    <w:next w:val="Normal"/>
    <w:autoRedefine/>
    <w:rsid w:val="00DE71A0"/>
    <w:pPr>
      <w:tabs>
        <w:tab w:val="clear" w:pos="567"/>
      </w:tabs>
      <w:ind w:left="1540" w:hanging="220"/>
    </w:pPr>
  </w:style>
  <w:style w:type="paragraph" w:styleId="Index8">
    <w:name w:val="index 8"/>
    <w:basedOn w:val="Normal"/>
    <w:next w:val="Normal"/>
    <w:autoRedefine/>
    <w:rsid w:val="00DE71A0"/>
    <w:pPr>
      <w:tabs>
        <w:tab w:val="clear" w:pos="567"/>
      </w:tabs>
      <w:ind w:left="1760" w:hanging="220"/>
    </w:pPr>
  </w:style>
  <w:style w:type="paragraph" w:styleId="Index9">
    <w:name w:val="index 9"/>
    <w:basedOn w:val="Normal"/>
    <w:next w:val="Normal"/>
    <w:autoRedefine/>
    <w:rsid w:val="00DE71A0"/>
    <w:pPr>
      <w:tabs>
        <w:tab w:val="clear" w:pos="567"/>
      </w:tabs>
      <w:ind w:left="1980" w:hanging="220"/>
    </w:pPr>
  </w:style>
  <w:style w:type="paragraph" w:styleId="IndexHeading">
    <w:name w:val="index heading"/>
    <w:basedOn w:val="Normal"/>
    <w:next w:val="Index1"/>
    <w:rsid w:val="00DE71A0"/>
    <w:rPr>
      <w:rFonts w:ascii="Cambria" w:hAnsi="Cambria"/>
      <w:b/>
      <w:bCs/>
    </w:rPr>
  </w:style>
  <w:style w:type="paragraph" w:styleId="IntenseQuote">
    <w:name w:val="Intense Quote"/>
    <w:basedOn w:val="Normal"/>
    <w:next w:val="Normal"/>
    <w:link w:val="IntenseQuoteChar"/>
    <w:uiPriority w:val="30"/>
    <w:qFormat/>
    <w:rsid w:val="00DE71A0"/>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DE71A0"/>
    <w:rPr>
      <w:b/>
      <w:bCs/>
      <w:i/>
      <w:iCs/>
      <w:noProof/>
      <w:color w:val="4F81BD"/>
      <w:sz w:val="22"/>
      <w:szCs w:val="24"/>
      <w:lang w:val="et-EE" w:eastAsia="en-US"/>
    </w:rPr>
  </w:style>
  <w:style w:type="paragraph" w:styleId="List">
    <w:name w:val="List"/>
    <w:basedOn w:val="Normal"/>
    <w:rsid w:val="00DE71A0"/>
    <w:pPr>
      <w:ind w:left="283" w:hanging="283"/>
      <w:contextualSpacing/>
    </w:pPr>
  </w:style>
  <w:style w:type="paragraph" w:styleId="List2">
    <w:name w:val="List 2"/>
    <w:basedOn w:val="Normal"/>
    <w:rsid w:val="00DE71A0"/>
    <w:pPr>
      <w:ind w:left="566" w:hanging="283"/>
      <w:contextualSpacing/>
    </w:pPr>
  </w:style>
  <w:style w:type="paragraph" w:styleId="List3">
    <w:name w:val="List 3"/>
    <w:basedOn w:val="Normal"/>
    <w:rsid w:val="00DE71A0"/>
    <w:pPr>
      <w:ind w:left="849" w:hanging="283"/>
      <w:contextualSpacing/>
    </w:pPr>
  </w:style>
  <w:style w:type="paragraph" w:styleId="List4">
    <w:name w:val="List 4"/>
    <w:basedOn w:val="Normal"/>
    <w:rsid w:val="00DE71A0"/>
    <w:pPr>
      <w:ind w:left="1132" w:hanging="283"/>
      <w:contextualSpacing/>
    </w:pPr>
  </w:style>
  <w:style w:type="paragraph" w:styleId="List5">
    <w:name w:val="List 5"/>
    <w:basedOn w:val="Normal"/>
    <w:rsid w:val="00DE71A0"/>
    <w:pPr>
      <w:ind w:left="1415" w:hanging="283"/>
      <w:contextualSpacing/>
    </w:pPr>
  </w:style>
  <w:style w:type="paragraph" w:styleId="ListBullet5">
    <w:name w:val="List Bullet 5"/>
    <w:basedOn w:val="Normal"/>
    <w:rsid w:val="00DE71A0"/>
    <w:pPr>
      <w:numPr>
        <w:numId w:val="24"/>
      </w:numPr>
      <w:contextualSpacing/>
    </w:pPr>
  </w:style>
  <w:style w:type="paragraph" w:styleId="ListContinue">
    <w:name w:val="List Continue"/>
    <w:basedOn w:val="Normal"/>
    <w:rsid w:val="00DE71A0"/>
    <w:pPr>
      <w:spacing w:after="120"/>
      <w:ind w:left="283"/>
      <w:contextualSpacing/>
    </w:pPr>
  </w:style>
  <w:style w:type="paragraph" w:styleId="ListContinue2">
    <w:name w:val="List Continue 2"/>
    <w:basedOn w:val="Normal"/>
    <w:rsid w:val="00DE71A0"/>
    <w:pPr>
      <w:spacing w:after="120"/>
      <w:ind w:left="566"/>
      <w:contextualSpacing/>
    </w:pPr>
  </w:style>
  <w:style w:type="paragraph" w:styleId="ListContinue3">
    <w:name w:val="List Continue 3"/>
    <w:basedOn w:val="Normal"/>
    <w:rsid w:val="00DE71A0"/>
    <w:pPr>
      <w:spacing w:after="120"/>
      <w:ind w:left="849"/>
      <w:contextualSpacing/>
    </w:pPr>
  </w:style>
  <w:style w:type="paragraph" w:styleId="ListContinue4">
    <w:name w:val="List Continue 4"/>
    <w:basedOn w:val="Normal"/>
    <w:rsid w:val="00DE71A0"/>
    <w:pPr>
      <w:spacing w:after="120"/>
      <w:ind w:left="1132"/>
      <w:contextualSpacing/>
    </w:pPr>
  </w:style>
  <w:style w:type="paragraph" w:styleId="ListContinue5">
    <w:name w:val="List Continue 5"/>
    <w:basedOn w:val="Normal"/>
    <w:rsid w:val="00DE71A0"/>
    <w:pPr>
      <w:spacing w:after="120"/>
      <w:ind w:left="1415"/>
      <w:contextualSpacing/>
    </w:pPr>
  </w:style>
  <w:style w:type="paragraph" w:styleId="ListNumber">
    <w:name w:val="List Number"/>
    <w:basedOn w:val="Normal"/>
    <w:rsid w:val="00DE71A0"/>
    <w:pPr>
      <w:numPr>
        <w:numId w:val="25"/>
      </w:numPr>
      <w:contextualSpacing/>
    </w:pPr>
  </w:style>
  <w:style w:type="paragraph" w:styleId="ListNumber2">
    <w:name w:val="List Number 2"/>
    <w:basedOn w:val="Normal"/>
    <w:rsid w:val="00DE71A0"/>
    <w:pPr>
      <w:numPr>
        <w:numId w:val="26"/>
      </w:numPr>
      <w:contextualSpacing/>
    </w:pPr>
  </w:style>
  <w:style w:type="paragraph" w:styleId="ListNumber3">
    <w:name w:val="List Number 3"/>
    <w:basedOn w:val="Normal"/>
    <w:rsid w:val="00DE71A0"/>
    <w:pPr>
      <w:numPr>
        <w:numId w:val="27"/>
      </w:numPr>
      <w:contextualSpacing/>
    </w:pPr>
  </w:style>
  <w:style w:type="paragraph" w:styleId="ListNumber4">
    <w:name w:val="List Number 4"/>
    <w:basedOn w:val="Normal"/>
    <w:rsid w:val="00DE71A0"/>
    <w:pPr>
      <w:numPr>
        <w:numId w:val="28"/>
      </w:numPr>
      <w:contextualSpacing/>
    </w:pPr>
  </w:style>
  <w:style w:type="paragraph" w:styleId="ListParagraph">
    <w:name w:val="List Paragraph"/>
    <w:basedOn w:val="Normal"/>
    <w:uiPriority w:val="34"/>
    <w:qFormat/>
    <w:rsid w:val="00DE71A0"/>
    <w:pPr>
      <w:ind w:left="851"/>
    </w:pPr>
  </w:style>
  <w:style w:type="paragraph" w:styleId="MacroText">
    <w:name w:val="macro"/>
    <w:link w:val="MacroTextChar"/>
    <w:rsid w:val="00DE71A0"/>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noProof/>
      <w:lang w:val="et-EE" w:eastAsia="en-US"/>
    </w:rPr>
  </w:style>
  <w:style w:type="character" w:customStyle="1" w:styleId="MacroTextChar">
    <w:name w:val="Macro Text Char"/>
    <w:link w:val="MacroText"/>
    <w:rsid w:val="00DE71A0"/>
    <w:rPr>
      <w:rFonts w:ascii="Courier New" w:hAnsi="Courier New" w:cs="Courier New"/>
      <w:noProof/>
      <w:lang w:val="et-EE" w:eastAsia="en-US"/>
    </w:rPr>
  </w:style>
  <w:style w:type="paragraph" w:styleId="MessageHeader">
    <w:name w:val="Message Header"/>
    <w:basedOn w:val="Normal"/>
    <w:link w:val="MessageHeaderChar"/>
    <w:rsid w:val="00DE71A0"/>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MessageHeaderChar">
    <w:name w:val="Message Header Char"/>
    <w:link w:val="MessageHeader"/>
    <w:rsid w:val="00DE71A0"/>
    <w:rPr>
      <w:rFonts w:ascii="Cambria" w:eastAsia="Times New Roman" w:hAnsi="Cambria" w:cs="Times New Roman"/>
      <w:noProof/>
      <w:sz w:val="24"/>
      <w:szCs w:val="24"/>
      <w:shd w:val="pct20" w:color="auto" w:fill="auto"/>
      <w:lang w:val="et-EE" w:eastAsia="en-US"/>
    </w:rPr>
  </w:style>
  <w:style w:type="paragraph" w:styleId="NoSpacing">
    <w:name w:val="No Spacing"/>
    <w:uiPriority w:val="1"/>
    <w:qFormat/>
    <w:rsid w:val="00DE71A0"/>
    <w:pPr>
      <w:tabs>
        <w:tab w:val="left" w:pos="567"/>
      </w:tabs>
      <w:suppressAutoHyphens/>
    </w:pPr>
    <w:rPr>
      <w:noProof/>
      <w:sz w:val="22"/>
      <w:szCs w:val="24"/>
      <w:lang w:val="et-EE" w:eastAsia="en-US"/>
    </w:rPr>
  </w:style>
  <w:style w:type="paragraph" w:styleId="NormalWeb">
    <w:name w:val="Normal (Web)"/>
    <w:basedOn w:val="Normal"/>
    <w:rsid w:val="00DE71A0"/>
    <w:rPr>
      <w:sz w:val="24"/>
    </w:rPr>
  </w:style>
  <w:style w:type="paragraph" w:styleId="NormalIndent">
    <w:name w:val="Normal Indent"/>
    <w:basedOn w:val="Normal"/>
    <w:rsid w:val="00DE71A0"/>
    <w:pPr>
      <w:ind w:left="851"/>
    </w:pPr>
  </w:style>
  <w:style w:type="paragraph" w:styleId="NoteHeading">
    <w:name w:val="Note Heading"/>
    <w:basedOn w:val="Normal"/>
    <w:next w:val="Normal"/>
    <w:link w:val="NoteHeadingChar"/>
    <w:rsid w:val="00DE71A0"/>
  </w:style>
  <w:style w:type="character" w:customStyle="1" w:styleId="NoteHeadingChar">
    <w:name w:val="Note Heading Char"/>
    <w:link w:val="NoteHeading"/>
    <w:rsid w:val="00DE71A0"/>
    <w:rPr>
      <w:noProof/>
      <w:sz w:val="22"/>
      <w:szCs w:val="24"/>
      <w:lang w:val="et-EE" w:eastAsia="en-US"/>
    </w:rPr>
  </w:style>
  <w:style w:type="paragraph" w:styleId="Quote">
    <w:name w:val="Quote"/>
    <w:basedOn w:val="Normal"/>
    <w:next w:val="Normal"/>
    <w:link w:val="QuoteChar"/>
    <w:uiPriority w:val="29"/>
    <w:qFormat/>
    <w:rsid w:val="00DE71A0"/>
    <w:rPr>
      <w:i/>
      <w:iCs/>
      <w:color w:val="000000"/>
    </w:rPr>
  </w:style>
  <w:style w:type="character" w:customStyle="1" w:styleId="QuoteChar">
    <w:name w:val="Quote Char"/>
    <w:link w:val="Quote"/>
    <w:uiPriority w:val="29"/>
    <w:rsid w:val="00DE71A0"/>
    <w:rPr>
      <w:i/>
      <w:iCs/>
      <w:noProof/>
      <w:color w:val="000000"/>
      <w:sz w:val="22"/>
      <w:szCs w:val="24"/>
      <w:lang w:val="et-EE" w:eastAsia="en-US"/>
    </w:rPr>
  </w:style>
  <w:style w:type="paragraph" w:styleId="Salutation">
    <w:name w:val="Salutation"/>
    <w:basedOn w:val="Normal"/>
    <w:next w:val="Normal"/>
    <w:link w:val="SalutationChar"/>
    <w:rsid w:val="00DE71A0"/>
  </w:style>
  <w:style w:type="character" w:customStyle="1" w:styleId="SalutationChar">
    <w:name w:val="Salutation Char"/>
    <w:link w:val="Salutation"/>
    <w:rsid w:val="00DE71A0"/>
    <w:rPr>
      <w:noProof/>
      <w:sz w:val="22"/>
      <w:szCs w:val="24"/>
      <w:lang w:val="et-EE" w:eastAsia="en-US"/>
    </w:rPr>
  </w:style>
  <w:style w:type="paragraph" w:styleId="Signature">
    <w:name w:val="Signature"/>
    <w:basedOn w:val="Normal"/>
    <w:link w:val="SignatureChar"/>
    <w:rsid w:val="00DE71A0"/>
    <w:pPr>
      <w:ind w:left="4252"/>
    </w:pPr>
  </w:style>
  <w:style w:type="character" w:customStyle="1" w:styleId="SignatureChar">
    <w:name w:val="Signature Char"/>
    <w:link w:val="Signature"/>
    <w:rsid w:val="00DE71A0"/>
    <w:rPr>
      <w:noProof/>
      <w:sz w:val="22"/>
      <w:szCs w:val="24"/>
      <w:lang w:val="et-EE" w:eastAsia="en-US"/>
    </w:rPr>
  </w:style>
  <w:style w:type="paragraph" w:styleId="Subtitle">
    <w:name w:val="Subtitle"/>
    <w:basedOn w:val="Normal"/>
    <w:next w:val="Normal"/>
    <w:link w:val="SubtitleChar"/>
    <w:qFormat/>
    <w:rsid w:val="00DE71A0"/>
    <w:pPr>
      <w:spacing w:after="60"/>
      <w:jc w:val="center"/>
      <w:outlineLvl w:val="1"/>
    </w:pPr>
    <w:rPr>
      <w:rFonts w:ascii="Cambria" w:hAnsi="Cambria"/>
      <w:sz w:val="24"/>
    </w:rPr>
  </w:style>
  <w:style w:type="character" w:customStyle="1" w:styleId="SubtitleChar">
    <w:name w:val="Subtitle Char"/>
    <w:link w:val="Subtitle"/>
    <w:rsid w:val="00DE71A0"/>
    <w:rPr>
      <w:rFonts w:ascii="Cambria" w:eastAsia="Times New Roman" w:hAnsi="Cambria" w:cs="Times New Roman"/>
      <w:noProof/>
      <w:sz w:val="24"/>
      <w:szCs w:val="24"/>
      <w:lang w:val="et-EE" w:eastAsia="en-US"/>
    </w:rPr>
  </w:style>
  <w:style w:type="paragraph" w:styleId="TableofAuthorities">
    <w:name w:val="table of authorities"/>
    <w:basedOn w:val="Normal"/>
    <w:next w:val="Normal"/>
    <w:rsid w:val="00DE71A0"/>
    <w:pPr>
      <w:tabs>
        <w:tab w:val="clear" w:pos="567"/>
      </w:tabs>
      <w:ind w:left="220" w:hanging="220"/>
    </w:pPr>
  </w:style>
  <w:style w:type="paragraph" w:styleId="TableofFigures">
    <w:name w:val="table of figures"/>
    <w:basedOn w:val="Normal"/>
    <w:next w:val="Normal"/>
    <w:rsid w:val="00DE71A0"/>
    <w:pPr>
      <w:tabs>
        <w:tab w:val="clear" w:pos="567"/>
      </w:tabs>
    </w:pPr>
  </w:style>
  <w:style w:type="paragraph" w:styleId="Title">
    <w:name w:val="Title"/>
    <w:basedOn w:val="Normal"/>
    <w:next w:val="Normal"/>
    <w:link w:val="TitleChar"/>
    <w:qFormat/>
    <w:rsid w:val="00DE71A0"/>
    <w:pPr>
      <w:spacing w:before="240" w:after="60"/>
      <w:jc w:val="center"/>
      <w:outlineLvl w:val="0"/>
    </w:pPr>
    <w:rPr>
      <w:rFonts w:ascii="Cambria" w:hAnsi="Cambria"/>
      <w:b/>
      <w:bCs/>
      <w:kern w:val="28"/>
      <w:sz w:val="32"/>
      <w:szCs w:val="32"/>
    </w:rPr>
  </w:style>
  <w:style w:type="character" w:customStyle="1" w:styleId="TitleChar">
    <w:name w:val="Title Char"/>
    <w:link w:val="Title"/>
    <w:rsid w:val="00DE71A0"/>
    <w:rPr>
      <w:rFonts w:ascii="Cambria" w:eastAsia="Times New Roman" w:hAnsi="Cambria" w:cs="Times New Roman"/>
      <w:b/>
      <w:bCs/>
      <w:noProof/>
      <w:kern w:val="28"/>
      <w:sz w:val="32"/>
      <w:szCs w:val="32"/>
      <w:lang w:val="et-EE" w:eastAsia="en-US"/>
    </w:rPr>
  </w:style>
  <w:style w:type="paragraph" w:styleId="TOAHeading">
    <w:name w:val="toa heading"/>
    <w:basedOn w:val="Normal"/>
    <w:next w:val="Normal"/>
    <w:rsid w:val="00DE71A0"/>
    <w:pPr>
      <w:spacing w:before="120"/>
    </w:pPr>
    <w:rPr>
      <w:rFonts w:ascii="Cambria" w:hAnsi="Cambria"/>
      <w:b/>
      <w:bCs/>
      <w:sz w:val="24"/>
    </w:rPr>
  </w:style>
  <w:style w:type="paragraph" w:styleId="TOC1">
    <w:name w:val="toc 1"/>
    <w:basedOn w:val="Normal"/>
    <w:next w:val="Normal"/>
    <w:autoRedefine/>
    <w:rsid w:val="00DE71A0"/>
    <w:pPr>
      <w:tabs>
        <w:tab w:val="clear" w:pos="567"/>
      </w:tabs>
    </w:pPr>
  </w:style>
  <w:style w:type="paragraph" w:styleId="TOC2">
    <w:name w:val="toc 2"/>
    <w:basedOn w:val="Normal"/>
    <w:next w:val="Normal"/>
    <w:autoRedefine/>
    <w:rsid w:val="00DE71A0"/>
    <w:pPr>
      <w:tabs>
        <w:tab w:val="clear" w:pos="567"/>
      </w:tabs>
      <w:ind w:left="220"/>
    </w:pPr>
  </w:style>
  <w:style w:type="paragraph" w:styleId="TOC3">
    <w:name w:val="toc 3"/>
    <w:basedOn w:val="Normal"/>
    <w:next w:val="Normal"/>
    <w:autoRedefine/>
    <w:rsid w:val="00DE71A0"/>
    <w:pPr>
      <w:tabs>
        <w:tab w:val="clear" w:pos="567"/>
      </w:tabs>
      <w:ind w:left="440"/>
    </w:pPr>
  </w:style>
  <w:style w:type="paragraph" w:styleId="TOC4">
    <w:name w:val="toc 4"/>
    <w:basedOn w:val="Normal"/>
    <w:next w:val="Normal"/>
    <w:autoRedefine/>
    <w:rsid w:val="00DE71A0"/>
    <w:pPr>
      <w:tabs>
        <w:tab w:val="clear" w:pos="567"/>
      </w:tabs>
      <w:ind w:left="660"/>
    </w:pPr>
  </w:style>
  <w:style w:type="paragraph" w:styleId="TOC5">
    <w:name w:val="toc 5"/>
    <w:basedOn w:val="Normal"/>
    <w:next w:val="Normal"/>
    <w:autoRedefine/>
    <w:rsid w:val="00DE71A0"/>
    <w:pPr>
      <w:tabs>
        <w:tab w:val="clear" w:pos="567"/>
      </w:tabs>
      <w:ind w:left="880"/>
    </w:pPr>
  </w:style>
  <w:style w:type="paragraph" w:styleId="TOC6">
    <w:name w:val="toc 6"/>
    <w:basedOn w:val="Normal"/>
    <w:next w:val="Normal"/>
    <w:autoRedefine/>
    <w:rsid w:val="00DE71A0"/>
    <w:pPr>
      <w:tabs>
        <w:tab w:val="clear" w:pos="567"/>
      </w:tabs>
      <w:ind w:left="1100"/>
    </w:pPr>
  </w:style>
  <w:style w:type="paragraph" w:styleId="TOC7">
    <w:name w:val="toc 7"/>
    <w:basedOn w:val="Normal"/>
    <w:next w:val="Normal"/>
    <w:autoRedefine/>
    <w:rsid w:val="00DE71A0"/>
    <w:pPr>
      <w:tabs>
        <w:tab w:val="clear" w:pos="567"/>
      </w:tabs>
      <w:ind w:left="1320"/>
    </w:pPr>
  </w:style>
  <w:style w:type="paragraph" w:styleId="TOC8">
    <w:name w:val="toc 8"/>
    <w:basedOn w:val="Normal"/>
    <w:next w:val="Normal"/>
    <w:autoRedefine/>
    <w:rsid w:val="00DE71A0"/>
    <w:pPr>
      <w:tabs>
        <w:tab w:val="clear" w:pos="567"/>
      </w:tabs>
      <w:ind w:left="1540"/>
    </w:pPr>
  </w:style>
  <w:style w:type="paragraph" w:styleId="TOC9">
    <w:name w:val="toc 9"/>
    <w:basedOn w:val="Normal"/>
    <w:next w:val="Normal"/>
    <w:autoRedefine/>
    <w:rsid w:val="00DE71A0"/>
    <w:pPr>
      <w:tabs>
        <w:tab w:val="clear" w:pos="567"/>
      </w:tabs>
      <w:ind w:left="1760"/>
    </w:pPr>
  </w:style>
  <w:style w:type="paragraph" w:styleId="TOCHeading">
    <w:name w:val="TOC Heading"/>
    <w:basedOn w:val="Heading1"/>
    <w:next w:val="Normal"/>
    <w:uiPriority w:val="39"/>
    <w:semiHidden/>
    <w:unhideWhenUsed/>
    <w:qFormat/>
    <w:rsid w:val="00DE71A0"/>
    <w:pPr>
      <w:tabs>
        <w:tab w:val="clear" w:pos="540"/>
      </w:tabs>
      <w:spacing w:before="240" w:after="60"/>
      <w:outlineLvl w:val="9"/>
    </w:pPr>
    <w:rPr>
      <w:rFonts w:ascii="Cambria" w:hAnsi="Cambria"/>
      <w:iCs w:val="0"/>
      <w:color w:val="auto"/>
      <w:kern w:val="32"/>
      <w:sz w:val="32"/>
      <w:szCs w:val="32"/>
    </w:rPr>
  </w:style>
  <w:style w:type="table" w:customStyle="1" w:styleId="TableGrid1">
    <w:name w:val="Table Grid1"/>
    <w:basedOn w:val="TableNormal"/>
    <w:next w:val="TableGrid"/>
    <w:rsid w:val="006542D1"/>
    <w:pPr>
      <w:suppressAutoHyphens/>
      <w:spacing w:after="24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25095">
      <w:bodyDiv w:val="1"/>
      <w:marLeft w:val="0"/>
      <w:marRight w:val="0"/>
      <w:marTop w:val="0"/>
      <w:marBottom w:val="0"/>
      <w:divBdr>
        <w:top w:val="none" w:sz="0" w:space="0" w:color="auto"/>
        <w:left w:val="none" w:sz="0" w:space="0" w:color="auto"/>
        <w:bottom w:val="none" w:sz="0" w:space="0" w:color="auto"/>
        <w:right w:val="none" w:sz="0" w:space="0" w:color="auto"/>
      </w:divBdr>
    </w:div>
    <w:div w:id="76441361">
      <w:bodyDiv w:val="1"/>
      <w:marLeft w:val="0"/>
      <w:marRight w:val="0"/>
      <w:marTop w:val="0"/>
      <w:marBottom w:val="0"/>
      <w:divBdr>
        <w:top w:val="none" w:sz="0" w:space="0" w:color="auto"/>
        <w:left w:val="none" w:sz="0" w:space="0" w:color="auto"/>
        <w:bottom w:val="none" w:sz="0" w:space="0" w:color="auto"/>
        <w:right w:val="none" w:sz="0" w:space="0" w:color="auto"/>
      </w:divBdr>
    </w:div>
    <w:div w:id="155612366">
      <w:bodyDiv w:val="1"/>
      <w:marLeft w:val="0"/>
      <w:marRight w:val="0"/>
      <w:marTop w:val="0"/>
      <w:marBottom w:val="0"/>
      <w:divBdr>
        <w:top w:val="none" w:sz="0" w:space="0" w:color="auto"/>
        <w:left w:val="none" w:sz="0" w:space="0" w:color="auto"/>
        <w:bottom w:val="none" w:sz="0" w:space="0" w:color="auto"/>
        <w:right w:val="none" w:sz="0" w:space="0" w:color="auto"/>
      </w:divBdr>
    </w:div>
    <w:div w:id="226574711">
      <w:bodyDiv w:val="1"/>
      <w:marLeft w:val="0"/>
      <w:marRight w:val="0"/>
      <w:marTop w:val="0"/>
      <w:marBottom w:val="0"/>
      <w:divBdr>
        <w:top w:val="none" w:sz="0" w:space="0" w:color="auto"/>
        <w:left w:val="none" w:sz="0" w:space="0" w:color="auto"/>
        <w:bottom w:val="none" w:sz="0" w:space="0" w:color="auto"/>
        <w:right w:val="none" w:sz="0" w:space="0" w:color="auto"/>
      </w:divBdr>
    </w:div>
    <w:div w:id="357120991">
      <w:bodyDiv w:val="1"/>
      <w:marLeft w:val="0"/>
      <w:marRight w:val="0"/>
      <w:marTop w:val="0"/>
      <w:marBottom w:val="0"/>
      <w:divBdr>
        <w:top w:val="none" w:sz="0" w:space="0" w:color="auto"/>
        <w:left w:val="none" w:sz="0" w:space="0" w:color="auto"/>
        <w:bottom w:val="none" w:sz="0" w:space="0" w:color="auto"/>
        <w:right w:val="none" w:sz="0" w:space="0" w:color="auto"/>
      </w:divBdr>
    </w:div>
    <w:div w:id="374700852">
      <w:bodyDiv w:val="1"/>
      <w:marLeft w:val="0"/>
      <w:marRight w:val="0"/>
      <w:marTop w:val="0"/>
      <w:marBottom w:val="0"/>
      <w:divBdr>
        <w:top w:val="none" w:sz="0" w:space="0" w:color="auto"/>
        <w:left w:val="none" w:sz="0" w:space="0" w:color="auto"/>
        <w:bottom w:val="none" w:sz="0" w:space="0" w:color="auto"/>
        <w:right w:val="none" w:sz="0" w:space="0" w:color="auto"/>
      </w:divBdr>
    </w:div>
    <w:div w:id="448430031">
      <w:bodyDiv w:val="1"/>
      <w:marLeft w:val="0"/>
      <w:marRight w:val="0"/>
      <w:marTop w:val="0"/>
      <w:marBottom w:val="0"/>
      <w:divBdr>
        <w:top w:val="none" w:sz="0" w:space="0" w:color="auto"/>
        <w:left w:val="none" w:sz="0" w:space="0" w:color="auto"/>
        <w:bottom w:val="none" w:sz="0" w:space="0" w:color="auto"/>
        <w:right w:val="none" w:sz="0" w:space="0" w:color="auto"/>
      </w:divBdr>
    </w:div>
    <w:div w:id="492716888">
      <w:bodyDiv w:val="1"/>
      <w:marLeft w:val="0"/>
      <w:marRight w:val="0"/>
      <w:marTop w:val="0"/>
      <w:marBottom w:val="0"/>
      <w:divBdr>
        <w:top w:val="none" w:sz="0" w:space="0" w:color="auto"/>
        <w:left w:val="none" w:sz="0" w:space="0" w:color="auto"/>
        <w:bottom w:val="none" w:sz="0" w:space="0" w:color="auto"/>
        <w:right w:val="none" w:sz="0" w:space="0" w:color="auto"/>
      </w:divBdr>
    </w:div>
    <w:div w:id="498885273">
      <w:bodyDiv w:val="1"/>
      <w:marLeft w:val="0"/>
      <w:marRight w:val="0"/>
      <w:marTop w:val="0"/>
      <w:marBottom w:val="0"/>
      <w:divBdr>
        <w:top w:val="none" w:sz="0" w:space="0" w:color="auto"/>
        <w:left w:val="none" w:sz="0" w:space="0" w:color="auto"/>
        <w:bottom w:val="none" w:sz="0" w:space="0" w:color="auto"/>
        <w:right w:val="none" w:sz="0" w:space="0" w:color="auto"/>
      </w:divBdr>
    </w:div>
    <w:div w:id="575743752">
      <w:bodyDiv w:val="1"/>
      <w:marLeft w:val="0"/>
      <w:marRight w:val="0"/>
      <w:marTop w:val="0"/>
      <w:marBottom w:val="0"/>
      <w:divBdr>
        <w:top w:val="none" w:sz="0" w:space="0" w:color="auto"/>
        <w:left w:val="none" w:sz="0" w:space="0" w:color="auto"/>
        <w:bottom w:val="none" w:sz="0" w:space="0" w:color="auto"/>
        <w:right w:val="none" w:sz="0" w:space="0" w:color="auto"/>
      </w:divBdr>
    </w:div>
    <w:div w:id="611790825">
      <w:bodyDiv w:val="1"/>
      <w:marLeft w:val="0"/>
      <w:marRight w:val="0"/>
      <w:marTop w:val="0"/>
      <w:marBottom w:val="0"/>
      <w:divBdr>
        <w:top w:val="none" w:sz="0" w:space="0" w:color="auto"/>
        <w:left w:val="none" w:sz="0" w:space="0" w:color="auto"/>
        <w:bottom w:val="none" w:sz="0" w:space="0" w:color="auto"/>
        <w:right w:val="none" w:sz="0" w:space="0" w:color="auto"/>
      </w:divBdr>
    </w:div>
    <w:div w:id="696541028">
      <w:bodyDiv w:val="1"/>
      <w:marLeft w:val="0"/>
      <w:marRight w:val="0"/>
      <w:marTop w:val="0"/>
      <w:marBottom w:val="0"/>
      <w:divBdr>
        <w:top w:val="none" w:sz="0" w:space="0" w:color="auto"/>
        <w:left w:val="none" w:sz="0" w:space="0" w:color="auto"/>
        <w:bottom w:val="none" w:sz="0" w:space="0" w:color="auto"/>
        <w:right w:val="none" w:sz="0" w:space="0" w:color="auto"/>
      </w:divBdr>
    </w:div>
    <w:div w:id="736636544">
      <w:bodyDiv w:val="1"/>
      <w:marLeft w:val="0"/>
      <w:marRight w:val="0"/>
      <w:marTop w:val="0"/>
      <w:marBottom w:val="0"/>
      <w:divBdr>
        <w:top w:val="none" w:sz="0" w:space="0" w:color="auto"/>
        <w:left w:val="none" w:sz="0" w:space="0" w:color="auto"/>
        <w:bottom w:val="none" w:sz="0" w:space="0" w:color="auto"/>
        <w:right w:val="none" w:sz="0" w:space="0" w:color="auto"/>
      </w:divBdr>
    </w:div>
    <w:div w:id="792140493">
      <w:bodyDiv w:val="1"/>
      <w:marLeft w:val="0"/>
      <w:marRight w:val="0"/>
      <w:marTop w:val="0"/>
      <w:marBottom w:val="0"/>
      <w:divBdr>
        <w:top w:val="none" w:sz="0" w:space="0" w:color="auto"/>
        <w:left w:val="none" w:sz="0" w:space="0" w:color="auto"/>
        <w:bottom w:val="none" w:sz="0" w:space="0" w:color="auto"/>
        <w:right w:val="none" w:sz="0" w:space="0" w:color="auto"/>
      </w:divBdr>
    </w:div>
    <w:div w:id="812209761">
      <w:bodyDiv w:val="1"/>
      <w:marLeft w:val="0"/>
      <w:marRight w:val="0"/>
      <w:marTop w:val="0"/>
      <w:marBottom w:val="0"/>
      <w:divBdr>
        <w:top w:val="none" w:sz="0" w:space="0" w:color="auto"/>
        <w:left w:val="none" w:sz="0" w:space="0" w:color="auto"/>
        <w:bottom w:val="none" w:sz="0" w:space="0" w:color="auto"/>
        <w:right w:val="none" w:sz="0" w:space="0" w:color="auto"/>
      </w:divBdr>
    </w:div>
    <w:div w:id="852764875">
      <w:bodyDiv w:val="1"/>
      <w:marLeft w:val="0"/>
      <w:marRight w:val="0"/>
      <w:marTop w:val="0"/>
      <w:marBottom w:val="0"/>
      <w:divBdr>
        <w:top w:val="none" w:sz="0" w:space="0" w:color="auto"/>
        <w:left w:val="none" w:sz="0" w:space="0" w:color="auto"/>
        <w:bottom w:val="none" w:sz="0" w:space="0" w:color="auto"/>
        <w:right w:val="none" w:sz="0" w:space="0" w:color="auto"/>
      </w:divBdr>
    </w:div>
    <w:div w:id="931163385">
      <w:bodyDiv w:val="1"/>
      <w:marLeft w:val="0"/>
      <w:marRight w:val="0"/>
      <w:marTop w:val="0"/>
      <w:marBottom w:val="0"/>
      <w:divBdr>
        <w:top w:val="none" w:sz="0" w:space="0" w:color="auto"/>
        <w:left w:val="none" w:sz="0" w:space="0" w:color="auto"/>
        <w:bottom w:val="none" w:sz="0" w:space="0" w:color="auto"/>
        <w:right w:val="none" w:sz="0" w:space="0" w:color="auto"/>
      </w:divBdr>
    </w:div>
    <w:div w:id="1087262359">
      <w:bodyDiv w:val="1"/>
      <w:marLeft w:val="0"/>
      <w:marRight w:val="0"/>
      <w:marTop w:val="0"/>
      <w:marBottom w:val="0"/>
      <w:divBdr>
        <w:top w:val="none" w:sz="0" w:space="0" w:color="auto"/>
        <w:left w:val="none" w:sz="0" w:space="0" w:color="auto"/>
        <w:bottom w:val="none" w:sz="0" w:space="0" w:color="auto"/>
        <w:right w:val="none" w:sz="0" w:space="0" w:color="auto"/>
      </w:divBdr>
    </w:div>
    <w:div w:id="1134324767">
      <w:bodyDiv w:val="1"/>
      <w:marLeft w:val="0"/>
      <w:marRight w:val="0"/>
      <w:marTop w:val="0"/>
      <w:marBottom w:val="0"/>
      <w:divBdr>
        <w:top w:val="none" w:sz="0" w:space="0" w:color="auto"/>
        <w:left w:val="none" w:sz="0" w:space="0" w:color="auto"/>
        <w:bottom w:val="none" w:sz="0" w:space="0" w:color="auto"/>
        <w:right w:val="none" w:sz="0" w:space="0" w:color="auto"/>
      </w:divBdr>
    </w:div>
    <w:div w:id="1136799603">
      <w:bodyDiv w:val="1"/>
      <w:marLeft w:val="0"/>
      <w:marRight w:val="0"/>
      <w:marTop w:val="0"/>
      <w:marBottom w:val="0"/>
      <w:divBdr>
        <w:top w:val="none" w:sz="0" w:space="0" w:color="auto"/>
        <w:left w:val="none" w:sz="0" w:space="0" w:color="auto"/>
        <w:bottom w:val="none" w:sz="0" w:space="0" w:color="auto"/>
        <w:right w:val="none" w:sz="0" w:space="0" w:color="auto"/>
      </w:divBdr>
    </w:div>
    <w:div w:id="1411928197">
      <w:bodyDiv w:val="1"/>
      <w:marLeft w:val="0"/>
      <w:marRight w:val="0"/>
      <w:marTop w:val="0"/>
      <w:marBottom w:val="0"/>
      <w:divBdr>
        <w:top w:val="none" w:sz="0" w:space="0" w:color="auto"/>
        <w:left w:val="none" w:sz="0" w:space="0" w:color="auto"/>
        <w:bottom w:val="none" w:sz="0" w:space="0" w:color="auto"/>
        <w:right w:val="none" w:sz="0" w:space="0" w:color="auto"/>
      </w:divBdr>
    </w:div>
    <w:div w:id="1585265430">
      <w:bodyDiv w:val="1"/>
      <w:marLeft w:val="0"/>
      <w:marRight w:val="0"/>
      <w:marTop w:val="0"/>
      <w:marBottom w:val="0"/>
      <w:divBdr>
        <w:top w:val="none" w:sz="0" w:space="0" w:color="auto"/>
        <w:left w:val="none" w:sz="0" w:space="0" w:color="auto"/>
        <w:bottom w:val="none" w:sz="0" w:space="0" w:color="auto"/>
        <w:right w:val="none" w:sz="0" w:space="0" w:color="auto"/>
      </w:divBdr>
    </w:div>
    <w:div w:id="1619096804">
      <w:bodyDiv w:val="1"/>
      <w:marLeft w:val="0"/>
      <w:marRight w:val="0"/>
      <w:marTop w:val="0"/>
      <w:marBottom w:val="0"/>
      <w:divBdr>
        <w:top w:val="none" w:sz="0" w:space="0" w:color="auto"/>
        <w:left w:val="none" w:sz="0" w:space="0" w:color="auto"/>
        <w:bottom w:val="none" w:sz="0" w:space="0" w:color="auto"/>
        <w:right w:val="none" w:sz="0" w:space="0" w:color="auto"/>
      </w:divBdr>
    </w:div>
    <w:div w:id="1652828092">
      <w:bodyDiv w:val="1"/>
      <w:marLeft w:val="0"/>
      <w:marRight w:val="0"/>
      <w:marTop w:val="0"/>
      <w:marBottom w:val="0"/>
      <w:divBdr>
        <w:top w:val="none" w:sz="0" w:space="0" w:color="auto"/>
        <w:left w:val="none" w:sz="0" w:space="0" w:color="auto"/>
        <w:bottom w:val="none" w:sz="0" w:space="0" w:color="auto"/>
        <w:right w:val="none" w:sz="0" w:space="0" w:color="auto"/>
      </w:divBdr>
    </w:div>
    <w:div w:id="1707873046">
      <w:bodyDiv w:val="1"/>
      <w:marLeft w:val="0"/>
      <w:marRight w:val="0"/>
      <w:marTop w:val="0"/>
      <w:marBottom w:val="0"/>
      <w:divBdr>
        <w:top w:val="none" w:sz="0" w:space="0" w:color="auto"/>
        <w:left w:val="none" w:sz="0" w:space="0" w:color="auto"/>
        <w:bottom w:val="none" w:sz="0" w:space="0" w:color="auto"/>
        <w:right w:val="none" w:sz="0" w:space="0" w:color="auto"/>
      </w:divBdr>
    </w:div>
    <w:div w:id="1836451859">
      <w:bodyDiv w:val="1"/>
      <w:marLeft w:val="0"/>
      <w:marRight w:val="0"/>
      <w:marTop w:val="0"/>
      <w:marBottom w:val="0"/>
      <w:divBdr>
        <w:top w:val="none" w:sz="0" w:space="0" w:color="auto"/>
        <w:left w:val="none" w:sz="0" w:space="0" w:color="auto"/>
        <w:bottom w:val="none" w:sz="0" w:space="0" w:color="auto"/>
        <w:right w:val="none" w:sz="0" w:space="0" w:color="auto"/>
      </w:divBdr>
    </w:div>
    <w:div w:id="1868788012">
      <w:bodyDiv w:val="1"/>
      <w:marLeft w:val="0"/>
      <w:marRight w:val="0"/>
      <w:marTop w:val="0"/>
      <w:marBottom w:val="0"/>
      <w:divBdr>
        <w:top w:val="none" w:sz="0" w:space="0" w:color="auto"/>
        <w:left w:val="none" w:sz="0" w:space="0" w:color="auto"/>
        <w:bottom w:val="none" w:sz="0" w:space="0" w:color="auto"/>
        <w:right w:val="none" w:sz="0" w:space="0" w:color="auto"/>
      </w:divBdr>
    </w:div>
    <w:div w:id="1903710150">
      <w:bodyDiv w:val="1"/>
      <w:marLeft w:val="0"/>
      <w:marRight w:val="0"/>
      <w:marTop w:val="0"/>
      <w:marBottom w:val="0"/>
      <w:divBdr>
        <w:top w:val="none" w:sz="0" w:space="0" w:color="auto"/>
        <w:left w:val="none" w:sz="0" w:space="0" w:color="auto"/>
        <w:bottom w:val="none" w:sz="0" w:space="0" w:color="auto"/>
        <w:right w:val="none" w:sz="0" w:space="0" w:color="auto"/>
      </w:divBdr>
    </w:div>
    <w:div w:id="196360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5.wmf"/><Relationship Id="rId42" Type="http://schemas.openxmlformats.org/officeDocument/2006/relationships/package" Target="embeddings/Microsoft_Word_Document5.docx"/><Relationship Id="rId47" Type="http://schemas.openxmlformats.org/officeDocument/2006/relationships/image" Target="media/image18.wmf"/><Relationship Id="rId63" Type="http://schemas.openxmlformats.org/officeDocument/2006/relationships/package" Target="embeddings/Microsoft_Word_Document9.docx"/><Relationship Id="rId68" Type="http://schemas.openxmlformats.org/officeDocument/2006/relationships/image" Target="media/image28.png"/><Relationship Id="rId84" Type="http://schemas.openxmlformats.org/officeDocument/2006/relationships/package" Target="embeddings/Microsoft_Word_Document18.docx"/><Relationship Id="rId89" Type="http://schemas.openxmlformats.org/officeDocument/2006/relationships/hyperlink" Target="http://www.ema.europa.eu/docs/en_GB/document_library/Template_or_form/2013/03/WC500139752.doc" TargetMode="External"/><Relationship Id="rId16" Type="http://schemas.openxmlformats.org/officeDocument/2006/relationships/package" Target="embeddings/Microsoft_Word_Document.docx"/><Relationship Id="rId11" Type="http://schemas.openxmlformats.org/officeDocument/2006/relationships/hyperlink" Target="http://www.ema.europa.eu" TargetMode="External"/><Relationship Id="rId32" Type="http://schemas.openxmlformats.org/officeDocument/2006/relationships/image" Target="media/image11.wmf"/><Relationship Id="rId37" Type="http://schemas.openxmlformats.org/officeDocument/2006/relationships/package" Target="embeddings/Microsoft_Word_Document4.docx"/><Relationship Id="rId53" Type="http://schemas.openxmlformats.org/officeDocument/2006/relationships/hyperlink" Target="http://www.ema.europa.eu/docs/en_GB/document_library/Template_or_form/2013/03/WC500139752.doc" TargetMode="External"/><Relationship Id="rId58" Type="http://schemas.openxmlformats.org/officeDocument/2006/relationships/image" Target="media/image23.wmf"/><Relationship Id="rId74" Type="http://schemas.openxmlformats.org/officeDocument/2006/relationships/image" Target="media/image32.emf"/><Relationship Id="rId79" Type="http://schemas.openxmlformats.org/officeDocument/2006/relationships/image" Target="media/image35.emf"/><Relationship Id="rId5" Type="http://schemas.openxmlformats.org/officeDocument/2006/relationships/webSettings" Target="webSettings.xml"/><Relationship Id="rId90" Type="http://schemas.openxmlformats.org/officeDocument/2006/relationships/image" Target="media/image40.jpeg"/><Relationship Id="rId95" Type="http://schemas.openxmlformats.org/officeDocument/2006/relationships/fontTable" Target="fontTable.xml"/><Relationship Id="rId22" Type="http://schemas.openxmlformats.org/officeDocument/2006/relationships/oleObject" Target="embeddings/oleObject4.bin"/><Relationship Id="rId27" Type="http://schemas.openxmlformats.org/officeDocument/2006/relationships/package" Target="embeddings/Microsoft_Word_Document1.docx"/><Relationship Id="rId43" Type="http://schemas.openxmlformats.org/officeDocument/2006/relationships/image" Target="media/image16.wmf"/><Relationship Id="rId48" Type="http://schemas.openxmlformats.org/officeDocument/2006/relationships/oleObject" Target="embeddings/oleObject11.bin"/><Relationship Id="rId64" Type="http://schemas.openxmlformats.org/officeDocument/2006/relationships/image" Target="media/image26.emf"/><Relationship Id="rId69" Type="http://schemas.openxmlformats.org/officeDocument/2006/relationships/image" Target="media/image29.jpeg"/><Relationship Id="rId80" Type="http://schemas.openxmlformats.org/officeDocument/2006/relationships/package" Target="embeddings/Microsoft_Word_Document16.docx"/><Relationship Id="rId85" Type="http://schemas.openxmlformats.org/officeDocument/2006/relationships/image" Target="media/image38.emf"/><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oleObject" Target="embeddings/oleObject6.bin"/><Relationship Id="rId38" Type="http://schemas.openxmlformats.org/officeDocument/2006/relationships/image" Target="media/image14.wmf"/><Relationship Id="rId46" Type="http://schemas.openxmlformats.org/officeDocument/2006/relationships/oleObject" Target="embeddings/oleObject10.bin"/><Relationship Id="rId59" Type="http://schemas.openxmlformats.org/officeDocument/2006/relationships/oleObject" Target="embeddings/Microsoft_Word_97_-_2003_Document.doc"/><Relationship Id="rId67" Type="http://schemas.openxmlformats.org/officeDocument/2006/relationships/package" Target="embeddings/Microsoft_Word_Document11.docx"/><Relationship Id="rId20" Type="http://schemas.openxmlformats.org/officeDocument/2006/relationships/oleObject" Target="embeddings/oleObject3.bin"/><Relationship Id="rId41" Type="http://schemas.openxmlformats.org/officeDocument/2006/relationships/image" Target="media/image15.emf"/><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30.emf"/><Relationship Id="rId75" Type="http://schemas.openxmlformats.org/officeDocument/2006/relationships/package" Target="embeddings/Microsoft_Word_Document14.docx"/><Relationship Id="rId83" Type="http://schemas.openxmlformats.org/officeDocument/2006/relationships/image" Target="media/image37.emf"/><Relationship Id="rId88" Type="http://schemas.openxmlformats.org/officeDocument/2006/relationships/package" Target="embeddings/Microsoft_Word_Document20.docx"/><Relationship Id="rId91" Type="http://schemas.openxmlformats.org/officeDocument/2006/relationships/image" Target="media/image41.emf"/><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19.wmf"/><Relationship Id="rId57" Type="http://schemas.openxmlformats.org/officeDocument/2006/relationships/package" Target="embeddings/Microsoft_Word_Document7.docx"/><Relationship Id="rId10" Type="http://schemas.openxmlformats.org/officeDocument/2006/relationships/oleObject" Target="embeddings/oleObject1.bin"/><Relationship Id="rId31" Type="http://schemas.openxmlformats.org/officeDocument/2006/relationships/package" Target="embeddings/Microsoft_Word_Document3.docx"/><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image" Target="media/image24.emf"/><Relationship Id="rId65" Type="http://schemas.openxmlformats.org/officeDocument/2006/relationships/package" Target="embeddings/Microsoft_Word_Document10.docx"/><Relationship Id="rId73" Type="http://schemas.openxmlformats.org/officeDocument/2006/relationships/package" Target="embeddings/Microsoft_Word_Document13.docx"/><Relationship Id="rId78" Type="http://schemas.openxmlformats.org/officeDocument/2006/relationships/image" Target="media/image34.jpeg"/><Relationship Id="rId81" Type="http://schemas.openxmlformats.org/officeDocument/2006/relationships/image" Target="media/image36.emf"/><Relationship Id="rId86" Type="http://schemas.openxmlformats.org/officeDocument/2006/relationships/package" Target="embeddings/Microsoft_Word_Document19.docx"/><Relationship Id="rId94" Type="http://schemas.openxmlformats.org/officeDocument/2006/relationships/footer" Target="footer1.xml"/><Relationship Id="rId99" Type="http://schemas.openxmlformats.org/officeDocument/2006/relationships/customXml" Target="../customXml/item3.xml"/><Relationship Id="rId10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oleObject" Target="embeddings/oleObject2.bin"/><Relationship Id="rId39" Type="http://schemas.openxmlformats.org/officeDocument/2006/relationships/oleObject" Target="embeddings/oleObject8.bin"/><Relationship Id="rId34" Type="http://schemas.openxmlformats.org/officeDocument/2006/relationships/image" Target="media/image12.wmf"/><Relationship Id="rId50" Type="http://schemas.openxmlformats.org/officeDocument/2006/relationships/oleObject" Target="embeddings/oleObject12.bin"/><Relationship Id="rId55" Type="http://schemas.openxmlformats.org/officeDocument/2006/relationships/package" Target="embeddings/Microsoft_Word_Document6.docx"/><Relationship Id="rId76" Type="http://schemas.openxmlformats.org/officeDocument/2006/relationships/image" Target="media/image33.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package" Target="embeddings/Microsoft_Word_Document12.docx"/><Relationship Id="rId92" Type="http://schemas.openxmlformats.org/officeDocument/2006/relationships/package" Target="embeddings/Microsoft_Word_Document21.docx"/><Relationship Id="rId2" Type="http://schemas.openxmlformats.org/officeDocument/2006/relationships/numbering" Target="numbering.xml"/><Relationship Id="rId29" Type="http://schemas.openxmlformats.org/officeDocument/2006/relationships/package" Target="embeddings/Microsoft_Word_Document2.docx"/><Relationship Id="rId24" Type="http://schemas.openxmlformats.org/officeDocument/2006/relationships/oleObject" Target="embeddings/oleObject5.bin"/><Relationship Id="rId40" Type="http://schemas.openxmlformats.org/officeDocument/2006/relationships/hyperlink" Target="http://www.ema.europa.eu/docs/en_GB/document_library/Template_or_form/2013/03/WC500139752.doc" TargetMode="External"/><Relationship Id="rId45" Type="http://schemas.openxmlformats.org/officeDocument/2006/relationships/image" Target="media/image17.wmf"/><Relationship Id="rId66" Type="http://schemas.openxmlformats.org/officeDocument/2006/relationships/image" Target="media/image27.emf"/><Relationship Id="rId87" Type="http://schemas.openxmlformats.org/officeDocument/2006/relationships/image" Target="media/image39.emf"/><Relationship Id="rId61" Type="http://schemas.openxmlformats.org/officeDocument/2006/relationships/package" Target="embeddings/Microsoft_Word_Document8.docx"/><Relationship Id="rId82" Type="http://schemas.openxmlformats.org/officeDocument/2006/relationships/package" Target="embeddings/Microsoft_Word_Document17.docx"/><Relationship Id="rId19" Type="http://schemas.openxmlformats.org/officeDocument/2006/relationships/image" Target="media/image4.wmf"/><Relationship Id="rId14" Type="http://schemas.openxmlformats.org/officeDocument/2006/relationships/hyperlink" Target="http://www.ema.europa.eu/docs/en_GB/document_library/Template_or_form/2013/03/WC500139752.doc" TargetMode="External"/><Relationship Id="rId30" Type="http://schemas.openxmlformats.org/officeDocument/2006/relationships/image" Target="media/image10.emf"/><Relationship Id="rId35" Type="http://schemas.openxmlformats.org/officeDocument/2006/relationships/oleObject" Target="embeddings/oleObject7.bin"/><Relationship Id="rId56" Type="http://schemas.openxmlformats.org/officeDocument/2006/relationships/image" Target="media/image22.emf"/><Relationship Id="rId77" Type="http://schemas.openxmlformats.org/officeDocument/2006/relationships/package" Target="embeddings/Microsoft_Word_Document15.docx"/><Relationship Id="rId100" Type="http://schemas.openxmlformats.org/officeDocument/2006/relationships/customXml" Target="../customXml/item4.xml"/><Relationship Id="rId8" Type="http://schemas.openxmlformats.org/officeDocument/2006/relationships/hyperlink" Target="http://www.ema.europa.eu/docs/en_GB/document_library/Template_or_form/2013/03/WC500139752.doc" TargetMode="External"/><Relationship Id="rId51" Type="http://schemas.openxmlformats.org/officeDocument/2006/relationships/image" Target="media/image20.wmf"/><Relationship Id="rId72" Type="http://schemas.openxmlformats.org/officeDocument/2006/relationships/image" Target="media/image31.emf"/><Relationship Id="rId93" Type="http://schemas.openxmlformats.org/officeDocument/2006/relationships/header" Target="header1.xml"/><Relationship Id="rId98" Type="http://schemas.openxmlformats.org/officeDocument/2006/relationships/customXml" Target="../customXml/item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EMADOC-1700519818-2158109</_dlc_DocId>
    <_dlc_DocIdUrl xmlns="a034c160-bfb7-45f5-8632-2eb7e0508071">
      <Url>https://euema.sharepoint.com/sites/CRM/_layouts/15/DocIdRedir.aspx?ID=EMADOC-1700519818-2158109</Url>
      <Description>EMADOC-1700519818-2158109</Description>
    </_dlc_DocIdUrl>
  </documentManagement>
</p:properties>
</file>

<file path=customXml/itemProps1.xml><?xml version="1.0" encoding="utf-8"?>
<ds:datastoreItem xmlns:ds="http://schemas.openxmlformats.org/officeDocument/2006/customXml" ds:itemID="{7E0C186F-A8F5-4E12-A4B8-17EDA7F0FE78}">
  <ds:schemaRefs>
    <ds:schemaRef ds:uri="http://schemas.openxmlformats.org/officeDocument/2006/bibliography"/>
  </ds:schemaRefs>
</ds:datastoreItem>
</file>

<file path=customXml/itemProps2.xml><?xml version="1.0" encoding="utf-8"?>
<ds:datastoreItem xmlns:ds="http://schemas.openxmlformats.org/officeDocument/2006/customXml" ds:itemID="{C88934C9-161A-4FDB-8A4F-355F40316AE9}"/>
</file>

<file path=customXml/itemProps3.xml><?xml version="1.0" encoding="utf-8"?>
<ds:datastoreItem xmlns:ds="http://schemas.openxmlformats.org/officeDocument/2006/customXml" ds:itemID="{3825C888-07AA-4337-A5CB-038F304AF077}"/>
</file>

<file path=customXml/itemProps4.xml><?xml version="1.0" encoding="utf-8"?>
<ds:datastoreItem xmlns:ds="http://schemas.openxmlformats.org/officeDocument/2006/customXml" ds:itemID="{246F5EDA-DD8A-406B-B117-612A2752C3D4}"/>
</file>

<file path=customXml/itemProps5.xml><?xml version="1.0" encoding="utf-8"?>
<ds:datastoreItem xmlns:ds="http://schemas.openxmlformats.org/officeDocument/2006/customXml" ds:itemID="{B9C467D7-612B-4F2D-90A8-8059523CA896}"/>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Template>
  <TotalTime>8</TotalTime>
  <Pages>119</Pages>
  <Words>26165</Words>
  <Characters>181067</Characters>
  <Application>Microsoft Office Word</Application>
  <DocSecurity>0</DocSecurity>
  <Lines>5840</Lines>
  <Paragraphs>2763</Paragraphs>
  <ScaleCrop>false</ScaleCrop>
  <HeadingPairs>
    <vt:vector size="2" baseType="variant">
      <vt:variant>
        <vt:lpstr>Title</vt:lpstr>
      </vt:variant>
      <vt:variant>
        <vt:i4>1</vt:i4>
      </vt:variant>
    </vt:vector>
  </HeadingPairs>
  <TitlesOfParts>
    <vt:vector size="1" baseType="lpstr">
      <vt:lpstr>NovoRapid, INN-insulin aspart</vt:lpstr>
    </vt:vector>
  </TitlesOfParts>
  <Company>Novo Nordisk A/S</Company>
  <LinksUpToDate>false</LinksUpToDate>
  <CharactersWithSpaces>204469</CharactersWithSpaces>
  <SharedDoc>false</SharedDoc>
  <HLinks>
    <vt:vector size="48" baseType="variant">
      <vt:variant>
        <vt:i4>2359399</vt:i4>
      </vt:variant>
      <vt:variant>
        <vt:i4>129</vt:i4>
      </vt:variant>
      <vt:variant>
        <vt:i4>0</vt:i4>
      </vt:variant>
      <vt:variant>
        <vt:i4>5</vt:i4>
      </vt:variant>
      <vt:variant>
        <vt:lpwstr>http://www.ema.europa.eu/docs/en_GB/document_library/Template_or_form/2013/03/WC500139752.doc</vt:lpwstr>
      </vt:variant>
      <vt:variant>
        <vt:lpwstr/>
      </vt:variant>
      <vt:variant>
        <vt:i4>2359399</vt:i4>
      </vt:variant>
      <vt:variant>
        <vt:i4>75</vt:i4>
      </vt:variant>
      <vt:variant>
        <vt:i4>0</vt:i4>
      </vt:variant>
      <vt:variant>
        <vt:i4>5</vt:i4>
      </vt:variant>
      <vt:variant>
        <vt:lpwstr>http://www.ema.europa.eu/docs/en_GB/document_library/Template_or_form/2013/03/WC500139752.doc</vt:lpwstr>
      </vt:variant>
      <vt:variant>
        <vt:lpwstr/>
      </vt:variant>
      <vt:variant>
        <vt:i4>2359399</vt:i4>
      </vt:variant>
      <vt:variant>
        <vt:i4>54</vt:i4>
      </vt:variant>
      <vt:variant>
        <vt:i4>0</vt:i4>
      </vt:variant>
      <vt:variant>
        <vt:i4>5</vt:i4>
      </vt:variant>
      <vt:variant>
        <vt:lpwstr>http://www.ema.europa.eu/docs/en_GB/document_library/Template_or_form/2013/03/WC500139752.doc</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NovoRapid: EPAR - Product information - tracked changes</dc:title>
  <dc:subject>EPAR</dc:subject>
  <dc:creator>CHMP</dc:creator>
  <cp:keywords>NovoRapid, INN-insulin aspart</cp:keywords>
  <cp:lastModifiedBy>admin2</cp:lastModifiedBy>
  <cp:revision>6</cp:revision>
  <cp:lastPrinted>2016-07-18T09:04:00Z</cp:lastPrinted>
  <dcterms:created xsi:type="dcterms:W3CDTF">2023-02-17T10:19:00Z</dcterms:created>
  <dcterms:modified xsi:type="dcterms:W3CDTF">2025-04-30T08:32:00Z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Product Information-EMEA/74034/2004</vt:lpwstr>
  </property>
  <property fmtid="{D5CDD505-2E9C-101B-9397-08002B2CF9AE}" pid="6" name="DM_Title">
    <vt:lpwstr/>
  </property>
  <property fmtid="{D5CDD505-2E9C-101B-9397-08002B2CF9AE}" pid="7" name="DM_Language">
    <vt:lpwstr/>
  </property>
  <property fmtid="{D5CDD505-2E9C-101B-9397-08002B2CF9AE}" pid="8" name="DM_Name">
    <vt:lpwstr>NovoRapid-H-258-II-33-PI-et</vt:lpwstr>
  </property>
  <property fmtid="{D5CDD505-2E9C-101B-9397-08002B2CF9AE}" pid="9" name="DM_Owner">
    <vt:lpwstr>Hauber Sandra</vt:lpwstr>
  </property>
  <property fmtid="{D5CDD505-2E9C-101B-9397-08002B2CF9AE}" pid="10" name="DM_Creation_Date">
    <vt:lpwstr>16/09/2004 16:14:25</vt:lpwstr>
  </property>
  <property fmtid="{D5CDD505-2E9C-101B-9397-08002B2CF9AE}" pid="11" name="DM_Creator_Name">
    <vt:lpwstr>Hauber Sandra</vt:lpwstr>
  </property>
  <property fmtid="{D5CDD505-2E9C-101B-9397-08002B2CF9AE}" pid="12" name="DM_Modifer_Name">
    <vt:lpwstr>Hauber Sandra</vt:lpwstr>
  </property>
  <property fmtid="{D5CDD505-2E9C-101B-9397-08002B2CF9AE}" pid="13" name="DM_Modified_Date">
    <vt:lpwstr>16/09/2004 16:14:47</vt:lpwstr>
  </property>
  <property fmtid="{D5CDD505-2E9C-101B-9397-08002B2CF9AE}" pid="14" name="DM_Type">
    <vt:lpwstr>emea_product_document</vt:lpwstr>
  </property>
  <property fmtid="{D5CDD505-2E9C-101B-9397-08002B2CF9AE}" pid="15" name="DM_Version">
    <vt:lpwstr>1.0, CURRENT</vt:lpwstr>
  </property>
  <property fmtid="{D5CDD505-2E9C-101B-9397-08002B2CF9AE}" pid="16" name="DM_emea_doc_ref_id">
    <vt:lpwstr>EMEA/74034/2004</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74034</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Product Information</vt:lpwstr>
  </property>
  <property fmtid="{D5CDD505-2E9C-101B-9397-08002B2CF9AE}" pid="26" name="DM_emea_from">
    <vt:lpwstr/>
  </property>
  <property fmtid="{D5CDD505-2E9C-101B-9397-08002B2CF9AE}" pid="27" name="DM_emea_internal_label">
    <vt:lpwstr>EMEA</vt:lpwstr>
  </property>
  <property fmtid="{D5CDD505-2E9C-101B-9397-08002B2CF9AE}" pid="28" name="DM_emea_legal_date">
    <vt:lpwstr>nulldate</vt:lpwstr>
  </property>
  <property fmtid="{D5CDD505-2E9C-101B-9397-08002B2CF9AE}" pid="29" name="DM_emea_year">
    <vt:lpwstr>2004</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odule">
    <vt:lpwstr/>
  </property>
  <property fmtid="{D5CDD505-2E9C-101B-9397-08002B2CF9AE}" pid="33" name="DM_emea_procedure_ref">
    <vt:lpwstr>EMEA/H/C/000258/II/0033</vt:lpwstr>
  </property>
  <property fmtid="{D5CDD505-2E9C-101B-9397-08002B2CF9AE}" pid="34" name="DM_emea_domain">
    <vt:lpwstr>H</vt:lpwstr>
  </property>
  <property fmtid="{D5CDD505-2E9C-101B-9397-08002B2CF9AE}" pid="35" name="DM_emea_procedure">
    <vt:lpwstr>C</vt:lpwstr>
  </property>
  <property fmtid="{D5CDD505-2E9C-101B-9397-08002B2CF9AE}" pid="36" name="DM_emea_procedure_type">
    <vt:lpwstr>II</vt:lpwstr>
  </property>
  <property fmtid="{D5CDD505-2E9C-101B-9397-08002B2CF9AE}" pid="37" name="DM_emea_procedure_number">
    <vt:lpwstr>0033</vt:lpwstr>
  </property>
  <property fmtid="{D5CDD505-2E9C-101B-9397-08002B2CF9AE}" pid="38" name="DM_emea_product_number">
    <vt:lpwstr>000258</vt:lpwstr>
  </property>
  <property fmtid="{D5CDD505-2E9C-101B-9397-08002B2CF9AE}" pid="39" name="DM_emea_product_substance">
    <vt:lpwstr>NovoRapid</vt:lpwstr>
  </property>
  <property fmtid="{D5CDD505-2E9C-101B-9397-08002B2CF9AE}" pid="40" name="DM_emea_par_dist">
    <vt:lpwstr/>
  </property>
  <property fmtid="{D5CDD505-2E9C-101B-9397-08002B2CF9AE}" pid="41" name="ContentTypeId">
    <vt:lpwstr>0x0101000DA6AD19014FF648A49316945EE786F90200176DED4FF78CD74995F64A0F46B59E48</vt:lpwstr>
  </property>
  <property fmtid="{D5CDD505-2E9C-101B-9397-08002B2CF9AE}" pid="42" name="_dlc_DocIdItemGuid">
    <vt:lpwstr>0aee76d1-7364-4673-8f45-3f1c4b639b9d</vt:lpwstr>
  </property>
</Properties>
</file>